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01"/>
        <w:gridCol w:w="3210"/>
      </w:tblGrid>
      <w:tr w:rsidR="00DE6C68" w:rsidRPr="00DE6C68" w14:paraId="0DA62CBF" w14:textId="77777777" w:rsidTr="00FE2080">
        <w:trPr>
          <w:cantSplit/>
        </w:trPr>
        <w:tc>
          <w:tcPr>
            <w:tcW w:w="6601" w:type="dxa"/>
            <w:vAlign w:val="center"/>
          </w:tcPr>
          <w:p w14:paraId="0B37AE74" w14:textId="77777777" w:rsidR="00DE6C68" w:rsidRPr="00DE6C68" w:rsidRDefault="00DE6C68" w:rsidP="0031497E">
            <w:pPr>
              <w:ind w:leftChars="100" w:left="240"/>
              <w:rPr>
                <w:rFonts w:ascii="Verdana" w:hAnsi="Verdana" w:cs="Times New Roman Bold"/>
                <w:b/>
                <w:bCs/>
                <w:sz w:val="22"/>
                <w:szCs w:val="22"/>
                <w:lang w:eastAsia="zh-CN"/>
              </w:rPr>
            </w:pPr>
            <w:r w:rsidRPr="00DE6C68">
              <w:rPr>
                <w:rFonts w:ascii="Verdana" w:hAnsi="Verdana" w:cs="Times New Roman Bold" w:hint="eastAsia"/>
                <w:b/>
                <w:bCs/>
                <w:sz w:val="22"/>
                <w:szCs w:val="22"/>
                <w:lang w:eastAsia="zh-CN"/>
              </w:rPr>
              <w:t>世界电信标准化全会</w:t>
            </w:r>
            <w:r w:rsidRPr="00DE6C68">
              <w:rPr>
                <w:rFonts w:ascii="Verdana" w:hAnsi="Verdana" w:cs="Times New Roman Bold"/>
                <w:b/>
                <w:bCs/>
                <w:sz w:val="22"/>
                <w:szCs w:val="22"/>
                <w:lang w:eastAsia="zh-CN"/>
              </w:rPr>
              <w:t>（</w:t>
            </w:r>
            <w:r w:rsidRPr="00DE6C68">
              <w:rPr>
                <w:rFonts w:ascii="Verdana" w:hAnsi="Verdana" w:cs="Times New Roman Bold"/>
                <w:b/>
                <w:bCs/>
                <w:sz w:val="22"/>
                <w:szCs w:val="22"/>
                <w:lang w:eastAsia="zh-CN"/>
              </w:rPr>
              <w:t>WTSA-20</w:t>
            </w:r>
            <w:r w:rsidRPr="00DE6C68">
              <w:rPr>
                <w:rFonts w:ascii="Verdana" w:hAnsi="Verdana" w:cs="Times New Roman Bold"/>
                <w:b/>
                <w:bCs/>
                <w:sz w:val="22"/>
                <w:szCs w:val="22"/>
                <w:lang w:eastAsia="zh-CN"/>
              </w:rPr>
              <w:t>）</w:t>
            </w:r>
          </w:p>
          <w:p w14:paraId="722C5355" w14:textId="77777777" w:rsidR="00DE6C68" w:rsidRPr="00DE6C68" w:rsidRDefault="003E2CDC" w:rsidP="00DE6C68">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Pr="00E56380">
              <w:rPr>
                <w:rFonts w:ascii="SimSun" w:hAnsi="SimSun" w:cs="SimSun" w:hint="eastAsia"/>
                <w:b/>
                <w:bCs/>
                <w:smallCaps/>
                <w:sz w:val="20"/>
                <w:lang w:eastAsia="zh-CN"/>
              </w:rPr>
              <w:t>，</w:t>
            </w:r>
            <w:bookmarkEnd w:id="0"/>
            <w:r w:rsidR="00067894" w:rsidRPr="00067894">
              <w:rPr>
                <w:rFonts w:ascii="SimSun" w:hAnsi="SimSun" w:hint="eastAsia"/>
                <w:b/>
                <w:bCs/>
                <w:sz w:val="20"/>
                <w:lang w:eastAsia="zh-CN"/>
              </w:rPr>
              <w:t>日内瓦</w:t>
            </w:r>
          </w:p>
        </w:tc>
        <w:tc>
          <w:tcPr>
            <w:tcW w:w="3210" w:type="dxa"/>
            <w:vAlign w:val="center"/>
            <w:hideMark/>
          </w:tcPr>
          <w:p w14:paraId="2985D0C0" w14:textId="77777777" w:rsidR="00DE6C68" w:rsidRPr="00DE6C68" w:rsidRDefault="00DE6C68" w:rsidP="00DE6C68">
            <w:pPr>
              <w:spacing w:after="160"/>
              <w:rPr>
                <w:sz w:val="22"/>
                <w:szCs w:val="22"/>
              </w:rPr>
            </w:pPr>
            <w:r w:rsidRPr="00DE6C68">
              <w:rPr>
                <w:noProof/>
                <w:lang w:eastAsia="zh-CN"/>
              </w:rPr>
              <w:drawing>
                <wp:inline distT="0" distB="0" distL="0" distR="0" wp14:anchorId="085C65D9" wp14:editId="5BBBE509">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DE6C68" w14:paraId="3FBB39D8" w14:textId="77777777" w:rsidTr="00FE2080">
        <w:trPr>
          <w:cantSplit/>
        </w:trPr>
        <w:tc>
          <w:tcPr>
            <w:tcW w:w="6601" w:type="dxa"/>
            <w:tcBorders>
              <w:top w:val="nil"/>
              <w:left w:val="nil"/>
              <w:bottom w:val="single" w:sz="12" w:space="0" w:color="auto"/>
              <w:right w:val="nil"/>
            </w:tcBorders>
          </w:tcPr>
          <w:p w14:paraId="3B0F4A71" w14:textId="77777777" w:rsidR="009759FE" w:rsidRPr="00DE6C68" w:rsidRDefault="009759FE" w:rsidP="00E2414B">
            <w:pPr>
              <w:spacing w:before="0"/>
              <w:rPr>
                <w:rFonts w:eastAsiaTheme="minorEastAsia"/>
                <w:b/>
                <w:bCs/>
                <w:sz w:val="20"/>
                <w:lang w:eastAsia="zh-CN"/>
              </w:rPr>
            </w:pPr>
          </w:p>
        </w:tc>
        <w:tc>
          <w:tcPr>
            <w:tcW w:w="3210" w:type="dxa"/>
            <w:tcBorders>
              <w:top w:val="nil"/>
              <w:left w:val="nil"/>
              <w:bottom w:val="single" w:sz="12" w:space="0" w:color="auto"/>
              <w:right w:val="nil"/>
            </w:tcBorders>
          </w:tcPr>
          <w:p w14:paraId="54A7AD96" w14:textId="77777777" w:rsidR="009759FE" w:rsidRPr="00DE6C68" w:rsidRDefault="009759FE" w:rsidP="00E2414B">
            <w:pPr>
              <w:spacing w:before="0"/>
              <w:rPr>
                <w:rFonts w:eastAsia="Times New Roman"/>
              </w:rPr>
            </w:pPr>
          </w:p>
        </w:tc>
      </w:tr>
      <w:tr w:rsidR="009759FE" w:rsidRPr="00DE6C68" w14:paraId="5016D81F" w14:textId="77777777" w:rsidTr="00FE2080">
        <w:trPr>
          <w:cantSplit/>
        </w:trPr>
        <w:tc>
          <w:tcPr>
            <w:tcW w:w="6601" w:type="dxa"/>
            <w:tcBorders>
              <w:top w:val="single" w:sz="12" w:space="0" w:color="auto"/>
              <w:left w:val="nil"/>
              <w:bottom w:val="nil"/>
              <w:right w:val="nil"/>
            </w:tcBorders>
          </w:tcPr>
          <w:p w14:paraId="0CA6F1F5" w14:textId="77777777" w:rsidR="009759FE" w:rsidRPr="00DE6C68" w:rsidRDefault="009759FE" w:rsidP="00E2414B">
            <w:pPr>
              <w:spacing w:before="0"/>
              <w:rPr>
                <w:rFonts w:eastAsia="Times New Roman"/>
              </w:rPr>
            </w:pPr>
          </w:p>
        </w:tc>
        <w:tc>
          <w:tcPr>
            <w:tcW w:w="3210" w:type="dxa"/>
          </w:tcPr>
          <w:p w14:paraId="7B9CF959" w14:textId="77777777" w:rsidR="009759FE" w:rsidRPr="00DE6C68" w:rsidRDefault="009759FE" w:rsidP="00E2414B">
            <w:pPr>
              <w:spacing w:before="0"/>
              <w:rPr>
                <w:rFonts w:ascii="Verdana" w:hAnsi="Verdana"/>
                <w:b/>
                <w:bCs/>
                <w:sz w:val="20"/>
                <w:szCs w:val="22"/>
              </w:rPr>
            </w:pPr>
          </w:p>
        </w:tc>
      </w:tr>
      <w:tr w:rsidR="000A3B30" w:rsidRPr="00DE6C68" w14:paraId="7BE8493A" w14:textId="77777777" w:rsidTr="00FE2080">
        <w:trPr>
          <w:cantSplit/>
        </w:trPr>
        <w:tc>
          <w:tcPr>
            <w:tcW w:w="6601" w:type="dxa"/>
          </w:tcPr>
          <w:p w14:paraId="176E02CB" w14:textId="77777777" w:rsidR="000A3B30" w:rsidRPr="00DE6C68" w:rsidRDefault="000D3DDB" w:rsidP="00E2414B">
            <w:pPr>
              <w:spacing w:before="0"/>
              <w:rPr>
                <w:sz w:val="22"/>
                <w:szCs w:val="22"/>
                <w:lang w:eastAsia="zh-CN"/>
              </w:rPr>
            </w:pPr>
            <w:r w:rsidRPr="00DE6C68">
              <w:rPr>
                <w:rFonts w:ascii="Verdana" w:hAnsi="Verdana" w:hint="eastAsia"/>
                <w:b/>
                <w:sz w:val="20"/>
                <w:lang w:eastAsia="zh-CN"/>
              </w:rPr>
              <w:t>全体会议</w:t>
            </w:r>
          </w:p>
        </w:tc>
        <w:tc>
          <w:tcPr>
            <w:tcW w:w="3210" w:type="dxa"/>
            <w:hideMark/>
          </w:tcPr>
          <w:p w14:paraId="726DDDF1" w14:textId="5834AE0F" w:rsidR="000A3B30" w:rsidRPr="00DE6C68" w:rsidRDefault="000D3DDB" w:rsidP="000D3DDB">
            <w:pPr>
              <w:spacing w:before="0"/>
              <w:rPr>
                <w:rFonts w:ascii="Verdana" w:hAnsi="Verdana"/>
                <w:sz w:val="20"/>
                <w:lang w:eastAsia="zh-CN"/>
              </w:rPr>
            </w:pPr>
            <w:r w:rsidRPr="00DE6C68">
              <w:rPr>
                <w:rFonts w:ascii="Verdana" w:hAnsi="Verdana" w:hint="eastAsia"/>
                <w:b/>
                <w:sz w:val="20"/>
                <w:lang w:eastAsia="zh-CN"/>
              </w:rPr>
              <w:t>文件</w:t>
            </w:r>
            <w:r w:rsidR="005401EC">
              <w:rPr>
                <w:rFonts w:ascii="Verdana" w:hAnsi="Verdana" w:hint="eastAsia"/>
                <w:b/>
                <w:sz w:val="20"/>
                <w:lang w:eastAsia="zh-CN"/>
              </w:rPr>
              <w:t xml:space="preserve"> </w:t>
            </w:r>
            <w:r w:rsidR="00FE2080">
              <w:rPr>
                <w:rFonts w:ascii="Verdana" w:hAnsi="Verdana" w:hint="eastAsia"/>
                <w:b/>
                <w:sz w:val="20"/>
                <w:lang w:eastAsia="zh-CN"/>
              </w:rPr>
              <w:t>21</w:t>
            </w:r>
            <w:r w:rsidR="000A3B30" w:rsidRPr="00DE6C68">
              <w:rPr>
                <w:rFonts w:ascii="Verdana" w:hAnsi="Verdana"/>
                <w:b/>
                <w:sz w:val="20"/>
              </w:rPr>
              <w:t>-</w:t>
            </w:r>
            <w:r w:rsidRPr="00DE6C68">
              <w:rPr>
                <w:rFonts w:ascii="Verdana" w:hAnsi="Verdana" w:hint="eastAsia"/>
                <w:b/>
                <w:sz w:val="20"/>
                <w:lang w:eastAsia="zh-CN"/>
              </w:rPr>
              <w:t>C</w:t>
            </w:r>
          </w:p>
        </w:tc>
      </w:tr>
      <w:tr w:rsidR="000A3B30" w:rsidRPr="00DE6C68" w14:paraId="69E6DF3D" w14:textId="77777777" w:rsidTr="00FE2080">
        <w:trPr>
          <w:cantSplit/>
        </w:trPr>
        <w:tc>
          <w:tcPr>
            <w:tcW w:w="6601" w:type="dxa"/>
          </w:tcPr>
          <w:p w14:paraId="194E3ED1" w14:textId="77777777" w:rsidR="000A3B30" w:rsidRPr="00DE6C68" w:rsidRDefault="000A3B30" w:rsidP="00E2414B">
            <w:pPr>
              <w:spacing w:before="0"/>
              <w:rPr>
                <w:rFonts w:ascii="Verdana" w:hAnsi="Verdana"/>
                <w:b/>
                <w:smallCaps/>
                <w:sz w:val="20"/>
              </w:rPr>
            </w:pPr>
          </w:p>
        </w:tc>
        <w:tc>
          <w:tcPr>
            <w:tcW w:w="3210" w:type="dxa"/>
            <w:hideMark/>
          </w:tcPr>
          <w:p w14:paraId="69CC9E6E" w14:textId="71FDE77D" w:rsidR="000A3B30" w:rsidRPr="003031C8" w:rsidRDefault="00DE6C68" w:rsidP="00252054">
            <w:pPr>
              <w:spacing w:before="0"/>
              <w:rPr>
                <w:rFonts w:ascii="Verdana" w:hAnsi="Verdana"/>
                <w:sz w:val="20"/>
                <w:lang w:eastAsia="zh-CN"/>
              </w:rPr>
            </w:pPr>
            <w:r w:rsidRPr="003031C8">
              <w:rPr>
                <w:rFonts w:ascii="Verdana" w:hAnsi="Verdana"/>
                <w:b/>
                <w:bCs/>
                <w:sz w:val="20"/>
                <w:lang w:eastAsia="zh-CN"/>
              </w:rPr>
              <w:t>202</w:t>
            </w:r>
            <w:r w:rsidR="00FE2080">
              <w:rPr>
                <w:rFonts w:ascii="Verdana" w:hAnsi="Verdana" w:hint="eastAsia"/>
                <w:b/>
                <w:bCs/>
                <w:sz w:val="20"/>
                <w:lang w:eastAsia="zh-CN"/>
              </w:rPr>
              <w:t>2</w:t>
            </w:r>
            <w:r w:rsidRPr="003031C8">
              <w:rPr>
                <w:rFonts w:ascii="Verdana" w:hAnsi="Verdana"/>
                <w:b/>
                <w:bCs/>
                <w:sz w:val="20"/>
                <w:lang w:eastAsia="zh-CN"/>
              </w:rPr>
              <w:t>年</w:t>
            </w:r>
            <w:r w:rsidR="00FE2080">
              <w:rPr>
                <w:rFonts w:ascii="Verdana" w:hAnsi="Verdana" w:hint="eastAsia"/>
                <w:b/>
                <w:bCs/>
                <w:sz w:val="20"/>
                <w:lang w:eastAsia="zh-CN"/>
              </w:rPr>
              <w:t>2</w:t>
            </w:r>
            <w:r w:rsidR="001D6046" w:rsidRPr="003031C8">
              <w:rPr>
                <w:rFonts w:ascii="Verdana" w:hAnsi="Verdana"/>
                <w:b/>
                <w:bCs/>
                <w:sz w:val="20"/>
                <w:lang w:eastAsia="zh-CN"/>
              </w:rPr>
              <w:t>月</w:t>
            </w:r>
          </w:p>
        </w:tc>
      </w:tr>
      <w:tr w:rsidR="000A3B30" w:rsidRPr="00DE6C68" w14:paraId="285E3E84" w14:textId="77777777" w:rsidTr="00FE2080">
        <w:trPr>
          <w:cantSplit/>
        </w:trPr>
        <w:tc>
          <w:tcPr>
            <w:tcW w:w="6601" w:type="dxa"/>
          </w:tcPr>
          <w:p w14:paraId="590F1BF9" w14:textId="77777777" w:rsidR="000A3B30" w:rsidRPr="00DE6C68" w:rsidRDefault="000A3B30" w:rsidP="00E2414B">
            <w:pPr>
              <w:spacing w:before="0"/>
              <w:rPr>
                <w:sz w:val="22"/>
                <w:szCs w:val="22"/>
              </w:rPr>
            </w:pPr>
          </w:p>
        </w:tc>
        <w:tc>
          <w:tcPr>
            <w:tcW w:w="3210" w:type="dxa"/>
            <w:hideMark/>
          </w:tcPr>
          <w:p w14:paraId="33B1001E" w14:textId="77777777" w:rsidR="000A3B30" w:rsidRPr="00DE6C68" w:rsidRDefault="00DE6C68" w:rsidP="00E2414B">
            <w:pPr>
              <w:spacing w:before="0"/>
              <w:rPr>
                <w:rFonts w:ascii="Verdana" w:hAnsi="Verdana"/>
                <w:sz w:val="20"/>
                <w:lang w:eastAsia="zh-CN"/>
              </w:rPr>
            </w:pPr>
            <w:r w:rsidRPr="00DE6C68">
              <w:rPr>
                <w:b/>
                <w:bCs/>
                <w:sz w:val="20"/>
                <w:lang w:eastAsia="zh-CN"/>
              </w:rPr>
              <w:t>原文：英文</w:t>
            </w:r>
          </w:p>
        </w:tc>
      </w:tr>
      <w:tr w:rsidR="009D164C" w:rsidRPr="00DE6C68" w14:paraId="5129FC89" w14:textId="77777777" w:rsidTr="00FE2080">
        <w:trPr>
          <w:cantSplit/>
        </w:trPr>
        <w:tc>
          <w:tcPr>
            <w:tcW w:w="9811" w:type="dxa"/>
            <w:gridSpan w:val="2"/>
          </w:tcPr>
          <w:p w14:paraId="42910999" w14:textId="77777777" w:rsidR="009D164C" w:rsidRPr="00DE6C68" w:rsidRDefault="009D164C" w:rsidP="00E2414B">
            <w:pPr>
              <w:spacing w:before="0"/>
              <w:rPr>
                <w:rFonts w:ascii="Verdana" w:hAnsi="Verdana"/>
                <w:b/>
                <w:bCs/>
                <w:sz w:val="20"/>
                <w:szCs w:val="22"/>
              </w:rPr>
            </w:pPr>
          </w:p>
        </w:tc>
      </w:tr>
      <w:tr w:rsidR="000A3B30" w:rsidRPr="00DE6C68" w14:paraId="294858DA" w14:textId="77777777" w:rsidTr="00FE2080">
        <w:trPr>
          <w:cantSplit/>
        </w:trPr>
        <w:tc>
          <w:tcPr>
            <w:tcW w:w="9811" w:type="dxa"/>
            <w:gridSpan w:val="2"/>
            <w:hideMark/>
          </w:tcPr>
          <w:p w14:paraId="52C9F853" w14:textId="2F496A7D" w:rsidR="000A3B30" w:rsidRPr="00C10B0D" w:rsidRDefault="006B3DE4" w:rsidP="00E2414B">
            <w:pPr>
              <w:pStyle w:val="Source"/>
              <w:rPr>
                <w:lang w:eastAsia="zh-CN"/>
              </w:rPr>
            </w:pPr>
            <w:r w:rsidRPr="00C10B0D">
              <w:rPr>
                <w:lang w:eastAsia="zh-CN"/>
              </w:rPr>
              <w:t>ITU-T</w:t>
            </w:r>
            <w:r w:rsidRPr="00C10B0D">
              <w:rPr>
                <w:lang w:eastAsia="zh-CN"/>
              </w:rPr>
              <w:t>第</w:t>
            </w:r>
            <w:r w:rsidR="00FE2080">
              <w:rPr>
                <w:rFonts w:hint="eastAsia"/>
                <w:lang w:eastAsia="zh-CN"/>
              </w:rPr>
              <w:t>20</w:t>
            </w:r>
            <w:r w:rsidRPr="00C10B0D">
              <w:rPr>
                <w:lang w:eastAsia="zh-CN"/>
              </w:rPr>
              <w:t>研究组</w:t>
            </w:r>
          </w:p>
        </w:tc>
      </w:tr>
      <w:tr w:rsidR="00FE2080" w:rsidRPr="00DE6C68" w14:paraId="34F58CA5" w14:textId="77777777" w:rsidTr="00FE2080">
        <w:trPr>
          <w:cantSplit/>
        </w:trPr>
        <w:tc>
          <w:tcPr>
            <w:tcW w:w="9811" w:type="dxa"/>
            <w:gridSpan w:val="2"/>
            <w:hideMark/>
          </w:tcPr>
          <w:p w14:paraId="57856EB9" w14:textId="672631DB" w:rsidR="00FE2080" w:rsidRPr="007C0C57" w:rsidRDefault="007C0C57" w:rsidP="00FE2080">
            <w:pPr>
              <w:pStyle w:val="Title1"/>
              <w:rPr>
                <w:rFonts w:ascii="SimSun" w:hAnsi="SimSun" w:cs="SimSun"/>
                <w:lang w:eastAsia="zh-CN"/>
              </w:rPr>
            </w:pPr>
            <w:r w:rsidRPr="007C0C57">
              <w:rPr>
                <w:rFonts w:ascii="SimSun" w:hAnsi="SimSun" w:cs="SimSun" w:hint="eastAsia"/>
                <w:lang w:eastAsia="zh-CN"/>
              </w:rPr>
              <w:t>物联网（</w:t>
            </w:r>
            <w:r w:rsidRPr="007C0C57">
              <w:rPr>
                <w:rFonts w:eastAsia="Times New Roman" w:hint="eastAsia"/>
                <w:lang w:eastAsia="zh-CN"/>
              </w:rPr>
              <w:t>IoT</w:t>
            </w:r>
            <w:r w:rsidRPr="007C0C57">
              <w:rPr>
                <w:rFonts w:ascii="SimSun" w:hAnsi="SimSun" w:cs="SimSun" w:hint="eastAsia"/>
                <w:lang w:eastAsia="zh-CN"/>
              </w:rPr>
              <w:t>）和智慧城市与社区（</w:t>
            </w:r>
            <w:r w:rsidRPr="007C0C57">
              <w:rPr>
                <w:rFonts w:eastAsia="Times New Roman" w:hint="eastAsia"/>
                <w:lang w:eastAsia="zh-CN"/>
              </w:rPr>
              <w:t>SC&amp;C</w:t>
            </w:r>
            <w:r>
              <w:rPr>
                <w:rFonts w:ascii="SimSun" w:hAnsi="SimSun" w:cs="SimSun" w:hint="eastAsia"/>
                <w:lang w:eastAsia="zh-CN"/>
              </w:rPr>
              <w:t>）</w:t>
            </w:r>
          </w:p>
        </w:tc>
      </w:tr>
      <w:tr w:rsidR="00FE2080" w:rsidRPr="00DE6C68" w14:paraId="59F2DE0C" w14:textId="77777777" w:rsidTr="00FE2080">
        <w:trPr>
          <w:cantSplit/>
        </w:trPr>
        <w:tc>
          <w:tcPr>
            <w:tcW w:w="9811" w:type="dxa"/>
            <w:gridSpan w:val="2"/>
          </w:tcPr>
          <w:p w14:paraId="4B215CD3" w14:textId="04A011EA" w:rsidR="00FE2080" w:rsidRPr="00DE6C68" w:rsidRDefault="00FE2080" w:rsidP="00FE2080">
            <w:pPr>
              <w:pStyle w:val="Title2"/>
              <w:rPr>
                <w:rFonts w:ascii="Verdana" w:hAnsi="Verdana"/>
                <w:lang w:eastAsia="zh-CN"/>
              </w:rPr>
            </w:pPr>
            <w:r w:rsidRPr="00DE6C68">
              <w:rPr>
                <w:lang w:eastAsia="zh-CN"/>
              </w:rPr>
              <w:t>ITU-T</w:t>
            </w:r>
            <w:r w:rsidRPr="00DE6C68">
              <w:rPr>
                <w:lang w:eastAsia="zh-CN"/>
              </w:rPr>
              <w:t>第</w:t>
            </w:r>
            <w:r>
              <w:rPr>
                <w:rFonts w:hint="eastAsia"/>
                <w:lang w:eastAsia="zh-CN"/>
              </w:rPr>
              <w:t>20</w:t>
            </w:r>
            <w:r w:rsidRPr="00DE6C68">
              <w:rPr>
                <w:lang w:eastAsia="zh-CN"/>
              </w:rPr>
              <w:t>研究组提交世界电信标准化全会（</w:t>
            </w:r>
            <w:r w:rsidRPr="00DE6C68">
              <w:rPr>
                <w:lang w:eastAsia="zh-CN"/>
              </w:rPr>
              <w:t>WTSA-20</w:t>
            </w:r>
            <w:r w:rsidRPr="00DE6C68">
              <w:rPr>
                <w:lang w:eastAsia="zh-CN"/>
              </w:rPr>
              <w:t>）的报告：</w:t>
            </w:r>
            <w:r w:rsidRPr="00DE6C68">
              <w:rPr>
                <w:lang w:eastAsia="zh-CN"/>
              </w:rPr>
              <w:br/>
            </w:r>
            <w:r w:rsidRPr="00DE6C68">
              <w:rPr>
                <w:lang w:eastAsia="zh-CN"/>
              </w:rPr>
              <w:t>第一部分</w:t>
            </w:r>
            <w:r w:rsidRPr="00DE6C68">
              <w:rPr>
                <w:lang w:eastAsia="zh-CN"/>
              </w:rPr>
              <w:t xml:space="preserve"> – </w:t>
            </w:r>
            <w:r w:rsidRPr="00DE6C68">
              <w:rPr>
                <w:lang w:eastAsia="zh-CN"/>
              </w:rPr>
              <w:t>概述</w:t>
            </w:r>
          </w:p>
        </w:tc>
      </w:tr>
      <w:tr w:rsidR="00FE2080" w:rsidRPr="00DE6C68" w14:paraId="2C956735" w14:textId="77777777" w:rsidTr="00FE2080">
        <w:trPr>
          <w:cantSplit/>
        </w:trPr>
        <w:tc>
          <w:tcPr>
            <w:tcW w:w="9811" w:type="dxa"/>
            <w:gridSpan w:val="2"/>
          </w:tcPr>
          <w:p w14:paraId="553D5291" w14:textId="77777777" w:rsidR="00FE2080" w:rsidRPr="00DE6C68" w:rsidRDefault="00FE2080" w:rsidP="00FE2080">
            <w:pPr>
              <w:pStyle w:val="Agendaitem"/>
            </w:pPr>
          </w:p>
        </w:tc>
      </w:tr>
    </w:tbl>
    <w:p w14:paraId="7AA5309F" w14:textId="77777777" w:rsidR="003556C0" w:rsidRPr="00DE6C68" w:rsidRDefault="003556C0" w:rsidP="003556C0">
      <w:pPr>
        <w:rPr>
          <w:lang w:val="en-US" w:eastAsia="zh-CN"/>
        </w:rPr>
      </w:pPr>
      <w:bookmarkStart w:id="1" w:name="_Hlk54179934"/>
    </w:p>
    <w:tbl>
      <w:tblPr>
        <w:tblW w:w="5089" w:type="pct"/>
        <w:tblLayout w:type="fixed"/>
        <w:tblLook w:val="0000" w:firstRow="0" w:lastRow="0" w:firstColumn="0" w:lastColumn="0" w:noHBand="0" w:noVBand="0"/>
      </w:tblPr>
      <w:tblGrid>
        <w:gridCol w:w="1276"/>
        <w:gridCol w:w="3969"/>
        <w:gridCol w:w="4566"/>
      </w:tblGrid>
      <w:tr w:rsidR="003031C8" w:rsidRPr="00E06DFC" w14:paraId="12B20B24" w14:textId="77777777" w:rsidTr="007C0C57">
        <w:trPr>
          <w:cantSplit/>
        </w:trPr>
        <w:tc>
          <w:tcPr>
            <w:tcW w:w="1276" w:type="dxa"/>
          </w:tcPr>
          <w:p w14:paraId="2E4731D5" w14:textId="77777777" w:rsidR="003031C8" w:rsidRPr="00E06DFC" w:rsidRDefault="001D6046" w:rsidP="007C0C57">
            <w:r>
              <w:rPr>
                <w:rFonts w:hint="eastAsia"/>
                <w:b/>
                <w:bCs/>
                <w:lang w:eastAsia="zh-CN"/>
              </w:rPr>
              <w:t>摘</w:t>
            </w:r>
            <w:r w:rsidR="003031C8" w:rsidRPr="00E06DFC">
              <w:rPr>
                <w:rFonts w:hint="eastAsia"/>
                <w:b/>
                <w:bCs/>
              </w:rPr>
              <w:t>要</w:t>
            </w:r>
            <w:r w:rsidR="003031C8" w:rsidRPr="00E06DFC">
              <w:rPr>
                <w:rFonts w:hint="eastAsia"/>
                <w:b/>
                <w:bCs/>
                <w:lang w:eastAsia="zh-CN"/>
              </w:rPr>
              <w:t>：</w:t>
            </w:r>
          </w:p>
        </w:tc>
        <w:tc>
          <w:tcPr>
            <w:tcW w:w="8535" w:type="dxa"/>
            <w:gridSpan w:val="2"/>
          </w:tcPr>
          <w:p w14:paraId="7C4F8BC5" w14:textId="71F62F65" w:rsidR="003031C8" w:rsidRPr="00E06DFC" w:rsidRDefault="00637E0F" w:rsidP="007C0C57">
            <w:pPr>
              <w:rPr>
                <w:lang w:eastAsia="zh-CN"/>
              </w:rPr>
            </w:pPr>
            <w:r>
              <w:rPr>
                <w:rFonts w:hint="eastAsia"/>
                <w:lang w:eastAsia="zh-CN"/>
              </w:rPr>
              <w:t>此</w:t>
            </w:r>
            <w:r w:rsidRPr="00637E0F">
              <w:rPr>
                <w:rFonts w:hint="eastAsia"/>
                <w:lang w:eastAsia="zh-CN"/>
              </w:rPr>
              <w:t>文稿含</w:t>
            </w:r>
            <w:r>
              <w:rPr>
                <w:rFonts w:hint="eastAsia"/>
                <w:lang w:eastAsia="zh-CN"/>
              </w:rPr>
              <w:t>有</w:t>
            </w:r>
            <w:r w:rsidRPr="00637E0F">
              <w:rPr>
                <w:rFonts w:hint="eastAsia"/>
                <w:lang w:eastAsia="zh-CN"/>
              </w:rPr>
              <w:t>ITU-T</w:t>
            </w:r>
            <w:r w:rsidRPr="00637E0F">
              <w:rPr>
                <w:rFonts w:hint="eastAsia"/>
                <w:lang w:eastAsia="zh-CN"/>
              </w:rPr>
              <w:t>第</w:t>
            </w:r>
            <w:r w:rsidR="00FE2080">
              <w:rPr>
                <w:rFonts w:hint="eastAsia"/>
                <w:lang w:eastAsia="zh-CN"/>
              </w:rPr>
              <w:t>20</w:t>
            </w:r>
            <w:r w:rsidRPr="00637E0F">
              <w:rPr>
                <w:rFonts w:hint="eastAsia"/>
                <w:lang w:eastAsia="zh-CN"/>
              </w:rPr>
              <w:t>研究组</w:t>
            </w:r>
            <w:r w:rsidR="001D6046" w:rsidRPr="00637E0F">
              <w:rPr>
                <w:rFonts w:hint="eastAsia"/>
                <w:lang w:eastAsia="zh-CN"/>
              </w:rPr>
              <w:t>提交</w:t>
            </w:r>
            <w:r w:rsidRPr="00637E0F">
              <w:rPr>
                <w:rFonts w:hint="eastAsia"/>
                <w:lang w:eastAsia="zh-CN"/>
              </w:rPr>
              <w:t>WTSA-20</w:t>
            </w:r>
            <w:r w:rsidRPr="00637E0F">
              <w:rPr>
                <w:rFonts w:hint="eastAsia"/>
                <w:lang w:eastAsia="zh-CN"/>
              </w:rPr>
              <w:t>的关于</w:t>
            </w:r>
            <w:r>
              <w:rPr>
                <w:rFonts w:hint="eastAsia"/>
                <w:lang w:eastAsia="zh-CN"/>
              </w:rPr>
              <w:t>该组</w:t>
            </w:r>
            <w:r w:rsidRPr="00637E0F">
              <w:rPr>
                <w:rFonts w:hint="eastAsia"/>
                <w:lang w:eastAsia="zh-CN"/>
              </w:rPr>
              <w:t>在</w:t>
            </w:r>
            <w:r w:rsidRPr="00637E0F">
              <w:rPr>
                <w:rFonts w:hint="eastAsia"/>
                <w:lang w:eastAsia="zh-CN"/>
              </w:rPr>
              <w:t>2017-202</w:t>
            </w:r>
            <w:r w:rsidR="00FE2080">
              <w:rPr>
                <w:rFonts w:hint="eastAsia"/>
                <w:lang w:eastAsia="zh-CN"/>
              </w:rPr>
              <w:t>1</w:t>
            </w:r>
            <w:r w:rsidRPr="00637E0F">
              <w:rPr>
                <w:rFonts w:hint="eastAsia"/>
                <w:lang w:eastAsia="zh-CN"/>
              </w:rPr>
              <w:t>年研究期内</w:t>
            </w:r>
            <w:r>
              <w:rPr>
                <w:rFonts w:hint="eastAsia"/>
                <w:lang w:eastAsia="zh-CN"/>
              </w:rPr>
              <w:t>所开展</w:t>
            </w:r>
            <w:r w:rsidRPr="00637E0F">
              <w:rPr>
                <w:rFonts w:hint="eastAsia"/>
                <w:lang w:eastAsia="zh-CN"/>
              </w:rPr>
              <w:t>活动的报告。</w:t>
            </w:r>
          </w:p>
        </w:tc>
      </w:tr>
      <w:tr w:rsidR="003031C8" w:rsidRPr="00E06DFC" w14:paraId="6598C680" w14:textId="77777777" w:rsidTr="00FE2080">
        <w:trPr>
          <w:cantSplit/>
        </w:trPr>
        <w:tc>
          <w:tcPr>
            <w:tcW w:w="1276" w:type="dxa"/>
          </w:tcPr>
          <w:p w14:paraId="5362203F" w14:textId="77777777" w:rsidR="003031C8" w:rsidRPr="00E06DFC" w:rsidRDefault="003031C8" w:rsidP="007C0C57">
            <w:pPr>
              <w:rPr>
                <w:b/>
                <w:bCs/>
              </w:rPr>
            </w:pPr>
            <w:r w:rsidRPr="00E06DFC">
              <w:rPr>
                <w:rFonts w:hint="eastAsia"/>
                <w:b/>
                <w:bCs/>
              </w:rPr>
              <w:t>联系人：</w:t>
            </w:r>
          </w:p>
        </w:tc>
        <w:tc>
          <w:tcPr>
            <w:tcW w:w="3969" w:type="dxa"/>
          </w:tcPr>
          <w:p w14:paraId="2A1CF8F9" w14:textId="445ECA2E" w:rsidR="003031C8" w:rsidRPr="00E06DFC" w:rsidRDefault="00FE2080" w:rsidP="00FE2080">
            <w:pPr>
              <w:rPr>
                <w:lang w:eastAsia="zh-CN"/>
              </w:rPr>
            </w:pPr>
            <w:r w:rsidRPr="00FE2080">
              <w:rPr>
                <w:lang w:eastAsia="zh-CN"/>
              </w:rPr>
              <w:t>Nasser Saleh Al Marzouqi</w:t>
            </w:r>
            <w:r w:rsidR="003031C8" w:rsidRPr="00E06DFC">
              <w:rPr>
                <w:rFonts w:hint="eastAsia"/>
                <w:lang w:eastAsia="zh-CN"/>
              </w:rPr>
              <w:t>先生</w:t>
            </w:r>
            <w:r>
              <w:rPr>
                <w:lang w:eastAsia="zh-CN"/>
              </w:rPr>
              <w:br/>
            </w:r>
            <w:r w:rsidR="001D6046">
              <w:rPr>
                <w:lang w:eastAsia="zh-CN"/>
              </w:rPr>
              <w:t>ITU-T</w:t>
            </w:r>
            <w:r w:rsidR="001D6046" w:rsidRPr="001D6046">
              <w:rPr>
                <w:rFonts w:hint="eastAsia"/>
                <w:lang w:eastAsia="zh-CN"/>
              </w:rPr>
              <w:t>第</w:t>
            </w:r>
            <w:r>
              <w:rPr>
                <w:rFonts w:hint="eastAsia"/>
                <w:lang w:eastAsia="zh-CN"/>
              </w:rPr>
              <w:t>20</w:t>
            </w:r>
            <w:r w:rsidR="001D6046" w:rsidRPr="001D6046">
              <w:rPr>
                <w:rFonts w:hint="eastAsia"/>
                <w:lang w:eastAsia="zh-CN"/>
              </w:rPr>
              <w:t>研究组</w:t>
            </w:r>
            <w:r w:rsidR="001D6046">
              <w:rPr>
                <w:rFonts w:hint="eastAsia"/>
                <w:lang w:eastAsia="zh-CN"/>
              </w:rPr>
              <w:t>主席</w:t>
            </w:r>
            <w:bookmarkStart w:id="2" w:name="lt_pId020"/>
            <w:r>
              <w:rPr>
                <w:lang w:eastAsia="zh-CN"/>
              </w:rPr>
              <w:br/>
            </w:r>
            <w:r w:rsidRPr="00FE2080">
              <w:rPr>
                <w:lang w:eastAsia="zh-CN"/>
              </w:rPr>
              <w:t>UAE</w:t>
            </w:r>
            <w:bookmarkEnd w:id="2"/>
          </w:p>
        </w:tc>
        <w:tc>
          <w:tcPr>
            <w:tcW w:w="4566" w:type="dxa"/>
          </w:tcPr>
          <w:p w14:paraId="3488224D" w14:textId="2844266E" w:rsidR="003031C8" w:rsidRPr="00E06DFC" w:rsidRDefault="003031C8" w:rsidP="00C10B0D">
            <w:pPr>
              <w:tabs>
                <w:tab w:val="clear" w:pos="1134"/>
                <w:tab w:val="left" w:pos="1296"/>
              </w:tabs>
              <w:rPr>
                <w:lang w:eastAsia="zh-CN"/>
              </w:rPr>
            </w:pPr>
            <w:r w:rsidRPr="00E06DFC">
              <w:rPr>
                <w:rFonts w:hint="eastAsia"/>
                <w:lang w:eastAsia="zh-CN"/>
              </w:rPr>
              <w:t>电话：</w:t>
            </w:r>
            <w:r w:rsidRPr="006E1140">
              <w:rPr>
                <w:lang w:eastAsia="zh-CN"/>
              </w:rPr>
              <w:tab/>
            </w:r>
            <w:r w:rsidR="00FE2080" w:rsidRPr="00FE2080">
              <w:rPr>
                <w:lang w:val="en-US" w:eastAsia="zh-CN"/>
              </w:rPr>
              <w:t>+97 6118 468</w:t>
            </w:r>
            <w:r w:rsidRPr="00E06DFC">
              <w:rPr>
                <w:lang w:eastAsia="zh-CN"/>
              </w:rPr>
              <w:br/>
            </w:r>
            <w:r w:rsidR="00637E0F">
              <w:rPr>
                <w:rFonts w:hint="eastAsia"/>
                <w:lang w:eastAsia="zh-CN"/>
              </w:rPr>
              <w:t>传真：</w:t>
            </w:r>
            <w:r w:rsidR="00C10B0D" w:rsidRPr="006E1140">
              <w:rPr>
                <w:lang w:eastAsia="zh-CN"/>
              </w:rPr>
              <w:tab/>
            </w:r>
            <w:r w:rsidR="00FE2080" w:rsidRPr="00FE2080">
              <w:rPr>
                <w:lang w:val="pt-BR" w:eastAsia="zh-CN"/>
              </w:rPr>
              <w:t>+97 6118 484</w:t>
            </w:r>
            <w:r w:rsidR="00C10B0D">
              <w:rPr>
                <w:lang w:eastAsia="zh-CN"/>
              </w:rPr>
              <w:br/>
            </w:r>
            <w:r w:rsidRPr="00E06DFC">
              <w:rPr>
                <w:rFonts w:hint="eastAsia"/>
                <w:lang w:eastAsia="zh-CN"/>
              </w:rPr>
              <w:t>电子邮件：</w:t>
            </w:r>
            <w:r w:rsidRPr="006E1140">
              <w:rPr>
                <w:lang w:eastAsia="zh-CN"/>
              </w:rPr>
              <w:tab/>
            </w:r>
            <w:hyperlink r:id="rId9" w:history="1">
              <w:bookmarkStart w:id="3" w:name="lt_pId026"/>
              <w:r w:rsidR="00FE2080" w:rsidRPr="00651D51">
                <w:rPr>
                  <w:rStyle w:val="Hyperlink"/>
                  <w:szCs w:val="24"/>
                  <w:lang w:val="en-US" w:eastAsia="zh-CN"/>
                </w:rPr>
                <w:t>nasser.almarzouqi@tdra.gov.ae</w:t>
              </w:r>
              <w:bookmarkEnd w:id="3"/>
            </w:hyperlink>
          </w:p>
        </w:tc>
      </w:tr>
    </w:tbl>
    <w:bookmarkEnd w:id="1"/>
    <w:p w14:paraId="3104173C" w14:textId="77777777" w:rsidR="006B3DE4" w:rsidRPr="00DE6C68" w:rsidRDefault="00DE6C68" w:rsidP="006B3DE4">
      <w:pPr>
        <w:spacing w:before="360"/>
        <w:rPr>
          <w:lang w:eastAsia="zh-CN"/>
        </w:rPr>
      </w:pPr>
      <w:r w:rsidRPr="00DE6C68">
        <w:rPr>
          <w:rFonts w:eastAsiaTheme="minorEastAsia"/>
          <w:b/>
          <w:bCs/>
          <w:lang w:eastAsia="zh-CN"/>
        </w:rPr>
        <w:t>电信标准化局的说明：</w:t>
      </w:r>
    </w:p>
    <w:p w14:paraId="04FC2082" w14:textId="1D919B04" w:rsidR="006B3DE4" w:rsidRPr="00DE6C68" w:rsidRDefault="000725E2" w:rsidP="006B3DE4">
      <w:pPr>
        <w:ind w:firstLineChars="200" w:firstLine="480"/>
        <w:rPr>
          <w:lang w:eastAsia="zh-CN"/>
        </w:rPr>
      </w:pPr>
      <w:r w:rsidRPr="000725E2">
        <w:rPr>
          <w:rFonts w:hint="eastAsia"/>
          <w:lang w:eastAsia="zh-CN"/>
        </w:rPr>
        <w:t>第</w:t>
      </w:r>
      <w:r w:rsidR="00FE2080">
        <w:rPr>
          <w:rFonts w:hint="eastAsia"/>
          <w:lang w:eastAsia="zh-CN"/>
        </w:rPr>
        <w:t>20</w:t>
      </w:r>
      <w:r w:rsidRPr="000725E2">
        <w:rPr>
          <w:rFonts w:hint="eastAsia"/>
          <w:lang w:eastAsia="zh-CN"/>
        </w:rPr>
        <w:t>研究组提交</w:t>
      </w:r>
      <w:r w:rsidRPr="000725E2">
        <w:rPr>
          <w:rFonts w:hint="eastAsia"/>
          <w:lang w:eastAsia="zh-CN"/>
        </w:rPr>
        <w:t>2020</w:t>
      </w:r>
      <w:r w:rsidRPr="000725E2">
        <w:rPr>
          <w:rFonts w:hint="eastAsia"/>
          <w:lang w:eastAsia="zh-CN"/>
        </w:rPr>
        <w:t>年世界电信标准化全会（</w:t>
      </w:r>
      <w:r w:rsidRPr="000725E2">
        <w:rPr>
          <w:rFonts w:hint="eastAsia"/>
          <w:lang w:eastAsia="zh-CN"/>
        </w:rPr>
        <w:t>WTSA-20</w:t>
      </w:r>
      <w:r w:rsidRPr="000725E2">
        <w:rPr>
          <w:rFonts w:hint="eastAsia"/>
          <w:lang w:eastAsia="zh-CN"/>
        </w:rPr>
        <w:t>）的报告通过以下文件呈现：</w:t>
      </w:r>
    </w:p>
    <w:p w14:paraId="5777C82F" w14:textId="342095CE" w:rsidR="006B3DE4" w:rsidRPr="00DE6C68" w:rsidRDefault="006B3DE4" w:rsidP="006B3DE4">
      <w:pPr>
        <w:rPr>
          <w:lang w:eastAsia="zh-CN"/>
        </w:rPr>
      </w:pPr>
      <w:r w:rsidRPr="00DE6C68">
        <w:rPr>
          <w:lang w:eastAsia="zh-CN"/>
        </w:rPr>
        <w:t>第一部分：</w:t>
      </w:r>
      <w:r w:rsidR="00FE2080">
        <w:rPr>
          <w:rFonts w:hint="eastAsia"/>
          <w:b/>
          <w:bCs/>
          <w:lang w:eastAsia="zh-CN"/>
        </w:rPr>
        <w:t>21</w:t>
      </w:r>
      <w:r w:rsidRPr="00DE6C68">
        <w:rPr>
          <w:b/>
          <w:bCs/>
          <w:lang w:eastAsia="zh-CN"/>
        </w:rPr>
        <w:t>号文件</w:t>
      </w:r>
      <w:r w:rsidRPr="00DE6C68">
        <w:rPr>
          <w:lang w:eastAsia="zh-CN"/>
        </w:rPr>
        <w:t xml:space="preserve"> – </w:t>
      </w:r>
      <w:r w:rsidRPr="00DE6C68">
        <w:rPr>
          <w:lang w:eastAsia="zh-CN"/>
        </w:rPr>
        <w:t>概述</w:t>
      </w:r>
      <w:r w:rsidR="007C0C57">
        <w:rPr>
          <w:rFonts w:hint="eastAsia"/>
          <w:lang w:eastAsia="zh-CN"/>
        </w:rPr>
        <w:t>；包括附件</w:t>
      </w:r>
      <w:r w:rsidR="007C0C57">
        <w:rPr>
          <w:rFonts w:hint="eastAsia"/>
          <w:lang w:eastAsia="zh-CN"/>
        </w:rPr>
        <w:t>2</w:t>
      </w:r>
      <w:r w:rsidR="007C0C57">
        <w:rPr>
          <w:rFonts w:hint="eastAsia"/>
          <w:lang w:eastAsia="zh-CN"/>
        </w:rPr>
        <w:t>中对</w:t>
      </w:r>
      <w:r w:rsidR="007C0C57">
        <w:rPr>
          <w:rFonts w:hint="eastAsia"/>
          <w:lang w:eastAsia="zh-CN"/>
        </w:rPr>
        <w:t>W</w:t>
      </w:r>
      <w:r w:rsidR="007C0C57">
        <w:rPr>
          <w:lang w:eastAsia="zh-CN"/>
        </w:rPr>
        <w:t>TSA</w:t>
      </w:r>
      <w:r w:rsidR="007C0C57">
        <w:rPr>
          <w:rFonts w:hint="eastAsia"/>
          <w:lang w:eastAsia="zh-CN"/>
        </w:rPr>
        <w:t>第</w:t>
      </w:r>
      <w:r w:rsidR="007C0C57">
        <w:rPr>
          <w:rFonts w:hint="eastAsia"/>
          <w:lang w:eastAsia="zh-CN"/>
        </w:rPr>
        <w:t>2</w:t>
      </w:r>
      <w:r w:rsidR="007C0C57">
        <w:rPr>
          <w:rFonts w:hint="eastAsia"/>
          <w:lang w:eastAsia="zh-CN"/>
        </w:rPr>
        <w:t>号决议的拟议修改</w:t>
      </w:r>
    </w:p>
    <w:p w14:paraId="29478C51" w14:textId="2851D9C4" w:rsidR="006B3DE4" w:rsidRPr="00DE6C68" w:rsidRDefault="006B3DE4" w:rsidP="006B3DE4">
      <w:pPr>
        <w:rPr>
          <w:lang w:eastAsia="zh-CN"/>
        </w:rPr>
      </w:pPr>
      <w:r w:rsidRPr="00DE6C68">
        <w:rPr>
          <w:lang w:eastAsia="zh-CN"/>
        </w:rPr>
        <w:t>第二部分：</w:t>
      </w:r>
      <w:r w:rsidR="00FE2080">
        <w:rPr>
          <w:rFonts w:hint="eastAsia"/>
          <w:b/>
          <w:bCs/>
          <w:lang w:eastAsia="zh-CN"/>
        </w:rPr>
        <w:t>22</w:t>
      </w:r>
      <w:r w:rsidRPr="00DE6C68">
        <w:rPr>
          <w:b/>
          <w:bCs/>
          <w:lang w:eastAsia="zh-CN"/>
        </w:rPr>
        <w:t>号文件</w:t>
      </w:r>
      <w:r w:rsidRPr="00DE6C68">
        <w:rPr>
          <w:lang w:eastAsia="zh-CN"/>
        </w:rPr>
        <w:t xml:space="preserve"> – </w:t>
      </w:r>
      <w:r w:rsidR="001D6046">
        <w:rPr>
          <w:rFonts w:hint="eastAsia"/>
          <w:lang w:eastAsia="zh-CN"/>
        </w:rPr>
        <w:t>提议</w:t>
      </w:r>
      <w:r w:rsidRPr="00DE6C68">
        <w:rPr>
          <w:rFonts w:hint="eastAsia"/>
          <w:lang w:eastAsia="zh-CN"/>
        </w:rPr>
        <w:t>在</w:t>
      </w:r>
      <w:r w:rsidRPr="00DE6C68">
        <w:rPr>
          <w:lang w:eastAsia="zh-CN"/>
        </w:rPr>
        <w:t>20</w:t>
      </w:r>
      <w:r w:rsidR="00DE6C68" w:rsidRPr="00DE6C68">
        <w:rPr>
          <w:lang w:eastAsia="zh-CN"/>
        </w:rPr>
        <w:t>2</w:t>
      </w:r>
      <w:r w:rsidR="00FE2080">
        <w:rPr>
          <w:rFonts w:hint="eastAsia"/>
          <w:lang w:eastAsia="zh-CN"/>
        </w:rPr>
        <w:t>2</w:t>
      </w:r>
      <w:r w:rsidRPr="00DE6C68">
        <w:rPr>
          <w:lang w:eastAsia="zh-CN"/>
        </w:rPr>
        <w:t>-202</w:t>
      </w:r>
      <w:r w:rsidR="00DE6C68" w:rsidRPr="00DE6C68">
        <w:rPr>
          <w:lang w:eastAsia="zh-CN"/>
        </w:rPr>
        <w:t>4</w:t>
      </w:r>
      <w:r w:rsidRPr="00DE6C68">
        <w:rPr>
          <w:lang w:eastAsia="zh-CN"/>
        </w:rPr>
        <w:t>年研究期研究</w:t>
      </w:r>
      <w:r w:rsidRPr="00DE6C68">
        <w:rPr>
          <w:rFonts w:hint="eastAsia"/>
          <w:lang w:eastAsia="zh-CN"/>
        </w:rPr>
        <w:t>的</w:t>
      </w:r>
      <w:r w:rsidRPr="00DE6C68">
        <w:rPr>
          <w:lang w:eastAsia="zh-CN"/>
        </w:rPr>
        <w:t>课题</w:t>
      </w:r>
    </w:p>
    <w:p w14:paraId="38DEBFB7" w14:textId="77777777" w:rsidR="00DE6C68" w:rsidRPr="00DE6C68" w:rsidRDefault="00DE6C68">
      <w:pPr>
        <w:tabs>
          <w:tab w:val="clear" w:pos="1134"/>
          <w:tab w:val="clear" w:pos="1871"/>
          <w:tab w:val="clear" w:pos="2268"/>
        </w:tabs>
        <w:overflowPunct/>
        <w:autoSpaceDE/>
        <w:autoSpaceDN/>
        <w:adjustRightInd/>
        <w:spacing w:before="0"/>
        <w:textAlignment w:val="auto"/>
        <w:rPr>
          <w:lang w:eastAsia="zh-CN"/>
        </w:rPr>
      </w:pPr>
      <w:r w:rsidRPr="00DE6C68">
        <w:rPr>
          <w:lang w:eastAsia="zh-CN"/>
        </w:rPr>
        <w:br w:type="page"/>
      </w:r>
    </w:p>
    <w:p w14:paraId="546DA379" w14:textId="77777777" w:rsidR="006B3DE4" w:rsidRPr="00DE6C68" w:rsidRDefault="006B3DE4" w:rsidP="006B3DE4">
      <w:pPr>
        <w:spacing w:before="360"/>
        <w:jc w:val="center"/>
        <w:rPr>
          <w:lang w:eastAsia="zh-CN"/>
        </w:rPr>
      </w:pPr>
      <w:r w:rsidRPr="00DE6C68">
        <w:rPr>
          <w:lang w:eastAsia="zh-CN"/>
        </w:rPr>
        <w:lastRenderedPageBreak/>
        <w:t>目录</w:t>
      </w:r>
    </w:p>
    <w:tbl>
      <w:tblPr>
        <w:tblW w:w="9889" w:type="dxa"/>
        <w:tblLayout w:type="fixed"/>
        <w:tblLook w:val="04A0" w:firstRow="1" w:lastRow="0" w:firstColumn="1" w:lastColumn="0" w:noHBand="0" w:noVBand="1"/>
      </w:tblPr>
      <w:tblGrid>
        <w:gridCol w:w="9889"/>
      </w:tblGrid>
      <w:tr w:rsidR="00DE6C68" w:rsidRPr="00DE6C68" w14:paraId="6AA9C4C8" w14:textId="77777777" w:rsidTr="007C0C57">
        <w:trPr>
          <w:tblHeader/>
        </w:trPr>
        <w:tc>
          <w:tcPr>
            <w:tcW w:w="9889" w:type="dxa"/>
          </w:tcPr>
          <w:p w14:paraId="0D254A8D" w14:textId="77777777" w:rsidR="00DE6C68" w:rsidRPr="00DE6C68" w:rsidRDefault="00DE6C68" w:rsidP="007C0C57">
            <w:pPr>
              <w:pStyle w:val="toc0"/>
            </w:pPr>
            <w:bookmarkStart w:id="4" w:name="_Toc323721255"/>
            <w:bookmarkStart w:id="5" w:name="_Toc449946853"/>
            <w:r w:rsidRPr="00DE6C68">
              <w:rPr>
                <w:lang w:eastAsia="zh-CN"/>
              </w:rPr>
              <w:tab/>
            </w:r>
            <w:r w:rsidRPr="00DE6C68">
              <w:rPr>
                <w:lang w:eastAsia="zh-CN"/>
              </w:rPr>
              <w:t>页码</w:t>
            </w:r>
          </w:p>
        </w:tc>
      </w:tr>
      <w:tr w:rsidR="00DE6C68" w:rsidRPr="00DE6C68" w14:paraId="17D1FB75" w14:textId="77777777" w:rsidTr="007C0C57">
        <w:tc>
          <w:tcPr>
            <w:tcW w:w="9889" w:type="dxa"/>
          </w:tcPr>
          <w:p w14:paraId="3463578B" w14:textId="60BCEACE" w:rsidR="00C02E83" w:rsidRDefault="00C02E83" w:rsidP="00C02E83">
            <w:pPr>
              <w:pStyle w:val="TOC1"/>
              <w:tabs>
                <w:tab w:val="clear" w:pos="7938"/>
                <w:tab w:val="left" w:leader="dot" w:pos="9393"/>
              </w:tabs>
              <w:rPr>
                <w:rFonts w:asciiTheme="minorHAnsi" w:eastAsiaTheme="minorEastAsia" w:hAnsiTheme="minorHAnsi" w:cstheme="minorBidi"/>
                <w:noProof/>
                <w:sz w:val="22"/>
                <w:szCs w:val="22"/>
                <w:lang w:eastAsia="zh-CN"/>
              </w:rPr>
            </w:pPr>
            <w:r>
              <w:rPr>
                <w:rFonts w:eastAsia="Times New Roman"/>
              </w:rPr>
              <w:fldChar w:fldCharType="begin"/>
            </w:r>
            <w:r>
              <w:rPr>
                <w:rFonts w:eastAsia="Times New Roman"/>
              </w:rPr>
              <w:instrText xml:space="preserve"> TOC \o "1-1" \h \z \t "Annex_No &amp; title,1" </w:instrText>
            </w:r>
            <w:r>
              <w:rPr>
                <w:rFonts w:eastAsia="Times New Roman"/>
              </w:rPr>
              <w:fldChar w:fldCharType="separate"/>
            </w:r>
            <w:hyperlink w:anchor="_Toc95753286" w:history="1">
              <w:r w:rsidRPr="00175DE1">
                <w:rPr>
                  <w:rStyle w:val="Hyperlink"/>
                  <w:noProof/>
                  <w:lang w:eastAsia="zh-CN"/>
                </w:rPr>
                <w:t>1</w:t>
              </w:r>
              <w:r>
                <w:rPr>
                  <w:rFonts w:asciiTheme="minorHAnsi" w:eastAsiaTheme="minorEastAsia" w:hAnsiTheme="minorHAnsi" w:cstheme="minorBidi"/>
                  <w:noProof/>
                  <w:sz w:val="22"/>
                  <w:szCs w:val="22"/>
                  <w:lang w:eastAsia="zh-CN"/>
                </w:rPr>
                <w:tab/>
              </w:r>
              <w:r w:rsidRPr="00175DE1">
                <w:rPr>
                  <w:rStyle w:val="Hyperlink"/>
                  <w:rFonts w:hint="eastAsia"/>
                  <w:noProof/>
                  <w:lang w:eastAsia="zh-CN"/>
                </w:rPr>
                <w:t>引言</w:t>
              </w:r>
              <w:r>
                <w:rPr>
                  <w:noProof/>
                  <w:webHidden/>
                </w:rPr>
                <w:tab/>
              </w:r>
              <w:r>
                <w:rPr>
                  <w:noProof/>
                  <w:webHidden/>
                </w:rPr>
                <w:fldChar w:fldCharType="begin"/>
              </w:r>
              <w:r>
                <w:rPr>
                  <w:noProof/>
                  <w:webHidden/>
                </w:rPr>
                <w:instrText xml:space="preserve"> PAGEREF _Toc95753286 \h </w:instrText>
              </w:r>
              <w:r>
                <w:rPr>
                  <w:noProof/>
                  <w:webHidden/>
                </w:rPr>
              </w:r>
              <w:r>
                <w:rPr>
                  <w:noProof/>
                  <w:webHidden/>
                </w:rPr>
                <w:fldChar w:fldCharType="separate"/>
              </w:r>
              <w:r w:rsidR="00F257FD">
                <w:rPr>
                  <w:noProof/>
                  <w:webHidden/>
                </w:rPr>
                <w:t>3</w:t>
              </w:r>
              <w:r>
                <w:rPr>
                  <w:noProof/>
                  <w:webHidden/>
                </w:rPr>
                <w:fldChar w:fldCharType="end"/>
              </w:r>
            </w:hyperlink>
          </w:p>
          <w:p w14:paraId="62222F7C" w14:textId="7FA9D440" w:rsidR="00C02E83" w:rsidRDefault="009D2975" w:rsidP="00C02E83">
            <w:pPr>
              <w:pStyle w:val="TOC1"/>
              <w:tabs>
                <w:tab w:val="clear" w:pos="7938"/>
                <w:tab w:val="left" w:leader="dot" w:pos="9393"/>
              </w:tabs>
              <w:rPr>
                <w:rFonts w:asciiTheme="minorHAnsi" w:eastAsiaTheme="minorEastAsia" w:hAnsiTheme="minorHAnsi" w:cstheme="minorBidi"/>
                <w:noProof/>
                <w:sz w:val="22"/>
                <w:szCs w:val="22"/>
                <w:lang w:eastAsia="zh-CN"/>
              </w:rPr>
            </w:pPr>
            <w:hyperlink w:anchor="_Toc95753287" w:history="1">
              <w:r w:rsidR="00C02E83" w:rsidRPr="00175DE1">
                <w:rPr>
                  <w:rStyle w:val="Hyperlink"/>
                  <w:noProof/>
                  <w:lang w:eastAsia="zh-CN"/>
                </w:rPr>
                <w:t>2</w:t>
              </w:r>
              <w:r w:rsidR="00C02E83">
                <w:rPr>
                  <w:rFonts w:asciiTheme="minorHAnsi" w:eastAsiaTheme="minorEastAsia" w:hAnsiTheme="minorHAnsi" w:cstheme="minorBidi"/>
                  <w:noProof/>
                  <w:sz w:val="22"/>
                  <w:szCs w:val="22"/>
                  <w:lang w:eastAsia="zh-CN"/>
                </w:rPr>
                <w:tab/>
              </w:r>
              <w:r w:rsidR="00C02E83" w:rsidRPr="00175DE1">
                <w:rPr>
                  <w:rStyle w:val="Hyperlink"/>
                  <w:rFonts w:hint="eastAsia"/>
                  <w:noProof/>
                  <w:lang w:eastAsia="zh-CN"/>
                </w:rPr>
                <w:t>工作的组织</w:t>
              </w:r>
              <w:r w:rsidR="00C02E83">
                <w:rPr>
                  <w:noProof/>
                  <w:webHidden/>
                </w:rPr>
                <w:tab/>
              </w:r>
              <w:r w:rsidR="00C02E83">
                <w:rPr>
                  <w:noProof/>
                  <w:webHidden/>
                </w:rPr>
                <w:fldChar w:fldCharType="begin"/>
              </w:r>
              <w:r w:rsidR="00C02E83">
                <w:rPr>
                  <w:noProof/>
                  <w:webHidden/>
                </w:rPr>
                <w:instrText xml:space="preserve"> PAGEREF _Toc95753287 \h </w:instrText>
              </w:r>
              <w:r w:rsidR="00C02E83">
                <w:rPr>
                  <w:noProof/>
                  <w:webHidden/>
                </w:rPr>
              </w:r>
              <w:r w:rsidR="00C02E83">
                <w:rPr>
                  <w:noProof/>
                  <w:webHidden/>
                </w:rPr>
                <w:fldChar w:fldCharType="separate"/>
              </w:r>
              <w:r w:rsidR="00F257FD">
                <w:rPr>
                  <w:noProof/>
                  <w:webHidden/>
                </w:rPr>
                <w:t>12</w:t>
              </w:r>
              <w:r w:rsidR="00C02E83">
                <w:rPr>
                  <w:noProof/>
                  <w:webHidden/>
                </w:rPr>
                <w:fldChar w:fldCharType="end"/>
              </w:r>
            </w:hyperlink>
          </w:p>
          <w:p w14:paraId="54848688" w14:textId="1631078C" w:rsidR="00C02E83" w:rsidRDefault="009D2975" w:rsidP="00C02E83">
            <w:pPr>
              <w:pStyle w:val="TOC1"/>
              <w:tabs>
                <w:tab w:val="clear" w:pos="7938"/>
                <w:tab w:val="left" w:leader="dot" w:pos="9393"/>
              </w:tabs>
              <w:rPr>
                <w:rFonts w:asciiTheme="minorHAnsi" w:eastAsiaTheme="minorEastAsia" w:hAnsiTheme="minorHAnsi" w:cstheme="minorBidi"/>
                <w:noProof/>
                <w:sz w:val="22"/>
                <w:szCs w:val="22"/>
                <w:lang w:eastAsia="zh-CN"/>
              </w:rPr>
            </w:pPr>
            <w:hyperlink w:anchor="_Toc95753288" w:history="1">
              <w:r w:rsidR="00C02E83" w:rsidRPr="00175DE1">
                <w:rPr>
                  <w:rStyle w:val="Hyperlink"/>
                  <w:noProof/>
                  <w:lang w:eastAsia="zh-CN"/>
                </w:rPr>
                <w:t>3</w:t>
              </w:r>
              <w:r w:rsidR="00C02E83">
                <w:rPr>
                  <w:rFonts w:asciiTheme="minorHAnsi" w:eastAsiaTheme="minorEastAsia" w:hAnsiTheme="minorHAnsi" w:cstheme="minorBidi"/>
                  <w:noProof/>
                  <w:sz w:val="22"/>
                  <w:szCs w:val="22"/>
                  <w:lang w:eastAsia="zh-CN"/>
                </w:rPr>
                <w:tab/>
              </w:r>
              <w:r w:rsidR="00C02E83" w:rsidRPr="00175DE1">
                <w:rPr>
                  <w:rStyle w:val="Hyperlink"/>
                  <w:noProof/>
                  <w:lang w:eastAsia="zh-CN"/>
                </w:rPr>
                <w:t>2017-2021</w:t>
              </w:r>
              <w:r w:rsidR="00C02E83" w:rsidRPr="00175DE1">
                <w:rPr>
                  <w:rStyle w:val="Hyperlink"/>
                  <w:rFonts w:hint="eastAsia"/>
                  <w:noProof/>
                  <w:lang w:eastAsia="zh-CN"/>
                </w:rPr>
                <w:t>年研</w:t>
              </w:r>
              <w:r w:rsidR="00C02E83" w:rsidRPr="00175DE1">
                <w:rPr>
                  <w:rStyle w:val="Hyperlink"/>
                  <w:rFonts w:hint="eastAsia"/>
                  <w:noProof/>
                  <w:lang w:eastAsia="zh-CN"/>
                </w:rPr>
                <w:t>究</w:t>
              </w:r>
              <w:r w:rsidR="00C02E83" w:rsidRPr="00175DE1">
                <w:rPr>
                  <w:rStyle w:val="Hyperlink"/>
                  <w:rFonts w:hint="eastAsia"/>
                  <w:noProof/>
                  <w:lang w:eastAsia="zh-CN"/>
                </w:rPr>
                <w:t>期实现的工作成果</w:t>
              </w:r>
              <w:r w:rsidR="00C02E83">
                <w:rPr>
                  <w:noProof/>
                  <w:webHidden/>
                </w:rPr>
                <w:tab/>
              </w:r>
              <w:r w:rsidR="00C02E83">
                <w:rPr>
                  <w:noProof/>
                  <w:webHidden/>
                </w:rPr>
                <w:fldChar w:fldCharType="begin"/>
              </w:r>
              <w:r w:rsidR="00C02E83">
                <w:rPr>
                  <w:noProof/>
                  <w:webHidden/>
                </w:rPr>
                <w:instrText xml:space="preserve"> PAGEREF _Toc95753288 \h </w:instrText>
              </w:r>
              <w:r w:rsidR="00C02E83">
                <w:rPr>
                  <w:noProof/>
                  <w:webHidden/>
                </w:rPr>
              </w:r>
              <w:r w:rsidR="00C02E83">
                <w:rPr>
                  <w:noProof/>
                  <w:webHidden/>
                </w:rPr>
                <w:fldChar w:fldCharType="separate"/>
              </w:r>
              <w:r w:rsidR="00F257FD">
                <w:rPr>
                  <w:noProof/>
                  <w:webHidden/>
                </w:rPr>
                <w:t>17</w:t>
              </w:r>
              <w:r w:rsidR="00C02E83">
                <w:rPr>
                  <w:noProof/>
                  <w:webHidden/>
                </w:rPr>
                <w:fldChar w:fldCharType="end"/>
              </w:r>
            </w:hyperlink>
          </w:p>
          <w:p w14:paraId="7B29EB1D" w14:textId="4E0A0775" w:rsidR="00C02E83" w:rsidRDefault="009D2975" w:rsidP="00C02E83">
            <w:pPr>
              <w:pStyle w:val="TOC1"/>
              <w:tabs>
                <w:tab w:val="clear" w:pos="7938"/>
                <w:tab w:val="left" w:leader="dot" w:pos="9393"/>
              </w:tabs>
              <w:rPr>
                <w:rFonts w:asciiTheme="minorHAnsi" w:eastAsiaTheme="minorEastAsia" w:hAnsiTheme="minorHAnsi" w:cstheme="minorBidi"/>
                <w:noProof/>
                <w:sz w:val="22"/>
                <w:szCs w:val="22"/>
                <w:lang w:eastAsia="zh-CN"/>
              </w:rPr>
            </w:pPr>
            <w:hyperlink w:anchor="_Toc95753289" w:history="1">
              <w:r w:rsidR="00C02E83" w:rsidRPr="00175DE1">
                <w:rPr>
                  <w:rStyle w:val="Hyperlink"/>
                  <w:noProof/>
                  <w:lang w:eastAsia="zh-CN"/>
                </w:rPr>
                <w:t>4</w:t>
              </w:r>
              <w:r w:rsidR="00C02E83">
                <w:rPr>
                  <w:rFonts w:asciiTheme="minorHAnsi" w:eastAsiaTheme="minorEastAsia" w:hAnsiTheme="minorHAnsi" w:cstheme="minorBidi"/>
                  <w:noProof/>
                  <w:sz w:val="22"/>
                  <w:szCs w:val="22"/>
                  <w:lang w:eastAsia="zh-CN"/>
                </w:rPr>
                <w:tab/>
              </w:r>
              <w:r w:rsidR="00C02E83" w:rsidRPr="00175DE1">
                <w:rPr>
                  <w:rStyle w:val="Hyperlink"/>
                  <w:rFonts w:hint="eastAsia"/>
                  <w:noProof/>
                  <w:lang w:eastAsia="zh-CN"/>
                </w:rPr>
                <w:t>有</w:t>
              </w:r>
              <w:r w:rsidR="00C02E83" w:rsidRPr="00175DE1">
                <w:rPr>
                  <w:rStyle w:val="Hyperlink"/>
                  <w:rFonts w:cs="Microsoft YaHei" w:hint="eastAsia"/>
                  <w:noProof/>
                  <w:lang w:eastAsia="zh-CN"/>
                </w:rPr>
                <w:t>关</w:t>
              </w:r>
              <w:r w:rsidR="00C02E83" w:rsidRPr="00175DE1">
                <w:rPr>
                  <w:rStyle w:val="Hyperlink"/>
                  <w:rFonts w:hint="eastAsia"/>
                  <w:noProof/>
                  <w:lang w:eastAsia="zh-CN"/>
                </w:rPr>
                <w:t>未</w:t>
              </w:r>
              <w:r w:rsidR="00C02E83" w:rsidRPr="00175DE1">
                <w:rPr>
                  <w:rStyle w:val="Hyperlink"/>
                  <w:rFonts w:cs="Microsoft YaHei" w:hint="eastAsia"/>
                  <w:noProof/>
                  <w:lang w:eastAsia="zh-CN"/>
                </w:rPr>
                <w:t>来</w:t>
              </w:r>
              <w:r w:rsidR="00C02E83" w:rsidRPr="00175DE1">
                <w:rPr>
                  <w:rStyle w:val="Hyperlink"/>
                  <w:rFonts w:hint="eastAsia"/>
                  <w:noProof/>
                  <w:lang w:eastAsia="zh-CN"/>
                </w:rPr>
                <w:t>工作的意</w:t>
              </w:r>
              <w:r w:rsidR="00C02E83" w:rsidRPr="00175DE1">
                <w:rPr>
                  <w:rStyle w:val="Hyperlink"/>
                  <w:rFonts w:cs="Microsoft YaHei" w:hint="eastAsia"/>
                  <w:noProof/>
                  <w:lang w:eastAsia="zh-CN"/>
                </w:rPr>
                <w:t>见</w:t>
              </w:r>
              <w:r w:rsidR="00C02E83">
                <w:rPr>
                  <w:noProof/>
                  <w:webHidden/>
                </w:rPr>
                <w:tab/>
              </w:r>
              <w:r w:rsidR="00C02E83">
                <w:rPr>
                  <w:noProof/>
                  <w:webHidden/>
                </w:rPr>
                <w:fldChar w:fldCharType="begin"/>
              </w:r>
              <w:r w:rsidR="00C02E83">
                <w:rPr>
                  <w:noProof/>
                  <w:webHidden/>
                </w:rPr>
                <w:instrText xml:space="preserve"> PAGEREF _Toc95753289 \h </w:instrText>
              </w:r>
              <w:r w:rsidR="00C02E83">
                <w:rPr>
                  <w:noProof/>
                  <w:webHidden/>
                </w:rPr>
              </w:r>
              <w:r w:rsidR="00C02E83">
                <w:rPr>
                  <w:noProof/>
                  <w:webHidden/>
                </w:rPr>
                <w:fldChar w:fldCharType="separate"/>
              </w:r>
              <w:r w:rsidR="00F257FD">
                <w:rPr>
                  <w:noProof/>
                  <w:webHidden/>
                </w:rPr>
                <w:t>53</w:t>
              </w:r>
              <w:r w:rsidR="00C02E83">
                <w:rPr>
                  <w:noProof/>
                  <w:webHidden/>
                </w:rPr>
                <w:fldChar w:fldCharType="end"/>
              </w:r>
            </w:hyperlink>
          </w:p>
          <w:p w14:paraId="122DC454" w14:textId="5D6F5E00" w:rsidR="00C02E83" w:rsidRDefault="009D2975" w:rsidP="00C02E83">
            <w:pPr>
              <w:pStyle w:val="TOC1"/>
              <w:tabs>
                <w:tab w:val="clear" w:pos="7938"/>
                <w:tab w:val="left" w:leader="dot" w:pos="9393"/>
              </w:tabs>
              <w:rPr>
                <w:rFonts w:asciiTheme="minorHAnsi" w:eastAsiaTheme="minorEastAsia" w:hAnsiTheme="minorHAnsi" w:cstheme="minorBidi"/>
                <w:noProof/>
                <w:sz w:val="22"/>
                <w:szCs w:val="22"/>
                <w:lang w:eastAsia="zh-CN"/>
              </w:rPr>
            </w:pPr>
            <w:hyperlink w:anchor="_Toc95753290" w:history="1">
              <w:r w:rsidR="00C02E83" w:rsidRPr="00175DE1">
                <w:rPr>
                  <w:rStyle w:val="Hyperlink"/>
                  <w:noProof/>
                  <w:lang w:eastAsia="zh-CN"/>
                </w:rPr>
                <w:t>5</w:t>
              </w:r>
              <w:r w:rsidR="00C02E83">
                <w:rPr>
                  <w:rFonts w:asciiTheme="minorHAnsi" w:eastAsiaTheme="minorEastAsia" w:hAnsiTheme="minorHAnsi" w:cstheme="minorBidi"/>
                  <w:noProof/>
                  <w:sz w:val="22"/>
                  <w:szCs w:val="22"/>
                  <w:lang w:eastAsia="zh-CN"/>
                </w:rPr>
                <w:tab/>
              </w:r>
              <w:r w:rsidR="00C02E83" w:rsidRPr="00175DE1">
                <w:rPr>
                  <w:rStyle w:val="Hyperlink"/>
                  <w:rFonts w:hint="eastAsia"/>
                  <w:noProof/>
                  <w:lang w:eastAsia="zh-CN"/>
                </w:rPr>
                <w:t>更新</w:t>
              </w:r>
              <w:r w:rsidR="00C02E83" w:rsidRPr="00175DE1">
                <w:rPr>
                  <w:rStyle w:val="Hyperlink"/>
                  <w:noProof/>
                  <w:lang w:eastAsia="zh-CN"/>
                </w:rPr>
                <w:t>WTSA</w:t>
              </w:r>
              <w:r w:rsidR="00C02E83" w:rsidRPr="00175DE1">
                <w:rPr>
                  <w:rStyle w:val="Hyperlink"/>
                  <w:rFonts w:hint="eastAsia"/>
                  <w:noProof/>
                  <w:lang w:eastAsia="zh-CN"/>
                </w:rPr>
                <w:t>第</w:t>
              </w:r>
              <w:r w:rsidR="00C02E83" w:rsidRPr="00175DE1">
                <w:rPr>
                  <w:rStyle w:val="Hyperlink"/>
                  <w:noProof/>
                  <w:lang w:eastAsia="zh-CN"/>
                </w:rPr>
                <w:t>2</w:t>
              </w:r>
              <w:r w:rsidR="00C02E83" w:rsidRPr="00175DE1">
                <w:rPr>
                  <w:rStyle w:val="Hyperlink"/>
                  <w:rFonts w:hint="eastAsia"/>
                  <w:noProof/>
                  <w:lang w:eastAsia="zh-CN"/>
                </w:rPr>
                <w:t>号决议中有关</w:t>
              </w:r>
              <w:r w:rsidR="00C02E83" w:rsidRPr="00175DE1">
                <w:rPr>
                  <w:rStyle w:val="Hyperlink"/>
                  <w:noProof/>
                  <w:lang w:eastAsia="zh-CN"/>
                </w:rPr>
                <w:t>2021-2024</w:t>
              </w:r>
              <w:r w:rsidR="00C02E83" w:rsidRPr="00175DE1">
                <w:rPr>
                  <w:rStyle w:val="Hyperlink"/>
                  <w:rFonts w:hint="eastAsia"/>
                  <w:noProof/>
                  <w:lang w:eastAsia="zh-CN"/>
                </w:rPr>
                <w:t>年研究期的内容</w:t>
              </w:r>
              <w:r w:rsidR="00C02E83">
                <w:rPr>
                  <w:noProof/>
                  <w:webHidden/>
                </w:rPr>
                <w:tab/>
              </w:r>
              <w:r w:rsidR="00C02E83">
                <w:rPr>
                  <w:noProof/>
                  <w:webHidden/>
                </w:rPr>
                <w:fldChar w:fldCharType="begin"/>
              </w:r>
              <w:r w:rsidR="00C02E83">
                <w:rPr>
                  <w:noProof/>
                  <w:webHidden/>
                </w:rPr>
                <w:instrText xml:space="preserve"> PAGEREF _Toc95753290 \h </w:instrText>
              </w:r>
              <w:r w:rsidR="00C02E83">
                <w:rPr>
                  <w:noProof/>
                  <w:webHidden/>
                </w:rPr>
              </w:r>
              <w:r w:rsidR="00C02E83">
                <w:rPr>
                  <w:noProof/>
                  <w:webHidden/>
                </w:rPr>
                <w:fldChar w:fldCharType="separate"/>
              </w:r>
              <w:r w:rsidR="00F257FD">
                <w:rPr>
                  <w:noProof/>
                  <w:webHidden/>
                </w:rPr>
                <w:t>53</w:t>
              </w:r>
              <w:r w:rsidR="00C02E83">
                <w:rPr>
                  <w:noProof/>
                  <w:webHidden/>
                </w:rPr>
                <w:fldChar w:fldCharType="end"/>
              </w:r>
            </w:hyperlink>
          </w:p>
          <w:p w14:paraId="00D189AF" w14:textId="1262790D" w:rsidR="00C02E83" w:rsidRDefault="009D2975" w:rsidP="00C02E83">
            <w:pPr>
              <w:pStyle w:val="TOC1"/>
              <w:tabs>
                <w:tab w:val="clear" w:pos="7938"/>
                <w:tab w:val="left" w:leader="dot" w:pos="9393"/>
              </w:tabs>
              <w:rPr>
                <w:rFonts w:asciiTheme="minorHAnsi" w:eastAsiaTheme="minorEastAsia" w:hAnsiTheme="minorHAnsi" w:cstheme="minorBidi"/>
                <w:noProof/>
                <w:sz w:val="22"/>
                <w:szCs w:val="22"/>
                <w:lang w:eastAsia="zh-CN"/>
              </w:rPr>
            </w:pPr>
            <w:hyperlink w:anchor="_Toc95753291" w:history="1">
              <w:r w:rsidR="00C02E83" w:rsidRPr="00175DE1">
                <w:rPr>
                  <w:rStyle w:val="Hyperlink"/>
                  <w:rFonts w:hint="eastAsia"/>
                  <w:noProof/>
                  <w:lang w:eastAsia="zh-CN"/>
                </w:rPr>
                <w:t>附件</w:t>
              </w:r>
              <w:r w:rsidR="00C02E83" w:rsidRPr="00175DE1">
                <w:rPr>
                  <w:rStyle w:val="Hyperlink"/>
                  <w:noProof/>
                  <w:lang w:eastAsia="zh-CN"/>
                </w:rPr>
                <w:t>1</w:t>
              </w:r>
              <w:r w:rsidR="00C02E83">
                <w:rPr>
                  <w:noProof/>
                  <w:webHidden/>
                </w:rPr>
                <w:tab/>
              </w:r>
              <w:r w:rsidR="00C02E83">
                <w:rPr>
                  <w:noProof/>
                  <w:webHidden/>
                </w:rPr>
                <w:fldChar w:fldCharType="begin"/>
              </w:r>
              <w:r w:rsidR="00C02E83">
                <w:rPr>
                  <w:noProof/>
                  <w:webHidden/>
                </w:rPr>
                <w:instrText xml:space="preserve"> PAGEREF _Toc95753291 \h </w:instrText>
              </w:r>
              <w:r w:rsidR="00C02E83">
                <w:rPr>
                  <w:noProof/>
                  <w:webHidden/>
                </w:rPr>
              </w:r>
              <w:r w:rsidR="00C02E83">
                <w:rPr>
                  <w:noProof/>
                  <w:webHidden/>
                </w:rPr>
                <w:fldChar w:fldCharType="separate"/>
              </w:r>
              <w:r w:rsidR="00F257FD">
                <w:rPr>
                  <w:noProof/>
                  <w:webHidden/>
                </w:rPr>
                <w:t>54</w:t>
              </w:r>
              <w:r w:rsidR="00C02E83">
                <w:rPr>
                  <w:noProof/>
                  <w:webHidden/>
                </w:rPr>
                <w:fldChar w:fldCharType="end"/>
              </w:r>
            </w:hyperlink>
          </w:p>
          <w:p w14:paraId="019BB6C6" w14:textId="05CD83E9" w:rsidR="00C02E83" w:rsidRDefault="009D2975" w:rsidP="00C02E83">
            <w:pPr>
              <w:pStyle w:val="TOC1"/>
              <w:tabs>
                <w:tab w:val="clear" w:pos="7938"/>
                <w:tab w:val="left" w:leader="dot" w:pos="9393"/>
              </w:tabs>
              <w:rPr>
                <w:rFonts w:asciiTheme="minorHAnsi" w:eastAsiaTheme="minorEastAsia" w:hAnsiTheme="minorHAnsi" w:cstheme="minorBidi"/>
                <w:noProof/>
                <w:sz w:val="22"/>
                <w:szCs w:val="22"/>
                <w:lang w:eastAsia="zh-CN"/>
              </w:rPr>
            </w:pPr>
            <w:hyperlink w:anchor="_Toc95753292" w:history="1">
              <w:r w:rsidR="00C02E83" w:rsidRPr="00175DE1">
                <w:rPr>
                  <w:rStyle w:val="Hyperlink"/>
                  <w:rFonts w:hint="eastAsia"/>
                  <w:noProof/>
                  <w:lang w:eastAsia="zh-CN"/>
                </w:rPr>
                <w:t>附件</w:t>
              </w:r>
              <w:r w:rsidR="00C02E83" w:rsidRPr="00175DE1">
                <w:rPr>
                  <w:rStyle w:val="Hyperlink"/>
                  <w:noProof/>
                  <w:lang w:eastAsia="zh-CN"/>
                </w:rPr>
                <w:t>2</w:t>
              </w:r>
              <w:r w:rsidR="00C02E83">
                <w:rPr>
                  <w:noProof/>
                  <w:webHidden/>
                </w:rPr>
                <w:tab/>
              </w:r>
              <w:r w:rsidR="00C02E83">
                <w:rPr>
                  <w:noProof/>
                  <w:webHidden/>
                </w:rPr>
                <w:fldChar w:fldCharType="begin"/>
              </w:r>
              <w:r w:rsidR="00C02E83">
                <w:rPr>
                  <w:noProof/>
                  <w:webHidden/>
                </w:rPr>
                <w:instrText xml:space="preserve"> PAGEREF _Toc95753292 \h </w:instrText>
              </w:r>
              <w:r w:rsidR="00C02E83">
                <w:rPr>
                  <w:noProof/>
                  <w:webHidden/>
                </w:rPr>
              </w:r>
              <w:r w:rsidR="00C02E83">
                <w:rPr>
                  <w:noProof/>
                  <w:webHidden/>
                </w:rPr>
                <w:fldChar w:fldCharType="separate"/>
              </w:r>
              <w:r w:rsidR="00F257FD">
                <w:rPr>
                  <w:noProof/>
                  <w:webHidden/>
                </w:rPr>
                <w:t>61</w:t>
              </w:r>
              <w:r w:rsidR="00C02E83">
                <w:rPr>
                  <w:noProof/>
                  <w:webHidden/>
                </w:rPr>
                <w:fldChar w:fldCharType="end"/>
              </w:r>
            </w:hyperlink>
          </w:p>
          <w:p w14:paraId="4A6174FD" w14:textId="4DBF863F" w:rsidR="00DE6C68" w:rsidRPr="00DE6C68" w:rsidRDefault="00C02E83" w:rsidP="00C02E83">
            <w:pPr>
              <w:pStyle w:val="TableofFigures"/>
              <w:tabs>
                <w:tab w:val="left" w:leader="dot" w:pos="9393"/>
              </w:tabs>
              <w:rPr>
                <w:rFonts w:eastAsia="Times New Roman"/>
              </w:rPr>
            </w:pPr>
            <w:r>
              <w:rPr>
                <w:rFonts w:eastAsia="Times New Roman"/>
                <w:szCs w:val="20"/>
                <w:lang w:eastAsia="en-US"/>
              </w:rPr>
              <w:fldChar w:fldCharType="end"/>
            </w:r>
          </w:p>
        </w:tc>
      </w:tr>
      <w:tr w:rsidR="00DE6C68" w:rsidRPr="00DE6C68" w14:paraId="74530BDE" w14:textId="77777777" w:rsidTr="007C0C57">
        <w:tc>
          <w:tcPr>
            <w:tcW w:w="9889" w:type="dxa"/>
          </w:tcPr>
          <w:p w14:paraId="6DA88068" w14:textId="77777777" w:rsidR="00DE6C68" w:rsidRPr="00DE6C68" w:rsidRDefault="00DE6C68" w:rsidP="007C0C57">
            <w:pPr>
              <w:pStyle w:val="TOC1"/>
              <w:rPr>
                <w:rFonts w:eastAsia="Times New Roman"/>
              </w:rPr>
            </w:pPr>
          </w:p>
        </w:tc>
      </w:tr>
    </w:tbl>
    <w:p w14:paraId="30FB27AE" w14:textId="77777777" w:rsidR="00DE6C68" w:rsidRPr="00DE6C68" w:rsidRDefault="00DE6C68">
      <w:pPr>
        <w:tabs>
          <w:tab w:val="clear" w:pos="1134"/>
          <w:tab w:val="clear" w:pos="1871"/>
          <w:tab w:val="clear" w:pos="2268"/>
        </w:tabs>
        <w:overflowPunct/>
        <w:autoSpaceDE/>
        <w:autoSpaceDN/>
        <w:adjustRightInd/>
        <w:spacing w:before="0"/>
        <w:textAlignment w:val="auto"/>
        <w:rPr>
          <w:b/>
          <w:sz w:val="28"/>
          <w:lang w:eastAsia="zh-CN"/>
        </w:rPr>
      </w:pPr>
      <w:r w:rsidRPr="00DE6C68">
        <w:rPr>
          <w:lang w:eastAsia="zh-CN"/>
        </w:rPr>
        <w:br w:type="page"/>
      </w:r>
    </w:p>
    <w:p w14:paraId="2E2E0492" w14:textId="77777777" w:rsidR="006B3DE4" w:rsidRPr="00DE6C68" w:rsidRDefault="006B3DE4" w:rsidP="00C10B0D">
      <w:pPr>
        <w:pStyle w:val="Heading1"/>
        <w:tabs>
          <w:tab w:val="clear" w:pos="1871"/>
          <w:tab w:val="clear" w:pos="2268"/>
          <w:tab w:val="center" w:pos="4819"/>
        </w:tabs>
        <w:rPr>
          <w:lang w:eastAsia="zh-CN"/>
        </w:rPr>
      </w:pPr>
      <w:bookmarkStart w:id="6" w:name="_Toc95753286"/>
      <w:r w:rsidRPr="00DE6C68">
        <w:rPr>
          <w:lang w:eastAsia="zh-CN"/>
        </w:rPr>
        <w:lastRenderedPageBreak/>
        <w:t>1</w:t>
      </w:r>
      <w:r w:rsidRPr="00DE6C68">
        <w:rPr>
          <w:lang w:eastAsia="zh-CN"/>
        </w:rPr>
        <w:tab/>
      </w:r>
      <w:r w:rsidRPr="00DE6C68">
        <w:rPr>
          <w:lang w:eastAsia="zh-CN"/>
        </w:rPr>
        <w:t>引言</w:t>
      </w:r>
      <w:bookmarkEnd w:id="4"/>
      <w:bookmarkEnd w:id="5"/>
      <w:bookmarkEnd w:id="6"/>
    </w:p>
    <w:p w14:paraId="36721E05" w14:textId="4C80A20A" w:rsidR="006B3DE4" w:rsidRPr="00DE6C68" w:rsidRDefault="006B3DE4" w:rsidP="00CA0B46">
      <w:pPr>
        <w:pStyle w:val="Heading2"/>
        <w:rPr>
          <w:lang w:eastAsia="zh-CN"/>
        </w:rPr>
      </w:pPr>
      <w:r w:rsidRPr="00DE6C68">
        <w:rPr>
          <w:lang w:eastAsia="zh-CN"/>
        </w:rPr>
        <w:t>1.1</w:t>
      </w:r>
      <w:r w:rsidRPr="00DE6C68">
        <w:rPr>
          <w:lang w:eastAsia="zh-CN"/>
        </w:rPr>
        <w:tab/>
      </w:r>
      <w:r w:rsidR="00A705D3" w:rsidRPr="00A705D3">
        <w:rPr>
          <w:rFonts w:hint="eastAsia"/>
          <w:lang w:eastAsia="zh-CN"/>
        </w:rPr>
        <w:t>第</w:t>
      </w:r>
      <w:r w:rsidR="00FE2080">
        <w:rPr>
          <w:rFonts w:hint="eastAsia"/>
          <w:lang w:eastAsia="zh-CN"/>
        </w:rPr>
        <w:t>20</w:t>
      </w:r>
      <w:r w:rsidR="00A705D3" w:rsidRPr="00A705D3">
        <w:rPr>
          <w:rFonts w:hint="eastAsia"/>
          <w:lang w:eastAsia="zh-CN"/>
        </w:rPr>
        <w:t>研究组</w:t>
      </w:r>
      <w:r w:rsidR="00A705D3">
        <w:rPr>
          <w:rFonts w:hint="eastAsia"/>
          <w:lang w:eastAsia="zh-CN"/>
        </w:rPr>
        <w:t>的职责范围</w:t>
      </w:r>
    </w:p>
    <w:p w14:paraId="3978F723" w14:textId="73F91837" w:rsidR="00FE2080" w:rsidRPr="00754AD2" w:rsidRDefault="007C0C57" w:rsidP="00754AD2">
      <w:pPr>
        <w:tabs>
          <w:tab w:val="clear" w:pos="1134"/>
          <w:tab w:val="clear" w:pos="1871"/>
          <w:tab w:val="clear" w:pos="2268"/>
          <w:tab w:val="left" w:pos="794"/>
          <w:tab w:val="left" w:pos="1191"/>
          <w:tab w:val="left" w:pos="1588"/>
          <w:tab w:val="left" w:pos="1985"/>
        </w:tabs>
        <w:ind w:firstLineChars="200" w:firstLine="480"/>
        <w:rPr>
          <w:rFonts w:ascii="Calibri" w:eastAsia="Malgun Gothic" w:hAnsi="Calibri" w:cs="Calibri"/>
          <w:b/>
          <w:sz w:val="22"/>
          <w:szCs w:val="24"/>
          <w:lang w:eastAsia="zh-CN"/>
        </w:rPr>
      </w:pPr>
      <w:bookmarkStart w:id="7" w:name="lt_pId042"/>
      <w:r w:rsidRPr="007C0C57">
        <w:rPr>
          <w:rFonts w:hint="eastAsia"/>
          <w:color w:val="000000"/>
          <w:szCs w:val="24"/>
          <w:lang w:eastAsia="zh-CN"/>
        </w:rPr>
        <w:t>第</w:t>
      </w:r>
      <w:r>
        <w:rPr>
          <w:color w:val="000000"/>
          <w:szCs w:val="24"/>
          <w:lang w:eastAsia="zh-CN"/>
        </w:rPr>
        <w:t>20</w:t>
      </w:r>
      <w:r w:rsidRPr="007C0C57">
        <w:rPr>
          <w:rFonts w:hint="eastAsia"/>
          <w:color w:val="000000"/>
          <w:szCs w:val="24"/>
          <w:lang w:eastAsia="zh-CN"/>
        </w:rPr>
        <w:t>研究组受世界电信标准化全会（</w:t>
      </w:r>
      <w:r w:rsidRPr="007C0C57">
        <w:rPr>
          <w:rFonts w:hint="eastAsia"/>
          <w:color w:val="000000"/>
          <w:szCs w:val="24"/>
          <w:lang w:eastAsia="zh-CN"/>
        </w:rPr>
        <w:t>2016</w:t>
      </w:r>
      <w:r w:rsidRPr="007C0C57">
        <w:rPr>
          <w:rFonts w:hint="eastAsia"/>
          <w:color w:val="000000"/>
          <w:szCs w:val="24"/>
          <w:lang w:eastAsia="zh-CN"/>
        </w:rPr>
        <w:t>年，哈马马特）的委托</w:t>
      </w:r>
      <w:r>
        <w:rPr>
          <w:rFonts w:hint="eastAsia"/>
          <w:color w:val="000000"/>
          <w:szCs w:val="24"/>
          <w:lang w:eastAsia="zh-CN"/>
        </w:rPr>
        <w:t>，负责研究</w:t>
      </w:r>
      <w:r w:rsidR="00E251DE">
        <w:rPr>
          <w:rFonts w:hint="eastAsia"/>
          <w:color w:val="000000"/>
          <w:szCs w:val="24"/>
          <w:lang w:eastAsia="zh-CN"/>
        </w:rPr>
        <w:t>包括</w:t>
      </w:r>
      <w:r w:rsidR="004964EE">
        <w:rPr>
          <w:rFonts w:hint="eastAsia"/>
          <w:color w:val="000000"/>
          <w:szCs w:val="24"/>
          <w:lang w:eastAsia="zh-CN"/>
        </w:rPr>
        <w:t>机器到机器</w:t>
      </w:r>
      <w:r w:rsidR="00E251DE">
        <w:rPr>
          <w:rFonts w:hint="eastAsia"/>
          <w:color w:val="000000"/>
          <w:szCs w:val="24"/>
          <w:lang w:eastAsia="zh-CN"/>
        </w:rPr>
        <w:t>通信和泛在传感器网络在内的信息通信技术领域的七（</w:t>
      </w:r>
      <w:r w:rsidR="00E251DE">
        <w:rPr>
          <w:rFonts w:hint="eastAsia"/>
          <w:color w:val="000000"/>
          <w:szCs w:val="24"/>
          <w:lang w:eastAsia="zh-CN"/>
        </w:rPr>
        <w:t>7</w:t>
      </w:r>
      <w:r w:rsidR="00E251DE">
        <w:rPr>
          <w:rFonts w:hint="eastAsia"/>
          <w:color w:val="000000"/>
          <w:szCs w:val="24"/>
          <w:lang w:eastAsia="zh-CN"/>
        </w:rPr>
        <w:t>）项课题。</w:t>
      </w:r>
      <w:r w:rsidR="00671A6E" w:rsidRPr="00671A6E">
        <w:rPr>
          <w:rFonts w:hint="eastAsia"/>
          <w:color w:val="000000"/>
          <w:szCs w:val="24"/>
          <w:lang w:eastAsia="zh-CN"/>
        </w:rPr>
        <w:t>这项研究的主要部分是</w:t>
      </w:r>
      <w:bookmarkStart w:id="8" w:name="_Hlk95645079"/>
      <w:r w:rsidR="00671A6E" w:rsidRPr="00671A6E">
        <w:rPr>
          <w:rFonts w:hint="eastAsia"/>
          <w:color w:val="000000"/>
          <w:szCs w:val="24"/>
          <w:lang w:eastAsia="zh-CN"/>
        </w:rPr>
        <w:t>有关</w:t>
      </w:r>
      <w:r w:rsidR="00671A6E" w:rsidRPr="00671A6E">
        <w:rPr>
          <w:rFonts w:hint="eastAsia"/>
          <w:color w:val="000000"/>
          <w:szCs w:val="24"/>
          <w:lang w:eastAsia="zh-CN"/>
        </w:rPr>
        <w:t>IoT</w:t>
      </w:r>
      <w:r w:rsidR="00671A6E" w:rsidRPr="00671A6E">
        <w:rPr>
          <w:rFonts w:hint="eastAsia"/>
          <w:color w:val="000000"/>
          <w:szCs w:val="24"/>
          <w:lang w:eastAsia="zh-CN"/>
        </w:rPr>
        <w:t>端</w:t>
      </w:r>
      <w:r w:rsidR="000C4C25">
        <w:rPr>
          <w:rFonts w:hint="eastAsia"/>
          <w:color w:val="000000"/>
          <w:szCs w:val="24"/>
          <w:lang w:eastAsia="zh-CN"/>
        </w:rPr>
        <w:t>到</w:t>
      </w:r>
      <w:r w:rsidR="00671A6E" w:rsidRPr="00671A6E">
        <w:rPr>
          <w:rFonts w:hint="eastAsia"/>
          <w:color w:val="000000"/>
          <w:szCs w:val="24"/>
          <w:lang w:eastAsia="zh-CN"/>
        </w:rPr>
        <w:t>端架构的标准化以及各不同</w:t>
      </w:r>
      <w:r w:rsidR="00E251DE">
        <w:rPr>
          <w:rFonts w:hint="eastAsia"/>
          <w:color w:val="000000"/>
          <w:szCs w:val="24"/>
          <w:lang w:eastAsia="zh-CN"/>
        </w:rPr>
        <w:t>垂直</w:t>
      </w:r>
      <w:r w:rsidR="00671A6E" w:rsidRPr="00671A6E">
        <w:rPr>
          <w:rFonts w:hint="eastAsia"/>
          <w:color w:val="000000"/>
          <w:szCs w:val="24"/>
          <w:lang w:eastAsia="zh-CN"/>
        </w:rPr>
        <w:t>行业使用的</w:t>
      </w:r>
      <w:r w:rsidR="00671A6E" w:rsidRPr="00671A6E">
        <w:rPr>
          <w:rFonts w:hint="eastAsia"/>
          <w:color w:val="000000"/>
          <w:szCs w:val="24"/>
          <w:lang w:eastAsia="zh-CN"/>
        </w:rPr>
        <w:t>IoT</w:t>
      </w:r>
      <w:r w:rsidR="00671A6E" w:rsidRPr="00671A6E">
        <w:rPr>
          <w:rFonts w:hint="eastAsia"/>
          <w:color w:val="000000"/>
          <w:szCs w:val="24"/>
          <w:lang w:eastAsia="zh-CN"/>
        </w:rPr>
        <w:t>应用及数据集的可互操作性机制</w:t>
      </w:r>
      <w:bookmarkEnd w:id="8"/>
      <w:r w:rsidR="00671A6E" w:rsidRPr="00671A6E">
        <w:rPr>
          <w:rFonts w:hint="eastAsia"/>
          <w:color w:val="000000"/>
          <w:szCs w:val="24"/>
          <w:lang w:eastAsia="zh-CN"/>
        </w:rPr>
        <w:t>。</w:t>
      </w:r>
      <w:bookmarkEnd w:id="7"/>
      <w:r w:rsidR="00E254CA" w:rsidRPr="00E254CA">
        <w:rPr>
          <w:rFonts w:hint="eastAsia"/>
          <w:color w:val="000000"/>
          <w:szCs w:val="24"/>
          <w:lang w:eastAsia="zh-CN"/>
        </w:rPr>
        <w:t>制定标准，使用物联网技术解决城市发展面临的挑战，是</w:t>
      </w:r>
      <w:r w:rsidR="00E254CA" w:rsidRPr="00E254CA">
        <w:rPr>
          <w:rFonts w:hint="eastAsia"/>
          <w:color w:val="000000"/>
          <w:szCs w:val="24"/>
          <w:lang w:eastAsia="zh-CN"/>
        </w:rPr>
        <w:t>SG20</w:t>
      </w:r>
      <w:r w:rsidR="00E254CA" w:rsidRPr="00E254CA">
        <w:rPr>
          <w:rFonts w:hint="eastAsia"/>
          <w:color w:val="000000"/>
          <w:szCs w:val="24"/>
          <w:lang w:eastAsia="zh-CN"/>
        </w:rPr>
        <w:t>工作的一个重要方面。</w:t>
      </w:r>
    </w:p>
    <w:p w14:paraId="70ADDC05" w14:textId="5133046E" w:rsidR="00FE2080" w:rsidRPr="00E251DE" w:rsidRDefault="00FE2080" w:rsidP="00754AD2">
      <w:pPr>
        <w:tabs>
          <w:tab w:val="clear" w:pos="1134"/>
          <w:tab w:val="clear" w:pos="1871"/>
          <w:tab w:val="clear" w:pos="2268"/>
          <w:tab w:val="left" w:pos="794"/>
          <w:tab w:val="left" w:pos="1191"/>
          <w:tab w:val="left" w:pos="1588"/>
          <w:tab w:val="left" w:pos="1985"/>
        </w:tabs>
        <w:ind w:firstLineChars="200" w:firstLine="480"/>
        <w:rPr>
          <w:szCs w:val="24"/>
          <w:lang w:eastAsia="ko-KR"/>
        </w:rPr>
      </w:pPr>
      <w:bookmarkStart w:id="9" w:name="lt_pId043"/>
      <w:r w:rsidRPr="00E251DE">
        <w:rPr>
          <w:szCs w:val="24"/>
          <w:lang w:eastAsia="zh-CN"/>
        </w:rPr>
        <w:t>WTSA-16</w:t>
      </w:r>
      <w:r w:rsidR="00E251DE" w:rsidRPr="00E251DE">
        <w:rPr>
          <w:rFonts w:hint="eastAsia"/>
          <w:szCs w:val="24"/>
          <w:lang w:eastAsia="zh-CN"/>
        </w:rPr>
        <w:t>第</w:t>
      </w:r>
      <w:r w:rsidR="00E251DE" w:rsidRPr="00E251DE">
        <w:rPr>
          <w:rFonts w:hint="eastAsia"/>
          <w:szCs w:val="24"/>
          <w:lang w:eastAsia="zh-CN"/>
        </w:rPr>
        <w:t>2</w:t>
      </w:r>
      <w:r w:rsidR="00E251DE" w:rsidRPr="00E251DE">
        <w:rPr>
          <w:rFonts w:hint="eastAsia"/>
          <w:szCs w:val="24"/>
          <w:lang w:eastAsia="zh-CN"/>
        </w:rPr>
        <w:t>号决议附件</w:t>
      </w:r>
      <w:r w:rsidR="00E251DE" w:rsidRPr="00E251DE">
        <w:rPr>
          <w:rFonts w:hint="eastAsia"/>
          <w:szCs w:val="24"/>
          <w:lang w:eastAsia="zh-CN"/>
        </w:rPr>
        <w:t>A</w:t>
      </w:r>
      <w:r w:rsidR="00E251DE" w:rsidRPr="00E251DE">
        <w:rPr>
          <w:rFonts w:hint="eastAsia"/>
          <w:szCs w:val="24"/>
          <w:lang w:eastAsia="zh-CN"/>
        </w:rPr>
        <w:t>声明</w:t>
      </w:r>
      <w:r w:rsidR="00E251DE">
        <w:rPr>
          <w:rFonts w:hint="eastAsia"/>
          <w:szCs w:val="24"/>
          <w:lang w:eastAsia="zh-CN"/>
        </w:rPr>
        <w:t>，</w:t>
      </w:r>
      <w:r w:rsidR="00E251DE" w:rsidRPr="00E251DE">
        <w:rPr>
          <w:rFonts w:hint="eastAsia"/>
          <w:szCs w:val="24"/>
          <w:lang w:eastAsia="zh-CN"/>
        </w:rPr>
        <w:t>第</w:t>
      </w:r>
      <w:r w:rsidR="00E251DE" w:rsidRPr="00E251DE">
        <w:rPr>
          <w:rFonts w:hint="eastAsia"/>
          <w:szCs w:val="24"/>
          <w:lang w:eastAsia="zh-CN"/>
        </w:rPr>
        <w:t>2</w:t>
      </w:r>
      <w:r w:rsidR="00E251DE" w:rsidRPr="00E251DE">
        <w:rPr>
          <w:szCs w:val="24"/>
          <w:lang w:eastAsia="zh-CN"/>
        </w:rPr>
        <w:t>0</w:t>
      </w:r>
      <w:r w:rsidR="00E251DE" w:rsidRPr="00E251DE">
        <w:rPr>
          <w:rFonts w:hint="eastAsia"/>
          <w:szCs w:val="24"/>
          <w:lang w:eastAsia="zh-CN"/>
        </w:rPr>
        <w:t>研究组‘</w:t>
      </w:r>
      <w:r w:rsidR="00E251DE" w:rsidRPr="00E251DE">
        <w:rPr>
          <w:rFonts w:hint="eastAsia"/>
          <w:lang w:eastAsia="zh-CN"/>
        </w:rPr>
        <w:t>物联网（</w:t>
      </w:r>
      <w:r w:rsidR="00E251DE" w:rsidRPr="00E251DE">
        <w:rPr>
          <w:rFonts w:hint="eastAsia"/>
          <w:lang w:eastAsia="zh-CN"/>
        </w:rPr>
        <w:t>IoT</w:t>
      </w:r>
      <w:r w:rsidR="00E251DE" w:rsidRPr="00E251DE">
        <w:rPr>
          <w:rFonts w:hint="eastAsia"/>
          <w:lang w:eastAsia="zh-CN"/>
        </w:rPr>
        <w:t>）和智慧城市与社区（</w:t>
      </w:r>
      <w:r w:rsidR="00E251DE" w:rsidRPr="00E251DE">
        <w:rPr>
          <w:rFonts w:hint="eastAsia"/>
          <w:lang w:eastAsia="zh-CN"/>
        </w:rPr>
        <w:t>SC&amp;C</w:t>
      </w:r>
      <w:r w:rsidR="00E251DE" w:rsidRPr="00E251DE">
        <w:rPr>
          <w:rFonts w:hint="eastAsia"/>
          <w:lang w:eastAsia="zh-CN"/>
        </w:rPr>
        <w:t>）</w:t>
      </w:r>
      <w:r w:rsidR="00E251DE" w:rsidRPr="00E251DE">
        <w:rPr>
          <w:rFonts w:hint="eastAsia"/>
          <w:szCs w:val="24"/>
          <w:lang w:eastAsia="zh-CN"/>
        </w:rPr>
        <w:t>’的职责范围包括以下内容：</w:t>
      </w:r>
      <w:bookmarkEnd w:id="9"/>
    </w:p>
    <w:p w14:paraId="58DE91A5" w14:textId="6EA9A446" w:rsidR="00FE2080" w:rsidRPr="006F47E1" w:rsidRDefault="00E251DE" w:rsidP="00FE2080">
      <w:pPr>
        <w:tabs>
          <w:tab w:val="clear" w:pos="1134"/>
          <w:tab w:val="clear" w:pos="1871"/>
          <w:tab w:val="clear" w:pos="2268"/>
          <w:tab w:val="left" w:pos="1191"/>
          <w:tab w:val="left" w:pos="1588"/>
          <w:tab w:val="left" w:pos="1985"/>
        </w:tabs>
        <w:ind w:left="851"/>
        <w:rPr>
          <w:rFonts w:ascii="Calibri" w:eastAsia="Malgun Gothic" w:hAnsi="Calibri" w:cs="Calibri"/>
          <w:b/>
          <w:i/>
          <w:iCs/>
          <w:sz w:val="22"/>
          <w:szCs w:val="24"/>
          <w:lang w:eastAsia="zh-CN"/>
        </w:rPr>
      </w:pPr>
      <w:r w:rsidRPr="00E251DE">
        <w:rPr>
          <w:rFonts w:eastAsia="STKaiti" w:hint="eastAsia"/>
          <w:lang w:eastAsia="zh-CN"/>
        </w:rPr>
        <w:t>国际电联</w:t>
      </w:r>
      <w:r w:rsidR="00E16795" w:rsidRPr="00E16795">
        <w:rPr>
          <w:rFonts w:eastAsia="STKaiti"/>
          <w:lang w:eastAsia="zh-CN"/>
        </w:rPr>
        <w:t>第</w:t>
      </w:r>
      <w:r w:rsidR="00E16795" w:rsidRPr="00E16795">
        <w:rPr>
          <w:rFonts w:eastAsia="STKaiti"/>
          <w:lang w:eastAsia="zh-CN"/>
        </w:rPr>
        <w:t>20</w:t>
      </w:r>
      <w:r w:rsidR="00E16795" w:rsidRPr="00E16795">
        <w:rPr>
          <w:rFonts w:eastAsia="STKaiti"/>
          <w:lang w:eastAsia="zh-CN"/>
        </w:rPr>
        <w:t>研究组负责与物联网（</w:t>
      </w:r>
      <w:r w:rsidR="00E16795" w:rsidRPr="00E16795">
        <w:rPr>
          <w:rFonts w:eastAsia="STKaiti"/>
          <w:lang w:eastAsia="zh-CN"/>
        </w:rPr>
        <w:t>IoT</w:t>
      </w:r>
      <w:r w:rsidR="00E16795" w:rsidRPr="00E16795">
        <w:rPr>
          <w:rFonts w:eastAsia="STKaiti"/>
          <w:lang w:eastAsia="zh-CN"/>
        </w:rPr>
        <w:t>）及其应用以及智慧城市和社区（</w:t>
      </w:r>
      <w:r w:rsidR="00E16795" w:rsidRPr="00E16795">
        <w:rPr>
          <w:rFonts w:eastAsia="STKaiti"/>
          <w:lang w:eastAsia="zh-CN"/>
        </w:rPr>
        <w:t>SC&amp;C</w:t>
      </w:r>
      <w:r w:rsidR="00E16795" w:rsidRPr="00E16795">
        <w:rPr>
          <w:rFonts w:eastAsia="STKaiti"/>
          <w:lang w:eastAsia="zh-CN"/>
        </w:rPr>
        <w:t>）有关的研究。这包括与</w:t>
      </w:r>
      <w:r w:rsidR="00E16795" w:rsidRPr="00E16795">
        <w:rPr>
          <w:rFonts w:eastAsia="STKaiti"/>
          <w:lang w:eastAsia="zh-CN"/>
        </w:rPr>
        <w:t>IoT</w:t>
      </w:r>
      <w:r w:rsidR="00E16795" w:rsidRPr="00E16795">
        <w:rPr>
          <w:rFonts w:eastAsia="STKaiti"/>
          <w:lang w:eastAsia="zh-CN"/>
        </w:rPr>
        <w:t>和</w:t>
      </w:r>
      <w:r w:rsidR="00E16795" w:rsidRPr="00E16795">
        <w:rPr>
          <w:rFonts w:eastAsia="STKaiti"/>
          <w:lang w:eastAsia="zh-CN"/>
        </w:rPr>
        <w:t>SC&amp;C</w:t>
      </w:r>
      <w:r w:rsidR="00E16795" w:rsidRPr="00E16795">
        <w:rPr>
          <w:rFonts w:eastAsia="STKaiti"/>
          <w:lang w:eastAsia="zh-CN"/>
        </w:rPr>
        <w:t>的大数据问题、电子服务和</w:t>
      </w:r>
      <w:r w:rsidR="00E16795" w:rsidRPr="00E16795">
        <w:rPr>
          <w:rFonts w:eastAsia="STKaiti"/>
          <w:lang w:eastAsia="zh-CN"/>
        </w:rPr>
        <w:t>SC&amp;C</w:t>
      </w:r>
      <w:r w:rsidR="00B43D05">
        <w:rPr>
          <w:rFonts w:eastAsia="STKaiti"/>
          <w:lang w:eastAsia="zh-CN"/>
        </w:rPr>
        <w:t>智慧服务</w:t>
      </w:r>
      <w:r w:rsidR="00E16795" w:rsidRPr="00E16795">
        <w:rPr>
          <w:rFonts w:eastAsia="STKaiti"/>
          <w:lang w:eastAsia="zh-CN"/>
        </w:rPr>
        <w:t>相关的研究。</w:t>
      </w:r>
    </w:p>
    <w:p w14:paraId="6D863B15" w14:textId="6A1C2D5D" w:rsidR="00FE2080" w:rsidRPr="00FE2080" w:rsidRDefault="00E251DE" w:rsidP="00754AD2">
      <w:pPr>
        <w:tabs>
          <w:tab w:val="clear" w:pos="1134"/>
          <w:tab w:val="clear" w:pos="1871"/>
          <w:tab w:val="clear" w:pos="2268"/>
          <w:tab w:val="left" w:pos="794"/>
          <w:tab w:val="left" w:pos="1191"/>
          <w:tab w:val="left" w:pos="1588"/>
          <w:tab w:val="left" w:pos="1985"/>
        </w:tabs>
        <w:ind w:firstLineChars="200" w:firstLine="480"/>
        <w:rPr>
          <w:rFonts w:eastAsia="Malgun Gothic"/>
          <w:iCs/>
          <w:szCs w:val="24"/>
          <w:lang w:eastAsia="zh-CN"/>
        </w:rPr>
      </w:pPr>
      <w:bookmarkStart w:id="10" w:name="lt_pId046"/>
      <w:r w:rsidRPr="00E251DE">
        <w:rPr>
          <w:szCs w:val="24"/>
          <w:lang w:eastAsia="zh-CN"/>
        </w:rPr>
        <w:t>WTSA-16</w:t>
      </w:r>
      <w:r w:rsidRPr="00E251DE">
        <w:rPr>
          <w:rFonts w:hint="eastAsia"/>
          <w:szCs w:val="24"/>
          <w:lang w:eastAsia="zh-CN"/>
        </w:rPr>
        <w:t>第</w:t>
      </w:r>
      <w:r w:rsidRPr="00E251DE">
        <w:rPr>
          <w:rFonts w:hint="eastAsia"/>
          <w:szCs w:val="24"/>
          <w:lang w:eastAsia="zh-CN"/>
        </w:rPr>
        <w:t>2</w:t>
      </w:r>
      <w:r w:rsidRPr="00E251DE">
        <w:rPr>
          <w:rFonts w:hint="eastAsia"/>
          <w:szCs w:val="24"/>
          <w:lang w:eastAsia="zh-CN"/>
        </w:rPr>
        <w:t>号决议附件</w:t>
      </w:r>
      <w:r w:rsidRPr="00E251DE">
        <w:rPr>
          <w:rFonts w:hint="eastAsia"/>
          <w:szCs w:val="24"/>
          <w:lang w:eastAsia="zh-CN"/>
        </w:rPr>
        <w:t>A</w:t>
      </w:r>
      <w:r w:rsidRPr="00E251DE">
        <w:rPr>
          <w:rFonts w:hint="eastAsia"/>
          <w:szCs w:val="24"/>
          <w:lang w:eastAsia="zh-CN"/>
        </w:rPr>
        <w:t>声明</w:t>
      </w:r>
      <w:r>
        <w:rPr>
          <w:rFonts w:hint="eastAsia"/>
          <w:szCs w:val="24"/>
          <w:lang w:eastAsia="zh-CN"/>
        </w:rPr>
        <w:t>，</w:t>
      </w:r>
      <w:r w:rsidRPr="00E251DE">
        <w:rPr>
          <w:rFonts w:hint="eastAsia"/>
          <w:szCs w:val="24"/>
          <w:lang w:eastAsia="zh-CN"/>
        </w:rPr>
        <w:t>第</w:t>
      </w:r>
      <w:r w:rsidRPr="00E251DE">
        <w:rPr>
          <w:rFonts w:hint="eastAsia"/>
          <w:szCs w:val="24"/>
          <w:lang w:eastAsia="zh-CN"/>
        </w:rPr>
        <w:t>2</w:t>
      </w:r>
      <w:r w:rsidRPr="00E251DE">
        <w:rPr>
          <w:szCs w:val="24"/>
          <w:lang w:eastAsia="zh-CN"/>
        </w:rPr>
        <w:t>0</w:t>
      </w:r>
      <w:r w:rsidRPr="00E251DE">
        <w:rPr>
          <w:rFonts w:hint="eastAsia"/>
          <w:szCs w:val="24"/>
          <w:lang w:eastAsia="zh-CN"/>
        </w:rPr>
        <w:t>研究组‘</w:t>
      </w:r>
      <w:r w:rsidRPr="00E251DE">
        <w:rPr>
          <w:rFonts w:hint="eastAsia"/>
          <w:lang w:eastAsia="zh-CN"/>
        </w:rPr>
        <w:t>物联网（</w:t>
      </w:r>
      <w:r w:rsidRPr="00E251DE">
        <w:rPr>
          <w:rFonts w:hint="eastAsia"/>
          <w:lang w:eastAsia="zh-CN"/>
        </w:rPr>
        <w:t>IoT</w:t>
      </w:r>
      <w:r w:rsidRPr="00E251DE">
        <w:rPr>
          <w:rFonts w:hint="eastAsia"/>
          <w:lang w:eastAsia="zh-CN"/>
        </w:rPr>
        <w:t>）和智慧城市与社区（</w:t>
      </w:r>
      <w:r w:rsidRPr="00E251DE">
        <w:rPr>
          <w:rFonts w:hint="eastAsia"/>
          <w:lang w:eastAsia="zh-CN"/>
        </w:rPr>
        <w:t>SC&amp;C</w:t>
      </w:r>
      <w:r w:rsidRPr="00E251DE">
        <w:rPr>
          <w:rFonts w:hint="eastAsia"/>
          <w:lang w:eastAsia="zh-CN"/>
        </w:rPr>
        <w:t>）</w:t>
      </w:r>
      <w:r w:rsidRPr="00E251DE">
        <w:rPr>
          <w:rFonts w:hint="eastAsia"/>
          <w:szCs w:val="24"/>
          <w:lang w:eastAsia="zh-CN"/>
        </w:rPr>
        <w:t>’</w:t>
      </w:r>
      <w:r>
        <w:rPr>
          <w:rFonts w:hint="eastAsia"/>
          <w:szCs w:val="24"/>
          <w:lang w:eastAsia="zh-CN"/>
        </w:rPr>
        <w:t>作为牵头研究组的责任</w:t>
      </w:r>
      <w:r w:rsidRPr="00E251DE">
        <w:rPr>
          <w:rFonts w:hint="eastAsia"/>
          <w:szCs w:val="24"/>
          <w:lang w:eastAsia="zh-CN"/>
        </w:rPr>
        <w:t>包括以下内容：</w:t>
      </w:r>
      <w:bookmarkEnd w:id="10"/>
    </w:p>
    <w:p w14:paraId="51959428" w14:textId="02305ADD" w:rsidR="00FE2080" w:rsidRPr="00C409C4" w:rsidRDefault="00FE2080" w:rsidP="00C409C4">
      <w:pPr>
        <w:pStyle w:val="enumlev1"/>
        <w:rPr>
          <w:rFonts w:eastAsia="STKaiti"/>
          <w:lang w:eastAsia="zh-CN"/>
        </w:rPr>
      </w:pPr>
      <w:r w:rsidRPr="00C409C4">
        <w:rPr>
          <w:rFonts w:eastAsia="STKaiti"/>
          <w:lang w:eastAsia="zh-CN"/>
        </w:rPr>
        <w:t>•</w:t>
      </w:r>
      <w:r w:rsidRPr="00C409C4">
        <w:rPr>
          <w:rFonts w:eastAsia="STKaiti"/>
          <w:lang w:eastAsia="zh-CN"/>
        </w:rPr>
        <w:tab/>
      </w:r>
      <w:r w:rsidR="00E16795" w:rsidRPr="00C409C4">
        <w:rPr>
          <w:rFonts w:eastAsia="STKaiti"/>
          <w:lang w:eastAsia="zh-CN"/>
        </w:rPr>
        <w:t>物联网（</w:t>
      </w:r>
      <w:r w:rsidR="00E16795" w:rsidRPr="00C409C4">
        <w:rPr>
          <w:rFonts w:eastAsia="STKaiti"/>
          <w:lang w:eastAsia="zh-CN"/>
        </w:rPr>
        <w:t>IoT</w:t>
      </w:r>
      <w:r w:rsidR="00E16795" w:rsidRPr="00C409C4">
        <w:rPr>
          <w:rFonts w:eastAsia="STKaiti"/>
          <w:lang w:eastAsia="zh-CN"/>
        </w:rPr>
        <w:t>）及其应用</w:t>
      </w:r>
    </w:p>
    <w:p w14:paraId="7261A25D" w14:textId="0BEED485" w:rsidR="00FE2080" w:rsidRPr="00C409C4" w:rsidRDefault="00FE2080" w:rsidP="00C409C4">
      <w:pPr>
        <w:pStyle w:val="enumlev1"/>
        <w:rPr>
          <w:rFonts w:eastAsia="STKaiti"/>
          <w:lang w:eastAsia="zh-CN"/>
        </w:rPr>
      </w:pPr>
      <w:r w:rsidRPr="00C409C4">
        <w:rPr>
          <w:rFonts w:eastAsia="STKaiti"/>
          <w:lang w:eastAsia="zh-CN"/>
        </w:rPr>
        <w:t>•</w:t>
      </w:r>
      <w:r w:rsidRPr="00C409C4">
        <w:rPr>
          <w:rFonts w:eastAsia="STKaiti"/>
          <w:lang w:eastAsia="zh-CN"/>
        </w:rPr>
        <w:tab/>
      </w:r>
      <w:bookmarkStart w:id="11" w:name="_Hlk95119371"/>
      <w:r w:rsidR="00E16795" w:rsidRPr="00C409C4">
        <w:rPr>
          <w:rFonts w:eastAsia="STKaiti"/>
          <w:lang w:eastAsia="zh-CN"/>
        </w:rPr>
        <w:t>智慧城市和社区（包括其电子业务和智能业务在内）</w:t>
      </w:r>
    </w:p>
    <w:bookmarkEnd w:id="11"/>
    <w:p w14:paraId="269EAFD7" w14:textId="594335BF" w:rsidR="00FE2080" w:rsidRPr="00C409C4" w:rsidRDefault="00FE2080" w:rsidP="00C409C4">
      <w:pPr>
        <w:pStyle w:val="enumlev1"/>
        <w:rPr>
          <w:rFonts w:eastAsia="STKaiti"/>
          <w:lang w:eastAsia="zh-CN"/>
        </w:rPr>
      </w:pPr>
      <w:r w:rsidRPr="00C409C4">
        <w:rPr>
          <w:rFonts w:eastAsia="STKaiti"/>
          <w:lang w:eastAsia="zh-CN"/>
        </w:rPr>
        <w:t>•</w:t>
      </w:r>
      <w:r w:rsidRPr="00C409C4">
        <w:rPr>
          <w:rFonts w:eastAsia="STKaiti"/>
          <w:lang w:eastAsia="zh-CN"/>
        </w:rPr>
        <w:tab/>
      </w:r>
      <w:r w:rsidR="00E16795" w:rsidRPr="00C409C4">
        <w:rPr>
          <w:rFonts w:eastAsia="STKaiti" w:hint="eastAsia"/>
          <w:lang w:eastAsia="zh-CN"/>
        </w:rPr>
        <w:t>物</w:t>
      </w:r>
      <w:r w:rsidR="00E16795" w:rsidRPr="00C409C4">
        <w:rPr>
          <w:rFonts w:eastAsia="STKaiti" w:cs="Microsoft YaHei" w:hint="eastAsia"/>
          <w:lang w:eastAsia="zh-CN"/>
        </w:rPr>
        <w:t>联网标识</w:t>
      </w:r>
    </w:p>
    <w:p w14:paraId="357BB058" w14:textId="77777777" w:rsidR="00836F04" w:rsidRDefault="00B51456" w:rsidP="00836F04">
      <w:pPr>
        <w:tabs>
          <w:tab w:val="clear" w:pos="1134"/>
          <w:tab w:val="clear" w:pos="1871"/>
          <w:tab w:val="clear" w:pos="2268"/>
          <w:tab w:val="left" w:pos="794"/>
          <w:tab w:val="left" w:pos="1191"/>
          <w:tab w:val="left" w:pos="1588"/>
          <w:tab w:val="left" w:pos="1985"/>
        </w:tabs>
        <w:ind w:firstLineChars="200" w:firstLine="480"/>
        <w:rPr>
          <w:rFonts w:ascii="Calibri" w:eastAsia="Malgun Gothic" w:hAnsi="Calibri" w:cs="Calibri"/>
          <w:b/>
          <w:i/>
          <w:iCs/>
          <w:sz w:val="22"/>
          <w:szCs w:val="24"/>
          <w:lang w:eastAsia="zh-CN"/>
        </w:rPr>
      </w:pPr>
      <w:r w:rsidRPr="00B51456">
        <w:rPr>
          <w:rFonts w:hint="eastAsia"/>
          <w:szCs w:val="24"/>
          <w:lang w:eastAsia="zh-CN"/>
        </w:rPr>
        <w:t>WTSA-16</w:t>
      </w:r>
      <w:r w:rsidRPr="00B51456">
        <w:rPr>
          <w:rFonts w:hint="eastAsia"/>
          <w:szCs w:val="24"/>
          <w:lang w:eastAsia="zh-CN"/>
        </w:rPr>
        <w:t>第</w:t>
      </w:r>
      <w:r w:rsidRPr="00B51456">
        <w:rPr>
          <w:rFonts w:hint="eastAsia"/>
          <w:szCs w:val="24"/>
          <w:lang w:eastAsia="zh-CN"/>
        </w:rPr>
        <w:t>2</w:t>
      </w:r>
      <w:r w:rsidRPr="00B51456">
        <w:rPr>
          <w:rFonts w:hint="eastAsia"/>
          <w:szCs w:val="24"/>
          <w:lang w:eastAsia="zh-CN"/>
        </w:rPr>
        <w:t>号决议附件</w:t>
      </w:r>
      <w:r w:rsidRPr="00B51456">
        <w:rPr>
          <w:rFonts w:hint="eastAsia"/>
          <w:szCs w:val="24"/>
          <w:lang w:eastAsia="zh-CN"/>
        </w:rPr>
        <w:t>B</w:t>
      </w:r>
      <w:r w:rsidRPr="00B51456">
        <w:rPr>
          <w:rFonts w:hint="eastAsia"/>
          <w:szCs w:val="24"/>
          <w:lang w:eastAsia="zh-CN"/>
        </w:rPr>
        <w:t>为第</w:t>
      </w:r>
      <w:r w:rsidR="00E251DE">
        <w:rPr>
          <w:szCs w:val="24"/>
          <w:lang w:eastAsia="zh-CN"/>
        </w:rPr>
        <w:t>20</w:t>
      </w:r>
      <w:r w:rsidRPr="00B51456">
        <w:rPr>
          <w:rFonts w:hint="eastAsia"/>
          <w:szCs w:val="24"/>
          <w:lang w:eastAsia="zh-CN"/>
        </w:rPr>
        <w:t>研究组提供以下</w:t>
      </w:r>
      <w:r w:rsidR="00E251DE">
        <w:rPr>
          <w:rFonts w:hint="eastAsia"/>
          <w:szCs w:val="24"/>
          <w:lang w:eastAsia="zh-CN"/>
        </w:rPr>
        <w:t>几点</w:t>
      </w:r>
      <w:r w:rsidRPr="00B51456">
        <w:rPr>
          <w:rFonts w:hint="eastAsia"/>
          <w:szCs w:val="24"/>
          <w:lang w:eastAsia="zh-CN"/>
        </w:rPr>
        <w:t>指导：</w:t>
      </w:r>
    </w:p>
    <w:p w14:paraId="326B516B" w14:textId="7C77D96B" w:rsidR="00FE2080" w:rsidRPr="00836F04" w:rsidRDefault="00711AD5" w:rsidP="00836F04">
      <w:pPr>
        <w:tabs>
          <w:tab w:val="clear" w:pos="1134"/>
          <w:tab w:val="clear" w:pos="1871"/>
          <w:tab w:val="clear" w:pos="2268"/>
          <w:tab w:val="left" w:pos="794"/>
          <w:tab w:val="left" w:pos="1191"/>
          <w:tab w:val="left" w:pos="1588"/>
          <w:tab w:val="left" w:pos="1985"/>
        </w:tabs>
        <w:ind w:firstLineChars="354" w:firstLine="850"/>
        <w:rPr>
          <w:rFonts w:ascii="Calibri" w:eastAsia="Malgun Gothic" w:hAnsi="Calibri" w:cs="Calibri"/>
          <w:b/>
          <w:i/>
          <w:iCs/>
          <w:sz w:val="22"/>
          <w:szCs w:val="24"/>
          <w:lang w:eastAsia="zh-CN"/>
        </w:rPr>
      </w:pPr>
      <w:r w:rsidRPr="00E97FB4">
        <w:rPr>
          <w:rFonts w:eastAsia="STKaiti"/>
          <w:lang w:eastAsia="zh-CN"/>
        </w:rPr>
        <w:t>ITU-T</w:t>
      </w:r>
      <w:r w:rsidRPr="00E97FB4">
        <w:rPr>
          <w:rFonts w:eastAsia="STKaiti"/>
          <w:lang w:eastAsia="zh-CN"/>
        </w:rPr>
        <w:t>第</w:t>
      </w:r>
      <w:r w:rsidRPr="00E97FB4">
        <w:rPr>
          <w:rFonts w:eastAsia="STKaiti"/>
          <w:lang w:eastAsia="zh-CN"/>
        </w:rPr>
        <w:t>20</w:t>
      </w:r>
      <w:r w:rsidRPr="00E97FB4">
        <w:rPr>
          <w:rFonts w:eastAsia="STKaiti"/>
          <w:lang w:eastAsia="zh-CN"/>
        </w:rPr>
        <w:t>研究组将开展以下内容的工作：</w:t>
      </w:r>
    </w:p>
    <w:p w14:paraId="5A1F528E" w14:textId="40CBEF30" w:rsidR="00FE2080" w:rsidRPr="00FE2080" w:rsidRDefault="00FE2080" w:rsidP="004964EE">
      <w:pPr>
        <w:pStyle w:val="enumlev1"/>
        <w:rPr>
          <w:rFonts w:eastAsia="Malgun Gothic"/>
          <w:i/>
          <w:iCs/>
          <w:szCs w:val="24"/>
          <w:lang w:eastAsia="zh-CN"/>
        </w:rPr>
      </w:pPr>
      <w:r w:rsidRPr="00FE2080">
        <w:rPr>
          <w:rFonts w:eastAsia="Malgun Gothic"/>
          <w:i/>
          <w:iCs/>
          <w:szCs w:val="24"/>
          <w:lang w:eastAsia="zh-CN"/>
        </w:rPr>
        <w:t>•</w:t>
      </w:r>
      <w:r w:rsidRPr="00FE2080">
        <w:rPr>
          <w:rFonts w:eastAsia="Malgun Gothic"/>
          <w:i/>
          <w:iCs/>
          <w:szCs w:val="24"/>
          <w:lang w:eastAsia="zh-CN"/>
        </w:rPr>
        <w:tab/>
      </w:r>
      <w:r w:rsidR="00711AD5" w:rsidRPr="00E97FB4">
        <w:rPr>
          <w:rFonts w:eastAsia="STKaiti"/>
          <w:lang w:eastAsia="zh-CN"/>
        </w:rPr>
        <w:t>在</w:t>
      </w:r>
      <w:r w:rsidR="00711AD5" w:rsidRPr="00E97FB4">
        <w:rPr>
          <w:rFonts w:eastAsia="STKaiti"/>
          <w:lang w:eastAsia="zh-CN"/>
        </w:rPr>
        <w:t>ITU-T</w:t>
      </w:r>
      <w:r w:rsidR="00711AD5" w:rsidRPr="00E97FB4">
        <w:rPr>
          <w:rFonts w:eastAsia="STKaiti"/>
          <w:lang w:eastAsia="zh-CN"/>
        </w:rPr>
        <w:t>内并与国际电联无线电通信部门（</w:t>
      </w:r>
      <w:r w:rsidR="00711AD5" w:rsidRPr="00E97FB4">
        <w:rPr>
          <w:rFonts w:eastAsia="STKaiti"/>
          <w:lang w:eastAsia="zh-CN"/>
        </w:rPr>
        <w:t>ITU-</w:t>
      </w:r>
      <w:r w:rsidR="00711AD5" w:rsidRPr="00E97FB4">
        <w:rPr>
          <w:rFonts w:eastAsia="STKaiti"/>
          <w:lang w:val="en-US" w:eastAsia="zh-CN"/>
        </w:rPr>
        <w:t>R</w:t>
      </w:r>
      <w:r w:rsidR="00711AD5" w:rsidRPr="00E97FB4">
        <w:rPr>
          <w:rFonts w:eastAsia="STKaiti"/>
          <w:lang w:eastAsia="zh-CN"/>
        </w:rPr>
        <w:t>）和国际电联电信发展部门（</w:t>
      </w:r>
      <w:r w:rsidR="00711AD5" w:rsidRPr="00E97FB4">
        <w:rPr>
          <w:rFonts w:eastAsia="STKaiti"/>
          <w:lang w:eastAsia="zh-CN"/>
        </w:rPr>
        <w:t>ITU-</w:t>
      </w:r>
      <w:r w:rsidR="00711AD5" w:rsidRPr="00E97FB4">
        <w:rPr>
          <w:rFonts w:eastAsia="STKaiti"/>
          <w:lang w:val="en-US" w:eastAsia="zh-CN"/>
        </w:rPr>
        <w:t>D</w:t>
      </w:r>
      <w:r w:rsidR="00711AD5" w:rsidRPr="00E97FB4">
        <w:rPr>
          <w:rFonts w:eastAsia="STKaiti"/>
          <w:lang w:val="en-US" w:eastAsia="zh-CN"/>
        </w:rPr>
        <w:t>）</w:t>
      </w:r>
      <w:r w:rsidR="00711AD5" w:rsidRPr="00E97FB4">
        <w:rPr>
          <w:rFonts w:eastAsia="STKaiti"/>
          <w:lang w:eastAsia="zh-CN"/>
        </w:rPr>
        <w:t>研究组及其他区域和国际标准组织和行业论坛密切合作，</w:t>
      </w:r>
      <w:r w:rsidR="00E251DE" w:rsidRPr="00E97FB4">
        <w:rPr>
          <w:rFonts w:eastAsia="STKaiti"/>
          <w:lang w:eastAsia="zh-CN"/>
        </w:rPr>
        <w:t>统一</w:t>
      </w:r>
      <w:r w:rsidR="00E251DE">
        <w:rPr>
          <w:rFonts w:eastAsia="STKaiti" w:hint="eastAsia"/>
          <w:lang w:eastAsia="zh-CN"/>
        </w:rPr>
        <w:t>并</w:t>
      </w:r>
      <w:r w:rsidR="00711AD5" w:rsidRPr="00E97FB4">
        <w:rPr>
          <w:rFonts w:eastAsia="STKaiti"/>
          <w:lang w:eastAsia="zh-CN"/>
        </w:rPr>
        <w:t>协调发展</w:t>
      </w:r>
      <w:r w:rsidR="004964EE">
        <w:rPr>
          <w:rFonts w:eastAsia="STKaiti"/>
          <w:lang w:eastAsia="zh-CN"/>
        </w:rPr>
        <w:t>机器到机器</w:t>
      </w:r>
      <w:r w:rsidR="00711AD5" w:rsidRPr="00E97FB4">
        <w:rPr>
          <w:rFonts w:eastAsia="STKaiti"/>
          <w:lang w:eastAsia="zh-CN"/>
        </w:rPr>
        <w:t>（</w:t>
      </w:r>
      <w:r w:rsidR="00711AD5" w:rsidRPr="00E97FB4">
        <w:rPr>
          <w:rFonts w:eastAsia="STKaiti"/>
          <w:lang w:val="en-US" w:eastAsia="zh-CN"/>
        </w:rPr>
        <w:t>M2M</w:t>
      </w:r>
      <w:r w:rsidR="00711AD5" w:rsidRPr="00E97FB4">
        <w:rPr>
          <w:rFonts w:eastAsia="STKaiti"/>
          <w:lang w:val="en-US" w:eastAsia="zh-CN"/>
        </w:rPr>
        <w:t>）</w:t>
      </w:r>
      <w:r w:rsidR="00711AD5" w:rsidRPr="00E97FB4">
        <w:rPr>
          <w:rFonts w:eastAsia="STKaiti"/>
          <w:lang w:eastAsia="zh-CN"/>
        </w:rPr>
        <w:t>通信、泛在传感器网络以及智慧可持续城市（</w:t>
      </w:r>
      <w:r w:rsidR="00711AD5" w:rsidRPr="00E97FB4">
        <w:rPr>
          <w:rFonts w:eastAsia="STKaiti"/>
          <w:lang w:val="en-US" w:eastAsia="zh-CN"/>
        </w:rPr>
        <w:t>SC&amp;C</w:t>
      </w:r>
      <w:r w:rsidR="00711AD5" w:rsidRPr="00E97FB4">
        <w:rPr>
          <w:rFonts w:eastAsia="STKaiti"/>
          <w:lang w:eastAsia="zh-CN"/>
        </w:rPr>
        <w:t>）等物联网（</w:t>
      </w:r>
      <w:r w:rsidR="00711AD5" w:rsidRPr="00E97FB4">
        <w:rPr>
          <w:rFonts w:eastAsia="STKaiti"/>
          <w:lang w:eastAsia="zh-CN"/>
        </w:rPr>
        <w:t>IoT</w:t>
      </w:r>
      <w:r w:rsidR="00711AD5" w:rsidRPr="00E97FB4">
        <w:rPr>
          <w:rFonts w:eastAsia="STKaiti"/>
          <w:lang w:eastAsia="zh-CN"/>
        </w:rPr>
        <w:t>）的框架和路线图；</w:t>
      </w:r>
    </w:p>
    <w:p w14:paraId="7EAF05DF" w14:textId="6C13A28A" w:rsidR="00FE2080" w:rsidRPr="00711AD5" w:rsidRDefault="00711AD5" w:rsidP="00711AD5">
      <w:pPr>
        <w:pStyle w:val="enumlev1"/>
        <w:rPr>
          <w:rFonts w:eastAsia="STKaiti"/>
          <w:i/>
          <w:iCs/>
          <w:szCs w:val="24"/>
          <w:lang w:eastAsia="zh-CN"/>
        </w:rPr>
      </w:pPr>
      <w:r w:rsidRPr="00711AD5">
        <w:rPr>
          <w:lang w:eastAsia="zh-CN"/>
        </w:rPr>
        <w:t>•</w:t>
      </w:r>
      <w:r w:rsidRPr="00711AD5">
        <w:rPr>
          <w:lang w:eastAsia="zh-CN"/>
        </w:rPr>
        <w:tab/>
      </w:r>
      <w:r w:rsidRPr="00711AD5">
        <w:rPr>
          <w:rFonts w:eastAsia="STKaiti"/>
          <w:lang w:eastAsia="zh-CN"/>
        </w:rPr>
        <w:t>物联网的要求和能力及其应用，</w:t>
      </w:r>
      <w:r w:rsidRPr="00711AD5">
        <w:rPr>
          <w:rFonts w:eastAsia="STKaiti"/>
          <w:lang w:val="en-US" w:eastAsia="zh-CN"/>
        </w:rPr>
        <w:t>包括智慧城市和社区；</w:t>
      </w:r>
    </w:p>
    <w:p w14:paraId="1B81389F" w14:textId="32E73CC8" w:rsidR="00FE2080" w:rsidRPr="007F3B1A" w:rsidRDefault="00711AD5" w:rsidP="007F3B1A">
      <w:pPr>
        <w:pStyle w:val="enumlev1"/>
        <w:rPr>
          <w:rFonts w:eastAsia="STKaiti"/>
          <w:lang w:eastAsia="zh-CN"/>
        </w:rPr>
      </w:pPr>
      <w:r w:rsidRPr="00711AD5">
        <w:rPr>
          <w:lang w:eastAsia="zh-CN"/>
        </w:rPr>
        <w:t>•</w:t>
      </w:r>
      <w:r w:rsidRPr="00711AD5">
        <w:rPr>
          <w:lang w:eastAsia="zh-CN"/>
        </w:rPr>
        <w:tab/>
      </w:r>
      <w:r w:rsidRPr="007F3B1A">
        <w:rPr>
          <w:rFonts w:eastAsia="STKaiti"/>
          <w:lang w:eastAsia="zh-CN"/>
        </w:rPr>
        <w:t>物联网的定义和术语；</w:t>
      </w:r>
    </w:p>
    <w:p w14:paraId="1AC5DCE8" w14:textId="785481B1"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00E02D06" w:rsidRPr="007F3B1A">
        <w:rPr>
          <w:rFonts w:eastAsia="STKaiti" w:hint="eastAsia"/>
          <w:lang w:eastAsia="zh-CN"/>
        </w:rPr>
        <w:t>物联网和智慧城市与社区</w:t>
      </w:r>
      <w:r w:rsidRPr="007F3B1A">
        <w:rPr>
          <w:rFonts w:eastAsia="STKaiti" w:hint="eastAsia"/>
          <w:lang w:eastAsia="zh-CN"/>
        </w:rPr>
        <w:t>基础设施和服务，其中包括</w:t>
      </w:r>
      <w:r w:rsidR="00E02D06" w:rsidRPr="007F3B1A">
        <w:rPr>
          <w:rFonts w:eastAsia="STKaiti" w:hint="eastAsia"/>
          <w:lang w:eastAsia="zh-CN"/>
        </w:rPr>
        <w:t>物联网和智慧城市与社区</w:t>
      </w:r>
      <w:r w:rsidRPr="007F3B1A">
        <w:rPr>
          <w:rFonts w:eastAsia="STKaiti" w:hint="eastAsia"/>
          <w:lang w:eastAsia="zh-CN"/>
        </w:rPr>
        <w:t>的架构框架和要求；</w:t>
      </w:r>
    </w:p>
    <w:p w14:paraId="33B87391"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智慧城市和社区中所使用物联网的有效服务分析和基础设施，以评估物联网使用如何影响城市的智慧程度；</w:t>
      </w:r>
    </w:p>
    <w:p w14:paraId="46365FDC"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协助城市（包括农村地区和乡村）采用物联网提供</w:t>
      </w:r>
      <w:r w:rsidRPr="007F3B1A">
        <w:rPr>
          <w:rFonts w:eastAsia="STKaiti" w:hint="eastAsia"/>
          <w:lang w:eastAsia="zh-CN"/>
        </w:rPr>
        <w:t>ICT</w:t>
      </w:r>
      <w:r w:rsidRPr="007F3B1A">
        <w:rPr>
          <w:rFonts w:eastAsia="STKaiti" w:hint="eastAsia"/>
          <w:lang w:eastAsia="zh-CN"/>
        </w:rPr>
        <w:t>服务相关标准的导则、方法和最佳做法，初步考虑如何应对城市所面临的各种问题；</w:t>
      </w:r>
    </w:p>
    <w:p w14:paraId="2F086120"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物联网端到端架构；</w:t>
      </w:r>
    </w:p>
    <w:p w14:paraId="6F82D92C"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与第</w:t>
      </w:r>
      <w:r w:rsidRPr="007F3B1A">
        <w:rPr>
          <w:rFonts w:eastAsia="STKaiti"/>
          <w:lang w:eastAsia="zh-CN"/>
        </w:rPr>
        <w:t>2</w:t>
      </w:r>
      <w:r w:rsidRPr="007F3B1A">
        <w:rPr>
          <w:rFonts w:eastAsia="STKaiti" w:hint="eastAsia"/>
          <w:lang w:eastAsia="zh-CN"/>
        </w:rPr>
        <w:t>和第</w:t>
      </w:r>
      <w:r w:rsidRPr="007F3B1A">
        <w:rPr>
          <w:rFonts w:eastAsia="STKaiti"/>
          <w:lang w:eastAsia="zh-CN"/>
        </w:rPr>
        <w:t>17</w:t>
      </w:r>
      <w:r w:rsidRPr="007F3B1A">
        <w:rPr>
          <w:rFonts w:eastAsia="STKaiti" w:hint="eastAsia"/>
          <w:lang w:eastAsia="zh-CN"/>
        </w:rPr>
        <w:t>研究组按照各自的职责协作，进行</w:t>
      </w:r>
      <w:r w:rsidRPr="007F3B1A">
        <w:rPr>
          <w:rFonts w:eastAsia="STKaiti"/>
          <w:lang w:eastAsia="zh-CN"/>
        </w:rPr>
        <w:t>IoT</w:t>
      </w:r>
      <w:r w:rsidRPr="007F3B1A">
        <w:rPr>
          <w:rFonts w:eastAsia="STKaiti" w:hint="eastAsia"/>
          <w:lang w:eastAsia="zh-CN"/>
        </w:rPr>
        <w:t>识别</w:t>
      </w:r>
      <w:r w:rsidRPr="007F3B1A">
        <w:rPr>
          <w:rFonts w:eastAsia="STKaiti"/>
          <w:lang w:eastAsia="zh-CN"/>
        </w:rPr>
        <w:t>方面的工作；</w:t>
      </w:r>
    </w:p>
    <w:p w14:paraId="09D250F1"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可使各种垂直行业（包括智慧城市、电子农业等）实现数据互操作性的数据集；</w:t>
      </w:r>
    </w:p>
    <w:p w14:paraId="6477ED03"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物联网系统和应用（包括智慧城市和社区）的高层协议和中间件；</w:t>
      </w:r>
    </w:p>
    <w:p w14:paraId="67CC8685" w14:textId="77777777" w:rsidR="00711AD5" w:rsidRPr="007F3B1A" w:rsidRDefault="00711AD5" w:rsidP="007F3B1A">
      <w:pPr>
        <w:pStyle w:val="enumlev1"/>
        <w:rPr>
          <w:rFonts w:eastAsia="STKaiti"/>
          <w:lang w:eastAsia="zh-CN"/>
        </w:rPr>
      </w:pPr>
      <w:r w:rsidRPr="007F3B1A">
        <w:rPr>
          <w:rFonts w:eastAsia="STKaiti"/>
          <w:lang w:eastAsia="zh-CN"/>
        </w:rPr>
        <w:lastRenderedPageBreak/>
        <w:t>•</w:t>
      </w:r>
      <w:r w:rsidRPr="007F3B1A">
        <w:rPr>
          <w:rFonts w:eastAsia="STKaiti"/>
          <w:lang w:eastAsia="zh-CN"/>
        </w:rPr>
        <w:tab/>
      </w:r>
      <w:r w:rsidRPr="007F3B1A">
        <w:rPr>
          <w:rFonts w:eastAsia="STKaiti" w:hint="eastAsia"/>
          <w:lang w:eastAsia="zh-CN"/>
        </w:rPr>
        <w:t>用于不同物联网垂直行业的物联网应用间互操作性的中间件；</w:t>
      </w:r>
    </w:p>
    <w:p w14:paraId="2C5194E1" w14:textId="77777777"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物联网其应用（包括智慧城市和社区）的服务质量（</w:t>
      </w:r>
      <w:r w:rsidRPr="007F3B1A">
        <w:rPr>
          <w:rFonts w:eastAsia="STKaiti"/>
          <w:lang w:eastAsia="zh-CN"/>
        </w:rPr>
        <w:t>QoS</w:t>
      </w:r>
      <w:r w:rsidRPr="007F3B1A">
        <w:rPr>
          <w:rFonts w:eastAsia="STKaiti" w:hint="eastAsia"/>
          <w:lang w:eastAsia="zh-CN"/>
        </w:rPr>
        <w:t>）和端到端性能；</w:t>
      </w:r>
    </w:p>
    <w:p w14:paraId="50C9392E" w14:textId="71834E5E"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r>
      <w:r w:rsidR="00E02D06" w:rsidRPr="007F3B1A">
        <w:rPr>
          <w:rFonts w:eastAsia="STKaiti" w:hint="eastAsia"/>
          <w:lang w:eastAsia="zh-CN"/>
        </w:rPr>
        <w:t>物联网和智慧城市与社区</w:t>
      </w:r>
      <w:r w:rsidRPr="007F3B1A">
        <w:rPr>
          <w:rFonts w:eastAsia="STKaiti" w:hint="eastAsia"/>
          <w:lang w:eastAsia="zh-CN"/>
        </w:rPr>
        <w:t>及系统、服务和应用的安全性、隐私和信任；</w:t>
      </w:r>
    </w:p>
    <w:p w14:paraId="2F4A1699" w14:textId="53C0220C" w:rsidR="00B45D4D" w:rsidRPr="007F3B1A" w:rsidRDefault="00B45D4D"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现有和规划中的物联网标准的数据库维护；</w:t>
      </w:r>
    </w:p>
    <w:p w14:paraId="4851BC81" w14:textId="0DE4A53F" w:rsidR="00B45D4D" w:rsidRPr="007F3B1A" w:rsidRDefault="00B45D4D" w:rsidP="007F3B1A">
      <w:pPr>
        <w:pStyle w:val="enumlev1"/>
        <w:rPr>
          <w:rFonts w:eastAsia="STKaiti"/>
          <w:lang w:eastAsia="zh-CN"/>
        </w:rPr>
      </w:pPr>
      <w:r w:rsidRPr="007F3B1A">
        <w:rPr>
          <w:rFonts w:eastAsia="STKaiti"/>
          <w:lang w:eastAsia="zh-CN"/>
        </w:rPr>
        <w:t>•</w:t>
      </w:r>
      <w:r w:rsidRPr="007F3B1A">
        <w:rPr>
          <w:rFonts w:eastAsia="STKaiti"/>
          <w:lang w:eastAsia="zh-CN"/>
        </w:rPr>
        <w:tab/>
        <w:t>IoT</w:t>
      </w:r>
      <w:r w:rsidRPr="007F3B1A">
        <w:rPr>
          <w:rFonts w:eastAsia="STKaiti" w:hint="eastAsia"/>
          <w:lang w:eastAsia="zh-CN"/>
        </w:rPr>
        <w:t>和</w:t>
      </w:r>
      <w:r w:rsidRPr="007F3B1A">
        <w:rPr>
          <w:rFonts w:eastAsia="STKaiti"/>
          <w:lang w:eastAsia="zh-CN"/>
        </w:rPr>
        <w:t>SC&amp;C</w:t>
      </w:r>
      <w:r w:rsidRPr="007F3B1A">
        <w:rPr>
          <w:rFonts w:eastAsia="STKaiti" w:hint="eastAsia"/>
          <w:lang w:eastAsia="zh-CN"/>
        </w:rPr>
        <w:t>的大数据方面；</w:t>
      </w:r>
    </w:p>
    <w:p w14:paraId="02B9814D" w14:textId="3B678B28" w:rsidR="00B45D4D" w:rsidRPr="007F3B1A" w:rsidRDefault="00B45D4D" w:rsidP="007F3B1A">
      <w:pPr>
        <w:pStyle w:val="enumlev1"/>
        <w:rPr>
          <w:rFonts w:eastAsia="STKaiti"/>
          <w:lang w:eastAsia="zh-CN"/>
        </w:rPr>
      </w:pPr>
      <w:r w:rsidRPr="007F3B1A">
        <w:rPr>
          <w:rFonts w:eastAsia="STKaiti"/>
          <w:lang w:eastAsia="zh-CN"/>
        </w:rPr>
        <w:t>•</w:t>
      </w:r>
      <w:r w:rsidRPr="007F3B1A">
        <w:rPr>
          <w:rFonts w:eastAsia="STKaiti"/>
          <w:lang w:eastAsia="zh-CN"/>
        </w:rPr>
        <w:tab/>
      </w:r>
      <w:r w:rsidRPr="007F3B1A">
        <w:rPr>
          <w:rFonts w:eastAsia="STKaiti" w:hint="eastAsia"/>
          <w:lang w:eastAsia="zh-CN"/>
        </w:rPr>
        <w:t>SC</w:t>
      </w:r>
      <w:r w:rsidRPr="007F3B1A">
        <w:rPr>
          <w:rFonts w:eastAsia="STKaiti"/>
          <w:lang w:eastAsia="zh-CN"/>
        </w:rPr>
        <w:t>&amp;</w:t>
      </w:r>
      <w:r w:rsidRPr="007F3B1A">
        <w:rPr>
          <w:rFonts w:eastAsia="STKaiti" w:hint="eastAsia"/>
          <w:lang w:eastAsia="zh-CN"/>
        </w:rPr>
        <w:t>C</w:t>
      </w:r>
      <w:r w:rsidRPr="007F3B1A">
        <w:rPr>
          <w:rFonts w:eastAsia="STKaiti" w:hint="eastAsia"/>
          <w:lang w:eastAsia="zh-CN"/>
        </w:rPr>
        <w:t>的电子服务和智慧服务；</w:t>
      </w:r>
    </w:p>
    <w:p w14:paraId="2282DFAE" w14:textId="2B37E73F" w:rsidR="00711AD5" w:rsidRPr="007F3B1A" w:rsidRDefault="00711AD5" w:rsidP="007F3B1A">
      <w:pPr>
        <w:pStyle w:val="enumlev1"/>
        <w:rPr>
          <w:rFonts w:eastAsia="STKaiti"/>
          <w:lang w:eastAsia="zh-CN"/>
        </w:rPr>
      </w:pPr>
      <w:r w:rsidRPr="007F3B1A">
        <w:rPr>
          <w:rFonts w:eastAsia="STKaiti"/>
          <w:lang w:eastAsia="zh-CN"/>
        </w:rPr>
        <w:t>•</w:t>
      </w:r>
      <w:r w:rsidRPr="007F3B1A">
        <w:rPr>
          <w:rFonts w:eastAsia="STKaiti"/>
          <w:lang w:eastAsia="zh-CN"/>
        </w:rPr>
        <w:tab/>
        <w:t>IoT</w:t>
      </w:r>
      <w:r w:rsidRPr="007F3B1A">
        <w:rPr>
          <w:rFonts w:eastAsia="STKaiti" w:hint="eastAsia"/>
          <w:lang w:eastAsia="zh-CN"/>
        </w:rPr>
        <w:t>和</w:t>
      </w:r>
      <w:r w:rsidRPr="007F3B1A">
        <w:rPr>
          <w:rFonts w:eastAsia="STKaiti"/>
          <w:lang w:eastAsia="zh-CN"/>
        </w:rPr>
        <w:t>SC&amp;C</w:t>
      </w:r>
      <w:r w:rsidRPr="007F3B1A">
        <w:rPr>
          <w:rFonts w:eastAsia="STKaiti" w:hint="eastAsia"/>
          <w:lang w:eastAsia="zh-CN"/>
        </w:rPr>
        <w:t>的</w:t>
      </w:r>
      <w:r w:rsidRPr="007F3B1A">
        <w:rPr>
          <w:rFonts w:eastAsia="STKaiti"/>
          <w:lang w:eastAsia="zh-CN"/>
        </w:rPr>
        <w:t>大数据分析和智能控制</w:t>
      </w:r>
      <w:r w:rsidR="00F90DAC" w:rsidRPr="007F3B1A">
        <w:rPr>
          <w:rFonts w:eastAsia="STKaiti" w:hint="eastAsia"/>
          <w:lang w:eastAsia="zh-CN"/>
        </w:rPr>
        <w:t>。</w:t>
      </w:r>
    </w:p>
    <w:p w14:paraId="678765AC" w14:textId="315D23F4" w:rsidR="00FE2080" w:rsidRPr="00124844" w:rsidRDefault="00A73D11" w:rsidP="00124844">
      <w:pPr>
        <w:tabs>
          <w:tab w:val="clear" w:pos="1134"/>
          <w:tab w:val="clear" w:pos="1871"/>
          <w:tab w:val="clear" w:pos="2268"/>
          <w:tab w:val="left" w:pos="794"/>
          <w:tab w:val="left" w:pos="1191"/>
          <w:tab w:val="left" w:pos="1588"/>
          <w:tab w:val="left" w:pos="1985"/>
        </w:tabs>
        <w:ind w:firstLineChars="200" w:firstLine="480"/>
        <w:rPr>
          <w:rFonts w:ascii="Calibri" w:eastAsia="Malgun Gothic" w:hAnsi="Calibri" w:cs="Calibri"/>
          <w:b/>
          <w:sz w:val="22"/>
          <w:szCs w:val="24"/>
          <w:lang w:eastAsia="zh-CN"/>
        </w:rPr>
      </w:pPr>
      <w:r w:rsidRPr="009B6468">
        <w:rPr>
          <w:lang w:eastAsia="zh-CN"/>
        </w:rPr>
        <w:t>WTSA-1</w:t>
      </w:r>
      <w:r>
        <w:rPr>
          <w:rFonts w:hint="eastAsia"/>
          <w:lang w:eastAsia="zh-CN"/>
        </w:rPr>
        <w:t>6</w:t>
      </w:r>
      <w:r w:rsidRPr="009B6468">
        <w:rPr>
          <w:rFonts w:hint="eastAsia"/>
          <w:lang w:val="en-US" w:eastAsia="zh-CN"/>
        </w:rPr>
        <w:t>第</w:t>
      </w:r>
      <w:r w:rsidRPr="009B6468">
        <w:rPr>
          <w:rFonts w:hint="eastAsia"/>
          <w:lang w:eastAsia="zh-CN"/>
        </w:rPr>
        <w:t>2</w:t>
      </w:r>
      <w:r w:rsidRPr="009B6468">
        <w:rPr>
          <w:rFonts w:hint="eastAsia"/>
          <w:lang w:val="en-US" w:eastAsia="zh-CN"/>
        </w:rPr>
        <w:t>号决议附件</w:t>
      </w:r>
      <w:r w:rsidRPr="009B6468">
        <w:rPr>
          <w:rFonts w:hint="eastAsia"/>
          <w:lang w:eastAsia="zh-CN"/>
        </w:rPr>
        <w:t>C</w:t>
      </w:r>
      <w:r w:rsidRPr="009B6468">
        <w:rPr>
          <w:rFonts w:hint="eastAsia"/>
          <w:lang w:eastAsia="zh-CN"/>
        </w:rPr>
        <w:t>（由</w:t>
      </w:r>
      <w:r w:rsidRPr="009B6468">
        <w:rPr>
          <w:lang w:eastAsia="zh-CN"/>
        </w:rPr>
        <w:t>电信</w:t>
      </w:r>
      <w:r w:rsidRPr="009B6468">
        <w:rPr>
          <w:rFonts w:hint="eastAsia"/>
          <w:lang w:eastAsia="zh-CN"/>
        </w:rPr>
        <w:t>标准化</w:t>
      </w:r>
      <w:r w:rsidRPr="009B6468">
        <w:rPr>
          <w:lang w:eastAsia="zh-CN"/>
        </w:rPr>
        <w:t>顾问组（</w:t>
      </w:r>
      <w:r w:rsidRPr="009B6468">
        <w:rPr>
          <w:rFonts w:hint="eastAsia"/>
          <w:lang w:eastAsia="zh-CN"/>
        </w:rPr>
        <w:t>TSAG</w:t>
      </w:r>
      <w:r w:rsidRPr="009B6468">
        <w:rPr>
          <w:lang w:eastAsia="zh-CN"/>
        </w:rPr>
        <w:t>）</w:t>
      </w:r>
      <w:r w:rsidRPr="009B6468">
        <w:rPr>
          <w:rFonts w:hint="eastAsia"/>
          <w:lang w:eastAsia="zh-CN"/>
        </w:rPr>
        <w:t>修改）</w:t>
      </w:r>
      <w:r w:rsidRPr="009B6468">
        <w:rPr>
          <w:rFonts w:hint="eastAsia"/>
          <w:lang w:val="fr-FR" w:eastAsia="zh-CN"/>
        </w:rPr>
        <w:t>规定了第</w:t>
      </w:r>
      <w:r w:rsidR="004964EE">
        <w:rPr>
          <w:lang w:eastAsia="zh-CN"/>
        </w:rPr>
        <w:t>20</w:t>
      </w:r>
      <w:r w:rsidRPr="009B6468">
        <w:rPr>
          <w:rFonts w:hint="eastAsia"/>
          <w:lang w:val="fr-FR" w:eastAsia="zh-CN"/>
        </w:rPr>
        <w:t>研究组在</w:t>
      </w:r>
      <w:r w:rsidRPr="009B6468">
        <w:rPr>
          <w:lang w:eastAsia="zh-CN"/>
        </w:rPr>
        <w:t>201</w:t>
      </w:r>
      <w:r>
        <w:rPr>
          <w:rFonts w:hint="eastAsia"/>
          <w:lang w:eastAsia="zh-CN"/>
        </w:rPr>
        <w:t>7</w:t>
      </w:r>
      <w:r w:rsidRPr="009B6468">
        <w:rPr>
          <w:lang w:eastAsia="zh-CN"/>
        </w:rPr>
        <w:t>-20</w:t>
      </w:r>
      <w:r>
        <w:rPr>
          <w:rFonts w:hint="eastAsia"/>
          <w:lang w:eastAsia="zh-CN"/>
        </w:rPr>
        <w:t>20</w:t>
      </w:r>
      <w:r w:rsidRPr="009B6468">
        <w:rPr>
          <w:rFonts w:hint="eastAsia"/>
          <w:lang w:val="fr-FR" w:eastAsia="zh-CN"/>
        </w:rPr>
        <w:t>年</w:t>
      </w:r>
      <w:r w:rsidRPr="009B6468">
        <w:rPr>
          <w:lang w:val="fr-FR" w:eastAsia="zh-CN"/>
        </w:rPr>
        <w:t>研究期</w:t>
      </w:r>
      <w:r w:rsidRPr="009B6468">
        <w:rPr>
          <w:rFonts w:hint="eastAsia"/>
          <w:lang w:val="fr-FR" w:eastAsia="zh-CN"/>
        </w:rPr>
        <w:t>内所负责的建议书清单</w:t>
      </w:r>
      <w:r w:rsidRPr="009B6468">
        <w:rPr>
          <w:rFonts w:hint="eastAsia"/>
          <w:lang w:eastAsia="zh-CN"/>
        </w:rPr>
        <w:t>：</w:t>
      </w:r>
    </w:p>
    <w:p w14:paraId="50545D50" w14:textId="14340358" w:rsidR="00FE2080" w:rsidRPr="00FE2080" w:rsidRDefault="00FE2080" w:rsidP="00F216FD">
      <w:pPr>
        <w:pStyle w:val="enumlev1"/>
        <w:rPr>
          <w:lang w:val="fr-CH"/>
        </w:rPr>
      </w:pPr>
      <w:r w:rsidRPr="00FE2080">
        <w:rPr>
          <w:i/>
          <w:iCs/>
          <w:lang w:val="fr-CH"/>
        </w:rPr>
        <w:t>•</w:t>
      </w:r>
      <w:r w:rsidRPr="00FE2080">
        <w:rPr>
          <w:i/>
          <w:iCs/>
          <w:lang w:val="fr-CH"/>
        </w:rPr>
        <w:tab/>
      </w:r>
      <w:bookmarkStart w:id="12" w:name="lt_pId091"/>
      <w:r w:rsidRPr="00FE2080">
        <w:rPr>
          <w:lang w:val="fr-CH"/>
        </w:rPr>
        <w:t>ITU</w:t>
      </w:r>
      <w:r w:rsidRPr="00FE2080">
        <w:rPr>
          <w:lang w:val="fr-CH"/>
        </w:rPr>
        <w:noBreakHyphen/>
        <w:t>T F.744</w:t>
      </w:r>
      <w:r w:rsidR="004964EE">
        <w:rPr>
          <w:lang w:val="fr-CH"/>
        </w:rPr>
        <w:t>、</w:t>
      </w:r>
      <w:r w:rsidRPr="00FE2080">
        <w:rPr>
          <w:lang w:val="fr-CH"/>
        </w:rPr>
        <w:t>ITU</w:t>
      </w:r>
      <w:r w:rsidRPr="00FE2080">
        <w:rPr>
          <w:lang w:val="fr-CH"/>
        </w:rPr>
        <w:noBreakHyphen/>
        <w:t>T F.747.1 – ITU</w:t>
      </w:r>
      <w:r w:rsidRPr="00FE2080">
        <w:rPr>
          <w:lang w:val="fr-CH"/>
        </w:rPr>
        <w:noBreakHyphen/>
        <w:t>T F.747.8</w:t>
      </w:r>
      <w:r w:rsidR="004964EE">
        <w:rPr>
          <w:lang w:val="fr-CH"/>
        </w:rPr>
        <w:t>、</w:t>
      </w:r>
      <w:r w:rsidRPr="00FE2080">
        <w:rPr>
          <w:lang w:val="fr-CH"/>
        </w:rPr>
        <w:t>ITU</w:t>
      </w:r>
      <w:r w:rsidRPr="00FE2080">
        <w:rPr>
          <w:lang w:val="fr-CH"/>
        </w:rPr>
        <w:noBreakHyphen/>
        <w:t>T F.748.0 – ITU</w:t>
      </w:r>
      <w:r w:rsidRPr="00FE2080">
        <w:rPr>
          <w:lang w:val="fr-CH"/>
        </w:rPr>
        <w:noBreakHyphen/>
        <w:t>T F.748.5</w:t>
      </w:r>
      <w:r w:rsidR="004964EE">
        <w:rPr>
          <w:rFonts w:hint="eastAsia"/>
          <w:lang w:val="fr-CH" w:eastAsia="zh-CN"/>
        </w:rPr>
        <w:t>和</w:t>
      </w:r>
      <w:r w:rsidRPr="00FE2080">
        <w:rPr>
          <w:lang w:val="fr-CH"/>
        </w:rPr>
        <w:t>ITU</w:t>
      </w:r>
      <w:r w:rsidRPr="00FE2080">
        <w:rPr>
          <w:lang w:val="fr-CH"/>
        </w:rPr>
        <w:noBreakHyphen/>
        <w:t>T F.771</w:t>
      </w:r>
      <w:bookmarkEnd w:id="12"/>
    </w:p>
    <w:p w14:paraId="4F8C9A22" w14:textId="4A506414" w:rsidR="00FE2080" w:rsidRPr="00FE2080" w:rsidRDefault="00FE2080" w:rsidP="00F216FD">
      <w:pPr>
        <w:pStyle w:val="enumlev1"/>
        <w:rPr>
          <w:lang w:val="fr-CH"/>
        </w:rPr>
      </w:pPr>
      <w:r w:rsidRPr="00FE2080">
        <w:rPr>
          <w:i/>
          <w:iCs/>
          <w:lang w:val="fr-CH"/>
        </w:rPr>
        <w:t>•</w:t>
      </w:r>
      <w:r w:rsidRPr="00FE2080">
        <w:rPr>
          <w:i/>
          <w:iCs/>
          <w:lang w:val="fr-CH"/>
        </w:rPr>
        <w:tab/>
      </w:r>
      <w:bookmarkStart w:id="13" w:name="lt_pId093"/>
      <w:r w:rsidRPr="00FE2080">
        <w:rPr>
          <w:lang w:val="fr-CH"/>
        </w:rPr>
        <w:t>ITU</w:t>
      </w:r>
      <w:r w:rsidRPr="00FE2080">
        <w:rPr>
          <w:lang w:val="fr-CH"/>
        </w:rPr>
        <w:noBreakHyphen/>
        <w:t>T H.621</w:t>
      </w:r>
      <w:r w:rsidR="004964EE">
        <w:rPr>
          <w:lang w:val="fr-CH"/>
        </w:rPr>
        <w:t>、</w:t>
      </w:r>
      <w:r w:rsidRPr="00FE2080">
        <w:rPr>
          <w:lang w:val="fr-CH"/>
        </w:rPr>
        <w:t>ITU</w:t>
      </w:r>
      <w:r w:rsidRPr="00FE2080">
        <w:rPr>
          <w:lang w:val="fr-CH"/>
        </w:rPr>
        <w:noBreakHyphen/>
        <w:t>T H.623</w:t>
      </w:r>
      <w:r w:rsidR="004964EE">
        <w:rPr>
          <w:lang w:val="fr-CH"/>
        </w:rPr>
        <w:t>、</w:t>
      </w:r>
      <w:r w:rsidRPr="00FE2080">
        <w:rPr>
          <w:lang w:val="fr-CH"/>
        </w:rPr>
        <w:t>ITU</w:t>
      </w:r>
      <w:r w:rsidRPr="00FE2080">
        <w:rPr>
          <w:lang w:val="fr-CH"/>
        </w:rPr>
        <w:noBreakHyphen/>
        <w:t>T H.641</w:t>
      </w:r>
      <w:r w:rsidR="004964EE">
        <w:rPr>
          <w:lang w:val="fr-CH"/>
        </w:rPr>
        <w:t>、</w:t>
      </w:r>
      <w:r w:rsidRPr="00FE2080">
        <w:rPr>
          <w:lang w:val="fr-CH"/>
        </w:rPr>
        <w:t>ITU</w:t>
      </w:r>
      <w:r w:rsidRPr="00FE2080">
        <w:rPr>
          <w:lang w:val="fr-CH"/>
        </w:rPr>
        <w:noBreakHyphen/>
        <w:t>T H.642.1</w:t>
      </w:r>
      <w:r w:rsidR="004964EE">
        <w:rPr>
          <w:lang w:val="fr-CH"/>
        </w:rPr>
        <w:t>、</w:t>
      </w:r>
      <w:r w:rsidRPr="00FE2080">
        <w:rPr>
          <w:lang w:val="fr-CH"/>
        </w:rPr>
        <w:t>ITU</w:t>
      </w:r>
      <w:r w:rsidRPr="00FE2080">
        <w:rPr>
          <w:lang w:val="fr-CH"/>
        </w:rPr>
        <w:noBreakHyphen/>
        <w:t>T H.642.2</w:t>
      </w:r>
      <w:r w:rsidR="004964EE">
        <w:rPr>
          <w:rFonts w:hint="eastAsia"/>
          <w:lang w:val="fr-CH" w:eastAsia="zh-CN"/>
        </w:rPr>
        <w:t>和</w:t>
      </w:r>
      <w:r w:rsidRPr="00FE2080">
        <w:rPr>
          <w:lang w:val="fr-CH"/>
        </w:rPr>
        <w:t>ITU</w:t>
      </w:r>
      <w:r w:rsidRPr="00FE2080">
        <w:rPr>
          <w:lang w:val="fr-CH"/>
        </w:rPr>
        <w:noBreakHyphen/>
        <w:t>T H.642.3</w:t>
      </w:r>
      <w:bookmarkEnd w:id="13"/>
    </w:p>
    <w:p w14:paraId="6001DC8C" w14:textId="77777777" w:rsidR="00FE2080" w:rsidRPr="00FE2080" w:rsidRDefault="00FE2080" w:rsidP="00F216FD">
      <w:pPr>
        <w:pStyle w:val="enumlev1"/>
        <w:rPr>
          <w:lang w:val="fr-CH"/>
        </w:rPr>
      </w:pPr>
      <w:r w:rsidRPr="00FE2080">
        <w:rPr>
          <w:i/>
          <w:iCs/>
          <w:lang w:val="fr-CH"/>
        </w:rPr>
        <w:t>•</w:t>
      </w:r>
      <w:r w:rsidRPr="00FE2080">
        <w:rPr>
          <w:i/>
          <w:iCs/>
          <w:lang w:val="fr-CH"/>
        </w:rPr>
        <w:tab/>
      </w:r>
      <w:bookmarkStart w:id="14" w:name="lt_pId095"/>
      <w:r w:rsidRPr="00FE2080">
        <w:rPr>
          <w:lang w:val="fr-CH"/>
        </w:rPr>
        <w:t>ITU</w:t>
      </w:r>
      <w:r w:rsidRPr="00FE2080">
        <w:rPr>
          <w:lang w:val="fr-CH"/>
        </w:rPr>
        <w:noBreakHyphen/>
        <w:t>T Q.3052</w:t>
      </w:r>
      <w:bookmarkEnd w:id="14"/>
    </w:p>
    <w:p w14:paraId="4276CAAA" w14:textId="53F3BB3F" w:rsidR="00FE2080" w:rsidRPr="00FE2080" w:rsidRDefault="00FE2080" w:rsidP="00F216FD">
      <w:pPr>
        <w:pStyle w:val="enumlev1"/>
        <w:rPr>
          <w:lang w:val="fr-CH"/>
        </w:rPr>
      </w:pPr>
      <w:r w:rsidRPr="00FE2080">
        <w:rPr>
          <w:i/>
          <w:iCs/>
          <w:lang w:val="fr-CH"/>
        </w:rPr>
        <w:t>•</w:t>
      </w:r>
      <w:r w:rsidRPr="00FE2080">
        <w:rPr>
          <w:i/>
          <w:iCs/>
          <w:lang w:val="fr-CH"/>
        </w:rPr>
        <w:tab/>
      </w:r>
      <w:bookmarkStart w:id="15" w:name="lt_pId097"/>
      <w:r w:rsidRPr="00FE2080">
        <w:rPr>
          <w:lang w:val="fr-CH"/>
        </w:rPr>
        <w:t>ITU</w:t>
      </w:r>
      <w:r w:rsidRPr="00FE2080">
        <w:rPr>
          <w:lang w:val="fr-CH"/>
        </w:rPr>
        <w:noBreakHyphen/>
        <w:t>T Y.4000</w:t>
      </w:r>
      <w:r w:rsidR="004964EE">
        <w:rPr>
          <w:rFonts w:hint="eastAsia"/>
          <w:lang w:val="fr-CH" w:eastAsia="zh-CN"/>
        </w:rPr>
        <w:t>系列</w:t>
      </w:r>
      <w:r w:rsidR="004964EE">
        <w:rPr>
          <w:lang w:val="fr-CH"/>
        </w:rPr>
        <w:t>、</w:t>
      </w:r>
      <w:r w:rsidRPr="00FE2080">
        <w:rPr>
          <w:lang w:val="fr-CH"/>
        </w:rPr>
        <w:t>ITU</w:t>
      </w:r>
      <w:r w:rsidRPr="00FE2080">
        <w:rPr>
          <w:lang w:val="fr-CH"/>
        </w:rPr>
        <w:noBreakHyphen/>
        <w:t>T Y.2016</w:t>
      </w:r>
      <w:r w:rsidR="004964EE">
        <w:rPr>
          <w:lang w:val="fr-CH"/>
        </w:rPr>
        <w:t>、</w:t>
      </w:r>
      <w:r w:rsidRPr="00FE2080">
        <w:rPr>
          <w:lang w:val="fr-CH"/>
        </w:rPr>
        <w:t>ITU</w:t>
      </w:r>
      <w:r w:rsidRPr="00FE2080">
        <w:rPr>
          <w:lang w:val="fr-CH"/>
        </w:rPr>
        <w:noBreakHyphen/>
        <w:t>T Y.2026</w:t>
      </w:r>
      <w:r w:rsidR="004964EE">
        <w:rPr>
          <w:lang w:val="fr-CH"/>
        </w:rPr>
        <w:t>、</w:t>
      </w:r>
      <w:r w:rsidRPr="00FE2080">
        <w:rPr>
          <w:lang w:val="fr-CH"/>
        </w:rPr>
        <w:t>ITU</w:t>
      </w:r>
      <w:r w:rsidRPr="00FE2080">
        <w:rPr>
          <w:lang w:val="fr-CH"/>
        </w:rPr>
        <w:noBreakHyphen/>
        <w:t>T Y.2060 – ITU</w:t>
      </w:r>
      <w:r w:rsidRPr="00FE2080">
        <w:rPr>
          <w:lang w:val="fr-CH"/>
        </w:rPr>
        <w:noBreakHyphen/>
        <w:t>T Y.2070</w:t>
      </w:r>
      <w:r w:rsidR="004964EE">
        <w:rPr>
          <w:lang w:val="fr-CH"/>
        </w:rPr>
        <w:t>、</w:t>
      </w:r>
      <w:r w:rsidRPr="00FE2080">
        <w:rPr>
          <w:lang w:val="fr-CH"/>
        </w:rPr>
        <w:t>ITU</w:t>
      </w:r>
      <w:r w:rsidRPr="00FE2080">
        <w:rPr>
          <w:lang w:val="fr-CH"/>
        </w:rPr>
        <w:noBreakHyphen/>
        <w:t>T Y.2074 – ITU</w:t>
      </w:r>
      <w:r w:rsidRPr="00FE2080">
        <w:rPr>
          <w:lang w:val="fr-CH"/>
        </w:rPr>
        <w:noBreakHyphen/>
        <w:t>T</w:t>
      </w:r>
      <w:r w:rsidR="00124844">
        <w:rPr>
          <w:lang w:val="fr-CH"/>
        </w:rPr>
        <w:t xml:space="preserve"> </w:t>
      </w:r>
      <w:r w:rsidRPr="00FE2080">
        <w:rPr>
          <w:lang w:val="fr-CH"/>
        </w:rPr>
        <w:t>Y.2078</w:t>
      </w:r>
      <w:r w:rsidR="004964EE">
        <w:rPr>
          <w:lang w:val="fr-CH"/>
        </w:rPr>
        <w:t>、</w:t>
      </w:r>
      <w:r w:rsidRPr="00FE2080">
        <w:rPr>
          <w:lang w:val="fr-CH"/>
        </w:rPr>
        <w:t>ITU</w:t>
      </w:r>
      <w:r w:rsidRPr="00FE2080">
        <w:rPr>
          <w:lang w:val="fr-CH"/>
        </w:rPr>
        <w:noBreakHyphen/>
        <w:t>T Y.2213</w:t>
      </w:r>
      <w:r w:rsidR="004964EE">
        <w:rPr>
          <w:lang w:val="fr-CH"/>
        </w:rPr>
        <w:t>、</w:t>
      </w:r>
      <w:r w:rsidRPr="00FE2080">
        <w:rPr>
          <w:lang w:val="fr-CH"/>
        </w:rPr>
        <w:t>ITU</w:t>
      </w:r>
      <w:r w:rsidRPr="00FE2080">
        <w:rPr>
          <w:lang w:val="fr-CH"/>
        </w:rPr>
        <w:noBreakHyphen/>
        <w:t>T Y.2221</w:t>
      </w:r>
      <w:r w:rsidR="004964EE">
        <w:rPr>
          <w:lang w:val="fr-CH"/>
        </w:rPr>
        <w:t>、</w:t>
      </w:r>
      <w:r w:rsidRPr="00FE2080">
        <w:rPr>
          <w:lang w:val="fr-CH"/>
        </w:rPr>
        <w:t>ITU</w:t>
      </w:r>
      <w:r w:rsidRPr="00FE2080">
        <w:rPr>
          <w:lang w:val="fr-CH"/>
        </w:rPr>
        <w:noBreakHyphen/>
        <w:t>T Y.2238</w:t>
      </w:r>
      <w:r w:rsidR="004964EE">
        <w:rPr>
          <w:lang w:val="fr-CH"/>
        </w:rPr>
        <w:t>、</w:t>
      </w:r>
      <w:r w:rsidRPr="00FE2080">
        <w:rPr>
          <w:lang w:val="fr-CH"/>
        </w:rPr>
        <w:t>ITU</w:t>
      </w:r>
      <w:r w:rsidRPr="00FE2080">
        <w:rPr>
          <w:lang w:val="fr-CH"/>
        </w:rPr>
        <w:noBreakHyphen/>
        <w:t>T Y.2281</w:t>
      </w:r>
      <w:r w:rsidR="004964EE">
        <w:rPr>
          <w:rFonts w:hint="eastAsia"/>
          <w:lang w:val="fr-CH" w:eastAsia="zh-CN"/>
        </w:rPr>
        <w:t>和</w:t>
      </w:r>
      <w:r w:rsidRPr="00FE2080">
        <w:rPr>
          <w:lang w:val="fr-CH"/>
        </w:rPr>
        <w:t>ITU</w:t>
      </w:r>
      <w:r w:rsidRPr="00FE2080">
        <w:rPr>
          <w:lang w:val="fr-CH"/>
        </w:rPr>
        <w:noBreakHyphen/>
        <w:t>T</w:t>
      </w:r>
      <w:r w:rsidR="00124844">
        <w:rPr>
          <w:lang w:val="fr-CH"/>
        </w:rPr>
        <w:t xml:space="preserve"> </w:t>
      </w:r>
      <w:r w:rsidRPr="00FE2080">
        <w:rPr>
          <w:lang w:val="fr-CH"/>
        </w:rPr>
        <w:t>Y.2291</w:t>
      </w:r>
      <w:bookmarkEnd w:id="15"/>
    </w:p>
    <w:p w14:paraId="6249B37F" w14:textId="2AA53199" w:rsidR="00FE2080" w:rsidRDefault="001D6781" w:rsidP="00124844">
      <w:pPr>
        <w:pStyle w:val="Note"/>
        <w:ind w:left="1092"/>
        <w:rPr>
          <w:rFonts w:eastAsiaTheme="minorEastAsia"/>
          <w:lang w:val="fr-CH" w:eastAsia="zh-CN"/>
        </w:rPr>
      </w:pPr>
      <w:r w:rsidRPr="00D86E1C">
        <w:rPr>
          <w:rFonts w:eastAsiaTheme="minorEastAsia" w:hint="eastAsia"/>
          <w:lang w:eastAsia="zh-CN"/>
        </w:rPr>
        <w:t>注</w:t>
      </w:r>
      <w:r w:rsidRPr="008A1CAC">
        <w:rPr>
          <w:rFonts w:eastAsia="Times New Roman"/>
          <w:lang w:val="fr-CH" w:eastAsia="zh-CN"/>
        </w:rPr>
        <w:t xml:space="preserve"> –</w:t>
      </w:r>
      <w:r w:rsidRPr="00D86E1C">
        <w:rPr>
          <w:rFonts w:eastAsia="Times New Roman"/>
          <w:lang w:val="fr-CH" w:eastAsia="zh-CN"/>
        </w:rPr>
        <w:t xml:space="preserve"> </w:t>
      </w:r>
      <w:r w:rsidRPr="00D86E1C">
        <w:rPr>
          <w:rFonts w:ascii="SimSun" w:hAnsi="SimSun" w:cs="SimSun" w:hint="eastAsia"/>
          <w:lang w:eastAsia="zh-CN"/>
        </w:rPr>
        <w:t>由其他研究组转</w:t>
      </w:r>
      <w:r>
        <w:rPr>
          <w:rFonts w:ascii="SimSun" w:hAnsi="SimSun" w:cs="SimSun" w:hint="eastAsia"/>
          <w:lang w:eastAsia="zh-CN"/>
        </w:rPr>
        <w:t>入</w:t>
      </w:r>
      <w:r w:rsidRPr="00D86E1C">
        <w:rPr>
          <w:rFonts w:ascii="SimSun" w:hAnsi="SimSun" w:cs="SimSun" w:hint="eastAsia"/>
          <w:lang w:eastAsia="zh-CN"/>
        </w:rPr>
        <w:t>的建议书</w:t>
      </w:r>
      <w:r w:rsidRPr="00D86E1C">
        <w:rPr>
          <w:rFonts w:ascii="SimSun" w:hAnsi="SimSun" w:cs="SimSun"/>
          <w:lang w:eastAsia="zh-CN"/>
        </w:rPr>
        <w:t>在</w:t>
      </w:r>
      <w:r w:rsidRPr="00D86E1C">
        <w:rPr>
          <w:rFonts w:eastAsia="Times New Roman"/>
          <w:lang w:val="fr-CH" w:eastAsia="zh-CN"/>
        </w:rPr>
        <w:t>Y.4000</w:t>
      </w:r>
      <w:r w:rsidRPr="00D86E1C">
        <w:rPr>
          <w:rFonts w:eastAsiaTheme="minorEastAsia" w:hint="eastAsia"/>
          <w:lang w:val="fr-CH" w:eastAsia="zh-CN"/>
        </w:rPr>
        <w:t>系列</w:t>
      </w:r>
      <w:r w:rsidRPr="00D86E1C">
        <w:rPr>
          <w:rFonts w:eastAsiaTheme="minorEastAsia"/>
          <w:lang w:val="fr-CH" w:eastAsia="zh-CN"/>
        </w:rPr>
        <w:t>中</w:t>
      </w:r>
      <w:r>
        <w:rPr>
          <w:rFonts w:eastAsiaTheme="minorEastAsia" w:hint="eastAsia"/>
          <w:lang w:val="fr-CH" w:eastAsia="zh-CN"/>
        </w:rPr>
        <w:t>含</w:t>
      </w:r>
      <w:r w:rsidRPr="00D86E1C">
        <w:rPr>
          <w:rFonts w:eastAsiaTheme="minorEastAsia"/>
          <w:lang w:val="fr-CH" w:eastAsia="zh-CN"/>
        </w:rPr>
        <w:t>有</w:t>
      </w:r>
      <w:r>
        <w:rPr>
          <w:rFonts w:eastAsiaTheme="minorEastAsia" w:hint="eastAsia"/>
          <w:lang w:val="fr-CH" w:eastAsia="zh-CN"/>
        </w:rPr>
        <w:t>双</w:t>
      </w:r>
      <w:r w:rsidRPr="00D86E1C">
        <w:rPr>
          <w:rFonts w:eastAsiaTheme="minorEastAsia"/>
          <w:lang w:val="fr-CH" w:eastAsia="zh-CN"/>
        </w:rPr>
        <w:t>编号。</w:t>
      </w:r>
    </w:p>
    <w:p w14:paraId="238EAC27" w14:textId="77777777" w:rsidR="0095744B" w:rsidRPr="006B3DE4" w:rsidRDefault="0095744B" w:rsidP="0095744B">
      <w:pPr>
        <w:pStyle w:val="Heading2"/>
        <w:rPr>
          <w:lang w:eastAsia="zh-CN"/>
        </w:rPr>
      </w:pPr>
      <w:r w:rsidRPr="006B3DE4">
        <w:rPr>
          <w:lang w:eastAsia="zh-CN"/>
        </w:rPr>
        <w:t>1.2</w:t>
      </w:r>
      <w:r w:rsidRPr="006B3DE4">
        <w:rPr>
          <w:lang w:eastAsia="zh-CN"/>
        </w:rPr>
        <w:tab/>
      </w:r>
      <w:r w:rsidRPr="006B3DE4">
        <w:rPr>
          <w:lang w:eastAsia="zh-CN"/>
        </w:rPr>
        <w:t>第</w:t>
      </w:r>
      <w:r>
        <w:rPr>
          <w:szCs w:val="24"/>
          <w:lang w:eastAsia="zh-CN"/>
        </w:rPr>
        <w:t>20</w:t>
      </w:r>
      <w:r w:rsidRPr="006B3DE4">
        <w:rPr>
          <w:lang w:eastAsia="zh-CN"/>
        </w:rPr>
        <w:t>研究组的管理</w:t>
      </w:r>
      <w:r w:rsidRPr="006B3DE4">
        <w:rPr>
          <w:rFonts w:hint="eastAsia"/>
          <w:lang w:eastAsia="zh-CN"/>
        </w:rPr>
        <w:t>班子</w:t>
      </w:r>
      <w:r w:rsidRPr="006B3DE4">
        <w:rPr>
          <w:lang w:eastAsia="zh-CN"/>
        </w:rPr>
        <w:t>和召开的会议</w:t>
      </w:r>
    </w:p>
    <w:p w14:paraId="17B9BF55" w14:textId="0EE89463" w:rsidR="0095744B" w:rsidRPr="0095744B" w:rsidRDefault="006F54B1" w:rsidP="00124844">
      <w:pPr>
        <w:tabs>
          <w:tab w:val="clear" w:pos="1134"/>
          <w:tab w:val="clear" w:pos="1871"/>
          <w:tab w:val="clear" w:pos="2268"/>
          <w:tab w:val="left" w:pos="794"/>
          <w:tab w:val="left" w:pos="1191"/>
          <w:tab w:val="left" w:pos="1588"/>
          <w:tab w:val="left" w:pos="1985"/>
        </w:tabs>
        <w:ind w:firstLineChars="200" w:firstLine="480"/>
        <w:jc w:val="both"/>
        <w:rPr>
          <w:rFonts w:eastAsia="Times New Roman"/>
          <w:color w:val="000000"/>
          <w:szCs w:val="24"/>
        </w:rPr>
      </w:pPr>
      <w:r w:rsidRPr="006F54B1">
        <w:rPr>
          <w:rFonts w:ascii="SimSun" w:hAnsi="SimSun" w:cs="SimSun" w:hint="eastAsia"/>
          <w:color w:val="000000"/>
          <w:szCs w:val="24"/>
        </w:rPr>
        <w:t>在</w:t>
      </w:r>
      <w:r>
        <w:rPr>
          <w:rFonts w:ascii="SimSun" w:hAnsi="SimSun" w:cs="SimSun" w:hint="eastAsia"/>
          <w:color w:val="000000"/>
          <w:szCs w:val="24"/>
          <w:lang w:eastAsia="zh-CN"/>
        </w:rPr>
        <w:t>本</w:t>
      </w:r>
      <w:r w:rsidRPr="006F54B1">
        <w:rPr>
          <w:rFonts w:ascii="SimSun" w:hAnsi="SimSun" w:cs="SimSun" w:hint="eastAsia"/>
          <w:color w:val="000000"/>
          <w:szCs w:val="24"/>
        </w:rPr>
        <w:t>研究</w:t>
      </w:r>
      <w:r>
        <w:rPr>
          <w:rFonts w:ascii="SimSun" w:hAnsi="SimSun" w:cs="SimSun" w:hint="eastAsia"/>
          <w:color w:val="000000"/>
          <w:szCs w:val="24"/>
          <w:lang w:eastAsia="zh-CN"/>
        </w:rPr>
        <w:t>期</w:t>
      </w:r>
      <w:r w:rsidRPr="006F54B1">
        <w:rPr>
          <w:rFonts w:ascii="SimSun" w:hAnsi="SimSun" w:cs="SimSun" w:hint="eastAsia"/>
          <w:color w:val="000000"/>
          <w:szCs w:val="24"/>
        </w:rPr>
        <w:t>期间，第</w:t>
      </w:r>
      <w:r w:rsidRPr="006F54B1">
        <w:rPr>
          <w:rFonts w:eastAsia="Times New Roman" w:hint="eastAsia"/>
          <w:color w:val="000000"/>
          <w:szCs w:val="24"/>
        </w:rPr>
        <w:t>20</w:t>
      </w:r>
      <w:r w:rsidRPr="006F54B1">
        <w:rPr>
          <w:rFonts w:ascii="SimSun" w:hAnsi="SimSun" w:cs="SimSun" w:hint="eastAsia"/>
          <w:color w:val="000000"/>
          <w:szCs w:val="24"/>
        </w:rPr>
        <w:t>研究组在主席</w:t>
      </w:r>
      <w:r w:rsidRPr="006F54B1">
        <w:rPr>
          <w:rFonts w:eastAsia="Times New Roman" w:hint="eastAsia"/>
          <w:color w:val="000000"/>
          <w:szCs w:val="24"/>
        </w:rPr>
        <w:t>Nasser Saleh Al Marzouqi</w:t>
      </w:r>
      <w:r w:rsidRPr="006F54B1">
        <w:rPr>
          <w:rFonts w:ascii="SimSun" w:hAnsi="SimSun" w:cs="SimSun" w:hint="eastAsia"/>
          <w:color w:val="000000"/>
          <w:szCs w:val="24"/>
        </w:rPr>
        <w:t>先生的主持</w:t>
      </w:r>
      <w:r>
        <w:rPr>
          <w:rFonts w:ascii="SimSun" w:hAnsi="SimSun" w:cs="SimSun" w:hint="eastAsia"/>
          <w:color w:val="000000"/>
          <w:szCs w:val="24"/>
          <w:lang w:eastAsia="zh-CN"/>
        </w:rPr>
        <w:t>和该研究组</w:t>
      </w:r>
      <w:r w:rsidRPr="006F54B1">
        <w:rPr>
          <w:rFonts w:ascii="SimSun" w:hAnsi="SimSun" w:cs="SimSun" w:hint="eastAsia"/>
          <w:color w:val="000000"/>
          <w:szCs w:val="24"/>
        </w:rPr>
        <w:t>以下</w:t>
      </w:r>
      <w:r w:rsidRPr="006F54B1">
        <w:rPr>
          <w:rFonts w:eastAsia="Times New Roman" w:hint="eastAsia"/>
          <w:color w:val="000000"/>
          <w:szCs w:val="24"/>
        </w:rPr>
        <w:t>13</w:t>
      </w:r>
      <w:r w:rsidRPr="006F54B1">
        <w:rPr>
          <w:rFonts w:ascii="SimSun" w:hAnsi="SimSun" w:cs="SimSun" w:hint="eastAsia"/>
          <w:color w:val="000000"/>
          <w:szCs w:val="24"/>
        </w:rPr>
        <w:t>位副主席协助下召开了</w:t>
      </w:r>
      <w:r>
        <w:rPr>
          <w:rFonts w:ascii="SimSun" w:hAnsi="SimSun" w:cs="SimSun" w:hint="eastAsia"/>
          <w:color w:val="000000"/>
          <w:szCs w:val="24"/>
          <w:lang w:eastAsia="zh-CN"/>
        </w:rPr>
        <w:t>十一（</w:t>
      </w:r>
      <w:r w:rsidRPr="006F54B1">
        <w:rPr>
          <w:rFonts w:eastAsia="Times New Roman" w:hint="eastAsia"/>
          <w:color w:val="000000"/>
          <w:szCs w:val="24"/>
        </w:rPr>
        <w:t>11</w:t>
      </w:r>
      <w:r w:rsidRPr="006F54B1">
        <w:rPr>
          <w:rFonts w:ascii="SimSun" w:hAnsi="SimSun" w:cs="SimSun" w:hint="eastAsia"/>
          <w:color w:val="000000"/>
          <w:szCs w:val="24"/>
        </w:rPr>
        <w:t>次</w:t>
      </w:r>
      <w:r>
        <w:rPr>
          <w:rFonts w:ascii="SimSun" w:hAnsi="SimSun" w:cs="SimSun" w:hint="eastAsia"/>
          <w:color w:val="000000"/>
          <w:szCs w:val="24"/>
          <w:lang w:eastAsia="zh-CN"/>
        </w:rPr>
        <w:t>）</w:t>
      </w:r>
      <w:r w:rsidRPr="006F54B1">
        <w:rPr>
          <w:rFonts w:ascii="SimSun" w:hAnsi="SimSun" w:cs="SimSun" w:hint="eastAsia"/>
          <w:color w:val="000000"/>
          <w:szCs w:val="24"/>
        </w:rPr>
        <w:t>全体会议</w:t>
      </w:r>
      <w:r>
        <w:rPr>
          <w:rFonts w:ascii="SimSun" w:hAnsi="SimSun" w:cs="SimSun" w:hint="eastAsia"/>
          <w:color w:val="000000"/>
          <w:szCs w:val="24"/>
          <w:lang w:eastAsia="zh-CN"/>
        </w:rPr>
        <w:t>（</w:t>
      </w:r>
      <w:r w:rsidRPr="006F54B1">
        <w:rPr>
          <w:rFonts w:ascii="SimSun" w:hAnsi="SimSun" w:cs="SimSun" w:hint="eastAsia"/>
          <w:color w:val="000000"/>
          <w:szCs w:val="24"/>
        </w:rPr>
        <w:t>见表</w:t>
      </w:r>
      <w:r w:rsidRPr="006F54B1">
        <w:rPr>
          <w:rFonts w:eastAsia="Times New Roman" w:hint="eastAsia"/>
          <w:color w:val="000000"/>
          <w:szCs w:val="24"/>
        </w:rPr>
        <w:t>1</w:t>
      </w:r>
      <w:r>
        <w:rPr>
          <w:rFonts w:ascii="SimSun" w:hAnsi="SimSun" w:cs="SimSun" w:hint="eastAsia"/>
          <w:color w:val="000000"/>
          <w:szCs w:val="24"/>
          <w:lang w:eastAsia="zh-CN"/>
        </w:rPr>
        <w:t>）：</w:t>
      </w:r>
      <w:r w:rsidRPr="006F54B1">
        <w:rPr>
          <w:rFonts w:eastAsia="Times New Roman" w:hint="eastAsia"/>
          <w:color w:val="000000"/>
          <w:szCs w:val="24"/>
        </w:rPr>
        <w:t>Fabio Bigi</w:t>
      </w:r>
      <w:r w:rsidRPr="006F54B1">
        <w:rPr>
          <w:rFonts w:ascii="SimSun" w:hAnsi="SimSun" w:cs="SimSun" w:hint="eastAsia"/>
          <w:color w:val="000000"/>
          <w:szCs w:val="24"/>
        </w:rPr>
        <w:t>先生（意大利）、</w:t>
      </w:r>
      <w:r w:rsidRPr="006F54B1">
        <w:rPr>
          <w:rFonts w:eastAsia="Times New Roman" w:hint="eastAsia"/>
          <w:color w:val="000000"/>
          <w:szCs w:val="24"/>
        </w:rPr>
        <w:t>H</w:t>
      </w:r>
      <w:r w:rsidRPr="006F54B1">
        <w:rPr>
          <w:rFonts w:eastAsia="Times New Roman"/>
          <w:color w:val="000000"/>
          <w:szCs w:val="24"/>
        </w:rPr>
        <w:t>é</w:t>
      </w:r>
      <w:r w:rsidRPr="006F54B1">
        <w:rPr>
          <w:rFonts w:eastAsia="Times New Roman" w:hint="eastAsia"/>
          <w:color w:val="000000"/>
          <w:szCs w:val="24"/>
        </w:rPr>
        <w:t>ctor Mario Carril</w:t>
      </w:r>
      <w:r w:rsidRPr="006F54B1">
        <w:rPr>
          <w:rFonts w:ascii="SimSun" w:hAnsi="SimSun" w:cs="SimSun" w:hint="eastAsia"/>
          <w:color w:val="000000"/>
          <w:szCs w:val="24"/>
        </w:rPr>
        <w:t>先生（阿根廷）、</w:t>
      </w:r>
      <w:r w:rsidRPr="006F54B1">
        <w:rPr>
          <w:rFonts w:eastAsia="Times New Roman" w:hint="eastAsia"/>
          <w:color w:val="000000"/>
          <w:szCs w:val="24"/>
        </w:rPr>
        <w:t>Bilel Chabou</w:t>
      </w:r>
      <w:r w:rsidRPr="006F54B1">
        <w:rPr>
          <w:rFonts w:ascii="SimSun" w:hAnsi="SimSun" w:cs="SimSun" w:hint="eastAsia"/>
          <w:color w:val="000000"/>
          <w:szCs w:val="24"/>
        </w:rPr>
        <w:t>先生（突尼斯）、</w:t>
      </w:r>
      <w:r w:rsidRPr="006F54B1">
        <w:rPr>
          <w:rFonts w:eastAsia="Times New Roman" w:hint="eastAsia"/>
          <w:color w:val="000000"/>
          <w:szCs w:val="24"/>
        </w:rPr>
        <w:t>Ramy Ahmed Fathy</w:t>
      </w:r>
      <w:r w:rsidRPr="006F54B1">
        <w:rPr>
          <w:rFonts w:ascii="SimSun" w:hAnsi="SimSun" w:cs="SimSun" w:hint="eastAsia"/>
          <w:color w:val="000000"/>
          <w:szCs w:val="24"/>
        </w:rPr>
        <w:t>先生（埃及）、</w:t>
      </w:r>
      <w:r w:rsidRPr="006F54B1">
        <w:rPr>
          <w:rFonts w:eastAsia="Times New Roman" w:hint="eastAsia"/>
          <w:color w:val="000000"/>
          <w:szCs w:val="24"/>
        </w:rPr>
        <w:t>Hyoung Jun Kim</w:t>
      </w:r>
      <w:r w:rsidRPr="006F54B1">
        <w:rPr>
          <w:rFonts w:ascii="SimSun" w:hAnsi="SimSun" w:cs="SimSun" w:hint="eastAsia"/>
          <w:color w:val="000000"/>
          <w:szCs w:val="24"/>
        </w:rPr>
        <w:t>先生（韩国）、</w:t>
      </w:r>
      <w:r w:rsidRPr="006F54B1">
        <w:rPr>
          <w:rFonts w:eastAsia="Times New Roman" w:hint="eastAsia"/>
          <w:color w:val="000000"/>
          <w:szCs w:val="24"/>
        </w:rPr>
        <w:t>Guy-Michel Kouakou</w:t>
      </w:r>
      <w:r w:rsidRPr="006F54B1">
        <w:rPr>
          <w:rFonts w:ascii="SimSun" w:hAnsi="SimSun" w:cs="SimSun" w:hint="eastAsia"/>
          <w:color w:val="000000"/>
          <w:szCs w:val="24"/>
        </w:rPr>
        <w:t>先生（科特迪瓦）、</w:t>
      </w:r>
      <w:r w:rsidRPr="0095744B">
        <w:rPr>
          <w:rFonts w:eastAsia="Times New Roman"/>
          <w:color w:val="000000"/>
          <w:szCs w:val="24"/>
        </w:rPr>
        <w:t>Abdurahman</w:t>
      </w:r>
      <w:r w:rsidRPr="0095744B">
        <w:rPr>
          <w:rFonts w:eastAsia="Times New Roman"/>
          <w:szCs w:val="24"/>
        </w:rPr>
        <w:t xml:space="preserve"> </w:t>
      </w:r>
      <w:r w:rsidRPr="0095744B">
        <w:rPr>
          <w:rFonts w:eastAsia="Times New Roman"/>
          <w:color w:val="000000"/>
          <w:szCs w:val="24"/>
        </w:rPr>
        <w:t>M. Al Hassan</w:t>
      </w:r>
      <w:r w:rsidRPr="006F54B1">
        <w:rPr>
          <w:rFonts w:ascii="SimSun" w:hAnsi="SimSun" w:cs="SimSun" w:hint="eastAsia"/>
          <w:color w:val="000000"/>
          <w:szCs w:val="24"/>
        </w:rPr>
        <w:t>先生（沙特阿拉伯），</w:t>
      </w:r>
      <w:r w:rsidRPr="006F54B1">
        <w:rPr>
          <w:rFonts w:eastAsia="Times New Roman" w:hint="eastAsia"/>
          <w:color w:val="000000"/>
          <w:szCs w:val="24"/>
        </w:rPr>
        <w:t>Blanca Gonzalez</w:t>
      </w:r>
      <w:r w:rsidRPr="006F54B1">
        <w:rPr>
          <w:rFonts w:ascii="SimSun" w:hAnsi="SimSun" w:cs="SimSun" w:hint="eastAsia"/>
          <w:color w:val="000000"/>
          <w:szCs w:val="24"/>
        </w:rPr>
        <w:t>女士（西班牙），</w:t>
      </w:r>
      <w:r w:rsidRPr="006F54B1">
        <w:rPr>
          <w:rFonts w:eastAsia="Times New Roman" w:hint="eastAsia"/>
          <w:color w:val="000000"/>
          <w:szCs w:val="24"/>
        </w:rPr>
        <w:t>Oleg Mironnikov</w:t>
      </w:r>
      <w:r w:rsidRPr="006F54B1">
        <w:rPr>
          <w:rFonts w:ascii="SimSun" w:hAnsi="SimSun" w:cs="SimSun" w:hint="eastAsia"/>
          <w:color w:val="000000"/>
          <w:szCs w:val="24"/>
        </w:rPr>
        <w:t>先生（俄罗斯联邦），</w:t>
      </w:r>
      <w:r w:rsidRPr="006F54B1">
        <w:rPr>
          <w:rFonts w:eastAsia="Times New Roman" w:hint="eastAsia"/>
          <w:color w:val="000000"/>
          <w:szCs w:val="24"/>
        </w:rPr>
        <w:t>Achime Malick Ndiaye</w:t>
      </w:r>
      <w:r w:rsidRPr="006F54B1">
        <w:rPr>
          <w:rFonts w:ascii="SimSun" w:hAnsi="SimSun" w:cs="SimSun" w:hint="eastAsia"/>
          <w:color w:val="000000"/>
          <w:szCs w:val="24"/>
        </w:rPr>
        <w:t>先生（塞内加尔），桑梓勤先生（中国），</w:t>
      </w:r>
      <w:r w:rsidRPr="006F54B1">
        <w:rPr>
          <w:rFonts w:eastAsia="Times New Roman" w:hint="eastAsia"/>
          <w:color w:val="000000"/>
          <w:szCs w:val="24"/>
        </w:rPr>
        <w:t>Bako Wakil</w:t>
      </w:r>
      <w:r w:rsidRPr="006F54B1">
        <w:rPr>
          <w:rFonts w:ascii="SimSun" w:hAnsi="SimSun" w:cs="SimSun" w:hint="eastAsia"/>
          <w:color w:val="000000"/>
          <w:szCs w:val="24"/>
        </w:rPr>
        <w:t>先生（尼日利亚）和</w:t>
      </w:r>
      <w:r w:rsidRPr="006F54B1">
        <w:rPr>
          <w:rFonts w:eastAsia="Times New Roman" w:hint="eastAsia"/>
          <w:color w:val="000000"/>
          <w:szCs w:val="24"/>
        </w:rPr>
        <w:t>Takafumi Hashitani</w:t>
      </w:r>
      <w:r w:rsidRPr="006F54B1">
        <w:rPr>
          <w:rFonts w:ascii="SimSun" w:hAnsi="SimSun" w:cs="SimSun" w:hint="eastAsia"/>
          <w:color w:val="000000"/>
          <w:szCs w:val="24"/>
        </w:rPr>
        <w:t>先生（日本）。</w:t>
      </w:r>
    </w:p>
    <w:p w14:paraId="4BEDCC29" w14:textId="51B6CD9E" w:rsidR="0095744B" w:rsidRPr="0095744B" w:rsidRDefault="006F54B1" w:rsidP="006B0FA1">
      <w:pPr>
        <w:tabs>
          <w:tab w:val="clear" w:pos="1134"/>
          <w:tab w:val="clear" w:pos="1871"/>
          <w:tab w:val="clear" w:pos="2268"/>
          <w:tab w:val="left" w:pos="794"/>
          <w:tab w:val="left" w:pos="1191"/>
          <w:tab w:val="left" w:pos="1588"/>
          <w:tab w:val="left" w:pos="1985"/>
        </w:tabs>
        <w:ind w:firstLineChars="200" w:firstLine="480"/>
        <w:jc w:val="both"/>
        <w:rPr>
          <w:rFonts w:eastAsia="Times New Roman"/>
          <w:color w:val="000000"/>
          <w:szCs w:val="24"/>
          <w:shd w:val="clear" w:color="auto" w:fill="FFFFFF"/>
        </w:rPr>
      </w:pPr>
      <w:r w:rsidRPr="006F54B1">
        <w:rPr>
          <w:rFonts w:hint="eastAsia"/>
          <w:color w:val="000000"/>
          <w:szCs w:val="24"/>
          <w:shd w:val="clear" w:color="auto" w:fill="FFFFFF"/>
        </w:rPr>
        <w:t>在研究期</w:t>
      </w:r>
      <w:r w:rsidRPr="006F54B1">
        <w:rPr>
          <w:rFonts w:hint="eastAsia"/>
          <w:color w:val="000000"/>
          <w:szCs w:val="24"/>
          <w:shd w:val="clear" w:color="auto" w:fill="FFFFFF"/>
          <w:lang w:eastAsia="zh-CN"/>
        </w:rPr>
        <w:t>期</w:t>
      </w:r>
      <w:r w:rsidRPr="006F54B1">
        <w:rPr>
          <w:rFonts w:hint="eastAsia"/>
          <w:color w:val="000000"/>
          <w:szCs w:val="24"/>
          <w:shd w:val="clear" w:color="auto" w:fill="FFFFFF"/>
        </w:rPr>
        <w:t>间，</w:t>
      </w:r>
      <w:r w:rsidRPr="006F54B1">
        <w:rPr>
          <w:color w:val="000000"/>
          <w:szCs w:val="24"/>
          <w:shd w:val="clear" w:color="auto" w:fill="FFFFFF"/>
        </w:rPr>
        <w:t>Blanca Gonzalez</w:t>
      </w:r>
      <w:r w:rsidRPr="006F54B1">
        <w:rPr>
          <w:rFonts w:hint="eastAsia"/>
          <w:color w:val="000000"/>
          <w:szCs w:val="24"/>
          <w:shd w:val="clear" w:color="auto" w:fill="FFFFFF"/>
          <w:lang w:eastAsia="zh-CN"/>
        </w:rPr>
        <w:t>女士</w:t>
      </w:r>
      <w:r w:rsidRPr="006F54B1">
        <w:rPr>
          <w:rFonts w:hint="eastAsia"/>
          <w:color w:val="000000"/>
          <w:szCs w:val="24"/>
          <w:shd w:val="clear" w:color="auto" w:fill="FFFFFF"/>
        </w:rPr>
        <w:t>（西班牙）后由</w:t>
      </w:r>
      <w:r w:rsidRPr="006F54B1">
        <w:rPr>
          <w:color w:val="000000"/>
          <w:szCs w:val="24"/>
          <w:shd w:val="clear" w:color="auto" w:fill="FFFFFF"/>
        </w:rPr>
        <w:t>Tania</w:t>
      </w:r>
      <w:r w:rsidRPr="006F54B1">
        <w:rPr>
          <w:szCs w:val="24"/>
          <w:shd w:val="clear" w:color="auto" w:fill="FFFFFF"/>
        </w:rPr>
        <w:t xml:space="preserve"> </w:t>
      </w:r>
      <w:r w:rsidRPr="006F54B1">
        <w:rPr>
          <w:color w:val="000000"/>
          <w:szCs w:val="24"/>
          <w:shd w:val="clear" w:color="auto" w:fill="FFFFFF"/>
        </w:rPr>
        <w:t>Marcos Paramio</w:t>
      </w:r>
      <w:r w:rsidRPr="006F54B1">
        <w:rPr>
          <w:rFonts w:hint="eastAsia"/>
          <w:color w:val="000000"/>
          <w:szCs w:val="24"/>
          <w:shd w:val="clear" w:color="auto" w:fill="FFFFFF"/>
        </w:rPr>
        <w:t>女士（西班牙）接替，</w:t>
      </w:r>
      <w:r w:rsidRPr="006F54B1">
        <w:rPr>
          <w:color w:val="000000"/>
          <w:szCs w:val="24"/>
        </w:rPr>
        <w:t>Takafumi Hashitani</w:t>
      </w:r>
      <w:r w:rsidRPr="006F54B1">
        <w:rPr>
          <w:rFonts w:hint="eastAsia"/>
          <w:color w:val="000000"/>
          <w:szCs w:val="24"/>
          <w:shd w:val="clear" w:color="auto" w:fill="FFFFFF"/>
        </w:rPr>
        <w:t>先生（日本）由</w:t>
      </w:r>
      <w:r w:rsidRPr="006F54B1">
        <w:rPr>
          <w:color w:val="000000"/>
          <w:szCs w:val="24"/>
          <w:shd w:val="clear" w:color="auto" w:fill="FFFFFF"/>
        </w:rPr>
        <w:t>Toru</w:t>
      </w:r>
      <w:r w:rsidRPr="006F54B1">
        <w:rPr>
          <w:szCs w:val="24"/>
          <w:shd w:val="clear" w:color="auto" w:fill="FFFFFF"/>
        </w:rPr>
        <w:t xml:space="preserve"> </w:t>
      </w:r>
      <w:r w:rsidRPr="006F54B1">
        <w:rPr>
          <w:color w:val="000000"/>
          <w:szCs w:val="24"/>
          <w:shd w:val="clear" w:color="auto" w:fill="FFFFFF"/>
        </w:rPr>
        <w:t>Yamada</w:t>
      </w:r>
      <w:r w:rsidRPr="006F54B1">
        <w:rPr>
          <w:rFonts w:hint="eastAsia"/>
          <w:color w:val="000000"/>
          <w:szCs w:val="24"/>
          <w:shd w:val="clear" w:color="auto" w:fill="FFFFFF"/>
        </w:rPr>
        <w:t>先生（日本）接替。</w:t>
      </w:r>
    </w:p>
    <w:p w14:paraId="7CBE2824" w14:textId="5F38D535" w:rsidR="0095744B" w:rsidRPr="006B0FA1" w:rsidRDefault="0095744B" w:rsidP="006B0FA1">
      <w:pPr>
        <w:tabs>
          <w:tab w:val="clear" w:pos="1134"/>
          <w:tab w:val="clear" w:pos="1871"/>
          <w:tab w:val="clear" w:pos="2268"/>
          <w:tab w:val="left" w:pos="794"/>
          <w:tab w:val="left" w:pos="1191"/>
          <w:tab w:val="left" w:pos="1588"/>
          <w:tab w:val="left" w:pos="1985"/>
        </w:tabs>
        <w:overflowPunct/>
        <w:autoSpaceDE/>
        <w:autoSpaceDN/>
        <w:adjustRightInd/>
        <w:spacing w:before="240"/>
        <w:ind w:firstLineChars="200" w:firstLine="480"/>
        <w:textAlignment w:val="auto"/>
        <w:rPr>
          <w:rFonts w:ascii="Calibri" w:eastAsia="Batang" w:hAnsi="Calibri" w:cs="Calibri"/>
          <w:b/>
          <w:sz w:val="22"/>
          <w:szCs w:val="24"/>
          <w:lang w:eastAsia="zh-CN"/>
        </w:rPr>
      </w:pPr>
      <w:r w:rsidRPr="009B6468">
        <w:rPr>
          <w:rFonts w:ascii="SimSun" w:hAnsi="SimSun" w:cs="SimSun" w:hint="eastAsia"/>
          <w:lang w:val="en-US" w:eastAsia="zh-CN"/>
        </w:rPr>
        <w:t>管理班子</w:t>
      </w:r>
      <w:r w:rsidR="006F54B1">
        <w:rPr>
          <w:rFonts w:ascii="SimSun" w:hAnsi="SimSun" w:cs="SimSun" w:hint="eastAsia"/>
          <w:lang w:val="en-US" w:eastAsia="zh-CN"/>
        </w:rPr>
        <w:t>和工作组</w:t>
      </w:r>
      <w:r w:rsidRPr="009B6468">
        <w:rPr>
          <w:rFonts w:ascii="SimSun" w:hAnsi="SimSun" w:cs="SimSun" w:hint="eastAsia"/>
          <w:lang w:val="en-US" w:eastAsia="zh-CN"/>
        </w:rPr>
        <w:t>会议与</w:t>
      </w:r>
      <w:r w:rsidR="006F54B1">
        <w:rPr>
          <w:rFonts w:ascii="SimSun" w:hAnsi="SimSun" w:cs="SimSun" w:hint="eastAsia"/>
          <w:lang w:val="en-US" w:eastAsia="zh-CN"/>
        </w:rPr>
        <w:t>各</w:t>
      </w:r>
      <w:r w:rsidRPr="009B6468">
        <w:rPr>
          <w:rFonts w:ascii="SimSun" w:hAnsi="SimSun" w:cs="SimSun" w:hint="eastAsia"/>
          <w:lang w:val="en-US" w:eastAsia="zh-CN"/>
        </w:rPr>
        <w:t>次第</w:t>
      </w:r>
      <w:r w:rsidR="006F54B1">
        <w:rPr>
          <w:lang w:val="en-US" w:eastAsia="zh-CN"/>
        </w:rPr>
        <w:t>20</w:t>
      </w:r>
      <w:r w:rsidRPr="009B6468">
        <w:rPr>
          <w:rFonts w:ascii="SimSun" w:hAnsi="SimSun" w:cs="SimSun" w:hint="eastAsia"/>
          <w:lang w:val="en-US" w:eastAsia="zh-CN"/>
        </w:rPr>
        <w:t>研究组会议联合召开。</w:t>
      </w:r>
    </w:p>
    <w:p w14:paraId="6988A44A" w14:textId="645BA890" w:rsidR="0095744B" w:rsidRPr="009B6468" w:rsidRDefault="0095744B" w:rsidP="0095744B">
      <w:pPr>
        <w:ind w:firstLineChars="200" w:firstLine="480"/>
        <w:rPr>
          <w:lang w:eastAsia="zh-CN"/>
        </w:rPr>
      </w:pPr>
      <w:r w:rsidRPr="009B6468">
        <w:rPr>
          <w:rFonts w:hint="eastAsia"/>
          <w:lang w:eastAsia="zh-CN"/>
        </w:rPr>
        <w:t>此外</w:t>
      </w:r>
      <w:r w:rsidRPr="009B6468">
        <w:rPr>
          <w:lang w:eastAsia="zh-CN"/>
        </w:rPr>
        <w:t>，在本研究期内在不同地点召开了多次报告人会议（</w:t>
      </w:r>
      <w:r w:rsidRPr="009B6468">
        <w:rPr>
          <w:rFonts w:hint="eastAsia"/>
          <w:lang w:eastAsia="zh-CN"/>
        </w:rPr>
        <w:t>包括</w:t>
      </w:r>
      <w:r w:rsidRPr="009B6468">
        <w:rPr>
          <w:lang w:eastAsia="zh-CN"/>
        </w:rPr>
        <w:t>电子会议（</w:t>
      </w:r>
      <w:r w:rsidRPr="009B6468">
        <w:rPr>
          <w:rFonts w:hint="eastAsia"/>
          <w:lang w:eastAsia="zh-CN"/>
        </w:rPr>
        <w:t>见</w:t>
      </w:r>
      <w:r w:rsidRPr="009B6468">
        <w:rPr>
          <w:lang w:eastAsia="zh-CN"/>
        </w:rPr>
        <w:t>表</w:t>
      </w:r>
      <w:r w:rsidRPr="009B6468">
        <w:rPr>
          <w:rFonts w:hint="eastAsia"/>
          <w:lang w:eastAsia="zh-CN"/>
        </w:rPr>
        <w:t>1</w:t>
      </w:r>
      <w:r w:rsidRPr="00F13DA9">
        <w:rPr>
          <w:rFonts w:ascii="STKaiti" w:eastAsia="STKaiti" w:hAnsi="STKaiti" w:hint="eastAsia"/>
          <w:lang w:eastAsia="zh-CN"/>
        </w:rPr>
        <w:t>之</w:t>
      </w:r>
      <w:r w:rsidRPr="00F13DA9">
        <w:rPr>
          <w:rFonts w:ascii="STKaiti" w:eastAsia="STKaiti" w:hAnsi="STKaiti"/>
          <w:lang w:eastAsia="zh-CN"/>
        </w:rPr>
        <w:t>二</w:t>
      </w:r>
      <w:r w:rsidRPr="009B6468">
        <w:rPr>
          <w:lang w:eastAsia="zh-CN"/>
        </w:rPr>
        <w:t>））</w:t>
      </w:r>
      <w:r w:rsidRPr="009B6468">
        <w:rPr>
          <w:rFonts w:hint="eastAsia"/>
          <w:lang w:eastAsia="zh-CN"/>
        </w:rPr>
        <w:t>。</w:t>
      </w:r>
    </w:p>
    <w:p w14:paraId="7219956F" w14:textId="2C257085" w:rsidR="0095744B" w:rsidRPr="006B0FA1" w:rsidRDefault="0095744B" w:rsidP="007B77BD">
      <w:pPr>
        <w:pStyle w:val="TableNotitle"/>
        <w:pageBreakBefore/>
        <w:rPr>
          <w:rFonts w:eastAsia="SimSun"/>
          <w:lang w:eastAsia="zh-CN"/>
        </w:rPr>
      </w:pPr>
      <w:r w:rsidRPr="006B0FA1">
        <w:rPr>
          <w:rFonts w:eastAsia="SimSun"/>
          <w:lang w:eastAsia="zh-CN"/>
        </w:rPr>
        <w:lastRenderedPageBreak/>
        <w:t>表</w:t>
      </w:r>
      <w:r w:rsidRPr="006B0FA1">
        <w:rPr>
          <w:rFonts w:eastAsia="SimSun"/>
          <w:lang w:eastAsia="zh-CN"/>
        </w:rPr>
        <w:t>1</w:t>
      </w:r>
      <w:r w:rsidRPr="006B0FA1">
        <w:rPr>
          <w:rFonts w:eastAsia="SimSun"/>
          <w:lang w:eastAsia="zh-CN"/>
        </w:rPr>
        <w:br/>
      </w:r>
      <w:r w:rsidRPr="006B0FA1">
        <w:rPr>
          <w:rFonts w:eastAsia="SimSun"/>
          <w:lang w:eastAsia="zh-CN"/>
        </w:rPr>
        <w:t>第</w:t>
      </w:r>
      <w:r w:rsidRPr="006B0FA1">
        <w:rPr>
          <w:rFonts w:eastAsia="SimSun"/>
          <w:lang w:eastAsia="zh-CN"/>
        </w:rPr>
        <w:t>20</w:t>
      </w:r>
      <w:r w:rsidRPr="006B0FA1">
        <w:rPr>
          <w:rFonts w:eastAsia="SimSun" w:hint="eastAsia"/>
          <w:lang w:eastAsia="zh-CN"/>
        </w:rPr>
        <w:t>研究组及其工作组的会议</w:t>
      </w:r>
    </w:p>
    <w:tbl>
      <w:tblPr>
        <w:tblW w:w="4962"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75" w:type="dxa"/>
          <w:left w:w="75" w:type="dxa"/>
          <w:bottom w:w="75" w:type="dxa"/>
          <w:right w:w="75" w:type="dxa"/>
        </w:tblCellMar>
        <w:tblLook w:val="04A0" w:firstRow="1" w:lastRow="0" w:firstColumn="1" w:lastColumn="0" w:noHBand="0" w:noVBand="1"/>
      </w:tblPr>
      <w:tblGrid>
        <w:gridCol w:w="2256"/>
        <w:gridCol w:w="4392"/>
        <w:gridCol w:w="2888"/>
      </w:tblGrid>
      <w:tr w:rsidR="0095744B" w:rsidRPr="0095744B" w14:paraId="6C6AF902" w14:textId="77777777" w:rsidTr="007C0C57">
        <w:trPr>
          <w:jc w:val="center"/>
        </w:trPr>
        <w:tc>
          <w:tcPr>
            <w:tcW w:w="1183" w:type="pct"/>
            <w:shd w:val="clear" w:color="auto" w:fill="auto"/>
            <w:hideMark/>
          </w:tcPr>
          <w:p w14:paraId="5A86C71F" w14:textId="7B36D054" w:rsidR="0095744B" w:rsidRPr="006B0FA1" w:rsidRDefault="0095744B" w:rsidP="006B0FA1">
            <w:pPr>
              <w:pStyle w:val="TableHead0"/>
              <w:rPr>
                <w:rFonts w:ascii="SimSun" w:eastAsia="SimSun" w:hAnsi="SimSun"/>
                <w:bCs/>
              </w:rPr>
            </w:pPr>
            <w:r w:rsidRPr="006B0FA1">
              <w:rPr>
                <w:rFonts w:ascii="SimSun" w:eastAsia="SimSun" w:hAnsi="SimSun" w:cs="SimSun" w:hint="eastAsia"/>
                <w:bCs/>
              </w:rPr>
              <w:t>会议</w:t>
            </w:r>
          </w:p>
        </w:tc>
        <w:tc>
          <w:tcPr>
            <w:tcW w:w="2303" w:type="pct"/>
            <w:shd w:val="clear" w:color="auto" w:fill="auto"/>
            <w:hideMark/>
          </w:tcPr>
          <w:p w14:paraId="7F91DD94" w14:textId="25CFACE7" w:rsidR="0095744B" w:rsidRPr="006B0FA1" w:rsidRDefault="0095744B" w:rsidP="006B0FA1">
            <w:pPr>
              <w:pStyle w:val="TableHead0"/>
              <w:rPr>
                <w:rFonts w:ascii="SimSun" w:eastAsia="SimSun" w:hAnsi="SimSun"/>
                <w:bCs/>
              </w:rPr>
            </w:pPr>
            <w:r w:rsidRPr="006B0FA1">
              <w:rPr>
                <w:rFonts w:ascii="SimSun" w:eastAsia="SimSun" w:hAnsi="SimSun" w:hint="eastAsia"/>
                <w:bCs/>
              </w:rPr>
              <w:t>地点和日期</w:t>
            </w:r>
          </w:p>
        </w:tc>
        <w:tc>
          <w:tcPr>
            <w:tcW w:w="1514" w:type="pct"/>
            <w:shd w:val="clear" w:color="auto" w:fill="auto"/>
            <w:hideMark/>
          </w:tcPr>
          <w:p w14:paraId="19EE777F" w14:textId="59E8FB82" w:rsidR="0095744B" w:rsidRPr="006B0FA1" w:rsidRDefault="0095744B" w:rsidP="006B0FA1">
            <w:pPr>
              <w:pStyle w:val="TableHead0"/>
              <w:rPr>
                <w:rFonts w:ascii="SimSun" w:eastAsia="SimSun" w:hAnsi="SimSun"/>
                <w:bCs/>
              </w:rPr>
            </w:pPr>
            <w:r w:rsidRPr="006B0FA1">
              <w:rPr>
                <w:rFonts w:ascii="SimSun" w:eastAsia="SimSun" w:hAnsi="SimSun" w:hint="eastAsia"/>
                <w:bCs/>
              </w:rPr>
              <w:t>报</w:t>
            </w:r>
            <w:r w:rsidRPr="006B0FA1">
              <w:rPr>
                <w:rFonts w:ascii="SimSun" w:eastAsia="SimSun" w:hAnsi="SimSun" w:cs="Batang" w:hint="eastAsia"/>
                <w:bCs/>
              </w:rPr>
              <w:t>告</w:t>
            </w:r>
          </w:p>
        </w:tc>
      </w:tr>
      <w:tr w:rsidR="00FE61BC" w:rsidRPr="0095744B" w14:paraId="37A88F77" w14:textId="77777777" w:rsidTr="007C0C57">
        <w:trPr>
          <w:jc w:val="center"/>
        </w:trPr>
        <w:tc>
          <w:tcPr>
            <w:tcW w:w="1183" w:type="pct"/>
            <w:shd w:val="clear" w:color="auto" w:fill="auto"/>
            <w:hideMark/>
          </w:tcPr>
          <w:p w14:paraId="5EDFB291" w14:textId="0444B8DD"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46D253CB" w14:textId="377B3C10" w:rsidR="00FE61BC" w:rsidRPr="006B0FA1" w:rsidRDefault="00FE61BC" w:rsidP="006B0FA1">
            <w:pPr>
              <w:pStyle w:val="TableText0"/>
              <w:rPr>
                <w:rFonts w:eastAsia="SimSun"/>
              </w:rPr>
            </w:pPr>
            <w:r w:rsidRPr="006B0FA1">
              <w:rPr>
                <w:rFonts w:eastAsia="SimSun" w:hint="eastAsia"/>
              </w:rPr>
              <w:t>2017</w:t>
            </w:r>
            <w:r w:rsidRPr="006B0FA1">
              <w:rPr>
                <w:rFonts w:eastAsia="SimSun" w:hint="eastAsia"/>
              </w:rPr>
              <w:t>年</w:t>
            </w:r>
            <w:r w:rsidRPr="006B0FA1">
              <w:rPr>
                <w:rFonts w:eastAsia="SimSun" w:hint="eastAsia"/>
              </w:rPr>
              <w:t>3</w:t>
            </w:r>
            <w:r w:rsidRPr="006B0FA1">
              <w:rPr>
                <w:rFonts w:eastAsia="SimSun" w:hint="eastAsia"/>
              </w:rPr>
              <w:t>月</w:t>
            </w:r>
            <w:r w:rsidRPr="006B0FA1">
              <w:rPr>
                <w:rFonts w:eastAsia="SimSun" w:hint="eastAsia"/>
              </w:rPr>
              <w:t>13</w:t>
            </w:r>
            <w:r w:rsidRPr="006B0FA1">
              <w:rPr>
                <w:rFonts w:eastAsia="SimSun" w:hint="eastAsia"/>
              </w:rPr>
              <w:t>日至</w:t>
            </w:r>
            <w:r w:rsidRPr="006B0FA1">
              <w:rPr>
                <w:rFonts w:eastAsia="SimSun" w:hint="eastAsia"/>
              </w:rPr>
              <w:t>23</w:t>
            </w:r>
            <w:r w:rsidRPr="006B0FA1">
              <w:rPr>
                <w:rFonts w:eastAsia="SimSun" w:hint="eastAsia"/>
              </w:rPr>
              <w:t>日，迪拜</w:t>
            </w:r>
          </w:p>
        </w:tc>
        <w:tc>
          <w:tcPr>
            <w:tcW w:w="1514" w:type="pct"/>
            <w:shd w:val="clear" w:color="auto" w:fill="auto"/>
            <w:hideMark/>
          </w:tcPr>
          <w:p w14:paraId="0DE57AE6" w14:textId="77777777" w:rsidR="00FE61BC" w:rsidRPr="006B0FA1" w:rsidRDefault="009D2975" w:rsidP="006B0FA1">
            <w:pPr>
              <w:pStyle w:val="TableText0"/>
              <w:rPr>
                <w:rFonts w:eastAsia="SimSun"/>
              </w:rPr>
            </w:pPr>
            <w:hyperlink r:id="rId10" w:history="1">
              <w:bookmarkStart w:id="16" w:name="lt_pId113"/>
              <w:r w:rsidR="00FE61BC" w:rsidRPr="006B0FA1">
                <w:rPr>
                  <w:rFonts w:eastAsia="SimSun"/>
                  <w:color w:val="0000FF"/>
                  <w:u w:val="single"/>
                </w:rPr>
                <w:t>SG20-R1</w:t>
              </w:r>
              <w:bookmarkEnd w:id="16"/>
            </w:hyperlink>
          </w:p>
        </w:tc>
      </w:tr>
      <w:tr w:rsidR="00FE61BC" w:rsidRPr="0095744B" w14:paraId="1EBF8F01" w14:textId="77777777" w:rsidTr="007C0C57">
        <w:trPr>
          <w:jc w:val="center"/>
        </w:trPr>
        <w:tc>
          <w:tcPr>
            <w:tcW w:w="1183" w:type="pct"/>
            <w:shd w:val="clear" w:color="auto" w:fill="auto"/>
            <w:hideMark/>
          </w:tcPr>
          <w:p w14:paraId="58948DC3" w14:textId="23B5E5A1"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560F6142" w14:textId="7F6E95FD" w:rsidR="00FE61BC" w:rsidRPr="006B0FA1" w:rsidRDefault="00FE61BC" w:rsidP="006B0FA1">
            <w:pPr>
              <w:pStyle w:val="TableText0"/>
              <w:rPr>
                <w:rFonts w:eastAsia="SimSun"/>
              </w:rPr>
            </w:pPr>
            <w:r w:rsidRPr="006B0FA1">
              <w:rPr>
                <w:rFonts w:eastAsia="SimSun" w:hint="eastAsia"/>
              </w:rPr>
              <w:t>2017</w:t>
            </w:r>
            <w:r w:rsidRPr="006B0FA1">
              <w:rPr>
                <w:rFonts w:eastAsia="SimSun" w:hint="eastAsia"/>
              </w:rPr>
              <w:t>年</w:t>
            </w:r>
            <w:r w:rsidRPr="006B0FA1">
              <w:rPr>
                <w:rFonts w:eastAsia="SimSun" w:hint="eastAsia"/>
              </w:rPr>
              <w:t>9</w:t>
            </w:r>
            <w:r w:rsidRPr="006B0FA1">
              <w:rPr>
                <w:rFonts w:eastAsia="SimSun" w:hint="eastAsia"/>
              </w:rPr>
              <w:t>月</w:t>
            </w:r>
            <w:r w:rsidRPr="006B0FA1">
              <w:rPr>
                <w:rFonts w:eastAsia="SimSun" w:hint="eastAsia"/>
              </w:rPr>
              <w:t>4</w:t>
            </w:r>
            <w:r w:rsidRPr="006B0FA1">
              <w:rPr>
                <w:rFonts w:eastAsia="SimSun" w:hint="eastAsia"/>
              </w:rPr>
              <w:t>日至</w:t>
            </w:r>
            <w:r w:rsidRPr="006B0FA1">
              <w:rPr>
                <w:rFonts w:eastAsia="SimSun" w:hint="eastAsia"/>
              </w:rPr>
              <w:t>15</w:t>
            </w:r>
            <w:r w:rsidRPr="006B0FA1">
              <w:rPr>
                <w:rFonts w:eastAsia="SimSun" w:hint="eastAsia"/>
              </w:rPr>
              <w:t>日，日内瓦</w:t>
            </w:r>
          </w:p>
        </w:tc>
        <w:tc>
          <w:tcPr>
            <w:tcW w:w="1514" w:type="pct"/>
            <w:shd w:val="clear" w:color="auto" w:fill="auto"/>
            <w:hideMark/>
          </w:tcPr>
          <w:p w14:paraId="2712FEA4" w14:textId="77777777" w:rsidR="00FE61BC" w:rsidRPr="006B0FA1" w:rsidRDefault="009D2975" w:rsidP="006B0FA1">
            <w:pPr>
              <w:pStyle w:val="TableText0"/>
              <w:rPr>
                <w:rFonts w:eastAsia="SimSun"/>
              </w:rPr>
            </w:pPr>
            <w:hyperlink r:id="rId11" w:history="1">
              <w:bookmarkStart w:id="17" w:name="lt_pId116"/>
              <w:r w:rsidR="00FE61BC" w:rsidRPr="006B0FA1">
                <w:rPr>
                  <w:rFonts w:eastAsia="SimSun"/>
                  <w:color w:val="0000FF"/>
                  <w:u w:val="single"/>
                </w:rPr>
                <w:t>SG20-R2</w:t>
              </w:r>
              <w:bookmarkEnd w:id="17"/>
            </w:hyperlink>
          </w:p>
        </w:tc>
      </w:tr>
      <w:tr w:rsidR="00FE61BC" w:rsidRPr="0095744B" w14:paraId="718CF8B8" w14:textId="77777777" w:rsidTr="007C0C57">
        <w:trPr>
          <w:jc w:val="center"/>
        </w:trPr>
        <w:tc>
          <w:tcPr>
            <w:tcW w:w="1183" w:type="pct"/>
            <w:shd w:val="clear" w:color="auto" w:fill="auto"/>
            <w:hideMark/>
          </w:tcPr>
          <w:p w14:paraId="35DDE065" w14:textId="1FD451BD" w:rsidR="00FE61BC" w:rsidRPr="006B0FA1" w:rsidRDefault="00FE61BC" w:rsidP="006B0FA1">
            <w:pPr>
              <w:pStyle w:val="TableText0"/>
              <w:rPr>
                <w:rFonts w:eastAsia="SimSun"/>
              </w:rPr>
            </w:pPr>
            <w:bookmarkStart w:id="18" w:name="lt_pId117"/>
            <w:r w:rsidRPr="006B0FA1">
              <w:rPr>
                <w:rFonts w:eastAsia="SimSun" w:hint="eastAsia"/>
              </w:rPr>
              <w:t>第</w:t>
            </w:r>
            <w:r w:rsidRPr="006B0FA1">
              <w:rPr>
                <w:rFonts w:eastAsia="SimSun"/>
              </w:rPr>
              <w:t>20</w:t>
            </w:r>
            <w:r w:rsidRPr="006B0FA1">
              <w:rPr>
                <w:rFonts w:eastAsia="SimSun" w:hint="eastAsia"/>
              </w:rPr>
              <w:t>研究组</w:t>
            </w:r>
            <w:r w:rsidRPr="006B0FA1">
              <w:rPr>
                <w:rFonts w:eastAsia="SimSun"/>
              </w:rPr>
              <w:t xml:space="preserve"> WP1/20</w:t>
            </w:r>
            <w:bookmarkEnd w:id="18"/>
          </w:p>
        </w:tc>
        <w:tc>
          <w:tcPr>
            <w:tcW w:w="2303" w:type="pct"/>
            <w:shd w:val="clear" w:color="auto" w:fill="auto"/>
            <w:hideMark/>
          </w:tcPr>
          <w:p w14:paraId="1BF66407" w14:textId="64F2ADCE" w:rsidR="00FE61BC" w:rsidRPr="006B0FA1" w:rsidRDefault="00FE61BC" w:rsidP="006B0FA1">
            <w:pPr>
              <w:pStyle w:val="TableText0"/>
              <w:rPr>
                <w:rFonts w:eastAsia="SimSun"/>
              </w:rPr>
            </w:pPr>
            <w:r w:rsidRPr="006B0FA1">
              <w:rPr>
                <w:rFonts w:eastAsia="SimSun" w:hint="eastAsia"/>
              </w:rPr>
              <w:t>2018</w:t>
            </w:r>
            <w:r w:rsidRPr="006B0FA1">
              <w:rPr>
                <w:rFonts w:eastAsia="SimSun" w:hint="eastAsia"/>
              </w:rPr>
              <w:t>年</w:t>
            </w:r>
            <w:r w:rsidRPr="006B0FA1">
              <w:rPr>
                <w:rFonts w:eastAsia="SimSun" w:hint="eastAsia"/>
              </w:rPr>
              <w:t>1</w:t>
            </w:r>
            <w:r w:rsidRPr="006B0FA1">
              <w:rPr>
                <w:rFonts w:eastAsia="SimSun" w:hint="eastAsia"/>
              </w:rPr>
              <w:t>月</w:t>
            </w:r>
            <w:r w:rsidRPr="006B0FA1">
              <w:rPr>
                <w:rFonts w:eastAsia="SimSun" w:hint="eastAsia"/>
              </w:rPr>
              <w:t>24</w:t>
            </w:r>
            <w:r w:rsidRPr="006B0FA1">
              <w:rPr>
                <w:rFonts w:eastAsia="SimSun" w:hint="eastAsia"/>
              </w:rPr>
              <w:t>日，日内瓦</w:t>
            </w:r>
          </w:p>
        </w:tc>
        <w:tc>
          <w:tcPr>
            <w:tcW w:w="1514" w:type="pct"/>
            <w:shd w:val="clear" w:color="auto" w:fill="auto"/>
            <w:hideMark/>
          </w:tcPr>
          <w:p w14:paraId="56681225" w14:textId="77777777" w:rsidR="00FE61BC" w:rsidRPr="006B0FA1" w:rsidRDefault="009D2975" w:rsidP="006B0FA1">
            <w:pPr>
              <w:pStyle w:val="TableText0"/>
              <w:rPr>
                <w:rFonts w:eastAsia="SimSun"/>
              </w:rPr>
            </w:pPr>
            <w:hyperlink r:id="rId12" w:history="1">
              <w:bookmarkStart w:id="19" w:name="lt_pId119"/>
              <w:r w:rsidR="00FE61BC" w:rsidRPr="006B0FA1">
                <w:rPr>
                  <w:rFonts w:eastAsia="SimSun"/>
                  <w:color w:val="0000FF"/>
                  <w:u w:val="single"/>
                </w:rPr>
                <w:t>SG20-R3</w:t>
              </w:r>
              <w:bookmarkEnd w:id="19"/>
            </w:hyperlink>
          </w:p>
        </w:tc>
      </w:tr>
      <w:tr w:rsidR="00FE61BC" w:rsidRPr="0095744B" w14:paraId="18D3A0FA" w14:textId="77777777" w:rsidTr="007C0C57">
        <w:trPr>
          <w:jc w:val="center"/>
        </w:trPr>
        <w:tc>
          <w:tcPr>
            <w:tcW w:w="1183" w:type="pct"/>
            <w:shd w:val="clear" w:color="auto" w:fill="auto"/>
            <w:hideMark/>
          </w:tcPr>
          <w:p w14:paraId="482E9E88" w14:textId="3E43A188"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3F84B2A1" w14:textId="10E1A7F1" w:rsidR="00FE61BC" w:rsidRPr="006B0FA1" w:rsidRDefault="00FE61BC" w:rsidP="006B0FA1">
            <w:pPr>
              <w:pStyle w:val="TableText0"/>
              <w:rPr>
                <w:rFonts w:eastAsia="SimSun"/>
              </w:rPr>
            </w:pPr>
            <w:r w:rsidRPr="006B0FA1">
              <w:rPr>
                <w:rFonts w:eastAsia="SimSun" w:hint="eastAsia"/>
              </w:rPr>
              <w:t>2018</w:t>
            </w:r>
            <w:r w:rsidRPr="006B0FA1">
              <w:rPr>
                <w:rFonts w:eastAsia="SimSun" w:hint="eastAsia"/>
              </w:rPr>
              <w:t>年</w:t>
            </w:r>
            <w:r w:rsidRPr="006B0FA1">
              <w:rPr>
                <w:rFonts w:eastAsia="SimSun" w:hint="eastAsia"/>
              </w:rPr>
              <w:t>5</w:t>
            </w:r>
            <w:r w:rsidRPr="006B0FA1">
              <w:rPr>
                <w:rFonts w:eastAsia="SimSun" w:hint="eastAsia"/>
              </w:rPr>
              <w:t>月</w:t>
            </w:r>
            <w:r w:rsidRPr="006B0FA1">
              <w:rPr>
                <w:rFonts w:eastAsia="SimSun" w:hint="eastAsia"/>
              </w:rPr>
              <w:t>6</w:t>
            </w:r>
            <w:r w:rsidRPr="006B0FA1">
              <w:rPr>
                <w:rFonts w:eastAsia="SimSun" w:hint="eastAsia"/>
              </w:rPr>
              <w:t>日至</w:t>
            </w:r>
            <w:r w:rsidRPr="006B0FA1">
              <w:rPr>
                <w:rFonts w:eastAsia="SimSun" w:hint="eastAsia"/>
              </w:rPr>
              <w:t>16</w:t>
            </w:r>
            <w:r w:rsidRPr="006B0FA1">
              <w:rPr>
                <w:rFonts w:eastAsia="SimSun" w:hint="eastAsia"/>
              </w:rPr>
              <w:t>日，开罗</w:t>
            </w:r>
          </w:p>
        </w:tc>
        <w:tc>
          <w:tcPr>
            <w:tcW w:w="1514" w:type="pct"/>
            <w:shd w:val="clear" w:color="auto" w:fill="auto"/>
            <w:hideMark/>
          </w:tcPr>
          <w:p w14:paraId="60C5A18E" w14:textId="77777777" w:rsidR="00FE61BC" w:rsidRPr="006B0FA1" w:rsidRDefault="009D2975" w:rsidP="006B0FA1">
            <w:pPr>
              <w:pStyle w:val="TableText0"/>
              <w:rPr>
                <w:rFonts w:eastAsia="SimSun"/>
              </w:rPr>
            </w:pPr>
            <w:hyperlink r:id="rId13" w:history="1">
              <w:bookmarkStart w:id="20" w:name="lt_pId122"/>
              <w:r w:rsidR="00FE61BC" w:rsidRPr="006B0FA1">
                <w:rPr>
                  <w:rFonts w:eastAsia="SimSun"/>
                  <w:color w:val="0000FF"/>
                  <w:u w:val="single"/>
                </w:rPr>
                <w:t>SG20-R5</w:t>
              </w:r>
              <w:bookmarkEnd w:id="20"/>
            </w:hyperlink>
          </w:p>
        </w:tc>
      </w:tr>
      <w:tr w:rsidR="00FE61BC" w:rsidRPr="0095744B" w14:paraId="27531B3C" w14:textId="77777777" w:rsidTr="007C0C57">
        <w:trPr>
          <w:jc w:val="center"/>
        </w:trPr>
        <w:tc>
          <w:tcPr>
            <w:tcW w:w="1183" w:type="pct"/>
            <w:shd w:val="clear" w:color="auto" w:fill="auto"/>
            <w:hideMark/>
          </w:tcPr>
          <w:p w14:paraId="09D348E0" w14:textId="53ECC58D"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099F79BE" w14:textId="2DE2233C" w:rsidR="00FE61BC" w:rsidRPr="006B0FA1" w:rsidRDefault="00FE61BC" w:rsidP="006B0FA1">
            <w:pPr>
              <w:pStyle w:val="TableText0"/>
              <w:rPr>
                <w:rFonts w:eastAsia="SimSun"/>
              </w:rPr>
            </w:pPr>
            <w:r w:rsidRPr="006B0FA1">
              <w:rPr>
                <w:rFonts w:eastAsia="SimSun" w:hint="eastAsia"/>
              </w:rPr>
              <w:t>2018</w:t>
            </w:r>
            <w:r w:rsidRPr="006B0FA1">
              <w:rPr>
                <w:rFonts w:eastAsia="SimSun" w:hint="eastAsia"/>
              </w:rPr>
              <w:t>年</w:t>
            </w:r>
            <w:r w:rsidRPr="006B0FA1">
              <w:rPr>
                <w:rFonts w:eastAsia="SimSun" w:hint="eastAsia"/>
              </w:rPr>
              <w:t>12</w:t>
            </w:r>
            <w:r w:rsidRPr="006B0FA1">
              <w:rPr>
                <w:rFonts w:eastAsia="SimSun" w:hint="eastAsia"/>
              </w:rPr>
              <w:t>月</w:t>
            </w:r>
            <w:r w:rsidRPr="006B0FA1">
              <w:rPr>
                <w:rFonts w:eastAsia="SimSun" w:hint="eastAsia"/>
              </w:rPr>
              <w:t>3</w:t>
            </w:r>
            <w:r w:rsidRPr="006B0FA1">
              <w:rPr>
                <w:rFonts w:eastAsia="SimSun" w:hint="eastAsia"/>
              </w:rPr>
              <w:t>日至</w:t>
            </w:r>
            <w:r w:rsidRPr="006B0FA1">
              <w:rPr>
                <w:rFonts w:eastAsia="SimSun" w:hint="eastAsia"/>
              </w:rPr>
              <w:t>13</w:t>
            </w:r>
            <w:r w:rsidRPr="006B0FA1">
              <w:rPr>
                <w:rFonts w:eastAsia="SimSun" w:hint="eastAsia"/>
              </w:rPr>
              <w:t>日，无锡</w:t>
            </w:r>
          </w:p>
        </w:tc>
        <w:tc>
          <w:tcPr>
            <w:tcW w:w="1514" w:type="pct"/>
            <w:shd w:val="clear" w:color="auto" w:fill="auto"/>
            <w:hideMark/>
          </w:tcPr>
          <w:p w14:paraId="460E22A0" w14:textId="77777777" w:rsidR="00FE61BC" w:rsidRPr="006B0FA1" w:rsidRDefault="009D2975" w:rsidP="006B0FA1">
            <w:pPr>
              <w:pStyle w:val="TableText0"/>
              <w:rPr>
                <w:rFonts w:eastAsia="SimSun"/>
              </w:rPr>
            </w:pPr>
            <w:hyperlink r:id="rId14" w:history="1">
              <w:bookmarkStart w:id="21" w:name="lt_pId125"/>
              <w:r w:rsidR="00FE61BC" w:rsidRPr="006B0FA1">
                <w:rPr>
                  <w:rFonts w:eastAsia="SimSun"/>
                  <w:color w:val="0000FF"/>
                  <w:u w:val="single"/>
                </w:rPr>
                <w:t>SG20-R6</w:t>
              </w:r>
              <w:bookmarkEnd w:id="21"/>
            </w:hyperlink>
          </w:p>
        </w:tc>
      </w:tr>
      <w:tr w:rsidR="00FE61BC" w:rsidRPr="0095744B" w14:paraId="1C08E41B" w14:textId="77777777" w:rsidTr="007C0C57">
        <w:trPr>
          <w:jc w:val="center"/>
        </w:trPr>
        <w:tc>
          <w:tcPr>
            <w:tcW w:w="1183" w:type="pct"/>
            <w:shd w:val="clear" w:color="auto" w:fill="auto"/>
            <w:hideMark/>
          </w:tcPr>
          <w:p w14:paraId="3A488EBC" w14:textId="2FB06B99"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0C989625" w14:textId="42B70AB0" w:rsidR="00FE61BC" w:rsidRPr="006B0FA1" w:rsidRDefault="00FE61BC" w:rsidP="006B0FA1">
            <w:pPr>
              <w:pStyle w:val="TableText0"/>
              <w:rPr>
                <w:rFonts w:eastAsia="SimSun"/>
              </w:rPr>
            </w:pPr>
            <w:r w:rsidRPr="006B0FA1">
              <w:rPr>
                <w:rFonts w:eastAsia="SimSun" w:hint="eastAsia"/>
              </w:rPr>
              <w:t>2019</w:t>
            </w:r>
            <w:r w:rsidRPr="006B0FA1">
              <w:rPr>
                <w:rFonts w:eastAsia="SimSun" w:hint="eastAsia"/>
              </w:rPr>
              <w:t>年</w:t>
            </w:r>
            <w:r w:rsidRPr="006B0FA1">
              <w:rPr>
                <w:rFonts w:eastAsia="SimSun" w:hint="eastAsia"/>
              </w:rPr>
              <w:t>4</w:t>
            </w:r>
            <w:r w:rsidRPr="006B0FA1">
              <w:rPr>
                <w:rFonts w:eastAsia="SimSun" w:hint="eastAsia"/>
              </w:rPr>
              <w:t>月</w:t>
            </w:r>
            <w:r w:rsidRPr="006B0FA1">
              <w:rPr>
                <w:rFonts w:eastAsia="SimSun" w:hint="eastAsia"/>
              </w:rPr>
              <w:t>9</w:t>
            </w:r>
            <w:r w:rsidRPr="006B0FA1">
              <w:rPr>
                <w:rFonts w:eastAsia="SimSun" w:hint="eastAsia"/>
              </w:rPr>
              <w:t>日至</w:t>
            </w:r>
            <w:r w:rsidRPr="006B0FA1">
              <w:rPr>
                <w:rFonts w:eastAsia="SimSun" w:hint="eastAsia"/>
              </w:rPr>
              <w:t>18</w:t>
            </w:r>
            <w:r w:rsidRPr="006B0FA1">
              <w:rPr>
                <w:rFonts w:eastAsia="SimSun" w:hint="eastAsia"/>
              </w:rPr>
              <w:t>日，日内瓦</w:t>
            </w:r>
          </w:p>
        </w:tc>
        <w:tc>
          <w:tcPr>
            <w:tcW w:w="1514" w:type="pct"/>
            <w:shd w:val="clear" w:color="auto" w:fill="auto"/>
            <w:hideMark/>
          </w:tcPr>
          <w:p w14:paraId="54C4C6BB" w14:textId="77777777" w:rsidR="00FE61BC" w:rsidRPr="006B0FA1" w:rsidRDefault="009D2975" w:rsidP="006B0FA1">
            <w:pPr>
              <w:pStyle w:val="TableText0"/>
              <w:rPr>
                <w:rFonts w:eastAsia="SimSun"/>
              </w:rPr>
            </w:pPr>
            <w:hyperlink r:id="rId15" w:history="1">
              <w:bookmarkStart w:id="22" w:name="lt_pId128"/>
              <w:r w:rsidR="00FE61BC" w:rsidRPr="006B0FA1">
                <w:rPr>
                  <w:rFonts w:eastAsia="SimSun"/>
                  <w:color w:val="0000FF"/>
                  <w:u w:val="single"/>
                </w:rPr>
                <w:t>SG20-R7</w:t>
              </w:r>
              <w:bookmarkEnd w:id="22"/>
            </w:hyperlink>
          </w:p>
        </w:tc>
      </w:tr>
      <w:tr w:rsidR="00FE61BC" w:rsidRPr="0095744B" w14:paraId="7149AB4E" w14:textId="77777777" w:rsidTr="007C0C57">
        <w:trPr>
          <w:jc w:val="center"/>
        </w:trPr>
        <w:tc>
          <w:tcPr>
            <w:tcW w:w="1183" w:type="pct"/>
            <w:shd w:val="clear" w:color="auto" w:fill="auto"/>
            <w:hideMark/>
          </w:tcPr>
          <w:p w14:paraId="1C239011" w14:textId="48EA9448"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1B5A8EC1" w14:textId="431C086F" w:rsidR="00FE61BC" w:rsidRPr="006B0FA1" w:rsidRDefault="00FE61BC" w:rsidP="006B0FA1">
            <w:pPr>
              <w:pStyle w:val="TableText0"/>
              <w:rPr>
                <w:rFonts w:eastAsia="SimSun"/>
                <w:lang w:eastAsia="zh-CN"/>
              </w:rPr>
            </w:pPr>
            <w:r w:rsidRPr="006B0FA1">
              <w:rPr>
                <w:rFonts w:eastAsia="SimSun" w:hint="eastAsia"/>
                <w:lang w:eastAsia="zh-CN"/>
              </w:rPr>
              <w:t>2019</w:t>
            </w:r>
            <w:r w:rsidRPr="006B0FA1">
              <w:rPr>
                <w:rFonts w:eastAsia="SimSun" w:hint="eastAsia"/>
                <w:lang w:eastAsia="zh-CN"/>
              </w:rPr>
              <w:t>年</w:t>
            </w:r>
            <w:r w:rsidRPr="006B0FA1">
              <w:rPr>
                <w:rFonts w:eastAsia="SimSun" w:hint="eastAsia"/>
                <w:lang w:eastAsia="zh-CN"/>
              </w:rPr>
              <w:t>11</w:t>
            </w:r>
            <w:r w:rsidRPr="006B0FA1">
              <w:rPr>
                <w:rFonts w:eastAsia="SimSun" w:hint="eastAsia"/>
                <w:lang w:eastAsia="zh-CN"/>
              </w:rPr>
              <w:t>月</w:t>
            </w:r>
            <w:r w:rsidRPr="006B0FA1">
              <w:rPr>
                <w:rFonts w:eastAsia="SimSun" w:hint="eastAsia"/>
                <w:lang w:eastAsia="zh-CN"/>
              </w:rPr>
              <w:t>25</w:t>
            </w:r>
            <w:r w:rsidRPr="006B0FA1">
              <w:rPr>
                <w:rFonts w:eastAsia="SimSun" w:hint="eastAsia"/>
                <w:lang w:eastAsia="zh-CN"/>
              </w:rPr>
              <w:t>日至</w:t>
            </w:r>
            <w:r w:rsidRPr="006B0FA1">
              <w:rPr>
                <w:rFonts w:eastAsia="SimSun" w:hint="eastAsia"/>
                <w:lang w:eastAsia="zh-CN"/>
              </w:rPr>
              <w:t>12</w:t>
            </w:r>
            <w:r w:rsidRPr="006B0FA1">
              <w:rPr>
                <w:rFonts w:eastAsia="SimSun" w:hint="eastAsia"/>
                <w:lang w:eastAsia="zh-CN"/>
              </w:rPr>
              <w:t>月</w:t>
            </w:r>
            <w:r w:rsidRPr="006B0FA1">
              <w:rPr>
                <w:rFonts w:eastAsia="SimSun" w:hint="eastAsia"/>
                <w:lang w:eastAsia="zh-CN"/>
              </w:rPr>
              <w:t>6</w:t>
            </w:r>
            <w:r w:rsidRPr="006B0FA1">
              <w:rPr>
                <w:rFonts w:eastAsia="SimSun" w:hint="eastAsia"/>
                <w:lang w:eastAsia="zh-CN"/>
              </w:rPr>
              <w:t>日，日内瓦</w:t>
            </w:r>
          </w:p>
        </w:tc>
        <w:tc>
          <w:tcPr>
            <w:tcW w:w="1514" w:type="pct"/>
            <w:shd w:val="clear" w:color="auto" w:fill="auto"/>
            <w:hideMark/>
          </w:tcPr>
          <w:p w14:paraId="7C234CE3" w14:textId="77777777" w:rsidR="00FE61BC" w:rsidRPr="006B0FA1" w:rsidRDefault="009D2975" w:rsidP="006B0FA1">
            <w:pPr>
              <w:pStyle w:val="TableText0"/>
              <w:rPr>
                <w:rFonts w:eastAsia="SimSun"/>
              </w:rPr>
            </w:pPr>
            <w:hyperlink r:id="rId16" w:history="1">
              <w:bookmarkStart w:id="23" w:name="lt_pId131"/>
              <w:r w:rsidR="00FE61BC" w:rsidRPr="006B0FA1">
                <w:rPr>
                  <w:rFonts w:eastAsia="SimSun"/>
                  <w:color w:val="0000FF"/>
                  <w:u w:val="single"/>
                </w:rPr>
                <w:t>SG20-R9</w:t>
              </w:r>
              <w:bookmarkEnd w:id="23"/>
            </w:hyperlink>
          </w:p>
        </w:tc>
      </w:tr>
      <w:tr w:rsidR="00FE61BC" w:rsidRPr="0095744B" w14:paraId="4EBF77CB" w14:textId="77777777" w:rsidTr="007C0C57">
        <w:trPr>
          <w:jc w:val="center"/>
        </w:trPr>
        <w:tc>
          <w:tcPr>
            <w:tcW w:w="1183" w:type="pct"/>
            <w:shd w:val="clear" w:color="auto" w:fill="auto"/>
            <w:hideMark/>
          </w:tcPr>
          <w:p w14:paraId="323DBF81" w14:textId="509E511C"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hideMark/>
          </w:tcPr>
          <w:p w14:paraId="05E88E8F" w14:textId="334C7B46" w:rsidR="00FE61BC" w:rsidRPr="006B0FA1" w:rsidRDefault="00FE61BC" w:rsidP="006B0FA1">
            <w:pPr>
              <w:pStyle w:val="TableText0"/>
              <w:rPr>
                <w:rFonts w:eastAsia="SimSun"/>
                <w:lang w:eastAsia="zh-CN"/>
              </w:rPr>
            </w:pPr>
            <w:r w:rsidRPr="006B0FA1">
              <w:rPr>
                <w:rFonts w:eastAsia="SimSun" w:hint="eastAsia"/>
                <w:lang w:eastAsia="zh-CN"/>
              </w:rPr>
              <w:t>虚拟会议，</w:t>
            </w:r>
            <w:r w:rsidRPr="006B0FA1">
              <w:rPr>
                <w:rFonts w:eastAsia="SimSun" w:hint="eastAsia"/>
                <w:lang w:eastAsia="zh-CN"/>
              </w:rPr>
              <w:t>2020</w:t>
            </w:r>
            <w:r w:rsidRPr="006B0FA1">
              <w:rPr>
                <w:rFonts w:eastAsia="SimSun" w:hint="eastAsia"/>
                <w:lang w:eastAsia="zh-CN"/>
              </w:rPr>
              <w:t>年</w:t>
            </w:r>
            <w:r w:rsidRPr="006B0FA1">
              <w:rPr>
                <w:rFonts w:eastAsia="SimSun" w:hint="eastAsia"/>
                <w:lang w:eastAsia="zh-CN"/>
              </w:rPr>
              <w:t>7</w:t>
            </w:r>
            <w:r w:rsidRPr="006B0FA1">
              <w:rPr>
                <w:rFonts w:eastAsia="SimSun" w:hint="eastAsia"/>
                <w:lang w:eastAsia="zh-CN"/>
              </w:rPr>
              <w:t>月</w:t>
            </w:r>
            <w:r w:rsidRPr="006B0FA1">
              <w:rPr>
                <w:rFonts w:eastAsia="SimSun" w:hint="eastAsia"/>
                <w:lang w:eastAsia="zh-CN"/>
              </w:rPr>
              <w:t>6</w:t>
            </w:r>
            <w:r w:rsidRPr="006B0FA1">
              <w:rPr>
                <w:rFonts w:eastAsia="SimSun" w:hint="eastAsia"/>
                <w:lang w:eastAsia="zh-CN"/>
              </w:rPr>
              <w:t>日至</w:t>
            </w:r>
            <w:r w:rsidRPr="006B0FA1">
              <w:rPr>
                <w:rFonts w:eastAsia="SimSun" w:hint="eastAsia"/>
                <w:lang w:eastAsia="zh-CN"/>
              </w:rPr>
              <w:t>16</w:t>
            </w:r>
            <w:r w:rsidRPr="006B0FA1">
              <w:rPr>
                <w:rFonts w:eastAsia="SimSun" w:hint="eastAsia"/>
                <w:lang w:eastAsia="zh-CN"/>
              </w:rPr>
              <w:t>日</w:t>
            </w:r>
          </w:p>
        </w:tc>
        <w:tc>
          <w:tcPr>
            <w:tcW w:w="1514" w:type="pct"/>
            <w:shd w:val="clear" w:color="auto" w:fill="auto"/>
            <w:hideMark/>
          </w:tcPr>
          <w:p w14:paraId="45B1BD7E" w14:textId="77777777" w:rsidR="00FE61BC" w:rsidRPr="006B0FA1" w:rsidRDefault="009D2975" w:rsidP="006B0FA1">
            <w:pPr>
              <w:pStyle w:val="TableText0"/>
              <w:rPr>
                <w:rFonts w:eastAsia="SimSun"/>
              </w:rPr>
            </w:pPr>
            <w:hyperlink r:id="rId17" w:history="1">
              <w:bookmarkStart w:id="24" w:name="lt_pId134"/>
              <w:r w:rsidR="00FE61BC" w:rsidRPr="006B0FA1">
                <w:rPr>
                  <w:rFonts w:eastAsia="SimSun"/>
                  <w:color w:val="0000FF"/>
                  <w:u w:val="single"/>
                </w:rPr>
                <w:t>SG20-R10</w:t>
              </w:r>
              <w:bookmarkEnd w:id="24"/>
              <w:r w:rsidR="00FE61BC" w:rsidRPr="006B0FA1">
                <w:rPr>
                  <w:rFonts w:eastAsia="SimSun"/>
                  <w:color w:val="0000FF"/>
                  <w:u w:val="single"/>
                </w:rPr>
                <w:t> </w:t>
              </w:r>
            </w:hyperlink>
          </w:p>
        </w:tc>
      </w:tr>
      <w:tr w:rsidR="00FE61BC" w:rsidRPr="0095744B" w14:paraId="2707FC57" w14:textId="77777777" w:rsidTr="007C0C57">
        <w:trPr>
          <w:jc w:val="center"/>
        </w:trPr>
        <w:tc>
          <w:tcPr>
            <w:tcW w:w="1183" w:type="pct"/>
            <w:shd w:val="clear" w:color="auto" w:fill="auto"/>
          </w:tcPr>
          <w:p w14:paraId="22638B9A" w14:textId="0EB2A62C" w:rsidR="00FE61BC" w:rsidRPr="006B0FA1" w:rsidRDefault="00FE61BC" w:rsidP="006B0FA1">
            <w:pPr>
              <w:pStyle w:val="TableText0"/>
              <w:rPr>
                <w:rFonts w:eastAsia="SimSun"/>
                <w:lang w:eastAsia="zh-CN"/>
              </w:rPr>
            </w:pPr>
            <w:bookmarkStart w:id="25" w:name="lt_pId135"/>
            <w:r w:rsidRPr="006B0FA1">
              <w:rPr>
                <w:rFonts w:eastAsia="SimSun" w:hint="eastAsia"/>
              </w:rPr>
              <w:t>第</w:t>
            </w:r>
            <w:r w:rsidRPr="006B0FA1">
              <w:rPr>
                <w:rFonts w:eastAsia="SimSun"/>
              </w:rPr>
              <w:t>20</w:t>
            </w:r>
            <w:r w:rsidRPr="006B0FA1">
              <w:rPr>
                <w:rFonts w:eastAsia="SimSun" w:hint="eastAsia"/>
              </w:rPr>
              <w:t>研究组</w:t>
            </w:r>
            <w:r w:rsidRPr="006B0FA1">
              <w:rPr>
                <w:rFonts w:eastAsia="SimSun" w:hint="eastAsia"/>
                <w:lang w:eastAsia="zh-CN"/>
              </w:rPr>
              <w:t>（</w:t>
            </w:r>
            <w:r w:rsidRPr="006B0FA1">
              <w:rPr>
                <w:rFonts w:eastAsia="SimSun"/>
              </w:rPr>
              <w:t>WP1/20</w:t>
            </w:r>
            <w:bookmarkEnd w:id="25"/>
            <w:r w:rsidRPr="006B0FA1">
              <w:rPr>
                <w:rFonts w:eastAsia="SimSun" w:hint="eastAsia"/>
                <w:lang w:eastAsia="zh-CN"/>
              </w:rPr>
              <w:t>）</w:t>
            </w:r>
          </w:p>
        </w:tc>
        <w:tc>
          <w:tcPr>
            <w:tcW w:w="2303" w:type="pct"/>
            <w:shd w:val="clear" w:color="auto" w:fill="auto"/>
          </w:tcPr>
          <w:p w14:paraId="5FEF5927" w14:textId="6CAD92DB" w:rsidR="00FE61BC" w:rsidRPr="006B0FA1" w:rsidRDefault="00FE61BC" w:rsidP="006B0FA1">
            <w:pPr>
              <w:pStyle w:val="TableText0"/>
              <w:rPr>
                <w:rFonts w:eastAsia="SimSun"/>
              </w:rPr>
            </w:pPr>
            <w:r w:rsidRPr="006B0FA1">
              <w:rPr>
                <w:rFonts w:eastAsia="SimSun" w:hint="eastAsia"/>
              </w:rPr>
              <w:t>虚拟会议，</w:t>
            </w:r>
            <w:r w:rsidRPr="006B0FA1">
              <w:rPr>
                <w:rFonts w:eastAsia="SimSun" w:hint="eastAsia"/>
              </w:rPr>
              <w:t>2020</w:t>
            </w:r>
            <w:r w:rsidRPr="006B0FA1">
              <w:rPr>
                <w:rFonts w:eastAsia="SimSun" w:hint="eastAsia"/>
              </w:rPr>
              <w:t>年</w:t>
            </w:r>
            <w:r w:rsidRPr="006B0FA1">
              <w:rPr>
                <w:rFonts w:eastAsia="SimSun" w:hint="eastAsia"/>
              </w:rPr>
              <w:t>11</w:t>
            </w:r>
            <w:r w:rsidRPr="006B0FA1">
              <w:rPr>
                <w:rFonts w:eastAsia="SimSun" w:hint="eastAsia"/>
              </w:rPr>
              <w:t>月</w:t>
            </w:r>
            <w:r w:rsidRPr="006B0FA1">
              <w:rPr>
                <w:rFonts w:eastAsia="SimSun" w:hint="eastAsia"/>
              </w:rPr>
              <w:t>6</w:t>
            </w:r>
            <w:r w:rsidRPr="006B0FA1">
              <w:rPr>
                <w:rFonts w:eastAsia="SimSun" w:hint="eastAsia"/>
              </w:rPr>
              <w:t>日</w:t>
            </w:r>
          </w:p>
        </w:tc>
        <w:tc>
          <w:tcPr>
            <w:tcW w:w="1514" w:type="pct"/>
            <w:shd w:val="clear" w:color="auto" w:fill="auto"/>
          </w:tcPr>
          <w:p w14:paraId="7C3C0E92" w14:textId="77777777" w:rsidR="00FE61BC" w:rsidRPr="006B0FA1" w:rsidRDefault="009D2975" w:rsidP="006B0FA1">
            <w:pPr>
              <w:pStyle w:val="TableText0"/>
              <w:rPr>
                <w:rFonts w:eastAsia="SimSun"/>
              </w:rPr>
            </w:pPr>
            <w:hyperlink r:id="rId18" w:history="1">
              <w:bookmarkStart w:id="26" w:name="lt_pId137"/>
              <w:r w:rsidR="00FE61BC" w:rsidRPr="006B0FA1">
                <w:rPr>
                  <w:rFonts w:eastAsia="SimSun"/>
                  <w:color w:val="0000FF"/>
                  <w:u w:val="single"/>
                </w:rPr>
                <w:t>SG20-R14</w:t>
              </w:r>
              <w:bookmarkEnd w:id="26"/>
              <w:r w:rsidR="00FE61BC" w:rsidRPr="006B0FA1">
                <w:rPr>
                  <w:rFonts w:eastAsia="SimSun"/>
                  <w:color w:val="0000FF"/>
                  <w:u w:val="single"/>
                </w:rPr>
                <w:t> </w:t>
              </w:r>
            </w:hyperlink>
          </w:p>
        </w:tc>
      </w:tr>
      <w:tr w:rsidR="00FE61BC" w:rsidRPr="0095744B" w14:paraId="4F1A5F5A" w14:textId="77777777" w:rsidTr="007C0C57">
        <w:trPr>
          <w:jc w:val="center"/>
        </w:trPr>
        <w:tc>
          <w:tcPr>
            <w:tcW w:w="1183" w:type="pct"/>
            <w:shd w:val="clear" w:color="auto" w:fill="auto"/>
          </w:tcPr>
          <w:p w14:paraId="78684E79" w14:textId="6EF2F17C"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tcPr>
          <w:p w14:paraId="549772FD" w14:textId="2D8DA91B" w:rsidR="00FE61BC" w:rsidRPr="006B0FA1" w:rsidRDefault="00FE61BC" w:rsidP="006B0FA1">
            <w:pPr>
              <w:pStyle w:val="TableText0"/>
              <w:rPr>
                <w:rFonts w:eastAsia="SimSun"/>
              </w:rPr>
            </w:pPr>
            <w:r w:rsidRPr="006B0FA1">
              <w:rPr>
                <w:rFonts w:eastAsia="SimSun" w:hint="eastAsia"/>
              </w:rPr>
              <w:t>虚拟会议，</w:t>
            </w:r>
            <w:r w:rsidRPr="006B0FA1">
              <w:rPr>
                <w:rFonts w:eastAsia="SimSun" w:hint="eastAsia"/>
              </w:rPr>
              <w:t>2020</w:t>
            </w:r>
            <w:r w:rsidRPr="006B0FA1">
              <w:rPr>
                <w:rFonts w:eastAsia="SimSun" w:hint="eastAsia"/>
              </w:rPr>
              <w:t>年</w:t>
            </w:r>
            <w:r w:rsidRPr="006B0FA1">
              <w:rPr>
                <w:rFonts w:eastAsia="SimSun" w:hint="eastAsia"/>
              </w:rPr>
              <w:t>12</w:t>
            </w:r>
            <w:r w:rsidRPr="006B0FA1">
              <w:rPr>
                <w:rFonts w:eastAsia="SimSun" w:hint="eastAsia"/>
              </w:rPr>
              <w:t>月</w:t>
            </w:r>
            <w:r w:rsidRPr="006B0FA1">
              <w:rPr>
                <w:rFonts w:eastAsia="SimSun" w:hint="eastAsia"/>
              </w:rPr>
              <w:t>16</w:t>
            </w:r>
            <w:r w:rsidRPr="006B0FA1">
              <w:rPr>
                <w:rFonts w:eastAsia="SimSun" w:hint="eastAsia"/>
              </w:rPr>
              <w:t>日</w:t>
            </w:r>
          </w:p>
        </w:tc>
        <w:tc>
          <w:tcPr>
            <w:tcW w:w="1514" w:type="pct"/>
            <w:shd w:val="clear" w:color="auto" w:fill="auto"/>
          </w:tcPr>
          <w:p w14:paraId="512337A4" w14:textId="77777777" w:rsidR="00FE61BC" w:rsidRPr="006B0FA1" w:rsidRDefault="009D2975" w:rsidP="006B0FA1">
            <w:pPr>
              <w:pStyle w:val="TableText0"/>
              <w:rPr>
                <w:rFonts w:eastAsia="SimSun"/>
              </w:rPr>
            </w:pPr>
            <w:hyperlink r:id="rId19" w:history="1">
              <w:bookmarkStart w:id="27" w:name="lt_pId140"/>
              <w:r w:rsidR="00FE61BC" w:rsidRPr="006B0FA1">
                <w:rPr>
                  <w:rFonts w:eastAsia="SimSun"/>
                  <w:color w:val="0000FF"/>
                  <w:u w:val="single"/>
                </w:rPr>
                <w:t>SG20-R15</w:t>
              </w:r>
              <w:bookmarkEnd w:id="27"/>
            </w:hyperlink>
          </w:p>
        </w:tc>
      </w:tr>
      <w:tr w:rsidR="00FE61BC" w:rsidRPr="0095744B" w14:paraId="7DC0CF67" w14:textId="77777777" w:rsidTr="007C0C57">
        <w:trPr>
          <w:jc w:val="center"/>
        </w:trPr>
        <w:tc>
          <w:tcPr>
            <w:tcW w:w="1183" w:type="pct"/>
            <w:shd w:val="clear" w:color="auto" w:fill="auto"/>
          </w:tcPr>
          <w:p w14:paraId="41C8D231" w14:textId="6D70C1F6"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tcPr>
          <w:p w14:paraId="50347B1D" w14:textId="639EAFF7" w:rsidR="00FE61BC" w:rsidRPr="006B0FA1" w:rsidRDefault="00FE61BC" w:rsidP="006B0FA1">
            <w:pPr>
              <w:pStyle w:val="TableText0"/>
              <w:rPr>
                <w:rFonts w:eastAsia="SimSun"/>
                <w:lang w:eastAsia="zh-CN"/>
              </w:rPr>
            </w:pPr>
            <w:r w:rsidRPr="006B0FA1">
              <w:rPr>
                <w:rFonts w:eastAsia="SimSun" w:hint="eastAsia"/>
                <w:lang w:eastAsia="zh-CN"/>
              </w:rPr>
              <w:t>虚拟会议，</w:t>
            </w:r>
            <w:r w:rsidRPr="006B0FA1">
              <w:rPr>
                <w:rFonts w:eastAsia="SimSun" w:hint="eastAsia"/>
                <w:lang w:eastAsia="zh-CN"/>
              </w:rPr>
              <w:t>2021</w:t>
            </w:r>
            <w:r w:rsidRPr="006B0FA1">
              <w:rPr>
                <w:rFonts w:eastAsia="SimSun" w:hint="eastAsia"/>
                <w:lang w:eastAsia="zh-CN"/>
              </w:rPr>
              <w:t>年</w:t>
            </w:r>
            <w:r w:rsidRPr="006B0FA1">
              <w:rPr>
                <w:rFonts w:eastAsia="SimSun" w:hint="eastAsia"/>
                <w:lang w:eastAsia="zh-CN"/>
              </w:rPr>
              <w:t>5</w:t>
            </w:r>
            <w:r w:rsidRPr="006B0FA1">
              <w:rPr>
                <w:rFonts w:eastAsia="SimSun" w:hint="eastAsia"/>
                <w:lang w:eastAsia="zh-CN"/>
              </w:rPr>
              <w:t>月</w:t>
            </w:r>
            <w:r w:rsidRPr="006B0FA1">
              <w:rPr>
                <w:rFonts w:eastAsia="SimSun" w:hint="eastAsia"/>
                <w:lang w:eastAsia="zh-CN"/>
              </w:rPr>
              <w:t>17</w:t>
            </w:r>
            <w:r w:rsidRPr="006B0FA1">
              <w:rPr>
                <w:rFonts w:eastAsia="SimSun" w:hint="eastAsia"/>
                <w:lang w:eastAsia="zh-CN"/>
              </w:rPr>
              <w:t>日至</w:t>
            </w:r>
            <w:r w:rsidRPr="006B0FA1">
              <w:rPr>
                <w:rFonts w:eastAsia="SimSun" w:hint="eastAsia"/>
                <w:lang w:eastAsia="zh-CN"/>
              </w:rPr>
              <w:t>27</w:t>
            </w:r>
            <w:r w:rsidRPr="006B0FA1">
              <w:rPr>
                <w:rFonts w:eastAsia="SimSun" w:hint="eastAsia"/>
                <w:lang w:eastAsia="zh-CN"/>
              </w:rPr>
              <w:t>日</w:t>
            </w:r>
          </w:p>
        </w:tc>
        <w:tc>
          <w:tcPr>
            <w:tcW w:w="1514" w:type="pct"/>
            <w:shd w:val="clear" w:color="auto" w:fill="auto"/>
          </w:tcPr>
          <w:p w14:paraId="0863F529" w14:textId="77777777" w:rsidR="00FE61BC" w:rsidRPr="006B0FA1" w:rsidRDefault="009D2975" w:rsidP="006B0FA1">
            <w:pPr>
              <w:pStyle w:val="TableText0"/>
              <w:rPr>
                <w:rFonts w:eastAsia="SimSun"/>
              </w:rPr>
            </w:pPr>
            <w:hyperlink r:id="rId20" w:history="1">
              <w:bookmarkStart w:id="28" w:name="lt_pId143"/>
              <w:r w:rsidR="00FE61BC" w:rsidRPr="006B0FA1">
                <w:rPr>
                  <w:rFonts w:eastAsia="SimSun"/>
                  <w:color w:val="0000FF"/>
                  <w:u w:val="single"/>
                </w:rPr>
                <w:t>SG20-R16</w:t>
              </w:r>
              <w:bookmarkEnd w:id="28"/>
            </w:hyperlink>
          </w:p>
        </w:tc>
      </w:tr>
      <w:tr w:rsidR="00FE61BC" w:rsidRPr="0095744B" w14:paraId="22518413" w14:textId="77777777" w:rsidTr="007C0C57">
        <w:trPr>
          <w:jc w:val="center"/>
        </w:trPr>
        <w:tc>
          <w:tcPr>
            <w:tcW w:w="1183" w:type="pct"/>
            <w:shd w:val="clear" w:color="auto" w:fill="auto"/>
          </w:tcPr>
          <w:p w14:paraId="68E19462" w14:textId="06A352F9"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tcPr>
          <w:p w14:paraId="31065815" w14:textId="56A11721" w:rsidR="00FE61BC" w:rsidRPr="006B0FA1" w:rsidRDefault="00FE61BC" w:rsidP="006B0FA1">
            <w:pPr>
              <w:pStyle w:val="TableText0"/>
              <w:rPr>
                <w:rFonts w:eastAsia="SimSun"/>
                <w:lang w:eastAsia="zh-CN"/>
              </w:rPr>
            </w:pPr>
            <w:r w:rsidRPr="006B0FA1">
              <w:rPr>
                <w:rFonts w:eastAsia="SimSun" w:hint="eastAsia"/>
                <w:lang w:eastAsia="zh-CN"/>
              </w:rPr>
              <w:t>虚拟会议，</w:t>
            </w:r>
            <w:r w:rsidRPr="006B0FA1">
              <w:rPr>
                <w:rFonts w:eastAsia="SimSun" w:hint="eastAsia"/>
                <w:lang w:eastAsia="zh-CN"/>
              </w:rPr>
              <w:t>2021</w:t>
            </w:r>
            <w:r w:rsidRPr="006B0FA1">
              <w:rPr>
                <w:rFonts w:eastAsia="SimSun" w:hint="eastAsia"/>
                <w:lang w:eastAsia="zh-CN"/>
              </w:rPr>
              <w:t>年</w:t>
            </w:r>
            <w:r w:rsidRPr="006B0FA1">
              <w:rPr>
                <w:rFonts w:eastAsia="SimSun" w:hint="eastAsia"/>
                <w:lang w:eastAsia="zh-CN"/>
              </w:rPr>
              <w:t>10</w:t>
            </w:r>
            <w:r w:rsidRPr="006B0FA1">
              <w:rPr>
                <w:rFonts w:eastAsia="SimSun" w:hint="eastAsia"/>
                <w:lang w:eastAsia="zh-CN"/>
              </w:rPr>
              <w:t>月</w:t>
            </w:r>
            <w:r w:rsidRPr="006B0FA1">
              <w:rPr>
                <w:rFonts w:eastAsia="SimSun" w:hint="eastAsia"/>
                <w:lang w:eastAsia="zh-CN"/>
              </w:rPr>
              <w:t>11</w:t>
            </w:r>
            <w:r w:rsidRPr="006B0FA1">
              <w:rPr>
                <w:rFonts w:eastAsia="SimSun" w:hint="eastAsia"/>
                <w:lang w:eastAsia="zh-CN"/>
              </w:rPr>
              <w:t>日至</w:t>
            </w:r>
            <w:r w:rsidRPr="006B0FA1">
              <w:rPr>
                <w:rFonts w:eastAsia="SimSun" w:hint="eastAsia"/>
                <w:lang w:eastAsia="zh-CN"/>
              </w:rPr>
              <w:t>21</w:t>
            </w:r>
            <w:r w:rsidRPr="006B0FA1">
              <w:rPr>
                <w:rFonts w:eastAsia="SimSun" w:hint="eastAsia"/>
                <w:lang w:eastAsia="zh-CN"/>
              </w:rPr>
              <w:t>日</w:t>
            </w:r>
          </w:p>
        </w:tc>
        <w:tc>
          <w:tcPr>
            <w:tcW w:w="1514" w:type="pct"/>
            <w:shd w:val="clear" w:color="auto" w:fill="auto"/>
          </w:tcPr>
          <w:p w14:paraId="5B6DE75B" w14:textId="77777777" w:rsidR="00FE61BC" w:rsidRPr="006B0FA1" w:rsidRDefault="009D2975" w:rsidP="006B0FA1">
            <w:pPr>
              <w:pStyle w:val="TableText0"/>
              <w:rPr>
                <w:rFonts w:eastAsia="SimSun"/>
              </w:rPr>
            </w:pPr>
            <w:hyperlink r:id="rId21" w:history="1">
              <w:bookmarkStart w:id="29" w:name="lt_pId146"/>
              <w:r w:rsidR="00FE61BC" w:rsidRPr="006B0FA1">
                <w:rPr>
                  <w:rFonts w:eastAsia="SimSun"/>
                  <w:color w:val="0000FF"/>
                  <w:u w:val="single"/>
                </w:rPr>
                <w:t>SG20-R19</w:t>
              </w:r>
              <w:bookmarkEnd w:id="29"/>
            </w:hyperlink>
          </w:p>
        </w:tc>
      </w:tr>
      <w:tr w:rsidR="00FE61BC" w:rsidRPr="0095744B" w14:paraId="2193FE37" w14:textId="77777777" w:rsidTr="007C0C57">
        <w:trPr>
          <w:jc w:val="center"/>
        </w:trPr>
        <w:tc>
          <w:tcPr>
            <w:tcW w:w="1183" w:type="pct"/>
            <w:shd w:val="clear" w:color="auto" w:fill="auto"/>
          </w:tcPr>
          <w:p w14:paraId="2C44839A" w14:textId="6050FE78" w:rsidR="00FE61BC" w:rsidRPr="006B0FA1" w:rsidRDefault="00FE61BC" w:rsidP="006B0FA1">
            <w:pPr>
              <w:pStyle w:val="TableText0"/>
              <w:rPr>
                <w:rFonts w:eastAsia="SimSun"/>
              </w:rPr>
            </w:pPr>
            <w:r w:rsidRPr="006B0FA1">
              <w:rPr>
                <w:rFonts w:eastAsia="SimSun" w:hint="eastAsia"/>
              </w:rPr>
              <w:t>第</w:t>
            </w:r>
            <w:r w:rsidRPr="006B0FA1">
              <w:rPr>
                <w:rFonts w:eastAsia="SimSun"/>
              </w:rPr>
              <w:t>20</w:t>
            </w:r>
            <w:r w:rsidRPr="006B0FA1">
              <w:rPr>
                <w:rFonts w:eastAsia="SimSun" w:hint="eastAsia"/>
              </w:rPr>
              <w:t>研究组</w:t>
            </w:r>
          </w:p>
        </w:tc>
        <w:tc>
          <w:tcPr>
            <w:tcW w:w="2303" w:type="pct"/>
            <w:shd w:val="clear" w:color="auto" w:fill="auto"/>
          </w:tcPr>
          <w:p w14:paraId="5B797559" w14:textId="2F0212C9" w:rsidR="00FE61BC" w:rsidRPr="006B0FA1" w:rsidRDefault="00FE61BC" w:rsidP="006B0FA1">
            <w:pPr>
              <w:pStyle w:val="TableText0"/>
              <w:rPr>
                <w:rFonts w:eastAsia="SimSun"/>
              </w:rPr>
            </w:pPr>
            <w:r w:rsidRPr="006B0FA1">
              <w:rPr>
                <w:rFonts w:eastAsia="SimSun" w:hint="eastAsia"/>
              </w:rPr>
              <w:t>虚拟会议，</w:t>
            </w:r>
            <w:r w:rsidRPr="006B0FA1">
              <w:rPr>
                <w:rFonts w:eastAsia="SimSun" w:hint="eastAsia"/>
              </w:rPr>
              <w:t>2022</w:t>
            </w:r>
            <w:r w:rsidRPr="006B0FA1">
              <w:rPr>
                <w:rFonts w:eastAsia="SimSun" w:hint="eastAsia"/>
              </w:rPr>
              <w:t>年</w:t>
            </w:r>
            <w:r w:rsidRPr="006B0FA1">
              <w:rPr>
                <w:rFonts w:eastAsia="SimSun" w:hint="eastAsia"/>
              </w:rPr>
              <w:t>2</w:t>
            </w:r>
            <w:r w:rsidRPr="006B0FA1">
              <w:rPr>
                <w:rFonts w:eastAsia="SimSun" w:hint="eastAsia"/>
              </w:rPr>
              <w:t>月</w:t>
            </w:r>
            <w:r w:rsidRPr="006B0FA1">
              <w:rPr>
                <w:rFonts w:eastAsia="SimSun" w:hint="eastAsia"/>
              </w:rPr>
              <w:t>3</w:t>
            </w:r>
            <w:r w:rsidRPr="006B0FA1">
              <w:rPr>
                <w:rFonts w:eastAsia="SimSun" w:hint="eastAsia"/>
              </w:rPr>
              <w:t>日</w:t>
            </w:r>
          </w:p>
        </w:tc>
        <w:tc>
          <w:tcPr>
            <w:tcW w:w="1514" w:type="pct"/>
            <w:shd w:val="clear" w:color="auto" w:fill="auto"/>
          </w:tcPr>
          <w:p w14:paraId="5D97BF55" w14:textId="77777777" w:rsidR="00FE61BC" w:rsidRPr="006B0FA1" w:rsidRDefault="009D2975" w:rsidP="006B0FA1">
            <w:pPr>
              <w:pStyle w:val="TableText0"/>
              <w:rPr>
                <w:rFonts w:eastAsia="SimSun"/>
              </w:rPr>
            </w:pPr>
            <w:hyperlink r:id="rId22" w:history="1">
              <w:bookmarkStart w:id="30" w:name="lt_pId149"/>
              <w:r w:rsidR="00FE61BC" w:rsidRPr="006B0FA1">
                <w:rPr>
                  <w:rFonts w:eastAsia="SimSun"/>
                  <w:color w:val="0000FF"/>
                  <w:u w:val="single"/>
                </w:rPr>
                <w:t>SG20-R22</w:t>
              </w:r>
              <w:bookmarkEnd w:id="30"/>
            </w:hyperlink>
          </w:p>
        </w:tc>
      </w:tr>
    </w:tbl>
    <w:p w14:paraId="5AE9F7C5" w14:textId="2AE02F6C" w:rsidR="009B7133" w:rsidRPr="006B0FA1" w:rsidRDefault="009B7133" w:rsidP="006B0FA1">
      <w:pPr>
        <w:pStyle w:val="TableNotitle"/>
        <w:rPr>
          <w:rFonts w:eastAsia="SimSun"/>
          <w:bCs/>
          <w:szCs w:val="24"/>
          <w:lang w:eastAsia="ja-JP"/>
        </w:rPr>
      </w:pPr>
      <w:bookmarkStart w:id="31" w:name="lt_pId150"/>
      <w:r w:rsidRPr="006B0FA1">
        <w:rPr>
          <w:rFonts w:eastAsia="SimSun" w:hint="eastAsia"/>
          <w:bCs/>
          <w:lang w:eastAsia="zh-CN"/>
        </w:rPr>
        <w:t>表</w:t>
      </w:r>
      <w:r w:rsidRPr="006B0FA1">
        <w:rPr>
          <w:rFonts w:eastAsia="SimSun" w:hint="eastAsia"/>
          <w:bCs/>
          <w:lang w:eastAsia="zh-CN"/>
        </w:rPr>
        <w:t>1</w:t>
      </w:r>
      <w:r w:rsidRPr="006B0FA1">
        <w:rPr>
          <w:rFonts w:eastAsia="SimSun" w:hint="eastAsia"/>
          <w:bCs/>
          <w:lang w:eastAsia="zh-CN"/>
        </w:rPr>
        <w:t>之</w:t>
      </w:r>
      <w:r w:rsidRPr="006B0FA1">
        <w:rPr>
          <w:rFonts w:eastAsia="SimSun"/>
          <w:bCs/>
          <w:lang w:eastAsia="zh-CN"/>
        </w:rPr>
        <w:t>二</w:t>
      </w:r>
      <w:r w:rsidRPr="006B0FA1">
        <w:rPr>
          <w:rFonts w:eastAsia="SimSun"/>
          <w:bCs/>
          <w:lang w:eastAsia="zh-CN"/>
        </w:rPr>
        <w:br/>
      </w:r>
      <w:r w:rsidRPr="006B0FA1">
        <w:rPr>
          <w:rFonts w:eastAsia="SimSun"/>
          <w:bCs/>
          <w:lang w:eastAsia="zh-CN"/>
        </w:rPr>
        <w:t>第</w:t>
      </w:r>
      <w:r w:rsidRPr="006B0FA1">
        <w:rPr>
          <w:rFonts w:eastAsia="SimSun"/>
          <w:bCs/>
          <w:szCs w:val="22"/>
          <w:lang w:eastAsia="zh-CN"/>
        </w:rPr>
        <w:t>20</w:t>
      </w:r>
      <w:r w:rsidRPr="006B0FA1">
        <w:rPr>
          <w:rFonts w:eastAsia="SimSun" w:cs="Microsoft YaHei" w:hint="eastAsia"/>
          <w:bCs/>
          <w:lang w:eastAsia="zh-CN"/>
        </w:rPr>
        <w:t>研</w:t>
      </w:r>
      <w:r w:rsidRPr="006B0FA1">
        <w:rPr>
          <w:rFonts w:eastAsia="SimSun" w:cs="Malgun Gothic" w:hint="eastAsia"/>
          <w:bCs/>
          <w:lang w:eastAsia="zh-CN"/>
        </w:rPr>
        <w:t>究</w:t>
      </w:r>
      <w:r w:rsidRPr="006B0FA1">
        <w:rPr>
          <w:rFonts w:eastAsia="SimSun" w:cs="Microsoft YaHei" w:hint="eastAsia"/>
          <w:bCs/>
          <w:lang w:eastAsia="zh-CN"/>
        </w:rPr>
        <w:t>组</w:t>
      </w:r>
      <w:r w:rsidRPr="006B0FA1">
        <w:rPr>
          <w:rFonts w:eastAsia="SimSun" w:cs="Malgun Gothic" w:hint="eastAsia"/>
          <w:bCs/>
          <w:lang w:eastAsia="zh-CN"/>
        </w:rPr>
        <w:t>在</w:t>
      </w:r>
      <w:r w:rsidRPr="006B0FA1">
        <w:rPr>
          <w:rFonts w:eastAsia="SimSun"/>
          <w:bCs/>
          <w:lang w:eastAsia="zh-CN"/>
        </w:rPr>
        <w:t>本</w:t>
      </w:r>
      <w:r w:rsidRPr="006B0FA1">
        <w:rPr>
          <w:rFonts w:eastAsia="SimSun" w:cs="Microsoft YaHei" w:hint="eastAsia"/>
          <w:bCs/>
          <w:lang w:eastAsia="zh-CN"/>
        </w:rPr>
        <w:t>研</w:t>
      </w:r>
      <w:r w:rsidRPr="006B0FA1">
        <w:rPr>
          <w:rFonts w:eastAsia="SimSun" w:cs="Malgun Gothic" w:hint="eastAsia"/>
          <w:bCs/>
          <w:lang w:eastAsia="zh-CN"/>
        </w:rPr>
        <w:t>究期</w:t>
      </w:r>
      <w:r w:rsidRPr="006B0FA1">
        <w:rPr>
          <w:rFonts w:eastAsia="SimSun" w:cs="Microsoft YaHei" w:hint="eastAsia"/>
          <w:bCs/>
          <w:lang w:eastAsia="zh-CN"/>
        </w:rPr>
        <w:t>内组织</w:t>
      </w:r>
      <w:r w:rsidRPr="006B0FA1">
        <w:rPr>
          <w:rFonts w:eastAsia="SimSun"/>
          <w:bCs/>
          <w:lang w:eastAsia="zh-CN"/>
        </w:rPr>
        <w:t>的</w:t>
      </w:r>
      <w:r w:rsidRPr="006B0FA1">
        <w:rPr>
          <w:rFonts w:eastAsia="SimSun" w:cs="Microsoft YaHei" w:hint="eastAsia"/>
          <w:bCs/>
          <w:lang w:eastAsia="zh-CN"/>
        </w:rPr>
        <w:t>报</w:t>
      </w:r>
      <w:r w:rsidRPr="006B0FA1">
        <w:rPr>
          <w:rFonts w:eastAsia="SimSun" w:cs="Malgun Gothic" w:hint="eastAsia"/>
          <w:bCs/>
          <w:lang w:eastAsia="zh-CN"/>
        </w:rPr>
        <w:t>告人</w:t>
      </w:r>
      <w:r w:rsidRPr="006B0FA1">
        <w:rPr>
          <w:rFonts w:eastAsia="SimSun" w:cs="Microsoft YaHei" w:hint="eastAsia"/>
          <w:bCs/>
          <w:lang w:eastAsia="zh-CN"/>
        </w:rPr>
        <w:t>会议</w:t>
      </w:r>
    </w:p>
    <w:tbl>
      <w:tblPr>
        <w:tblW w:w="4892" w:type="pct"/>
        <w:jc w:val="center"/>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1693"/>
        <w:gridCol w:w="1420"/>
        <w:gridCol w:w="2086"/>
        <w:gridCol w:w="4216"/>
      </w:tblGrid>
      <w:tr w:rsidR="0095744B" w:rsidRPr="0095744B" w14:paraId="63A0F4A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hideMark/>
          </w:tcPr>
          <w:bookmarkEnd w:id="31"/>
          <w:p w14:paraId="332947C9" w14:textId="49F54AE2" w:rsidR="0095744B" w:rsidRPr="006B0FA1" w:rsidRDefault="0095744B" w:rsidP="006B0FA1">
            <w:pPr>
              <w:pStyle w:val="TableHead0"/>
              <w:rPr>
                <w:rFonts w:ascii="SimSun" w:eastAsia="SimSun" w:hAnsi="SimSun"/>
                <w:bCs/>
              </w:rPr>
            </w:pPr>
            <w:r w:rsidRPr="006B0FA1">
              <w:rPr>
                <w:rFonts w:ascii="SimSun" w:eastAsia="SimSun" w:hAnsi="SimSun" w:hint="eastAsia"/>
                <w:bCs/>
                <w:lang w:eastAsia="zh-CN"/>
              </w:rPr>
              <w:t>日期</w:t>
            </w:r>
          </w:p>
        </w:tc>
        <w:tc>
          <w:tcPr>
            <w:tcW w:w="754" w:type="pct"/>
            <w:tcBorders>
              <w:top w:val="outset" w:sz="6" w:space="0" w:color="auto"/>
              <w:left w:val="outset" w:sz="6" w:space="0" w:color="auto"/>
              <w:bottom w:val="outset" w:sz="6" w:space="0" w:color="auto"/>
              <w:right w:val="outset" w:sz="6" w:space="0" w:color="auto"/>
            </w:tcBorders>
            <w:shd w:val="clear" w:color="auto" w:fill="auto"/>
            <w:hideMark/>
          </w:tcPr>
          <w:p w14:paraId="51B3A85C" w14:textId="48E8AB98" w:rsidR="0095744B" w:rsidRPr="006B0FA1" w:rsidRDefault="0095744B" w:rsidP="006B0FA1">
            <w:pPr>
              <w:pStyle w:val="TableHead0"/>
              <w:rPr>
                <w:rFonts w:ascii="SimSun" w:eastAsia="SimSun" w:hAnsi="SimSun"/>
                <w:bCs/>
              </w:rPr>
            </w:pPr>
            <w:r w:rsidRPr="006B0FA1">
              <w:rPr>
                <w:rFonts w:ascii="SimSun" w:eastAsia="SimSun" w:hAnsi="SimSun" w:hint="eastAsia"/>
                <w:bCs/>
                <w:lang w:eastAsia="zh-CN"/>
              </w:rPr>
              <w:t>地点/</w:t>
            </w:r>
            <w:r w:rsidRPr="006B0FA1">
              <w:rPr>
                <w:rFonts w:ascii="SimSun" w:eastAsia="SimSun" w:hAnsi="SimSun" w:cs="SimSun" w:hint="eastAsia"/>
                <w:bCs/>
                <w:lang w:eastAsia="zh-CN"/>
              </w:rPr>
              <w:t>东</w:t>
            </w:r>
            <w:r w:rsidRPr="006B0FA1">
              <w:rPr>
                <w:rFonts w:ascii="SimSun" w:eastAsia="SimSun" w:hAnsi="SimSun" w:cs="Batang" w:hint="eastAsia"/>
                <w:bCs/>
                <w:lang w:eastAsia="zh-CN"/>
              </w:rPr>
              <w:t>道主</w:t>
            </w:r>
          </w:p>
        </w:tc>
        <w:tc>
          <w:tcPr>
            <w:tcW w:w="1108" w:type="pct"/>
            <w:tcBorders>
              <w:top w:val="outset" w:sz="6" w:space="0" w:color="auto"/>
              <w:left w:val="outset" w:sz="6" w:space="0" w:color="auto"/>
              <w:bottom w:val="outset" w:sz="6" w:space="0" w:color="auto"/>
              <w:right w:val="outset" w:sz="6" w:space="0" w:color="auto"/>
            </w:tcBorders>
            <w:shd w:val="clear" w:color="auto" w:fill="auto"/>
            <w:hideMark/>
          </w:tcPr>
          <w:p w14:paraId="744EB00E" w14:textId="5B77A9C0" w:rsidR="0095744B" w:rsidRPr="006B0FA1" w:rsidRDefault="0095744B" w:rsidP="006B0FA1">
            <w:pPr>
              <w:pStyle w:val="TableHead0"/>
              <w:rPr>
                <w:rFonts w:ascii="SimSun" w:eastAsia="SimSun" w:hAnsi="SimSun"/>
                <w:bCs/>
              </w:rPr>
            </w:pPr>
            <w:r w:rsidRPr="006B0FA1">
              <w:rPr>
                <w:rFonts w:ascii="SimSun" w:eastAsia="SimSun" w:hAnsi="SimSun" w:cs="SimSun" w:hint="eastAsia"/>
                <w:bCs/>
                <w:lang w:eastAsia="zh-CN"/>
              </w:rPr>
              <w:t>课题</w:t>
            </w:r>
          </w:p>
        </w:tc>
        <w:tc>
          <w:tcPr>
            <w:tcW w:w="2240" w:type="pct"/>
            <w:tcBorders>
              <w:top w:val="outset" w:sz="6" w:space="0" w:color="auto"/>
              <w:left w:val="outset" w:sz="6" w:space="0" w:color="auto"/>
              <w:bottom w:val="outset" w:sz="6" w:space="0" w:color="auto"/>
              <w:right w:val="outset" w:sz="6" w:space="0" w:color="auto"/>
            </w:tcBorders>
            <w:shd w:val="clear" w:color="auto" w:fill="auto"/>
            <w:hideMark/>
          </w:tcPr>
          <w:p w14:paraId="09C4F2BD" w14:textId="65CE8F73" w:rsidR="0095744B" w:rsidRPr="006B0FA1" w:rsidRDefault="0095744B" w:rsidP="006B0FA1">
            <w:pPr>
              <w:pStyle w:val="TableHead0"/>
              <w:rPr>
                <w:rFonts w:ascii="SimSun" w:eastAsia="SimSun" w:hAnsi="SimSun"/>
                <w:bCs/>
              </w:rPr>
            </w:pPr>
            <w:r w:rsidRPr="006B0FA1">
              <w:rPr>
                <w:rFonts w:ascii="SimSun" w:eastAsia="SimSun" w:hAnsi="SimSun" w:hint="eastAsia"/>
                <w:bCs/>
                <w:lang w:eastAsia="zh-CN"/>
              </w:rPr>
              <w:t>活</w:t>
            </w:r>
            <w:r w:rsidRPr="006B0FA1">
              <w:rPr>
                <w:rFonts w:ascii="SimSun" w:eastAsia="SimSun" w:hAnsi="SimSun" w:cs="SimSun" w:hint="eastAsia"/>
                <w:bCs/>
                <w:lang w:eastAsia="zh-CN"/>
              </w:rPr>
              <w:t>动</w:t>
            </w:r>
            <w:r w:rsidRPr="006B0FA1">
              <w:rPr>
                <w:rFonts w:ascii="SimSun" w:eastAsia="SimSun" w:hAnsi="SimSun" w:cs="Batang" w:hint="eastAsia"/>
                <w:bCs/>
                <w:lang w:eastAsia="zh-CN"/>
              </w:rPr>
              <w:t>名</w:t>
            </w:r>
            <w:r w:rsidRPr="006B0FA1">
              <w:rPr>
                <w:rFonts w:ascii="SimSun" w:eastAsia="SimSun" w:hAnsi="SimSun" w:cs="SimSun" w:hint="eastAsia"/>
                <w:bCs/>
                <w:lang w:eastAsia="zh-CN"/>
              </w:rPr>
              <w:t>称</w:t>
            </w:r>
          </w:p>
        </w:tc>
      </w:tr>
      <w:tr w:rsidR="0095744B" w:rsidRPr="0095744B" w14:paraId="5C75A7C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0D5B8A1" w14:textId="675C4E81" w:rsidR="0095744B" w:rsidRPr="006B0FA1" w:rsidRDefault="0095744B" w:rsidP="006B0FA1">
            <w:pPr>
              <w:pStyle w:val="TableText0"/>
              <w:rPr>
                <w:rFonts w:eastAsia="SimSun"/>
              </w:rPr>
            </w:pPr>
            <w:r w:rsidRPr="006B0FA1">
              <w:rPr>
                <w:rFonts w:eastAsia="SimSun"/>
              </w:rPr>
              <w:t>2016-11-09</w:t>
            </w:r>
            <w:r w:rsidRPr="006B0FA1">
              <w:rPr>
                <w:rFonts w:eastAsia="SimSun"/>
              </w:rPr>
              <w:br/>
            </w:r>
            <w:r w:rsidR="00050DBA" w:rsidRPr="006B0FA1">
              <w:rPr>
                <w:rFonts w:eastAsia="SimSun" w:hint="eastAsia"/>
                <w:lang w:eastAsia="zh-CN"/>
              </w:rPr>
              <w:t>至</w:t>
            </w:r>
            <w:r w:rsidRPr="006B0FA1">
              <w:rPr>
                <w:rFonts w:eastAsia="SimSun"/>
              </w:rPr>
              <w:t>2016-11-10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18C0CC" w14:textId="12621C6C" w:rsidR="0095744B" w:rsidRPr="006B0FA1" w:rsidRDefault="00E8091D" w:rsidP="006B0FA1">
            <w:pPr>
              <w:pStyle w:val="TableText0"/>
              <w:rPr>
                <w:rFonts w:eastAsia="SimSun"/>
              </w:rPr>
            </w:pPr>
            <w:r w:rsidRPr="006B0FA1">
              <w:rPr>
                <w:rFonts w:eastAsia="SimSun" w:hint="eastAsia"/>
              </w:rPr>
              <w:t>电子化会议</w:t>
            </w:r>
          </w:p>
        </w:tc>
        <w:bookmarkStart w:id="32" w:name="lt_pId16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A91073" w14:textId="6BCD777A"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"http://www.itu.int/net/itu-t/lists/rgmdetails.aspx?id=4657&amp;Group=20" \o "Y.NGNe-IoT-arch,  Y.IoT-son TBD "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23" w:tooltip="See meeting report" w:history="1">
              <w:r w:rsidR="00810FE4" w:rsidRPr="006B0FA1">
                <w:rPr>
                  <w:rFonts w:eastAsia="SimSun" w:hint="eastAsia"/>
                  <w:color w:val="0000FF"/>
                  <w:u w:val="single"/>
                </w:rPr>
                <w:t>会议报告</w:t>
              </w:r>
            </w:hyperlink>
            <w:r w:rsidRPr="006B0FA1">
              <w:rPr>
                <w:rFonts w:eastAsia="SimSun"/>
              </w:rPr>
              <w:t>]</w:t>
            </w:r>
            <w:bookmarkEnd w:id="3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E8EA6A" w14:textId="6C780ED9" w:rsidR="0095744B" w:rsidRPr="006B0FA1" w:rsidRDefault="0095744B" w:rsidP="006B0FA1">
            <w:pPr>
              <w:pStyle w:val="TableText0"/>
              <w:rPr>
                <w:rFonts w:eastAsia="SimSun"/>
              </w:rPr>
            </w:pPr>
            <w:bookmarkStart w:id="33" w:name="lt_pId161"/>
            <w:r w:rsidRPr="006B0FA1">
              <w:rPr>
                <w:rFonts w:eastAsia="SimSun"/>
              </w:rPr>
              <w:t>Q3/20</w:t>
            </w:r>
            <w:r w:rsidR="00E8091D" w:rsidRPr="006B0FA1">
              <w:rPr>
                <w:rFonts w:eastAsia="SimSun" w:hint="eastAsia"/>
              </w:rPr>
              <w:t>报告人组会议</w:t>
            </w:r>
            <w:bookmarkEnd w:id="33"/>
          </w:p>
        </w:tc>
      </w:tr>
      <w:tr w:rsidR="0095744B" w:rsidRPr="0095744B" w14:paraId="476ABE6E"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8B2F4EF" w14:textId="282CCC97" w:rsidR="0095744B" w:rsidRPr="006B0FA1" w:rsidRDefault="0095744B" w:rsidP="006B0FA1">
            <w:pPr>
              <w:pStyle w:val="TableText0"/>
              <w:rPr>
                <w:rFonts w:eastAsia="SimSun"/>
              </w:rPr>
            </w:pPr>
            <w:r w:rsidRPr="006B0FA1">
              <w:rPr>
                <w:rFonts w:eastAsia="SimSun"/>
              </w:rPr>
              <w:t>2016-12-13</w:t>
            </w:r>
            <w:r w:rsidRPr="006B0FA1">
              <w:rPr>
                <w:rFonts w:eastAsia="SimSun"/>
              </w:rPr>
              <w:br/>
            </w:r>
            <w:r w:rsidR="00050DBA" w:rsidRPr="006B0FA1">
              <w:rPr>
                <w:rFonts w:eastAsia="SimSun" w:hint="eastAsia"/>
                <w:lang w:eastAsia="zh-CN"/>
              </w:rPr>
              <w:t>至</w:t>
            </w:r>
            <w:r w:rsidRPr="006B0FA1">
              <w:rPr>
                <w:rFonts w:eastAsia="SimSun"/>
              </w:rPr>
              <w:t>2016-12-16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6B34A9" w14:textId="003F49C9" w:rsidR="0095744B" w:rsidRPr="006B0FA1" w:rsidRDefault="00E8091D" w:rsidP="006B0FA1">
            <w:pPr>
              <w:pStyle w:val="TableText0"/>
              <w:rPr>
                <w:rFonts w:eastAsia="SimSun"/>
              </w:rPr>
            </w:pPr>
            <w:r w:rsidRPr="006B0FA1">
              <w:rPr>
                <w:rFonts w:eastAsia="SimSun" w:hint="eastAsia"/>
              </w:rPr>
              <w:t>电子化会议</w:t>
            </w:r>
          </w:p>
        </w:tc>
        <w:bookmarkStart w:id="34" w:name="lt_pId166"/>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FD02E4E" w14:textId="333138EB"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"http://www.itu.int/net/itu-t/lists/rgmdetails.aspx?id=4654&amp;Group=20" \o "All topics (including proposals of new work items and work items approved at the July 2016 meeting) , but with high priority for:  TPS, Big Data, WDS, WPT, AC, Supplement on Use Cases  "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24" w:tooltip="See meeting report" w:history="1">
              <w:r w:rsidR="00810FE4" w:rsidRPr="006B0FA1">
                <w:rPr>
                  <w:rFonts w:eastAsia="SimSun" w:hint="eastAsia"/>
                  <w:color w:val="0000FF"/>
                  <w:u w:val="single"/>
                </w:rPr>
                <w:t>会议报告</w:t>
              </w:r>
            </w:hyperlink>
            <w:r w:rsidRPr="006B0FA1">
              <w:rPr>
                <w:rFonts w:eastAsia="SimSun"/>
              </w:rPr>
              <w:t>]</w:t>
            </w:r>
            <w:bookmarkEnd w:id="3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8D4A5F" w14:textId="7B199826" w:rsidR="0095744B" w:rsidRPr="006B0FA1" w:rsidRDefault="0095744B" w:rsidP="006B0FA1">
            <w:pPr>
              <w:pStyle w:val="TableText0"/>
              <w:rPr>
                <w:rFonts w:eastAsia="SimSun"/>
              </w:rPr>
            </w:pPr>
            <w:bookmarkStart w:id="35" w:name="lt_pId167"/>
            <w:r w:rsidRPr="006B0FA1">
              <w:rPr>
                <w:rFonts w:eastAsia="SimSun"/>
              </w:rPr>
              <w:t>Q2/20</w:t>
            </w:r>
            <w:r w:rsidR="00E8091D" w:rsidRPr="006B0FA1">
              <w:rPr>
                <w:rFonts w:eastAsia="SimSun" w:hint="eastAsia"/>
              </w:rPr>
              <w:t>报告人组会议</w:t>
            </w:r>
            <w:bookmarkEnd w:id="35"/>
          </w:p>
        </w:tc>
      </w:tr>
      <w:tr w:rsidR="0095744B" w:rsidRPr="0095744B" w14:paraId="0CC5E0AC"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5186A56" w14:textId="77777777" w:rsidR="0095744B" w:rsidRPr="006B0FA1" w:rsidRDefault="0095744B" w:rsidP="006B0FA1">
            <w:pPr>
              <w:pStyle w:val="TableText0"/>
              <w:rPr>
                <w:rFonts w:eastAsia="SimSun"/>
              </w:rPr>
            </w:pPr>
            <w:r w:rsidRPr="006B0FA1">
              <w:rPr>
                <w:rFonts w:eastAsia="SimSun"/>
              </w:rPr>
              <w:t>2016-12-16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B44B84" w14:textId="34786B71" w:rsidR="0095744B" w:rsidRPr="006B0FA1" w:rsidRDefault="00E8091D" w:rsidP="006B0FA1">
            <w:pPr>
              <w:pStyle w:val="TableText0"/>
              <w:rPr>
                <w:rFonts w:eastAsia="SimSun"/>
              </w:rPr>
            </w:pPr>
            <w:r w:rsidRPr="006B0FA1">
              <w:rPr>
                <w:rFonts w:eastAsia="SimSun" w:hint="eastAsia"/>
              </w:rPr>
              <w:t>电子化会议</w:t>
            </w:r>
          </w:p>
        </w:tc>
        <w:bookmarkStart w:id="36" w:name="lt_pId17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C204D5" w14:textId="6BA9C9D5"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"http://www.itu.int/net/itu-t/lists/rgmdetails.aspx?id=4663&amp;Group=20" \o "Make progress on following on-going draft Recommendations Y.frame-scc, Y.infra, Y.fsn, Y.ism-ssc, Y.isw-ssc, Y.SC-infra-TS "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25" w:tooltip="See meeting report" w:history="1">
              <w:r w:rsidR="00810FE4" w:rsidRPr="006B0FA1">
                <w:rPr>
                  <w:rFonts w:eastAsia="SimSun" w:hint="eastAsia"/>
                  <w:color w:val="0000FF"/>
                  <w:u w:val="single"/>
                </w:rPr>
                <w:t>会议报告</w:t>
              </w:r>
            </w:hyperlink>
            <w:r w:rsidRPr="006B0FA1">
              <w:rPr>
                <w:rFonts w:eastAsia="SimSun"/>
              </w:rPr>
              <w:t>]</w:t>
            </w:r>
            <w:bookmarkEnd w:id="3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403F37" w14:textId="2A15D1C0" w:rsidR="0095744B" w:rsidRPr="006B0FA1" w:rsidRDefault="0095744B" w:rsidP="006B0FA1">
            <w:pPr>
              <w:pStyle w:val="TableText0"/>
              <w:rPr>
                <w:rFonts w:eastAsia="SimSun"/>
              </w:rPr>
            </w:pPr>
            <w:bookmarkStart w:id="37" w:name="lt_pId171"/>
            <w:r w:rsidRPr="006B0FA1">
              <w:rPr>
                <w:rFonts w:eastAsia="SimSun"/>
              </w:rPr>
              <w:t>Q6/20</w:t>
            </w:r>
            <w:r w:rsidR="00E8091D" w:rsidRPr="006B0FA1">
              <w:rPr>
                <w:rFonts w:eastAsia="SimSun" w:hint="eastAsia"/>
              </w:rPr>
              <w:t>报告人组会议</w:t>
            </w:r>
            <w:bookmarkEnd w:id="37"/>
          </w:p>
        </w:tc>
      </w:tr>
      <w:tr w:rsidR="0095744B" w:rsidRPr="0095744B" w14:paraId="2E2D0AF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E48E919" w14:textId="77777777" w:rsidR="0095744B" w:rsidRPr="006B0FA1" w:rsidRDefault="0095744B" w:rsidP="006B0FA1">
            <w:pPr>
              <w:pStyle w:val="TableText0"/>
              <w:rPr>
                <w:rFonts w:eastAsia="SimSun"/>
              </w:rPr>
            </w:pPr>
            <w:r w:rsidRPr="006B0FA1">
              <w:rPr>
                <w:rFonts w:eastAsia="SimSun"/>
              </w:rPr>
              <w:t>2016-12-19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2329EA" w14:textId="502984D1" w:rsidR="0095744B" w:rsidRPr="006B0FA1" w:rsidRDefault="00E8091D" w:rsidP="006B0FA1">
            <w:pPr>
              <w:pStyle w:val="TableText0"/>
              <w:rPr>
                <w:rFonts w:eastAsia="SimSun"/>
              </w:rPr>
            </w:pPr>
            <w:r w:rsidRPr="006B0FA1">
              <w:rPr>
                <w:rFonts w:eastAsia="SimSun" w:hint="eastAsia"/>
              </w:rPr>
              <w:t>电子化会议</w:t>
            </w:r>
          </w:p>
        </w:tc>
        <w:bookmarkStart w:id="38" w:name="lt_pId174"/>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60BDAEF" w14:textId="7D49D58A"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"http://www.itu.int/net/itu-t/lists/rgmdetails.aspx?id=6772&amp;Group=20" \o "Click here for more details"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26" w:tooltip="See meeting report" w:history="1">
              <w:r w:rsidR="00810FE4" w:rsidRPr="006B0FA1">
                <w:rPr>
                  <w:rFonts w:eastAsia="SimSun" w:hint="eastAsia"/>
                  <w:color w:val="0000FF"/>
                  <w:u w:val="single"/>
                </w:rPr>
                <w:t>会议报告</w:t>
              </w:r>
            </w:hyperlink>
            <w:r w:rsidRPr="006B0FA1">
              <w:rPr>
                <w:rFonts w:eastAsia="SimSun"/>
              </w:rPr>
              <w:t>]</w:t>
            </w:r>
            <w:bookmarkEnd w:id="3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DAF671" w14:textId="3A368674" w:rsidR="0095744B" w:rsidRPr="006B0FA1" w:rsidRDefault="0095744B" w:rsidP="006B0FA1">
            <w:pPr>
              <w:pStyle w:val="TableText0"/>
              <w:rPr>
                <w:rFonts w:eastAsia="SimSun"/>
              </w:rPr>
            </w:pPr>
            <w:bookmarkStart w:id="39" w:name="lt_pId175"/>
            <w:r w:rsidRPr="006B0FA1">
              <w:rPr>
                <w:rFonts w:eastAsia="SimSun"/>
              </w:rPr>
              <w:t>Q1/20</w:t>
            </w:r>
            <w:r w:rsidR="00E8091D" w:rsidRPr="006B0FA1">
              <w:rPr>
                <w:rFonts w:eastAsia="SimSun" w:hint="eastAsia"/>
              </w:rPr>
              <w:t>报告人组会议</w:t>
            </w:r>
            <w:bookmarkEnd w:id="39"/>
          </w:p>
        </w:tc>
      </w:tr>
      <w:tr w:rsidR="0095744B" w:rsidRPr="0095744B" w14:paraId="1BB0EA2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099ABE" w14:textId="59B18A2E" w:rsidR="0095744B" w:rsidRPr="006B0FA1" w:rsidRDefault="0095744B" w:rsidP="006B0FA1">
            <w:pPr>
              <w:pStyle w:val="TableText0"/>
              <w:rPr>
                <w:rFonts w:eastAsia="SimSun"/>
              </w:rPr>
            </w:pPr>
            <w:r w:rsidRPr="006B0FA1">
              <w:rPr>
                <w:rFonts w:eastAsia="SimSun"/>
              </w:rPr>
              <w:t>2016-12-19</w:t>
            </w:r>
            <w:r w:rsidRPr="006B0FA1">
              <w:rPr>
                <w:rFonts w:eastAsia="SimSun"/>
              </w:rPr>
              <w:br/>
            </w:r>
            <w:r w:rsidR="00050DBA" w:rsidRPr="006B0FA1">
              <w:rPr>
                <w:rFonts w:eastAsia="SimSun" w:hint="eastAsia"/>
                <w:lang w:eastAsia="zh-CN"/>
              </w:rPr>
              <w:t>至</w:t>
            </w:r>
            <w:r w:rsidRPr="006B0FA1">
              <w:rPr>
                <w:rFonts w:eastAsia="SimSun"/>
              </w:rPr>
              <w:t>2016-12-20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8220AC" w14:textId="1C792A4F" w:rsidR="0095744B" w:rsidRPr="006B0FA1" w:rsidRDefault="00E8091D" w:rsidP="006B0FA1">
            <w:pPr>
              <w:pStyle w:val="TableText0"/>
              <w:rPr>
                <w:rFonts w:eastAsia="SimSun"/>
              </w:rPr>
            </w:pPr>
            <w:r w:rsidRPr="006B0FA1">
              <w:rPr>
                <w:rFonts w:eastAsia="SimSun" w:hint="eastAsia"/>
              </w:rPr>
              <w:t>电子化会议</w:t>
            </w:r>
          </w:p>
        </w:tc>
        <w:bookmarkStart w:id="40" w:name="lt_pId18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2C426B" w14:textId="43269F3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"http://www.itu.int/net/itu-t/lists/rgmdetails.aspx?id=4658&amp;Group=20" \o "Y.NGNe-IoT-arch,  Y.IoT-son TBD "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27" w:tooltip="See meeting report" w:history="1">
              <w:r w:rsidR="00810FE4" w:rsidRPr="006B0FA1">
                <w:rPr>
                  <w:rFonts w:eastAsia="SimSun" w:hint="eastAsia"/>
                  <w:color w:val="0000FF"/>
                  <w:u w:val="single"/>
                </w:rPr>
                <w:t>会议报告</w:t>
              </w:r>
            </w:hyperlink>
            <w:r w:rsidRPr="006B0FA1">
              <w:rPr>
                <w:rFonts w:eastAsia="SimSun"/>
              </w:rPr>
              <w:t>]</w:t>
            </w:r>
            <w:bookmarkEnd w:id="4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FCFE35" w14:textId="60E0FD09" w:rsidR="0095744B" w:rsidRPr="006B0FA1" w:rsidRDefault="0095744B" w:rsidP="006B0FA1">
            <w:pPr>
              <w:pStyle w:val="TableText0"/>
              <w:rPr>
                <w:rFonts w:eastAsia="SimSun"/>
              </w:rPr>
            </w:pPr>
            <w:bookmarkStart w:id="41" w:name="lt_pId181"/>
            <w:r w:rsidRPr="006B0FA1">
              <w:rPr>
                <w:rFonts w:eastAsia="SimSun"/>
              </w:rPr>
              <w:t>Q3/20</w:t>
            </w:r>
            <w:r w:rsidR="00E8091D" w:rsidRPr="006B0FA1">
              <w:rPr>
                <w:rFonts w:eastAsia="SimSun" w:hint="eastAsia"/>
              </w:rPr>
              <w:t>报告人组会议</w:t>
            </w:r>
            <w:bookmarkEnd w:id="41"/>
          </w:p>
        </w:tc>
      </w:tr>
      <w:tr w:rsidR="0095744B" w:rsidRPr="0095744B" w14:paraId="1DB4EAC4"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D12DAA3" w14:textId="77777777" w:rsidR="0095744B" w:rsidRPr="006B0FA1" w:rsidRDefault="0095744B" w:rsidP="006B0FA1">
            <w:pPr>
              <w:pStyle w:val="TableText0"/>
              <w:rPr>
                <w:rFonts w:eastAsia="SimSun"/>
              </w:rPr>
            </w:pPr>
            <w:r w:rsidRPr="006B0FA1">
              <w:rPr>
                <w:rFonts w:eastAsia="SimSun"/>
              </w:rPr>
              <w:lastRenderedPageBreak/>
              <w:t>2017-01-19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5A9994" w14:textId="3CD7296F" w:rsidR="0095744B" w:rsidRPr="006B0FA1" w:rsidRDefault="00E8091D" w:rsidP="006B0FA1">
            <w:pPr>
              <w:pStyle w:val="TableText0"/>
              <w:rPr>
                <w:rFonts w:eastAsia="SimSun"/>
              </w:rPr>
            </w:pPr>
            <w:r w:rsidRPr="006B0FA1">
              <w:rPr>
                <w:rFonts w:eastAsia="SimSun" w:hint="eastAsia"/>
              </w:rPr>
              <w:t>电子化会议</w:t>
            </w:r>
          </w:p>
        </w:tc>
        <w:bookmarkStart w:id="42" w:name="lt_pId184"/>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9C267B5" w14:textId="53706FF5"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"http://www.itu.int/net/itu-t/lists/rgmdetails.aspx?id=4661&amp;Group=20" \o "Make progress on following on-going draft Recommendations Y.SC-Residential, Y.SC-OpenData, Y.SC-Interop, Y.SC-Overview, Y.smartport, Y.pops, Y.psfs, Y.SRC, Y.SPL and Y.SEM "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28" w:tooltip="See meeting report" w:history="1">
              <w:r w:rsidR="00810FE4" w:rsidRPr="006B0FA1">
                <w:rPr>
                  <w:rFonts w:eastAsia="SimSun" w:hint="eastAsia"/>
                  <w:color w:val="0000FF"/>
                  <w:u w:val="single"/>
                </w:rPr>
                <w:t>会议报告</w:t>
              </w:r>
            </w:hyperlink>
            <w:r w:rsidRPr="006B0FA1">
              <w:rPr>
                <w:rFonts w:eastAsia="SimSun"/>
              </w:rPr>
              <w:t>]</w:t>
            </w:r>
            <w:bookmarkEnd w:id="4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115348" w14:textId="7CC4A71A" w:rsidR="0095744B" w:rsidRPr="006B0FA1" w:rsidRDefault="0095744B" w:rsidP="006B0FA1">
            <w:pPr>
              <w:pStyle w:val="TableText0"/>
              <w:rPr>
                <w:rFonts w:eastAsia="SimSun"/>
              </w:rPr>
            </w:pPr>
            <w:bookmarkStart w:id="43" w:name="lt_pId185"/>
            <w:r w:rsidRPr="006B0FA1">
              <w:rPr>
                <w:rFonts w:eastAsia="SimSun"/>
              </w:rPr>
              <w:t>Q5/20</w:t>
            </w:r>
            <w:r w:rsidR="00E8091D" w:rsidRPr="006B0FA1">
              <w:rPr>
                <w:rFonts w:eastAsia="SimSun" w:hint="eastAsia"/>
              </w:rPr>
              <w:t>报告人组会议</w:t>
            </w:r>
            <w:bookmarkEnd w:id="43"/>
          </w:p>
        </w:tc>
      </w:tr>
      <w:tr w:rsidR="0095744B" w:rsidRPr="0095744B" w14:paraId="4B20CEC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09F338D" w14:textId="0B0EF1F0" w:rsidR="0095744B" w:rsidRPr="006B0FA1" w:rsidRDefault="0095744B" w:rsidP="006B0FA1">
            <w:pPr>
              <w:pStyle w:val="TableText0"/>
              <w:rPr>
                <w:rFonts w:eastAsia="SimSun"/>
              </w:rPr>
            </w:pPr>
            <w:r w:rsidRPr="006B0FA1">
              <w:rPr>
                <w:rFonts w:eastAsia="SimSun"/>
              </w:rPr>
              <w:t>2017-01-23</w:t>
            </w:r>
            <w:r w:rsidRPr="006B0FA1">
              <w:rPr>
                <w:rFonts w:eastAsia="SimSun"/>
              </w:rPr>
              <w:br/>
            </w:r>
            <w:r w:rsidR="00050DBA" w:rsidRPr="006B0FA1">
              <w:rPr>
                <w:rFonts w:eastAsia="SimSun" w:hint="eastAsia"/>
                <w:lang w:eastAsia="zh-CN"/>
              </w:rPr>
              <w:t>至</w:t>
            </w:r>
            <w:r w:rsidRPr="006B0FA1">
              <w:rPr>
                <w:rFonts w:eastAsia="SimSun"/>
              </w:rPr>
              <w:t>2017-01-25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689739A" w14:textId="097F6448" w:rsidR="0095744B" w:rsidRPr="006B0FA1" w:rsidRDefault="00E8091D" w:rsidP="006B0FA1">
            <w:pPr>
              <w:pStyle w:val="TableText0"/>
              <w:rPr>
                <w:rFonts w:eastAsia="SimSun"/>
              </w:rPr>
            </w:pPr>
            <w:r w:rsidRPr="006B0FA1">
              <w:rPr>
                <w:rFonts w:eastAsia="SimSun" w:hint="eastAsia"/>
              </w:rPr>
              <w:t>电子化会议</w:t>
            </w:r>
          </w:p>
        </w:tc>
        <w:bookmarkStart w:id="44" w:name="lt_pId19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224AA72" w14:textId="3015ECA1"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"http://www.itu.int/net/itu-t/lists/rgmdetails.aspx?id=4655&amp;Group=20" \o "23 January: Smart Manufacturing  (Y.SmartMan-IIoT-overview) and Big Data (Y.IoT-BigData-reqts) - contributions review; exchanges concerning Y.IoT-AC-Reqts capability framework (clause 9 of Y.IoT-AC-Reqts) 24 January: Cooperat..."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29" w:tooltip="See meeting report" w:history="1">
              <w:r w:rsidR="00810FE4" w:rsidRPr="006B0FA1">
                <w:rPr>
                  <w:rFonts w:eastAsia="SimSun" w:hint="eastAsia"/>
                  <w:color w:val="0000FF"/>
                  <w:u w:val="single"/>
                </w:rPr>
                <w:t>会议报告</w:t>
              </w:r>
            </w:hyperlink>
            <w:r w:rsidRPr="006B0FA1">
              <w:rPr>
                <w:rFonts w:eastAsia="SimSun"/>
              </w:rPr>
              <w:t>]</w:t>
            </w:r>
            <w:bookmarkEnd w:id="4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ABA689" w14:textId="31D65805" w:rsidR="0095744B" w:rsidRPr="006B0FA1" w:rsidRDefault="0095744B" w:rsidP="006B0FA1">
            <w:pPr>
              <w:pStyle w:val="TableText0"/>
              <w:rPr>
                <w:rFonts w:eastAsia="SimSun"/>
              </w:rPr>
            </w:pPr>
            <w:bookmarkStart w:id="45" w:name="lt_pId191"/>
            <w:r w:rsidRPr="006B0FA1">
              <w:rPr>
                <w:rFonts w:eastAsia="SimSun"/>
              </w:rPr>
              <w:t>Q2/20</w:t>
            </w:r>
            <w:r w:rsidR="00E8091D" w:rsidRPr="006B0FA1">
              <w:rPr>
                <w:rFonts w:eastAsia="SimSun" w:hint="eastAsia"/>
              </w:rPr>
              <w:t>报告人组会议</w:t>
            </w:r>
            <w:bookmarkEnd w:id="45"/>
          </w:p>
        </w:tc>
      </w:tr>
      <w:tr w:rsidR="0095744B" w:rsidRPr="0095744B" w14:paraId="09C9D18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4A98F8B" w14:textId="77777777" w:rsidR="0095744B" w:rsidRPr="006B0FA1" w:rsidRDefault="0095744B" w:rsidP="006B0FA1">
            <w:pPr>
              <w:pStyle w:val="TableText0"/>
              <w:rPr>
                <w:rFonts w:eastAsia="SimSun"/>
              </w:rPr>
            </w:pPr>
            <w:r w:rsidRPr="006B0FA1">
              <w:rPr>
                <w:rFonts w:eastAsia="SimSun"/>
              </w:rPr>
              <w:t>2017-02-23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7F4ACE0" w14:textId="0AADE134" w:rsidR="0095744B" w:rsidRPr="006B0FA1" w:rsidRDefault="00E8091D" w:rsidP="006B0FA1">
            <w:pPr>
              <w:pStyle w:val="TableText0"/>
              <w:rPr>
                <w:rFonts w:eastAsia="SimSun"/>
              </w:rPr>
            </w:pPr>
            <w:r w:rsidRPr="006B0FA1">
              <w:rPr>
                <w:rFonts w:eastAsia="SimSun" w:hint="eastAsia"/>
              </w:rPr>
              <w:t>电子化会议</w:t>
            </w:r>
          </w:p>
        </w:tc>
        <w:bookmarkStart w:id="46" w:name="lt_pId194"/>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098DE00" w14:textId="78E5A86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"http://www.itu.int/net/itu-t/lists/rgmdetails.aspx?id=6788&amp;Group=20" \o "Click here for more details"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30" w:tooltip="See meeting report" w:history="1">
              <w:r w:rsidR="00810FE4" w:rsidRPr="006B0FA1">
                <w:rPr>
                  <w:rFonts w:eastAsia="SimSun" w:hint="eastAsia"/>
                  <w:color w:val="0000FF"/>
                  <w:u w:val="single"/>
                </w:rPr>
                <w:t>会议报告</w:t>
              </w:r>
            </w:hyperlink>
            <w:r w:rsidRPr="006B0FA1">
              <w:rPr>
                <w:rFonts w:eastAsia="SimSun"/>
              </w:rPr>
              <w:t>]</w:t>
            </w:r>
            <w:bookmarkEnd w:id="4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896A8F" w14:textId="7A6EDE74" w:rsidR="0095744B" w:rsidRPr="006B0FA1" w:rsidRDefault="0095744B" w:rsidP="006B0FA1">
            <w:pPr>
              <w:pStyle w:val="TableText0"/>
              <w:rPr>
                <w:rFonts w:eastAsia="SimSun"/>
              </w:rPr>
            </w:pPr>
            <w:bookmarkStart w:id="47" w:name="lt_pId195"/>
            <w:r w:rsidRPr="006B0FA1">
              <w:rPr>
                <w:rFonts w:eastAsia="SimSun"/>
              </w:rPr>
              <w:t>Q1/20</w:t>
            </w:r>
            <w:r w:rsidR="00E8091D" w:rsidRPr="006B0FA1">
              <w:rPr>
                <w:rFonts w:eastAsia="SimSun" w:hint="eastAsia"/>
              </w:rPr>
              <w:t>报告人组会议</w:t>
            </w:r>
            <w:bookmarkEnd w:id="47"/>
          </w:p>
        </w:tc>
      </w:tr>
      <w:tr w:rsidR="0095744B" w:rsidRPr="0095744B" w14:paraId="2FCD086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E772EBD" w14:textId="576434E4" w:rsidR="0095744B" w:rsidRPr="006B0FA1" w:rsidRDefault="0095744B" w:rsidP="006B0FA1">
            <w:pPr>
              <w:pStyle w:val="TableText0"/>
              <w:rPr>
                <w:rFonts w:eastAsia="SimSun"/>
              </w:rPr>
            </w:pPr>
            <w:r w:rsidRPr="006B0FA1">
              <w:rPr>
                <w:rFonts w:eastAsia="SimSun"/>
              </w:rPr>
              <w:t>2017-05-15</w:t>
            </w:r>
            <w:r w:rsidRPr="006B0FA1">
              <w:rPr>
                <w:rFonts w:eastAsia="SimSun"/>
              </w:rPr>
              <w:br/>
            </w:r>
            <w:r w:rsidR="00050DBA" w:rsidRPr="006B0FA1">
              <w:rPr>
                <w:rFonts w:eastAsia="SimSun" w:hint="eastAsia"/>
                <w:lang w:eastAsia="zh-CN"/>
              </w:rPr>
              <w:t>至</w:t>
            </w:r>
            <w:r w:rsidRPr="006B0FA1">
              <w:rPr>
                <w:rFonts w:eastAsia="SimSun"/>
              </w:rPr>
              <w:t>2017-05-18</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D48B936" w14:textId="1CC0D860" w:rsidR="0095744B" w:rsidRPr="006B0FA1" w:rsidRDefault="00E8091D" w:rsidP="006B0FA1">
            <w:pPr>
              <w:pStyle w:val="TableText0"/>
              <w:rPr>
                <w:rFonts w:eastAsia="SimSun"/>
              </w:rPr>
            </w:pPr>
            <w:r w:rsidRPr="006B0FA1">
              <w:rPr>
                <w:rFonts w:eastAsia="SimSun" w:hint="eastAsia"/>
              </w:rPr>
              <w:t>电子化会议</w:t>
            </w:r>
          </w:p>
        </w:tc>
        <w:bookmarkStart w:id="48" w:name="lt_pId20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9F6416E" w14:textId="607C17CB"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"http://www.itu.int/net/itu-t/lists/rgmdetails.aspx?id=6879&amp;Group=20" \o "- High priority: Y.TPS-req, Y.IoT-WDS-Reqts, Y.IoT-AC-Reqts, Y.2067-R1 - Selected topics (among all the ongoing Q2/20 work items which have Q1-2018 as current target for consent): Y.SmartMan-IIoT-overview, Y.IoT-ITS-framework,..."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31" w:tooltip="See meeting report" w:history="1">
              <w:r w:rsidR="00810FE4" w:rsidRPr="006B0FA1">
                <w:rPr>
                  <w:rFonts w:eastAsia="SimSun" w:hint="eastAsia"/>
                  <w:color w:val="0000FF"/>
                  <w:u w:val="single"/>
                </w:rPr>
                <w:t>会议报告</w:t>
              </w:r>
            </w:hyperlink>
            <w:r w:rsidRPr="006B0FA1">
              <w:rPr>
                <w:rFonts w:eastAsia="SimSun"/>
              </w:rPr>
              <w:t>]</w:t>
            </w:r>
            <w:bookmarkEnd w:id="4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38F99F" w14:textId="58B03CC8" w:rsidR="0095744B" w:rsidRPr="006B0FA1" w:rsidRDefault="0095744B" w:rsidP="006B0FA1">
            <w:pPr>
              <w:pStyle w:val="TableText0"/>
              <w:rPr>
                <w:rFonts w:eastAsia="SimSun"/>
              </w:rPr>
            </w:pPr>
            <w:bookmarkStart w:id="49" w:name="lt_pId201"/>
            <w:r w:rsidRPr="006B0FA1">
              <w:rPr>
                <w:rFonts w:eastAsia="SimSun"/>
              </w:rPr>
              <w:t>Q2/20</w:t>
            </w:r>
            <w:r w:rsidR="00E8091D" w:rsidRPr="006B0FA1">
              <w:rPr>
                <w:rFonts w:eastAsia="SimSun" w:hint="eastAsia"/>
              </w:rPr>
              <w:t>报告人组会议</w:t>
            </w:r>
            <w:bookmarkEnd w:id="49"/>
          </w:p>
        </w:tc>
      </w:tr>
      <w:tr w:rsidR="0095744B" w:rsidRPr="0095744B" w14:paraId="668A9C5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7C72CE1" w14:textId="3A4DEB37" w:rsidR="0095744B" w:rsidRPr="006B0FA1" w:rsidRDefault="0095744B" w:rsidP="006B0FA1">
            <w:pPr>
              <w:pStyle w:val="TableText0"/>
              <w:rPr>
                <w:rFonts w:eastAsia="SimSun"/>
              </w:rPr>
            </w:pPr>
            <w:r w:rsidRPr="006B0FA1">
              <w:rPr>
                <w:rFonts w:eastAsia="SimSun"/>
              </w:rPr>
              <w:t>2017-06-15</w:t>
            </w:r>
            <w:r w:rsidRPr="006B0FA1">
              <w:rPr>
                <w:rFonts w:eastAsia="SimSun"/>
              </w:rPr>
              <w:br/>
            </w:r>
            <w:r w:rsidR="00050DBA" w:rsidRPr="006B0FA1">
              <w:rPr>
                <w:rFonts w:eastAsia="SimSun" w:hint="eastAsia"/>
                <w:lang w:eastAsia="zh-CN"/>
              </w:rPr>
              <w:t>至</w:t>
            </w:r>
            <w:r w:rsidRPr="006B0FA1">
              <w:rPr>
                <w:rFonts w:eastAsia="SimSun"/>
              </w:rPr>
              <w:t>2017-06-16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11A40E" w14:textId="15AF1201" w:rsidR="0095744B" w:rsidRPr="006B0FA1" w:rsidRDefault="00E8091D" w:rsidP="006B0FA1">
            <w:pPr>
              <w:pStyle w:val="TableText0"/>
              <w:rPr>
                <w:rFonts w:eastAsia="SimSun"/>
              </w:rPr>
            </w:pPr>
            <w:r w:rsidRPr="006B0FA1">
              <w:rPr>
                <w:rFonts w:eastAsia="SimSun" w:hint="eastAsia"/>
              </w:rPr>
              <w:t>电子化会议</w:t>
            </w:r>
          </w:p>
        </w:tc>
        <w:bookmarkStart w:id="50" w:name="lt_pId206"/>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2CF91A4" w14:textId="6E9EFF5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"http://www.itu.int/net/itu-t/lists/rgmdetails.aspx?id=6881&amp;Group=20" \o "All on-going draft recommendations"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32" w:tooltip="See meeting report" w:history="1">
              <w:r w:rsidR="00810FE4" w:rsidRPr="006B0FA1">
                <w:rPr>
                  <w:rFonts w:eastAsia="SimSun" w:hint="eastAsia"/>
                  <w:color w:val="0000FF"/>
                  <w:u w:val="single"/>
                </w:rPr>
                <w:t>会议报告</w:t>
              </w:r>
            </w:hyperlink>
            <w:r w:rsidRPr="006B0FA1">
              <w:rPr>
                <w:rFonts w:eastAsia="SimSun"/>
              </w:rPr>
              <w:t>]</w:t>
            </w:r>
            <w:bookmarkEnd w:id="5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131147" w14:textId="55DE6052" w:rsidR="0095744B" w:rsidRPr="006B0FA1" w:rsidRDefault="0095744B" w:rsidP="006B0FA1">
            <w:pPr>
              <w:pStyle w:val="TableText0"/>
              <w:rPr>
                <w:rFonts w:eastAsia="SimSun"/>
              </w:rPr>
            </w:pPr>
            <w:bookmarkStart w:id="51" w:name="lt_pId207"/>
            <w:r w:rsidRPr="006B0FA1">
              <w:rPr>
                <w:rFonts w:eastAsia="SimSun"/>
              </w:rPr>
              <w:t>Q3/20</w:t>
            </w:r>
            <w:r w:rsidR="00E8091D" w:rsidRPr="006B0FA1">
              <w:rPr>
                <w:rFonts w:eastAsia="SimSun" w:hint="eastAsia"/>
              </w:rPr>
              <w:t>报告人组会议</w:t>
            </w:r>
            <w:bookmarkEnd w:id="51"/>
          </w:p>
        </w:tc>
      </w:tr>
      <w:tr w:rsidR="0095744B" w:rsidRPr="0095744B" w14:paraId="156AAD95"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9BD339" w14:textId="77777777" w:rsidR="0095744B" w:rsidRPr="006B0FA1" w:rsidRDefault="0095744B" w:rsidP="006B0FA1">
            <w:pPr>
              <w:pStyle w:val="TableText0"/>
              <w:rPr>
                <w:rFonts w:eastAsia="SimSun"/>
              </w:rPr>
            </w:pPr>
            <w:r w:rsidRPr="006B0FA1">
              <w:rPr>
                <w:rFonts w:eastAsia="SimSun"/>
              </w:rPr>
              <w:t>2017-07-19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031EF3" w14:textId="1005D027" w:rsidR="0095744B" w:rsidRPr="006B0FA1" w:rsidRDefault="00E8091D" w:rsidP="006B0FA1">
            <w:pPr>
              <w:pStyle w:val="TableText0"/>
              <w:rPr>
                <w:rFonts w:eastAsia="SimSun"/>
              </w:rPr>
            </w:pPr>
            <w:r w:rsidRPr="006B0FA1">
              <w:rPr>
                <w:rFonts w:eastAsia="SimSun" w:hint="eastAsia"/>
              </w:rPr>
              <w:t>电子化会议</w:t>
            </w:r>
          </w:p>
        </w:tc>
        <w:bookmarkStart w:id="52" w:name="lt_pId21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C74A2F" w14:textId="6817929A"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"http://www.itu.int/net/itu-t/lists/rgmdetails.aspx?id=8922&amp;Group=20" \o "Make progress on our current work items and to also review potentially new suggested work items."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33" w:tooltip="See meeting report" w:history="1">
              <w:r w:rsidR="00810FE4" w:rsidRPr="006B0FA1">
                <w:rPr>
                  <w:rFonts w:eastAsia="SimSun" w:hint="eastAsia"/>
                  <w:color w:val="0000FF"/>
                  <w:u w:val="single"/>
                </w:rPr>
                <w:t>会议报告</w:t>
              </w:r>
            </w:hyperlink>
            <w:r w:rsidRPr="006B0FA1">
              <w:rPr>
                <w:rFonts w:eastAsia="SimSun"/>
              </w:rPr>
              <w:t>]</w:t>
            </w:r>
            <w:bookmarkEnd w:id="5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75DB4C" w14:textId="1220E67C" w:rsidR="0095744B" w:rsidRPr="006B0FA1" w:rsidRDefault="0095744B" w:rsidP="006B0FA1">
            <w:pPr>
              <w:pStyle w:val="TableText0"/>
              <w:rPr>
                <w:rFonts w:eastAsia="SimSun"/>
              </w:rPr>
            </w:pPr>
            <w:bookmarkStart w:id="53" w:name="lt_pId211"/>
            <w:r w:rsidRPr="006B0FA1">
              <w:rPr>
                <w:rFonts w:eastAsia="SimSun"/>
              </w:rPr>
              <w:t>Q7/20</w:t>
            </w:r>
            <w:r w:rsidR="00E8091D" w:rsidRPr="006B0FA1">
              <w:rPr>
                <w:rFonts w:eastAsia="SimSun" w:hint="eastAsia"/>
              </w:rPr>
              <w:t>报告人组会议</w:t>
            </w:r>
            <w:bookmarkEnd w:id="53"/>
          </w:p>
        </w:tc>
      </w:tr>
      <w:tr w:rsidR="0095744B" w:rsidRPr="0095744B" w14:paraId="43F60204"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91DEBB" w14:textId="5A457565" w:rsidR="0095744B" w:rsidRPr="006B0FA1" w:rsidRDefault="0095744B" w:rsidP="006B0FA1">
            <w:pPr>
              <w:pStyle w:val="TableText0"/>
              <w:rPr>
                <w:rFonts w:eastAsia="SimSun"/>
              </w:rPr>
            </w:pPr>
            <w:r w:rsidRPr="006B0FA1">
              <w:rPr>
                <w:rFonts w:eastAsia="SimSun"/>
              </w:rPr>
              <w:t>2017-07-20</w:t>
            </w:r>
            <w:r w:rsidRPr="006B0FA1">
              <w:rPr>
                <w:rFonts w:eastAsia="SimSun"/>
              </w:rPr>
              <w:br/>
            </w:r>
            <w:r w:rsidR="00050DBA" w:rsidRPr="006B0FA1">
              <w:rPr>
                <w:rFonts w:eastAsia="SimSun" w:hint="eastAsia"/>
                <w:lang w:eastAsia="zh-CN"/>
              </w:rPr>
              <w:t>至</w:t>
            </w:r>
            <w:r w:rsidRPr="006B0FA1">
              <w:rPr>
                <w:rFonts w:eastAsia="SimSun"/>
              </w:rPr>
              <w:t>2017-07-28</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F1A8F37" w14:textId="35B58A6B" w:rsidR="0095744B" w:rsidRPr="006B0FA1" w:rsidRDefault="00F02A2C" w:rsidP="006B0FA1">
            <w:pPr>
              <w:pStyle w:val="TableText0"/>
              <w:rPr>
                <w:rFonts w:eastAsia="SimSun"/>
              </w:rPr>
            </w:pPr>
            <w:bookmarkStart w:id="54" w:name="lt_pId215"/>
            <w:r w:rsidRPr="006B0FA1">
              <w:rPr>
                <w:rFonts w:eastAsia="SimSun" w:hint="eastAsia"/>
                <w:lang w:eastAsia="zh-CN"/>
              </w:rPr>
              <w:t>瑞士</w:t>
            </w:r>
            <w:r w:rsidR="0095744B" w:rsidRPr="006B0FA1">
              <w:rPr>
                <w:rFonts w:eastAsia="SimSun"/>
              </w:rPr>
              <w:t>[</w:t>
            </w:r>
            <w:r w:rsidRPr="006B0FA1">
              <w:rPr>
                <w:rFonts w:eastAsia="SimSun" w:hint="eastAsia"/>
                <w:lang w:eastAsia="zh-CN"/>
              </w:rPr>
              <w:t>日内瓦</w:t>
            </w:r>
            <w:r w:rsidR="0095744B" w:rsidRPr="006B0FA1">
              <w:rPr>
                <w:rFonts w:eastAsia="SimSun"/>
              </w:rPr>
              <w:t>]</w:t>
            </w:r>
            <w:bookmarkEnd w:id="54"/>
          </w:p>
        </w:tc>
        <w:bookmarkStart w:id="55" w:name="lt_pId216"/>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8F4FE4E" w14:textId="34182F75" w:rsidR="0095744B" w:rsidRPr="006B0FA1" w:rsidRDefault="0095744B" w:rsidP="006B0FA1">
            <w:pPr>
              <w:pStyle w:val="TableText0"/>
              <w:rPr>
                <w:rFonts w:eastAsia="SimSun"/>
                <w:lang w:eastAsia="zh-CN"/>
              </w:rPr>
            </w:pPr>
            <w:r w:rsidRPr="006B0FA1">
              <w:rPr>
                <w:rFonts w:eastAsia="SimSun"/>
              </w:rPr>
              <w:fldChar w:fldCharType="begin"/>
            </w:r>
            <w:r w:rsidRPr="006B0FA1">
              <w:rPr>
                <w:rFonts w:eastAsia="SimSun"/>
                <w:lang w:eastAsia="zh-CN"/>
              </w:rPr>
              <w:instrText xml:space="preserve"> HYPERLINK "http://www.itu.int/net/itu-t/lists/rgmdetails.aspx?id=6886&amp;Group=20" \o "Make progress on on-going draft Recommendations" </w:instrText>
            </w:r>
            <w:r w:rsidRPr="006B0FA1">
              <w:rPr>
                <w:rFonts w:eastAsia="SimSun"/>
              </w:rPr>
              <w:fldChar w:fldCharType="separate"/>
            </w:r>
            <w:r w:rsidRPr="006B0FA1">
              <w:rPr>
                <w:rFonts w:eastAsia="SimSun"/>
                <w:color w:val="0000FF"/>
                <w:u w:val="single"/>
                <w:lang w:eastAsia="zh-CN"/>
              </w:rPr>
              <w:t>Q1/20</w:t>
            </w:r>
            <w:r w:rsidRPr="006B0FA1">
              <w:rPr>
                <w:rFonts w:eastAsia="SimSun"/>
                <w:color w:val="0000FF"/>
                <w:u w:val="single"/>
              </w:rPr>
              <w:fldChar w:fldCharType="end"/>
            </w:r>
            <w:r w:rsidRPr="006B0FA1">
              <w:rPr>
                <w:rFonts w:eastAsia="SimSun"/>
                <w:lang w:eastAsia="zh-CN"/>
              </w:rPr>
              <w:t> [</w:t>
            </w:r>
            <w:hyperlink r:id="rId34"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55"/>
            <w:r w:rsidRPr="006B0FA1">
              <w:rPr>
                <w:rFonts w:eastAsia="SimSun"/>
                <w:lang w:eastAsia="zh-CN"/>
              </w:rPr>
              <w:br/>
            </w:r>
            <w:bookmarkStart w:id="56" w:name="lt_pId217"/>
            <w:r w:rsidRPr="006B0FA1">
              <w:rPr>
                <w:rFonts w:eastAsia="SimSun"/>
              </w:rPr>
              <w:fldChar w:fldCharType="begin"/>
            </w:r>
            <w:r w:rsidRPr="006B0FA1">
              <w:rPr>
                <w:rFonts w:eastAsia="SimSun"/>
                <w:lang w:eastAsia="zh-CN"/>
              </w:rPr>
              <w:instrText xml:space="preserve"> HYPERLINK "http://www.itu.int/net/itu-t/lists/rgmdetails.aspx?id=6887&amp;Group=20" \o "- High priority: Y.TPS-req, Y.IoT-WDS-Reqts, YY.2067-R1 - All topics (including other ongoing draft Recommendations and Supplements, proposals of new work items). NOTE - The following ongoing work items are those which have Q1..." </w:instrText>
            </w:r>
            <w:r w:rsidRPr="006B0FA1">
              <w:rPr>
                <w:rFonts w:eastAsia="SimSun"/>
              </w:rPr>
              <w:fldChar w:fldCharType="separate"/>
            </w:r>
            <w:r w:rsidRPr="006B0FA1">
              <w:rPr>
                <w:rFonts w:eastAsia="SimSun"/>
                <w:color w:val="0000FF"/>
                <w:u w:val="single"/>
                <w:lang w:eastAsia="zh-CN"/>
              </w:rPr>
              <w:t>Q2/20</w:t>
            </w:r>
            <w:r w:rsidRPr="006B0FA1">
              <w:rPr>
                <w:rFonts w:eastAsia="SimSun"/>
                <w:color w:val="0000FF"/>
                <w:u w:val="single"/>
              </w:rPr>
              <w:fldChar w:fldCharType="end"/>
            </w:r>
            <w:r w:rsidRPr="006B0FA1">
              <w:rPr>
                <w:rFonts w:eastAsia="SimSun"/>
                <w:lang w:eastAsia="zh-CN"/>
              </w:rPr>
              <w:t> [</w:t>
            </w:r>
            <w:hyperlink r:id="rId35"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56"/>
            <w:r w:rsidRPr="006B0FA1">
              <w:rPr>
                <w:rFonts w:eastAsia="SimSun"/>
                <w:lang w:eastAsia="zh-CN"/>
              </w:rPr>
              <w:br/>
            </w:r>
            <w:bookmarkStart w:id="57" w:name="lt_pId218"/>
            <w:r w:rsidRPr="006B0FA1">
              <w:rPr>
                <w:rFonts w:eastAsia="SimSun"/>
              </w:rPr>
              <w:fldChar w:fldCharType="begin"/>
            </w:r>
            <w:r w:rsidRPr="006B0FA1">
              <w:rPr>
                <w:rFonts w:eastAsia="SimSun"/>
                <w:lang w:eastAsia="zh-CN"/>
              </w:rPr>
              <w:instrText xml:space="preserve"> HYPERLINK "http://www.itu.int/net/itu-t/lists/rgmdetails.aspx?id=6888&amp;Group=20" \o "Progress all on-going draft Recommendations" </w:instrText>
            </w:r>
            <w:r w:rsidRPr="006B0FA1">
              <w:rPr>
                <w:rFonts w:eastAsia="SimSun"/>
              </w:rPr>
              <w:fldChar w:fldCharType="separate"/>
            </w:r>
            <w:r w:rsidRPr="006B0FA1">
              <w:rPr>
                <w:rFonts w:eastAsia="SimSun"/>
                <w:color w:val="0000FF"/>
                <w:u w:val="single"/>
                <w:lang w:eastAsia="zh-CN"/>
              </w:rPr>
              <w:t>Q3/20</w:t>
            </w:r>
            <w:r w:rsidRPr="006B0FA1">
              <w:rPr>
                <w:rFonts w:eastAsia="SimSun"/>
                <w:color w:val="0000FF"/>
                <w:u w:val="single"/>
              </w:rPr>
              <w:fldChar w:fldCharType="end"/>
            </w:r>
            <w:r w:rsidRPr="006B0FA1">
              <w:rPr>
                <w:rFonts w:eastAsia="SimSun"/>
                <w:lang w:eastAsia="zh-CN"/>
              </w:rPr>
              <w:t> [</w:t>
            </w:r>
            <w:hyperlink r:id="rId36"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57"/>
            <w:r w:rsidRPr="006B0FA1">
              <w:rPr>
                <w:rFonts w:eastAsia="SimSun"/>
                <w:lang w:eastAsia="zh-CN"/>
              </w:rPr>
              <w:br/>
            </w:r>
            <w:bookmarkStart w:id="58" w:name="lt_pId219"/>
            <w:r w:rsidRPr="006B0FA1">
              <w:rPr>
                <w:rFonts w:eastAsia="SimSun"/>
              </w:rPr>
              <w:fldChar w:fldCharType="begin"/>
            </w:r>
            <w:r w:rsidRPr="006B0FA1">
              <w:rPr>
                <w:rFonts w:eastAsia="SimSun"/>
                <w:lang w:eastAsia="zh-CN"/>
              </w:rPr>
              <w:instrText xml:space="preserve"> HYPERLINK "http://www.itu.int/net/itu-t/lists/rgmdetails.aspx?id=6889&amp;Group=20" \o "Q4/20 will deal with 16 draft recommendations, the current living list items of Q4/20, but are not limited to" </w:instrText>
            </w:r>
            <w:r w:rsidRPr="006B0FA1">
              <w:rPr>
                <w:rFonts w:eastAsia="SimSun"/>
              </w:rPr>
              <w:fldChar w:fldCharType="separate"/>
            </w:r>
            <w:r w:rsidRPr="006B0FA1">
              <w:rPr>
                <w:rFonts w:eastAsia="SimSun"/>
                <w:color w:val="0000FF"/>
                <w:u w:val="single"/>
                <w:lang w:eastAsia="zh-CN"/>
              </w:rPr>
              <w:t>Q4/20</w:t>
            </w:r>
            <w:r w:rsidRPr="006B0FA1">
              <w:rPr>
                <w:rFonts w:eastAsia="SimSun"/>
                <w:color w:val="0000FF"/>
                <w:u w:val="single"/>
              </w:rPr>
              <w:fldChar w:fldCharType="end"/>
            </w:r>
            <w:r w:rsidRPr="006B0FA1">
              <w:rPr>
                <w:rFonts w:eastAsia="SimSun"/>
                <w:lang w:eastAsia="zh-CN"/>
              </w:rPr>
              <w:t> [</w:t>
            </w:r>
            <w:hyperlink r:id="rId37"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58"/>
            <w:r w:rsidRPr="006B0FA1">
              <w:rPr>
                <w:rFonts w:eastAsia="SimSun"/>
                <w:lang w:eastAsia="zh-CN"/>
              </w:rPr>
              <w:br/>
            </w:r>
            <w:bookmarkStart w:id="59" w:name="lt_pId220"/>
            <w:r w:rsidRPr="006B0FA1">
              <w:rPr>
                <w:rFonts w:eastAsia="SimSun"/>
              </w:rPr>
              <w:fldChar w:fldCharType="begin"/>
            </w:r>
            <w:r w:rsidRPr="006B0FA1">
              <w:rPr>
                <w:rFonts w:eastAsia="SimSun"/>
                <w:lang w:eastAsia="zh-CN"/>
              </w:rPr>
              <w:instrText xml:space="preserve"> HYPERLINK "http://www.itu.int/net/itu-t/lists/rgmdetails.aspx?id=6890&amp;Group=20" \o "Click here for more details" </w:instrText>
            </w:r>
            <w:r w:rsidRPr="006B0FA1">
              <w:rPr>
                <w:rFonts w:eastAsia="SimSun"/>
              </w:rPr>
              <w:fldChar w:fldCharType="separate"/>
            </w:r>
            <w:r w:rsidRPr="006B0FA1">
              <w:rPr>
                <w:rFonts w:eastAsia="SimSun"/>
                <w:color w:val="0000FF"/>
                <w:u w:val="single"/>
                <w:lang w:eastAsia="zh-CN"/>
              </w:rPr>
              <w:t>Q6/20</w:t>
            </w:r>
            <w:r w:rsidRPr="006B0FA1">
              <w:rPr>
                <w:rFonts w:eastAsia="SimSun"/>
                <w:color w:val="0000FF"/>
                <w:u w:val="single"/>
              </w:rPr>
              <w:fldChar w:fldCharType="end"/>
            </w:r>
            <w:r w:rsidRPr="006B0FA1">
              <w:rPr>
                <w:rFonts w:eastAsia="SimSun"/>
                <w:lang w:eastAsia="zh-CN"/>
              </w:rPr>
              <w:t> [</w:t>
            </w:r>
            <w:hyperlink r:id="rId38"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59"/>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CCE18E" w14:textId="355C8A2C" w:rsidR="0095744B" w:rsidRPr="006B0FA1" w:rsidRDefault="00E8091D" w:rsidP="006B0FA1">
            <w:pPr>
              <w:pStyle w:val="TableText0"/>
              <w:rPr>
                <w:rFonts w:eastAsia="SimSun"/>
                <w:lang w:eastAsia="zh-CN"/>
              </w:rPr>
            </w:pPr>
            <w:r w:rsidRPr="006B0FA1">
              <w:rPr>
                <w:rFonts w:eastAsia="SimSun"/>
                <w:lang w:eastAsia="zh-CN"/>
              </w:rPr>
              <w:t>SG20</w:t>
            </w:r>
            <w:r w:rsidRPr="006B0FA1">
              <w:rPr>
                <w:rFonts w:eastAsia="SimSun" w:hint="eastAsia"/>
                <w:lang w:eastAsia="zh-CN"/>
              </w:rPr>
              <w:t>临时报告人组会议</w:t>
            </w:r>
          </w:p>
        </w:tc>
      </w:tr>
      <w:tr w:rsidR="0095744B" w:rsidRPr="0095744B" w14:paraId="1568BF3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FB82FFD" w14:textId="108C05D6" w:rsidR="0095744B" w:rsidRPr="006B0FA1" w:rsidRDefault="0095744B" w:rsidP="006B0FA1">
            <w:pPr>
              <w:pStyle w:val="TableText0"/>
              <w:rPr>
                <w:rFonts w:eastAsia="SimSun"/>
              </w:rPr>
            </w:pPr>
            <w:r w:rsidRPr="006B0FA1">
              <w:rPr>
                <w:rFonts w:eastAsia="SimSun"/>
              </w:rPr>
              <w:t>2017-12-04</w:t>
            </w:r>
            <w:r w:rsidRPr="006B0FA1">
              <w:rPr>
                <w:rFonts w:eastAsia="SimSun"/>
              </w:rPr>
              <w:br/>
            </w:r>
            <w:r w:rsidR="00050DBA" w:rsidRPr="006B0FA1">
              <w:rPr>
                <w:rFonts w:eastAsia="SimSun" w:hint="eastAsia"/>
                <w:lang w:eastAsia="zh-CN"/>
              </w:rPr>
              <w:t>至</w:t>
            </w:r>
            <w:r w:rsidRPr="006B0FA1">
              <w:rPr>
                <w:rFonts w:eastAsia="SimSun"/>
              </w:rPr>
              <w:t>2017-12-07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815E343" w14:textId="4419B2C8" w:rsidR="0095744B" w:rsidRPr="006B0FA1" w:rsidRDefault="00E8091D" w:rsidP="006B0FA1">
            <w:pPr>
              <w:pStyle w:val="TableText0"/>
              <w:rPr>
                <w:rFonts w:eastAsia="SimSun"/>
              </w:rPr>
            </w:pPr>
            <w:r w:rsidRPr="006B0FA1">
              <w:rPr>
                <w:rFonts w:eastAsia="SimSun" w:hint="eastAsia"/>
              </w:rPr>
              <w:t>电子化会议</w:t>
            </w:r>
          </w:p>
        </w:tc>
        <w:bookmarkStart w:id="60" w:name="lt_pId226"/>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ABC5FD3" w14:textId="4BA17428"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"http://www.itu.int/net/itu-t/lists/rgmdetails.aspx?id=9062&amp;Group=20" \o "-       Top priority items:   Y.IoT-AC-Reqts, Y.AERS-reqts -       High priority items: Y.IoT-Retail-Reqts, Y.IoT-GP-Reqts, Y.SmartMan-IIoT-overview -       Low priority items: other ongoing work items  "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39" w:tooltip="See meeting report" w:history="1">
              <w:r w:rsidR="00810FE4" w:rsidRPr="006B0FA1">
                <w:rPr>
                  <w:rFonts w:eastAsia="SimSun" w:hint="eastAsia"/>
                  <w:color w:val="0000FF"/>
                  <w:u w:val="single"/>
                </w:rPr>
                <w:t>会议报告</w:t>
              </w:r>
            </w:hyperlink>
            <w:r w:rsidRPr="006B0FA1">
              <w:rPr>
                <w:rFonts w:eastAsia="SimSun"/>
              </w:rPr>
              <w:t>]</w:t>
            </w:r>
            <w:bookmarkEnd w:id="6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B4FD5E" w14:textId="46A50656" w:rsidR="0095744B" w:rsidRPr="006B0FA1" w:rsidRDefault="0095744B" w:rsidP="006B0FA1">
            <w:pPr>
              <w:pStyle w:val="TableText0"/>
              <w:rPr>
                <w:rFonts w:eastAsia="SimSun"/>
              </w:rPr>
            </w:pPr>
            <w:bookmarkStart w:id="61" w:name="lt_pId227"/>
            <w:r w:rsidRPr="006B0FA1">
              <w:rPr>
                <w:rFonts w:eastAsia="SimSun"/>
              </w:rPr>
              <w:t>Q2/20</w:t>
            </w:r>
            <w:r w:rsidR="00E8091D" w:rsidRPr="006B0FA1">
              <w:rPr>
                <w:rFonts w:eastAsia="SimSun" w:hint="eastAsia"/>
              </w:rPr>
              <w:t>报告人组会议</w:t>
            </w:r>
            <w:bookmarkEnd w:id="61"/>
          </w:p>
        </w:tc>
      </w:tr>
      <w:tr w:rsidR="0095744B" w:rsidRPr="0095744B" w14:paraId="0C99254E"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7C6011" w14:textId="77777777" w:rsidR="0095744B" w:rsidRPr="006B0FA1" w:rsidRDefault="0095744B" w:rsidP="006B0FA1">
            <w:pPr>
              <w:pStyle w:val="TableText0"/>
              <w:rPr>
                <w:rFonts w:eastAsia="SimSun"/>
              </w:rPr>
            </w:pPr>
            <w:r w:rsidRPr="006B0FA1">
              <w:rPr>
                <w:rFonts w:eastAsia="SimSun"/>
              </w:rPr>
              <w:t>2017-12-13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47E6A22" w14:textId="12E12C47" w:rsidR="0095744B" w:rsidRPr="006B0FA1" w:rsidRDefault="00E8091D" w:rsidP="006B0FA1">
            <w:pPr>
              <w:pStyle w:val="TableText0"/>
              <w:rPr>
                <w:rFonts w:eastAsia="SimSun"/>
              </w:rPr>
            </w:pPr>
            <w:r w:rsidRPr="006B0FA1">
              <w:rPr>
                <w:rFonts w:eastAsia="SimSun" w:hint="eastAsia"/>
              </w:rPr>
              <w:t>电子化会议</w:t>
            </w:r>
          </w:p>
        </w:tc>
        <w:bookmarkStart w:id="62" w:name="lt_pId23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BA5ADD" w14:textId="5D2C5D07"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"http://www.itu.int/net/itu-t/lists/rgmdetails.aspx?id=9065&amp;Group=20" \o "Progress on work items"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40" w:tooltip="See meeting report" w:history="1">
              <w:r w:rsidR="00810FE4" w:rsidRPr="006B0FA1">
                <w:rPr>
                  <w:rFonts w:eastAsia="SimSun" w:hint="eastAsia"/>
                  <w:color w:val="0000FF"/>
                  <w:u w:val="single"/>
                </w:rPr>
                <w:t>会议报告</w:t>
              </w:r>
            </w:hyperlink>
            <w:r w:rsidRPr="006B0FA1">
              <w:rPr>
                <w:rFonts w:eastAsia="SimSun"/>
              </w:rPr>
              <w:t>]</w:t>
            </w:r>
            <w:bookmarkEnd w:id="6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3CB930" w14:textId="0E2962C7" w:rsidR="0095744B" w:rsidRPr="006B0FA1" w:rsidRDefault="0095744B" w:rsidP="006B0FA1">
            <w:pPr>
              <w:pStyle w:val="TableText0"/>
              <w:rPr>
                <w:rFonts w:eastAsia="SimSun"/>
              </w:rPr>
            </w:pPr>
            <w:bookmarkStart w:id="63" w:name="lt_pId231"/>
            <w:r w:rsidRPr="006B0FA1">
              <w:rPr>
                <w:rFonts w:eastAsia="SimSun"/>
              </w:rPr>
              <w:t>Q5/20</w:t>
            </w:r>
            <w:r w:rsidR="00E8091D" w:rsidRPr="006B0FA1">
              <w:rPr>
                <w:rFonts w:eastAsia="SimSun" w:hint="eastAsia"/>
              </w:rPr>
              <w:t>报告人组会议</w:t>
            </w:r>
            <w:bookmarkEnd w:id="63"/>
          </w:p>
        </w:tc>
      </w:tr>
      <w:tr w:rsidR="0095744B" w:rsidRPr="0095744B" w14:paraId="79E4847D"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38E405" w14:textId="66C8A9D9" w:rsidR="0095744B" w:rsidRPr="006B0FA1" w:rsidRDefault="0095744B" w:rsidP="006B0FA1">
            <w:pPr>
              <w:pStyle w:val="TableText0"/>
              <w:rPr>
                <w:rFonts w:eastAsia="SimSun"/>
              </w:rPr>
            </w:pPr>
            <w:r w:rsidRPr="006B0FA1">
              <w:rPr>
                <w:rFonts w:eastAsia="SimSun"/>
              </w:rPr>
              <w:t>2017-12-13</w:t>
            </w:r>
            <w:r w:rsidRPr="006B0FA1">
              <w:rPr>
                <w:rFonts w:eastAsia="SimSun"/>
              </w:rPr>
              <w:br/>
            </w:r>
            <w:r w:rsidR="00050DBA" w:rsidRPr="006B0FA1">
              <w:rPr>
                <w:rFonts w:eastAsia="SimSun" w:hint="eastAsia"/>
              </w:rPr>
              <w:t>至</w:t>
            </w:r>
            <w:r w:rsidRPr="006B0FA1">
              <w:rPr>
                <w:rFonts w:eastAsia="SimSun"/>
              </w:rPr>
              <w:t>2017-12-14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9086FC" w14:textId="4FD437F1" w:rsidR="0095744B" w:rsidRPr="006B0FA1" w:rsidRDefault="00E8091D" w:rsidP="006B0FA1">
            <w:pPr>
              <w:pStyle w:val="TableText0"/>
              <w:rPr>
                <w:rFonts w:eastAsia="SimSun"/>
              </w:rPr>
            </w:pPr>
            <w:r w:rsidRPr="006B0FA1">
              <w:rPr>
                <w:rFonts w:eastAsia="SimSun" w:hint="eastAsia"/>
              </w:rPr>
              <w:t>电子化会议</w:t>
            </w:r>
          </w:p>
        </w:tc>
        <w:bookmarkStart w:id="64" w:name="lt_pId236"/>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972BFD" w14:textId="4CCF7CFF"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"http://www.itu.int/net/itu-t/lists/rgmdetails.aspx?id=9063&amp;Group=20" \o "All on-going WIs"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41" w:tooltip="See meeting report" w:history="1">
              <w:r w:rsidR="00810FE4" w:rsidRPr="006B0FA1">
                <w:rPr>
                  <w:rFonts w:eastAsia="SimSun" w:hint="eastAsia"/>
                  <w:color w:val="0000FF"/>
                  <w:u w:val="single"/>
                </w:rPr>
                <w:t>会议报告</w:t>
              </w:r>
            </w:hyperlink>
            <w:r w:rsidRPr="006B0FA1">
              <w:rPr>
                <w:rFonts w:eastAsia="SimSun"/>
              </w:rPr>
              <w:t>]</w:t>
            </w:r>
            <w:bookmarkEnd w:id="6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7F7CD4" w14:textId="11DC89A2" w:rsidR="0095744B" w:rsidRPr="006B0FA1" w:rsidRDefault="0095744B" w:rsidP="006B0FA1">
            <w:pPr>
              <w:pStyle w:val="TableText0"/>
              <w:rPr>
                <w:rFonts w:eastAsia="SimSun"/>
              </w:rPr>
            </w:pPr>
            <w:bookmarkStart w:id="65" w:name="lt_pId237"/>
            <w:r w:rsidRPr="006B0FA1">
              <w:rPr>
                <w:rFonts w:eastAsia="SimSun"/>
              </w:rPr>
              <w:t>Q3/20</w:t>
            </w:r>
            <w:r w:rsidR="00E8091D" w:rsidRPr="006B0FA1">
              <w:rPr>
                <w:rFonts w:eastAsia="SimSun" w:hint="eastAsia"/>
              </w:rPr>
              <w:t>报告人组会议</w:t>
            </w:r>
            <w:bookmarkEnd w:id="65"/>
          </w:p>
        </w:tc>
      </w:tr>
      <w:tr w:rsidR="0095744B" w:rsidRPr="0095744B" w14:paraId="1973C610"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EBBA772" w14:textId="3B28D222" w:rsidR="0095744B" w:rsidRPr="006B0FA1" w:rsidRDefault="0095744B" w:rsidP="006B0FA1">
            <w:pPr>
              <w:pStyle w:val="TableText0"/>
              <w:rPr>
                <w:rFonts w:eastAsia="SimSun"/>
              </w:rPr>
            </w:pPr>
            <w:r w:rsidRPr="006B0FA1">
              <w:rPr>
                <w:rFonts w:eastAsia="SimSun"/>
              </w:rPr>
              <w:t>2018-01-15</w:t>
            </w:r>
            <w:r w:rsidRPr="006B0FA1">
              <w:rPr>
                <w:rFonts w:eastAsia="SimSun"/>
              </w:rPr>
              <w:br/>
            </w:r>
            <w:r w:rsidR="00050DBA" w:rsidRPr="006B0FA1">
              <w:rPr>
                <w:rFonts w:eastAsia="SimSun" w:hint="eastAsia"/>
              </w:rPr>
              <w:t>至</w:t>
            </w:r>
            <w:r w:rsidRPr="006B0FA1">
              <w:rPr>
                <w:rFonts w:eastAsia="SimSun"/>
              </w:rPr>
              <w:t>2018-01-23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01399F5" w14:textId="26EF96CC" w:rsidR="0095744B" w:rsidRPr="006B0FA1" w:rsidRDefault="00F02A2C" w:rsidP="006B0FA1">
            <w:pPr>
              <w:pStyle w:val="TableText0"/>
              <w:rPr>
                <w:rFonts w:eastAsia="SimSun"/>
              </w:rPr>
            </w:pPr>
            <w:r w:rsidRPr="006B0FA1">
              <w:rPr>
                <w:rFonts w:eastAsia="SimSun" w:hint="eastAsia"/>
                <w:lang w:eastAsia="zh-CN"/>
              </w:rPr>
              <w:t>瑞士</w:t>
            </w:r>
            <w:r w:rsidRPr="006B0FA1">
              <w:rPr>
                <w:rFonts w:eastAsia="SimSun"/>
              </w:rPr>
              <w:t>[</w:t>
            </w:r>
            <w:r w:rsidRPr="006B0FA1">
              <w:rPr>
                <w:rFonts w:eastAsia="SimSun" w:hint="eastAsia"/>
                <w:lang w:eastAsia="zh-CN"/>
              </w:rPr>
              <w:t>日内瓦</w:t>
            </w:r>
            <w:r w:rsidRPr="006B0FA1">
              <w:rPr>
                <w:rFonts w:eastAsia="SimSun"/>
              </w:rPr>
              <w:t>]</w:t>
            </w:r>
          </w:p>
        </w:tc>
        <w:bookmarkStart w:id="66" w:name="lt_pId242"/>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0601CD" w14:textId="56B356FE" w:rsidR="0095744B" w:rsidRPr="006B0FA1" w:rsidRDefault="0095744B" w:rsidP="006B0FA1">
            <w:pPr>
              <w:pStyle w:val="TableText0"/>
              <w:rPr>
                <w:rFonts w:eastAsia="SimSun"/>
                <w:lang w:eastAsia="zh-CN"/>
              </w:rPr>
            </w:pPr>
            <w:r w:rsidRPr="006B0FA1">
              <w:rPr>
                <w:rFonts w:eastAsia="SimSun"/>
              </w:rPr>
              <w:fldChar w:fldCharType="begin"/>
            </w:r>
            <w:r w:rsidRPr="006B0FA1">
              <w:rPr>
                <w:rFonts w:eastAsia="SimSun"/>
                <w:lang w:eastAsia="zh-CN"/>
              </w:rPr>
              <w:instrText xml:space="preserve"> HYPERLINK "http://www.itu.int/net/itu-t/lists/rgmdetails.aspx?id=9058&amp;Group=20" \o "Make progress on on-going draft Recommendations" </w:instrText>
            </w:r>
            <w:r w:rsidRPr="006B0FA1">
              <w:rPr>
                <w:rFonts w:eastAsia="SimSun"/>
              </w:rPr>
              <w:fldChar w:fldCharType="separate"/>
            </w:r>
            <w:r w:rsidRPr="006B0FA1">
              <w:rPr>
                <w:rFonts w:eastAsia="SimSun"/>
                <w:color w:val="0000FF"/>
                <w:u w:val="single"/>
                <w:lang w:eastAsia="zh-CN"/>
              </w:rPr>
              <w:t>Q1/20</w:t>
            </w:r>
            <w:r w:rsidRPr="006B0FA1">
              <w:rPr>
                <w:rFonts w:eastAsia="SimSun"/>
                <w:color w:val="0000FF"/>
                <w:u w:val="single"/>
              </w:rPr>
              <w:fldChar w:fldCharType="end"/>
            </w:r>
            <w:r w:rsidRPr="006B0FA1">
              <w:rPr>
                <w:rFonts w:eastAsia="SimSun"/>
                <w:lang w:eastAsia="zh-CN"/>
              </w:rPr>
              <w:t> [</w:t>
            </w:r>
            <w:hyperlink r:id="rId42"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66"/>
            <w:r w:rsidRPr="006B0FA1">
              <w:rPr>
                <w:rFonts w:eastAsia="SimSun"/>
                <w:lang w:eastAsia="zh-CN"/>
              </w:rPr>
              <w:br/>
            </w:r>
            <w:bookmarkStart w:id="67" w:name="lt_pId243"/>
            <w:r w:rsidRPr="006B0FA1">
              <w:rPr>
                <w:rFonts w:eastAsia="SimSun"/>
              </w:rPr>
              <w:fldChar w:fldCharType="begin"/>
            </w:r>
            <w:r w:rsidRPr="006B0FA1">
              <w:rPr>
                <w:rFonts w:eastAsia="SimSun"/>
                <w:lang w:eastAsia="zh-CN"/>
              </w:rPr>
              <w:instrText xml:space="preserve"> HYPERLINK "http://www.itu.int/net/itu-t/lists/rgmdetails.aspx?id=9059&amp;Group=20" \o "- High priority topics: Y.IoT-AC-Reqts, Y.AERS-reqts - Y.IoT-Retail-Reqts, Y.IoT-GP-Reqts, Y.SmartMan-IIoT-overview - Other ongoing work items - Targets for consent (tentative):  - Y.IoT-AC-Reqts, - Y.AERS-reqts " </w:instrText>
            </w:r>
            <w:r w:rsidRPr="006B0FA1">
              <w:rPr>
                <w:rFonts w:eastAsia="SimSun"/>
              </w:rPr>
              <w:fldChar w:fldCharType="separate"/>
            </w:r>
            <w:r w:rsidRPr="006B0FA1">
              <w:rPr>
                <w:rFonts w:eastAsia="SimSun"/>
                <w:color w:val="0000FF"/>
                <w:u w:val="single"/>
                <w:lang w:eastAsia="zh-CN"/>
              </w:rPr>
              <w:t>Q2/20</w:t>
            </w:r>
            <w:r w:rsidRPr="006B0FA1">
              <w:rPr>
                <w:rFonts w:eastAsia="SimSun"/>
                <w:color w:val="0000FF"/>
                <w:u w:val="single"/>
              </w:rPr>
              <w:fldChar w:fldCharType="end"/>
            </w:r>
            <w:r w:rsidRPr="006B0FA1">
              <w:rPr>
                <w:rFonts w:eastAsia="SimSun"/>
                <w:lang w:eastAsia="zh-CN"/>
              </w:rPr>
              <w:t> [</w:t>
            </w:r>
            <w:hyperlink r:id="rId43"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67"/>
            <w:r w:rsidRPr="006B0FA1">
              <w:rPr>
                <w:rFonts w:eastAsia="SimSun"/>
                <w:lang w:eastAsia="zh-CN"/>
              </w:rPr>
              <w:br/>
            </w:r>
            <w:bookmarkStart w:id="68" w:name="lt_pId244"/>
            <w:r w:rsidRPr="006B0FA1">
              <w:rPr>
                <w:rFonts w:eastAsia="SimSun"/>
              </w:rPr>
              <w:fldChar w:fldCharType="begin"/>
            </w:r>
            <w:r w:rsidRPr="006B0FA1">
              <w:rPr>
                <w:rFonts w:eastAsia="SimSun"/>
                <w:lang w:eastAsia="zh-CN"/>
              </w:rPr>
              <w:instrText xml:space="preserve"> HYPERLINK "http://www.itu.int/net/itu-t/lists/rgmdetails.aspx?id=9060&amp;Group=20" \o "All on-going WIs" </w:instrText>
            </w:r>
            <w:r w:rsidRPr="006B0FA1">
              <w:rPr>
                <w:rFonts w:eastAsia="SimSun"/>
              </w:rPr>
              <w:fldChar w:fldCharType="separate"/>
            </w:r>
            <w:r w:rsidRPr="006B0FA1">
              <w:rPr>
                <w:rFonts w:eastAsia="SimSun"/>
                <w:color w:val="0000FF"/>
                <w:u w:val="single"/>
                <w:lang w:eastAsia="zh-CN"/>
              </w:rPr>
              <w:t>Q3/20</w:t>
            </w:r>
            <w:r w:rsidRPr="006B0FA1">
              <w:rPr>
                <w:rFonts w:eastAsia="SimSun"/>
                <w:color w:val="0000FF"/>
                <w:u w:val="single"/>
              </w:rPr>
              <w:fldChar w:fldCharType="end"/>
            </w:r>
            <w:r w:rsidRPr="006B0FA1">
              <w:rPr>
                <w:rFonts w:eastAsia="SimSun"/>
                <w:lang w:eastAsia="zh-CN"/>
              </w:rPr>
              <w:t> [</w:t>
            </w:r>
            <w:hyperlink r:id="rId44"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68"/>
            <w:r w:rsidRPr="006B0FA1">
              <w:rPr>
                <w:rFonts w:eastAsia="SimSun"/>
                <w:lang w:eastAsia="zh-CN"/>
              </w:rPr>
              <w:br/>
            </w:r>
            <w:bookmarkStart w:id="69" w:name="lt_pId245"/>
            <w:r w:rsidRPr="006B0FA1">
              <w:rPr>
                <w:rFonts w:eastAsia="SimSun"/>
              </w:rPr>
              <w:fldChar w:fldCharType="begin"/>
            </w:r>
            <w:r w:rsidRPr="006B0FA1">
              <w:rPr>
                <w:rFonts w:eastAsia="SimSun"/>
                <w:lang w:eastAsia="zh-CN"/>
              </w:rPr>
              <w:instrText xml:space="preserve"> HYPERLINK "http://www.itu.int/net/itu-t/lists/rgmdetails.aspx?id=9061&amp;Group=20" \o "Q4/20 will deal with 17 draft recommendations and the current living list items of Q4/20, but are not limited to this." </w:instrText>
            </w:r>
            <w:r w:rsidRPr="006B0FA1">
              <w:rPr>
                <w:rFonts w:eastAsia="SimSun"/>
              </w:rPr>
              <w:fldChar w:fldCharType="separate"/>
            </w:r>
            <w:r w:rsidRPr="006B0FA1">
              <w:rPr>
                <w:rFonts w:eastAsia="SimSun"/>
                <w:color w:val="0000FF"/>
                <w:u w:val="single"/>
                <w:lang w:eastAsia="zh-CN"/>
              </w:rPr>
              <w:t>Q4/20</w:t>
            </w:r>
            <w:r w:rsidRPr="006B0FA1">
              <w:rPr>
                <w:rFonts w:eastAsia="SimSun"/>
                <w:color w:val="0000FF"/>
                <w:u w:val="single"/>
              </w:rPr>
              <w:fldChar w:fldCharType="end"/>
            </w:r>
            <w:r w:rsidRPr="006B0FA1">
              <w:rPr>
                <w:rFonts w:eastAsia="SimSun"/>
                <w:lang w:eastAsia="zh-CN"/>
              </w:rPr>
              <w:t> [</w:t>
            </w:r>
            <w:hyperlink r:id="rId45"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69"/>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7FFF59" w14:textId="7319832F" w:rsidR="0095744B" w:rsidRPr="006B0FA1" w:rsidRDefault="00E8091D" w:rsidP="006B0FA1">
            <w:pPr>
              <w:pStyle w:val="TableText0"/>
              <w:rPr>
                <w:rFonts w:eastAsia="SimSun"/>
                <w:lang w:eastAsia="zh-CN"/>
              </w:rPr>
            </w:pPr>
            <w:r w:rsidRPr="006B0FA1">
              <w:rPr>
                <w:rFonts w:eastAsia="SimSun"/>
                <w:lang w:eastAsia="zh-CN"/>
              </w:rPr>
              <w:t>SG20</w:t>
            </w:r>
            <w:r w:rsidRPr="006B0FA1">
              <w:rPr>
                <w:rFonts w:eastAsia="SimSun" w:hint="eastAsia"/>
                <w:lang w:eastAsia="zh-CN"/>
              </w:rPr>
              <w:t>临时报告人组会议</w:t>
            </w:r>
          </w:p>
        </w:tc>
      </w:tr>
      <w:tr w:rsidR="0095744B" w:rsidRPr="0095744B" w14:paraId="32AB081D"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982074B" w14:textId="28123633" w:rsidR="0095744B" w:rsidRPr="006B0FA1" w:rsidRDefault="0095744B" w:rsidP="006B0FA1">
            <w:pPr>
              <w:pStyle w:val="TableText0"/>
              <w:rPr>
                <w:rFonts w:eastAsia="SimSun"/>
              </w:rPr>
            </w:pPr>
            <w:r w:rsidRPr="006B0FA1">
              <w:rPr>
                <w:rFonts w:eastAsia="SimSun"/>
              </w:rPr>
              <w:t>2018-03-07</w:t>
            </w:r>
            <w:r w:rsidRPr="006B0FA1">
              <w:rPr>
                <w:rFonts w:eastAsia="SimSun"/>
              </w:rPr>
              <w:br/>
            </w:r>
            <w:r w:rsidR="00050DBA" w:rsidRPr="006B0FA1">
              <w:rPr>
                <w:rFonts w:eastAsia="SimSun" w:hint="eastAsia"/>
              </w:rPr>
              <w:t>至</w:t>
            </w:r>
            <w:r w:rsidRPr="006B0FA1">
              <w:rPr>
                <w:rFonts w:eastAsia="SimSun"/>
              </w:rPr>
              <w:t>2018-03-09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C5E738E" w14:textId="25116942" w:rsidR="0095744B" w:rsidRPr="006B0FA1" w:rsidRDefault="00E8091D" w:rsidP="006B0FA1">
            <w:pPr>
              <w:pStyle w:val="TableText0"/>
              <w:rPr>
                <w:rFonts w:eastAsia="SimSun"/>
              </w:rPr>
            </w:pPr>
            <w:r w:rsidRPr="006B0FA1">
              <w:rPr>
                <w:rFonts w:eastAsia="SimSun" w:hint="eastAsia"/>
              </w:rPr>
              <w:t>电子化会议</w:t>
            </w:r>
          </w:p>
        </w:tc>
        <w:bookmarkStart w:id="70" w:name="lt_pId25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E83E7FA" w14:textId="2E2E56FE"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"http://www.itu.int/net/itu-t/lists/rgmdetails.aspx?id=9168&amp;Group=20" \o "- High priority topics:  Y.IoT-Retail-Reqts, Y.IoT-GP-Reqts, Y.SmartMan-IIoT-overview - Other topics (low priority): Y.IoT-Use-Cases "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46" w:tooltip="See meeting report" w:history="1">
              <w:r w:rsidR="00810FE4" w:rsidRPr="006B0FA1">
                <w:rPr>
                  <w:rFonts w:eastAsia="SimSun" w:hint="eastAsia"/>
                  <w:color w:val="0000FF"/>
                  <w:u w:val="single"/>
                </w:rPr>
                <w:t>会议报告</w:t>
              </w:r>
            </w:hyperlink>
            <w:r w:rsidRPr="006B0FA1">
              <w:rPr>
                <w:rFonts w:eastAsia="SimSun"/>
              </w:rPr>
              <w:t>]</w:t>
            </w:r>
            <w:bookmarkEnd w:id="7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67300C" w14:textId="72FDF084" w:rsidR="0095744B" w:rsidRPr="006B0FA1" w:rsidRDefault="0095744B" w:rsidP="006B0FA1">
            <w:pPr>
              <w:pStyle w:val="TableText0"/>
              <w:rPr>
                <w:rFonts w:eastAsia="SimSun"/>
              </w:rPr>
            </w:pPr>
            <w:bookmarkStart w:id="71" w:name="lt_pId252"/>
            <w:r w:rsidRPr="006B0FA1">
              <w:rPr>
                <w:rFonts w:eastAsia="SimSun"/>
              </w:rPr>
              <w:t>Q2/20</w:t>
            </w:r>
            <w:r w:rsidR="00E8091D" w:rsidRPr="006B0FA1">
              <w:rPr>
                <w:rFonts w:eastAsia="SimSun" w:hint="eastAsia"/>
              </w:rPr>
              <w:t>报告人组会议</w:t>
            </w:r>
            <w:bookmarkEnd w:id="71"/>
          </w:p>
        </w:tc>
      </w:tr>
      <w:tr w:rsidR="0095744B" w:rsidRPr="0095744B" w14:paraId="489DDF46"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630C83" w14:textId="77777777" w:rsidR="0095744B" w:rsidRPr="006B0FA1" w:rsidRDefault="0095744B" w:rsidP="006B0FA1">
            <w:pPr>
              <w:pStyle w:val="TableText0"/>
              <w:rPr>
                <w:rFonts w:eastAsia="SimSun"/>
              </w:rPr>
            </w:pPr>
            <w:r w:rsidRPr="006B0FA1">
              <w:rPr>
                <w:rFonts w:eastAsia="SimSun"/>
              </w:rPr>
              <w:t>2018-03-26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E3DE7A" w14:textId="1D31CEAC" w:rsidR="0095744B" w:rsidRPr="006B0FA1" w:rsidRDefault="00E8091D" w:rsidP="006B0FA1">
            <w:pPr>
              <w:pStyle w:val="TableText0"/>
              <w:rPr>
                <w:rFonts w:eastAsia="SimSun"/>
              </w:rPr>
            </w:pPr>
            <w:r w:rsidRPr="006B0FA1">
              <w:rPr>
                <w:rFonts w:eastAsia="SimSun" w:hint="eastAsia"/>
              </w:rPr>
              <w:t>电子化会议</w:t>
            </w:r>
          </w:p>
        </w:tc>
        <w:bookmarkStart w:id="72" w:name="lt_pId25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0DA9C7A" w14:textId="2CF514AA"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"http://www.itu.int/net/itu-t/lists/rgmdetails.aspx?id=9169&amp;Group=20" \o "All on going WIs"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47" w:tooltip="See meeting report" w:history="1">
              <w:r w:rsidR="00810FE4" w:rsidRPr="006B0FA1">
                <w:rPr>
                  <w:rFonts w:eastAsia="SimSun" w:hint="eastAsia"/>
                  <w:color w:val="0000FF"/>
                  <w:u w:val="single"/>
                </w:rPr>
                <w:t>会议报告</w:t>
              </w:r>
            </w:hyperlink>
            <w:r w:rsidRPr="006B0FA1">
              <w:rPr>
                <w:rFonts w:eastAsia="SimSun"/>
              </w:rPr>
              <w:t>]</w:t>
            </w:r>
            <w:bookmarkEnd w:id="7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B1C9F8" w14:textId="255B3FE6" w:rsidR="0095744B" w:rsidRPr="006B0FA1" w:rsidRDefault="0095744B" w:rsidP="006B0FA1">
            <w:pPr>
              <w:pStyle w:val="TableText0"/>
              <w:rPr>
                <w:rFonts w:eastAsia="SimSun"/>
              </w:rPr>
            </w:pPr>
            <w:bookmarkStart w:id="73" w:name="lt_pId256"/>
            <w:r w:rsidRPr="006B0FA1">
              <w:rPr>
                <w:rFonts w:eastAsia="SimSun"/>
              </w:rPr>
              <w:t>Q3/20</w:t>
            </w:r>
            <w:r w:rsidR="00E8091D" w:rsidRPr="006B0FA1">
              <w:rPr>
                <w:rFonts w:eastAsia="SimSun" w:hint="eastAsia"/>
              </w:rPr>
              <w:t>报告人组会议</w:t>
            </w:r>
            <w:bookmarkEnd w:id="73"/>
          </w:p>
        </w:tc>
      </w:tr>
      <w:tr w:rsidR="0095744B" w:rsidRPr="0095744B" w14:paraId="17D8D82E"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8B5266" w14:textId="77777777" w:rsidR="0095744B" w:rsidRPr="006B0FA1" w:rsidRDefault="0095744B" w:rsidP="006B0FA1">
            <w:pPr>
              <w:pStyle w:val="TableText0"/>
              <w:rPr>
                <w:rFonts w:eastAsia="SimSun"/>
              </w:rPr>
            </w:pPr>
            <w:r w:rsidRPr="006B0FA1">
              <w:rPr>
                <w:rFonts w:eastAsia="SimSun"/>
              </w:rPr>
              <w:t>2018-04-04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E50851" w14:textId="124996EC" w:rsidR="0095744B" w:rsidRPr="006B0FA1" w:rsidRDefault="00E8091D" w:rsidP="006B0FA1">
            <w:pPr>
              <w:pStyle w:val="TableText0"/>
              <w:rPr>
                <w:rFonts w:eastAsia="SimSun"/>
              </w:rPr>
            </w:pPr>
            <w:r w:rsidRPr="006B0FA1">
              <w:rPr>
                <w:rFonts w:eastAsia="SimSun" w:hint="eastAsia"/>
              </w:rPr>
              <w:t>电子化会议</w:t>
            </w:r>
          </w:p>
        </w:tc>
        <w:bookmarkStart w:id="74" w:name="lt_pId25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F7CEF9B" w14:textId="50BDB850"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"http://www.itu.int/net/itu-t/lists/rgmdetails.aspx?id=9073&amp;Group=20" \o "Progress on work items"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48" w:tooltip="See meeting report" w:history="1">
              <w:r w:rsidR="00810FE4" w:rsidRPr="006B0FA1">
                <w:rPr>
                  <w:rFonts w:eastAsia="SimSun" w:hint="eastAsia"/>
                  <w:color w:val="0000FF"/>
                  <w:u w:val="single"/>
                </w:rPr>
                <w:t>会议报告</w:t>
              </w:r>
            </w:hyperlink>
            <w:r w:rsidRPr="006B0FA1">
              <w:rPr>
                <w:rFonts w:eastAsia="SimSun"/>
              </w:rPr>
              <w:t>]</w:t>
            </w:r>
            <w:bookmarkEnd w:id="7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00E188" w14:textId="31DC167F" w:rsidR="0095744B" w:rsidRPr="006B0FA1" w:rsidRDefault="0095744B" w:rsidP="006B0FA1">
            <w:pPr>
              <w:pStyle w:val="TableText0"/>
              <w:rPr>
                <w:rFonts w:eastAsia="SimSun"/>
              </w:rPr>
            </w:pPr>
            <w:bookmarkStart w:id="75" w:name="lt_pId260"/>
            <w:r w:rsidRPr="006B0FA1">
              <w:rPr>
                <w:rFonts w:eastAsia="SimSun"/>
              </w:rPr>
              <w:t>Q7/20</w:t>
            </w:r>
            <w:r w:rsidR="00E8091D" w:rsidRPr="006B0FA1">
              <w:rPr>
                <w:rFonts w:eastAsia="SimSun" w:hint="eastAsia"/>
              </w:rPr>
              <w:t>报告人组会议</w:t>
            </w:r>
            <w:bookmarkEnd w:id="75"/>
          </w:p>
        </w:tc>
      </w:tr>
      <w:tr w:rsidR="0095744B" w:rsidRPr="0095744B" w14:paraId="64A8994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EA11E8" w14:textId="77777777" w:rsidR="0095744B" w:rsidRPr="006B0FA1" w:rsidRDefault="0095744B" w:rsidP="006B0FA1">
            <w:pPr>
              <w:pStyle w:val="TableText0"/>
              <w:rPr>
                <w:rFonts w:eastAsia="SimSun"/>
              </w:rPr>
            </w:pPr>
            <w:r w:rsidRPr="006B0FA1">
              <w:rPr>
                <w:rFonts w:eastAsia="SimSun"/>
              </w:rPr>
              <w:t>2018-04-13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2BDF022" w14:textId="3625ECD8" w:rsidR="0095744B" w:rsidRPr="006B0FA1" w:rsidRDefault="00E8091D" w:rsidP="006B0FA1">
            <w:pPr>
              <w:pStyle w:val="TableText0"/>
              <w:rPr>
                <w:rFonts w:eastAsia="SimSun"/>
              </w:rPr>
            </w:pPr>
            <w:r w:rsidRPr="006B0FA1">
              <w:rPr>
                <w:rFonts w:eastAsia="SimSun" w:hint="eastAsia"/>
              </w:rPr>
              <w:t>电子化会议</w:t>
            </w:r>
          </w:p>
        </w:tc>
        <w:bookmarkStart w:id="76" w:name="lt_pId26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B2361F" w14:textId="62F16CA1"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"http://www.itu.int/net/itu-t/lists/rgmdetails.aspx?id=9256&amp;Group=20" \o "Progress on work items"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49" w:tooltip="See meeting report" w:history="1">
              <w:r w:rsidR="00810FE4" w:rsidRPr="006B0FA1">
                <w:rPr>
                  <w:rFonts w:eastAsia="SimSun" w:hint="eastAsia"/>
                  <w:color w:val="0000FF"/>
                  <w:u w:val="single"/>
                </w:rPr>
                <w:t>会议报告</w:t>
              </w:r>
            </w:hyperlink>
            <w:r w:rsidRPr="006B0FA1">
              <w:rPr>
                <w:rFonts w:eastAsia="SimSun"/>
              </w:rPr>
              <w:t>]</w:t>
            </w:r>
            <w:bookmarkEnd w:id="7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D32112" w14:textId="3D522A54" w:rsidR="0095744B" w:rsidRPr="006B0FA1" w:rsidRDefault="0095744B" w:rsidP="006B0FA1">
            <w:pPr>
              <w:pStyle w:val="TableText0"/>
              <w:rPr>
                <w:rFonts w:eastAsia="SimSun"/>
              </w:rPr>
            </w:pPr>
            <w:bookmarkStart w:id="77" w:name="lt_pId264"/>
            <w:r w:rsidRPr="006B0FA1">
              <w:rPr>
                <w:rFonts w:eastAsia="SimSun"/>
              </w:rPr>
              <w:t>Q5/20</w:t>
            </w:r>
            <w:r w:rsidR="00E8091D" w:rsidRPr="006B0FA1">
              <w:rPr>
                <w:rFonts w:eastAsia="SimSun" w:hint="eastAsia"/>
              </w:rPr>
              <w:t>报告人组会议</w:t>
            </w:r>
            <w:bookmarkEnd w:id="77"/>
          </w:p>
        </w:tc>
      </w:tr>
      <w:tr w:rsidR="0095744B" w:rsidRPr="0095744B" w14:paraId="47E3DEF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0C847F" w14:textId="77777777" w:rsidR="0095744B" w:rsidRPr="006B0FA1" w:rsidRDefault="0095744B" w:rsidP="006B0FA1">
            <w:pPr>
              <w:pStyle w:val="TableText0"/>
              <w:rPr>
                <w:rFonts w:eastAsia="SimSun"/>
              </w:rPr>
            </w:pPr>
            <w:r w:rsidRPr="006B0FA1">
              <w:rPr>
                <w:rFonts w:eastAsia="SimSun"/>
              </w:rPr>
              <w:t>2018-07-26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43B7DC" w14:textId="46571DB3" w:rsidR="0095744B" w:rsidRPr="006B0FA1" w:rsidRDefault="00E8091D" w:rsidP="006B0FA1">
            <w:pPr>
              <w:pStyle w:val="TableText0"/>
              <w:rPr>
                <w:rFonts w:eastAsia="SimSun"/>
              </w:rPr>
            </w:pPr>
            <w:r w:rsidRPr="006B0FA1">
              <w:rPr>
                <w:rFonts w:eastAsia="SimSun" w:hint="eastAsia"/>
              </w:rPr>
              <w:t>电子化会议</w:t>
            </w:r>
          </w:p>
        </w:tc>
        <w:bookmarkStart w:id="78" w:name="lt_pId267"/>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F11D7A" w14:textId="7666953E"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"http://www.itu.int/net/itu-t/lists/rgmdetails.aspx?id=9321&amp;Group=20" \o "Progress work on relevant WIs"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50" w:tooltip="See meeting report" w:history="1">
              <w:r w:rsidR="00810FE4" w:rsidRPr="006B0FA1">
                <w:rPr>
                  <w:rFonts w:eastAsia="SimSun" w:hint="eastAsia"/>
                  <w:color w:val="0000FF"/>
                  <w:u w:val="single"/>
                </w:rPr>
                <w:t>会议报告</w:t>
              </w:r>
            </w:hyperlink>
            <w:r w:rsidRPr="006B0FA1">
              <w:rPr>
                <w:rFonts w:eastAsia="SimSun"/>
              </w:rPr>
              <w:t>]</w:t>
            </w:r>
            <w:bookmarkEnd w:id="7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04D81F" w14:textId="5E9CBD4E" w:rsidR="0095744B" w:rsidRPr="006B0FA1" w:rsidRDefault="0095744B" w:rsidP="006B0FA1">
            <w:pPr>
              <w:pStyle w:val="TableText0"/>
              <w:rPr>
                <w:rFonts w:eastAsia="SimSun"/>
              </w:rPr>
            </w:pPr>
            <w:bookmarkStart w:id="79" w:name="lt_pId268"/>
            <w:r w:rsidRPr="006B0FA1">
              <w:rPr>
                <w:rFonts w:eastAsia="SimSun"/>
              </w:rPr>
              <w:t>Q6/20</w:t>
            </w:r>
            <w:r w:rsidR="00E8091D" w:rsidRPr="006B0FA1">
              <w:rPr>
                <w:rFonts w:eastAsia="SimSun" w:hint="eastAsia"/>
              </w:rPr>
              <w:t>报告人组会议</w:t>
            </w:r>
            <w:bookmarkEnd w:id="79"/>
          </w:p>
        </w:tc>
      </w:tr>
      <w:tr w:rsidR="0095744B" w:rsidRPr="0095744B" w14:paraId="51EAA83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BEDDBC3" w14:textId="77777777" w:rsidR="0095744B" w:rsidRPr="006B0FA1" w:rsidRDefault="0095744B" w:rsidP="006B0FA1">
            <w:pPr>
              <w:pStyle w:val="TableText0"/>
              <w:rPr>
                <w:rFonts w:eastAsia="SimSun"/>
              </w:rPr>
            </w:pPr>
            <w:r w:rsidRPr="006B0FA1">
              <w:rPr>
                <w:rFonts w:eastAsia="SimSun"/>
              </w:rPr>
              <w:t>2018-08-08</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14917F" w14:textId="0C21BDFA" w:rsidR="0095744B" w:rsidRPr="006B0FA1" w:rsidRDefault="00E8091D" w:rsidP="006B0FA1">
            <w:pPr>
              <w:pStyle w:val="TableText0"/>
              <w:rPr>
                <w:rFonts w:eastAsia="SimSun"/>
              </w:rPr>
            </w:pPr>
            <w:r w:rsidRPr="006B0FA1">
              <w:rPr>
                <w:rFonts w:eastAsia="SimSun" w:hint="eastAsia"/>
              </w:rPr>
              <w:t>电子化会议</w:t>
            </w:r>
          </w:p>
        </w:tc>
        <w:bookmarkStart w:id="80" w:name="lt_pId27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31E7DD2" w14:textId="1E4DF5CE"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"http://www.itu.int/net/itu-t/lists/rgmdetails.aspx?id=9322&amp;Group=20" \o "Progress work on relevant WIs"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51" w:tooltip="See meeting report" w:history="1">
              <w:r w:rsidR="00810FE4" w:rsidRPr="006B0FA1">
                <w:rPr>
                  <w:rFonts w:eastAsia="SimSun" w:hint="eastAsia"/>
                  <w:color w:val="0000FF"/>
                  <w:u w:val="single"/>
                </w:rPr>
                <w:t>会议报告</w:t>
              </w:r>
            </w:hyperlink>
            <w:r w:rsidRPr="006B0FA1">
              <w:rPr>
                <w:rFonts w:eastAsia="SimSun"/>
              </w:rPr>
              <w:t>]</w:t>
            </w:r>
            <w:bookmarkEnd w:id="8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CD9C1C" w14:textId="1FB6419C" w:rsidR="0095744B" w:rsidRPr="006B0FA1" w:rsidRDefault="0095744B" w:rsidP="006B0FA1">
            <w:pPr>
              <w:pStyle w:val="TableText0"/>
              <w:rPr>
                <w:rFonts w:eastAsia="SimSun"/>
              </w:rPr>
            </w:pPr>
            <w:bookmarkStart w:id="81" w:name="lt_pId272"/>
            <w:r w:rsidRPr="006B0FA1">
              <w:rPr>
                <w:rFonts w:eastAsia="SimSun"/>
              </w:rPr>
              <w:t>Q6/20</w:t>
            </w:r>
            <w:r w:rsidR="00E8091D" w:rsidRPr="006B0FA1">
              <w:rPr>
                <w:rFonts w:eastAsia="SimSun" w:hint="eastAsia"/>
              </w:rPr>
              <w:t>报告人组会议</w:t>
            </w:r>
            <w:bookmarkEnd w:id="81"/>
          </w:p>
        </w:tc>
      </w:tr>
      <w:tr w:rsidR="0095744B" w:rsidRPr="0095744B" w14:paraId="3B8B5E86"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243980D" w14:textId="77777777" w:rsidR="0095744B" w:rsidRPr="006B0FA1" w:rsidRDefault="0095744B" w:rsidP="006B0FA1">
            <w:pPr>
              <w:pStyle w:val="TableText0"/>
              <w:rPr>
                <w:rFonts w:eastAsia="SimSun"/>
              </w:rPr>
            </w:pPr>
            <w:r w:rsidRPr="006B0FA1">
              <w:rPr>
                <w:rFonts w:eastAsia="SimSun"/>
              </w:rPr>
              <w:t>2018-08-23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2CF74C" w14:textId="603220AD" w:rsidR="0095744B" w:rsidRPr="006B0FA1" w:rsidRDefault="00E8091D" w:rsidP="006B0FA1">
            <w:pPr>
              <w:pStyle w:val="TableText0"/>
              <w:rPr>
                <w:rFonts w:eastAsia="SimSun"/>
              </w:rPr>
            </w:pPr>
            <w:r w:rsidRPr="006B0FA1">
              <w:rPr>
                <w:rFonts w:eastAsia="SimSun" w:hint="eastAsia"/>
              </w:rPr>
              <w:t>电子化会议</w:t>
            </w:r>
          </w:p>
        </w:tc>
        <w:bookmarkStart w:id="82" w:name="lt_pId27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1810DF" w14:textId="192D2D84"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"http://www.itu.int/net/itu-t/lists/rgmdetails.aspx?id=9394&amp;Group=20"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52" w:tooltip="See meeting report" w:history="1">
              <w:r w:rsidR="00810FE4" w:rsidRPr="006B0FA1">
                <w:rPr>
                  <w:rFonts w:eastAsia="SimSun" w:hint="eastAsia"/>
                  <w:color w:val="0000FF"/>
                  <w:u w:val="single"/>
                </w:rPr>
                <w:t>会议报告</w:t>
              </w:r>
            </w:hyperlink>
            <w:r w:rsidRPr="006B0FA1">
              <w:rPr>
                <w:rFonts w:eastAsia="SimSun"/>
              </w:rPr>
              <w:t>]</w:t>
            </w:r>
            <w:bookmarkEnd w:id="8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4C3B4A" w14:textId="48D0C739" w:rsidR="0095744B" w:rsidRPr="006B0FA1" w:rsidRDefault="0095744B" w:rsidP="006B0FA1">
            <w:pPr>
              <w:pStyle w:val="TableText0"/>
              <w:rPr>
                <w:rFonts w:eastAsia="SimSun"/>
              </w:rPr>
            </w:pPr>
            <w:bookmarkStart w:id="83" w:name="lt_pId276"/>
            <w:r w:rsidRPr="006B0FA1">
              <w:rPr>
                <w:rFonts w:eastAsia="SimSun"/>
              </w:rPr>
              <w:t>Q6/20</w:t>
            </w:r>
            <w:r w:rsidR="00E8091D" w:rsidRPr="006B0FA1">
              <w:rPr>
                <w:rFonts w:eastAsia="SimSun" w:hint="eastAsia"/>
              </w:rPr>
              <w:t>报告人组会议</w:t>
            </w:r>
            <w:bookmarkEnd w:id="83"/>
          </w:p>
        </w:tc>
      </w:tr>
      <w:tr w:rsidR="0095744B" w:rsidRPr="0095744B" w14:paraId="484FAAA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CB60FF2" w14:textId="77777777" w:rsidR="0095744B" w:rsidRPr="006B0FA1" w:rsidRDefault="0095744B" w:rsidP="006B0FA1">
            <w:pPr>
              <w:pStyle w:val="TableText0"/>
              <w:rPr>
                <w:rFonts w:eastAsia="SimSun"/>
              </w:rPr>
            </w:pPr>
            <w:r w:rsidRPr="006B0FA1">
              <w:rPr>
                <w:rFonts w:eastAsia="SimSun"/>
              </w:rPr>
              <w:t>2018-08-30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F8EABE1" w14:textId="264B1531" w:rsidR="0095744B" w:rsidRPr="006B0FA1" w:rsidRDefault="00E8091D" w:rsidP="006B0FA1">
            <w:pPr>
              <w:pStyle w:val="TableText0"/>
              <w:rPr>
                <w:rFonts w:eastAsia="SimSun"/>
              </w:rPr>
            </w:pPr>
            <w:r w:rsidRPr="006B0FA1">
              <w:rPr>
                <w:rFonts w:eastAsia="SimSun" w:hint="eastAsia"/>
              </w:rPr>
              <w:t>电子化会议</w:t>
            </w:r>
          </w:p>
        </w:tc>
        <w:bookmarkStart w:id="84" w:name="lt_pId27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649F0B" w14:textId="7D330B38"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"http://www.itu.int/net/itu-t/lists/rgmdetails.aspx?id=9404&amp;Group=20"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53" w:tooltip="See meeting report" w:history="1">
              <w:r w:rsidR="00810FE4" w:rsidRPr="006B0FA1">
                <w:rPr>
                  <w:rFonts w:eastAsia="SimSun" w:hint="eastAsia"/>
                  <w:color w:val="0000FF"/>
                  <w:u w:val="single"/>
                </w:rPr>
                <w:t>会议报告</w:t>
              </w:r>
            </w:hyperlink>
            <w:r w:rsidRPr="006B0FA1">
              <w:rPr>
                <w:rFonts w:eastAsia="SimSun"/>
              </w:rPr>
              <w:t>]</w:t>
            </w:r>
            <w:bookmarkEnd w:id="8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364DB4" w14:textId="64FB5206" w:rsidR="0095744B" w:rsidRPr="006B0FA1" w:rsidRDefault="0095744B" w:rsidP="006B0FA1">
            <w:pPr>
              <w:pStyle w:val="TableText0"/>
              <w:rPr>
                <w:rFonts w:eastAsia="SimSun"/>
              </w:rPr>
            </w:pPr>
            <w:bookmarkStart w:id="85" w:name="lt_pId280"/>
            <w:r w:rsidRPr="006B0FA1">
              <w:rPr>
                <w:rFonts w:eastAsia="SimSun"/>
              </w:rPr>
              <w:t>Q6/20</w:t>
            </w:r>
            <w:r w:rsidR="00E8091D" w:rsidRPr="006B0FA1">
              <w:rPr>
                <w:rFonts w:eastAsia="SimSun" w:hint="eastAsia"/>
              </w:rPr>
              <w:t>报告人组会议</w:t>
            </w:r>
            <w:bookmarkEnd w:id="85"/>
          </w:p>
        </w:tc>
      </w:tr>
      <w:tr w:rsidR="0095744B" w:rsidRPr="0095744B" w14:paraId="015C458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52FF0B" w14:textId="77777777" w:rsidR="0095744B" w:rsidRPr="006B0FA1" w:rsidRDefault="0095744B" w:rsidP="006B0FA1">
            <w:pPr>
              <w:pStyle w:val="TableText0"/>
              <w:rPr>
                <w:rFonts w:eastAsia="SimSun"/>
              </w:rPr>
            </w:pPr>
            <w:r w:rsidRPr="006B0FA1">
              <w:rPr>
                <w:rFonts w:eastAsia="SimSun"/>
              </w:rPr>
              <w:lastRenderedPageBreak/>
              <w:t>2018-09-05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0F272F" w14:textId="19D13F4A" w:rsidR="0095744B" w:rsidRPr="006B0FA1" w:rsidRDefault="00E8091D" w:rsidP="006B0FA1">
            <w:pPr>
              <w:pStyle w:val="TableText0"/>
              <w:rPr>
                <w:rFonts w:eastAsia="SimSun"/>
              </w:rPr>
            </w:pPr>
            <w:r w:rsidRPr="006B0FA1">
              <w:rPr>
                <w:rFonts w:eastAsia="SimSun" w:hint="eastAsia"/>
              </w:rPr>
              <w:t>电子化会议</w:t>
            </w:r>
          </w:p>
        </w:tc>
        <w:bookmarkStart w:id="86" w:name="lt_pId28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5EF5E9" w14:textId="50703DEA"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"http://www.itu.int/net/itu-t/lists/rgmdetails.aspx?id=9318&amp;Group=20" \o "For all ongoing WIs"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54" w:tooltip="See meeting report" w:history="1">
              <w:r w:rsidR="00810FE4" w:rsidRPr="006B0FA1">
                <w:rPr>
                  <w:rFonts w:eastAsia="SimSun" w:hint="eastAsia"/>
                  <w:color w:val="0000FF"/>
                  <w:u w:val="single"/>
                </w:rPr>
                <w:t>会议报告</w:t>
              </w:r>
            </w:hyperlink>
            <w:r w:rsidRPr="006B0FA1">
              <w:rPr>
                <w:rFonts w:eastAsia="SimSun"/>
              </w:rPr>
              <w:t>]</w:t>
            </w:r>
            <w:bookmarkEnd w:id="8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0CE28E" w14:textId="7E6C3C56" w:rsidR="0095744B" w:rsidRPr="006B0FA1" w:rsidRDefault="0095744B" w:rsidP="006B0FA1">
            <w:pPr>
              <w:pStyle w:val="TableText0"/>
              <w:rPr>
                <w:rFonts w:eastAsia="SimSun"/>
              </w:rPr>
            </w:pPr>
            <w:bookmarkStart w:id="87" w:name="lt_pId284"/>
            <w:r w:rsidRPr="006B0FA1">
              <w:rPr>
                <w:rFonts w:eastAsia="SimSun"/>
              </w:rPr>
              <w:t>Q3/20</w:t>
            </w:r>
            <w:r w:rsidR="00E8091D" w:rsidRPr="006B0FA1">
              <w:rPr>
                <w:rFonts w:eastAsia="SimSun" w:hint="eastAsia"/>
              </w:rPr>
              <w:t>报告人组会议</w:t>
            </w:r>
            <w:bookmarkEnd w:id="87"/>
          </w:p>
        </w:tc>
      </w:tr>
      <w:tr w:rsidR="0095744B" w:rsidRPr="0095744B" w14:paraId="027B968F"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BE4A4CF" w14:textId="77777777" w:rsidR="0095744B" w:rsidRPr="006B0FA1" w:rsidRDefault="0095744B" w:rsidP="006B0FA1">
            <w:pPr>
              <w:pStyle w:val="TableText0"/>
              <w:rPr>
                <w:rFonts w:eastAsia="SimSun"/>
              </w:rPr>
            </w:pPr>
            <w:r w:rsidRPr="006B0FA1">
              <w:rPr>
                <w:rFonts w:eastAsia="SimSun"/>
              </w:rPr>
              <w:t>2018-09-06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D9385B3" w14:textId="3E4E9FA9" w:rsidR="0095744B" w:rsidRPr="006B0FA1" w:rsidRDefault="00E8091D" w:rsidP="006B0FA1">
            <w:pPr>
              <w:pStyle w:val="TableText0"/>
              <w:rPr>
                <w:rFonts w:eastAsia="SimSun"/>
              </w:rPr>
            </w:pPr>
            <w:r w:rsidRPr="006B0FA1">
              <w:rPr>
                <w:rFonts w:eastAsia="SimSun" w:hint="eastAsia"/>
              </w:rPr>
              <w:t>电子化会议</w:t>
            </w:r>
          </w:p>
        </w:tc>
        <w:bookmarkStart w:id="88" w:name="lt_pId287"/>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7CE391" w14:textId="2306C026"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"http://www.itu.int/net/itu-t/lists/rgmdetails.aspx?id=9319&amp;Group=20" \o "Q4/20 will deal with on-going draft recommendations (especially 4 candidate documents for consent in the December 2018 meeting)."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55" w:tooltip="See meeting report" w:history="1">
              <w:r w:rsidR="00810FE4" w:rsidRPr="006B0FA1">
                <w:rPr>
                  <w:rFonts w:eastAsia="SimSun" w:hint="eastAsia"/>
                  <w:color w:val="0000FF"/>
                  <w:u w:val="single"/>
                </w:rPr>
                <w:t>会议报告</w:t>
              </w:r>
            </w:hyperlink>
            <w:r w:rsidRPr="006B0FA1">
              <w:rPr>
                <w:rFonts w:eastAsia="SimSun"/>
              </w:rPr>
              <w:t>]</w:t>
            </w:r>
            <w:bookmarkEnd w:id="8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330CB7" w14:textId="391CE9FE" w:rsidR="0095744B" w:rsidRPr="006B0FA1" w:rsidRDefault="0095744B" w:rsidP="006B0FA1">
            <w:pPr>
              <w:pStyle w:val="TableText0"/>
              <w:rPr>
                <w:rFonts w:eastAsia="SimSun"/>
              </w:rPr>
            </w:pPr>
            <w:bookmarkStart w:id="89" w:name="lt_pId288"/>
            <w:r w:rsidRPr="006B0FA1">
              <w:rPr>
                <w:rFonts w:eastAsia="SimSun"/>
              </w:rPr>
              <w:t>Q4/20</w:t>
            </w:r>
            <w:r w:rsidR="00E8091D" w:rsidRPr="006B0FA1">
              <w:rPr>
                <w:rFonts w:eastAsia="SimSun" w:hint="eastAsia"/>
              </w:rPr>
              <w:t>报告人组会议</w:t>
            </w:r>
            <w:bookmarkEnd w:id="89"/>
          </w:p>
        </w:tc>
      </w:tr>
      <w:tr w:rsidR="0095744B" w:rsidRPr="0095744B" w14:paraId="727B670A"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4BA9C4" w14:textId="77777777" w:rsidR="0095744B" w:rsidRPr="006B0FA1" w:rsidRDefault="0095744B" w:rsidP="006B0FA1">
            <w:pPr>
              <w:pStyle w:val="TableText0"/>
              <w:rPr>
                <w:rFonts w:eastAsia="SimSun"/>
              </w:rPr>
            </w:pPr>
            <w:r w:rsidRPr="006B0FA1">
              <w:rPr>
                <w:rFonts w:eastAsia="SimSun"/>
              </w:rPr>
              <w:t>2018-09-11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BC986D" w14:textId="3AD6FE6F" w:rsidR="0095744B" w:rsidRPr="006B0FA1" w:rsidRDefault="00E8091D" w:rsidP="006B0FA1">
            <w:pPr>
              <w:pStyle w:val="TableText0"/>
              <w:rPr>
                <w:rFonts w:eastAsia="SimSun"/>
              </w:rPr>
            </w:pPr>
            <w:r w:rsidRPr="006B0FA1">
              <w:rPr>
                <w:rFonts w:eastAsia="SimSun" w:hint="eastAsia"/>
              </w:rPr>
              <w:t>电子化会议</w:t>
            </w:r>
          </w:p>
        </w:tc>
        <w:bookmarkStart w:id="90" w:name="lt_pId29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5305E60" w14:textId="6B4C24B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"http://www.itu.int/net/itu-t/lists/rgmdetails.aspx?id=9320&amp;Group=20" \o "Y.MEDT, Y.CrowdSystems, Y.SCC-Terms"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56" w:tooltip="See meeting report" w:history="1">
              <w:r w:rsidR="00810FE4" w:rsidRPr="006B0FA1">
                <w:rPr>
                  <w:rFonts w:eastAsia="SimSun" w:hint="eastAsia"/>
                  <w:color w:val="0000FF"/>
                  <w:u w:val="single"/>
                </w:rPr>
                <w:t>会议报告</w:t>
              </w:r>
            </w:hyperlink>
            <w:r w:rsidRPr="006B0FA1">
              <w:rPr>
                <w:rFonts w:eastAsia="SimSun"/>
              </w:rPr>
              <w:t>]</w:t>
            </w:r>
            <w:bookmarkEnd w:id="9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A13501" w14:textId="132C2FE4" w:rsidR="0095744B" w:rsidRPr="006B0FA1" w:rsidRDefault="0095744B" w:rsidP="006B0FA1">
            <w:pPr>
              <w:pStyle w:val="TableText0"/>
              <w:rPr>
                <w:rFonts w:eastAsia="SimSun"/>
              </w:rPr>
            </w:pPr>
            <w:bookmarkStart w:id="91" w:name="lt_pId292"/>
            <w:r w:rsidRPr="006B0FA1">
              <w:rPr>
                <w:rFonts w:eastAsia="SimSun"/>
              </w:rPr>
              <w:t>Q5/20</w:t>
            </w:r>
            <w:r w:rsidR="00E8091D" w:rsidRPr="006B0FA1">
              <w:rPr>
                <w:rFonts w:eastAsia="SimSun" w:hint="eastAsia"/>
              </w:rPr>
              <w:t>报告人组会议</w:t>
            </w:r>
            <w:bookmarkEnd w:id="91"/>
          </w:p>
        </w:tc>
      </w:tr>
      <w:tr w:rsidR="0095744B" w:rsidRPr="0095744B" w14:paraId="3B2A4666"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2CD842" w14:textId="77777777" w:rsidR="0095744B" w:rsidRPr="006B0FA1" w:rsidRDefault="0095744B" w:rsidP="006B0FA1">
            <w:pPr>
              <w:pStyle w:val="TableText0"/>
              <w:rPr>
                <w:rFonts w:eastAsia="SimSun"/>
              </w:rPr>
            </w:pPr>
            <w:r w:rsidRPr="006B0FA1">
              <w:rPr>
                <w:rFonts w:eastAsia="SimSun"/>
              </w:rPr>
              <w:t>2018-09-26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71058F" w14:textId="44424E65" w:rsidR="0095744B" w:rsidRPr="006B0FA1" w:rsidRDefault="00E8091D" w:rsidP="006B0FA1">
            <w:pPr>
              <w:pStyle w:val="TableText0"/>
              <w:rPr>
                <w:rFonts w:eastAsia="SimSun"/>
              </w:rPr>
            </w:pPr>
            <w:r w:rsidRPr="006B0FA1">
              <w:rPr>
                <w:rFonts w:eastAsia="SimSun" w:hint="eastAsia"/>
              </w:rPr>
              <w:t>电子化会议</w:t>
            </w:r>
          </w:p>
        </w:tc>
        <w:bookmarkStart w:id="92" w:name="lt_pId29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CEF37E4" w14:textId="652D54F0"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"http://www.itu.int/net/itu-t/lists/rgmdetails.aspx?id=9323&amp;Group=20" \o "To make progress on ongoing work items"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57" w:tooltip="See meeting report" w:history="1">
              <w:r w:rsidR="00810FE4" w:rsidRPr="006B0FA1">
                <w:rPr>
                  <w:rFonts w:eastAsia="SimSun" w:hint="eastAsia"/>
                  <w:color w:val="0000FF"/>
                  <w:u w:val="single"/>
                </w:rPr>
                <w:t>会议报告</w:t>
              </w:r>
            </w:hyperlink>
            <w:r w:rsidRPr="006B0FA1">
              <w:rPr>
                <w:rFonts w:eastAsia="SimSun"/>
              </w:rPr>
              <w:t>]</w:t>
            </w:r>
            <w:bookmarkEnd w:id="9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3FD063" w14:textId="2D06F40E" w:rsidR="0095744B" w:rsidRPr="006B0FA1" w:rsidRDefault="0095744B" w:rsidP="006B0FA1">
            <w:pPr>
              <w:pStyle w:val="TableText0"/>
              <w:rPr>
                <w:rFonts w:eastAsia="SimSun"/>
              </w:rPr>
            </w:pPr>
            <w:bookmarkStart w:id="93" w:name="lt_pId296"/>
            <w:r w:rsidRPr="006B0FA1">
              <w:rPr>
                <w:rFonts w:eastAsia="SimSun"/>
              </w:rPr>
              <w:t>Q7/20</w:t>
            </w:r>
            <w:r w:rsidR="00E8091D" w:rsidRPr="006B0FA1">
              <w:rPr>
                <w:rFonts w:eastAsia="SimSun" w:hint="eastAsia"/>
              </w:rPr>
              <w:t>报告人组会议</w:t>
            </w:r>
            <w:bookmarkEnd w:id="93"/>
          </w:p>
        </w:tc>
      </w:tr>
      <w:tr w:rsidR="0095744B" w:rsidRPr="0095744B" w14:paraId="397F4E7C"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DB8820" w14:textId="5DB5FFD1" w:rsidR="0095744B" w:rsidRPr="006B0FA1" w:rsidRDefault="0095744B" w:rsidP="006B0FA1">
            <w:pPr>
              <w:pStyle w:val="TableText0"/>
              <w:rPr>
                <w:rFonts w:eastAsia="SimSun"/>
              </w:rPr>
            </w:pPr>
            <w:r w:rsidRPr="006B0FA1">
              <w:rPr>
                <w:rFonts w:eastAsia="SimSun"/>
              </w:rPr>
              <w:t>2018-10-08</w:t>
            </w:r>
            <w:r w:rsidRPr="006B0FA1">
              <w:rPr>
                <w:rFonts w:eastAsia="SimSun"/>
              </w:rPr>
              <w:br/>
            </w:r>
            <w:r w:rsidR="00050DBA" w:rsidRPr="006B0FA1">
              <w:rPr>
                <w:rFonts w:eastAsia="SimSun" w:hint="eastAsia"/>
              </w:rPr>
              <w:t>至</w:t>
            </w:r>
            <w:r w:rsidRPr="006B0FA1">
              <w:rPr>
                <w:rFonts w:eastAsia="SimSun"/>
              </w:rPr>
              <w:t>2018-10-10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022200" w14:textId="58C383CD" w:rsidR="0095744B" w:rsidRPr="006B0FA1" w:rsidRDefault="00E8091D" w:rsidP="006B0FA1">
            <w:pPr>
              <w:pStyle w:val="TableText0"/>
              <w:rPr>
                <w:rFonts w:eastAsia="SimSun"/>
              </w:rPr>
            </w:pPr>
            <w:r w:rsidRPr="006B0FA1">
              <w:rPr>
                <w:rFonts w:eastAsia="SimSun" w:hint="eastAsia"/>
              </w:rPr>
              <w:t>电子化会议</w:t>
            </w:r>
          </w:p>
        </w:tc>
        <w:bookmarkStart w:id="94" w:name="lt_pId30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0DEFC77" w14:textId="5078C78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"http://www.itu.int/net/itu-t/lists/rgmdetails.aspx?id=9317&amp;Group=20" \o "- High priority topics:  Y.IoT-Use-Cases  Y.IoT-things-description-reqts  Y.WPT-usecase Y.Accessibility-IoT - Other ongoing work items Y.IoT-NCM-Reqts Y.SRC Y.IoT-UAS-Reqts NOTE – Other ongoing work items are low prior..."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58" w:tooltip="See meeting report" w:history="1">
              <w:r w:rsidR="00810FE4" w:rsidRPr="006B0FA1">
                <w:rPr>
                  <w:rFonts w:eastAsia="SimSun" w:hint="eastAsia"/>
                  <w:color w:val="0000FF"/>
                  <w:u w:val="single"/>
                </w:rPr>
                <w:t>会议报告</w:t>
              </w:r>
            </w:hyperlink>
            <w:r w:rsidRPr="006B0FA1">
              <w:rPr>
                <w:rFonts w:eastAsia="SimSun"/>
              </w:rPr>
              <w:t>]</w:t>
            </w:r>
            <w:bookmarkEnd w:id="9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885059" w14:textId="2B69AA38" w:rsidR="0095744B" w:rsidRPr="006B0FA1" w:rsidRDefault="0095744B" w:rsidP="006B0FA1">
            <w:pPr>
              <w:pStyle w:val="TableText0"/>
              <w:rPr>
                <w:rFonts w:eastAsia="SimSun"/>
              </w:rPr>
            </w:pPr>
            <w:bookmarkStart w:id="95" w:name="lt_pId302"/>
            <w:r w:rsidRPr="006B0FA1">
              <w:rPr>
                <w:rFonts w:eastAsia="SimSun"/>
              </w:rPr>
              <w:t>Q2/20</w:t>
            </w:r>
            <w:r w:rsidR="00E8091D" w:rsidRPr="006B0FA1">
              <w:rPr>
                <w:rFonts w:eastAsia="SimSun" w:hint="eastAsia"/>
              </w:rPr>
              <w:t>报告人组会议</w:t>
            </w:r>
            <w:bookmarkEnd w:id="95"/>
          </w:p>
        </w:tc>
      </w:tr>
      <w:tr w:rsidR="0095744B" w:rsidRPr="0095744B" w14:paraId="598178BD"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3F2B0F4" w14:textId="77777777" w:rsidR="0095744B" w:rsidRPr="006B0FA1" w:rsidRDefault="0095744B" w:rsidP="006B0FA1">
            <w:pPr>
              <w:pStyle w:val="TableText0"/>
              <w:rPr>
                <w:rFonts w:eastAsia="SimSun"/>
              </w:rPr>
            </w:pPr>
            <w:r w:rsidRPr="006B0FA1">
              <w:rPr>
                <w:rFonts w:eastAsia="SimSun"/>
              </w:rPr>
              <w:t>2018-10-23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7B6C89" w14:textId="3B1ECDB7" w:rsidR="0095744B" w:rsidRPr="006B0FA1" w:rsidRDefault="00E8091D" w:rsidP="006B0FA1">
            <w:pPr>
              <w:pStyle w:val="TableText0"/>
              <w:rPr>
                <w:rFonts w:eastAsia="SimSun"/>
              </w:rPr>
            </w:pPr>
            <w:r w:rsidRPr="006B0FA1">
              <w:rPr>
                <w:rFonts w:eastAsia="SimSun" w:hint="eastAsia"/>
              </w:rPr>
              <w:t>电子化会议</w:t>
            </w:r>
          </w:p>
        </w:tc>
        <w:bookmarkStart w:id="96" w:name="lt_pId30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9FFB330" w14:textId="508EB1D8"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"http://www.itu.int/net/itu-t/lists/rgmdetails.aspx?id=9430&amp;Group=20"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color w:val="0000FF"/>
                <w:u w:val="single"/>
              </w:rPr>
              <w:t xml:space="preserve"> </w:t>
            </w:r>
            <w:r w:rsidRPr="006B0FA1">
              <w:rPr>
                <w:rFonts w:eastAsia="SimSun"/>
              </w:rPr>
              <w:t>[</w:t>
            </w:r>
            <w:hyperlink r:id="rId59" w:tooltip="See meeting report" w:history="1">
              <w:r w:rsidR="00810FE4" w:rsidRPr="006B0FA1">
                <w:rPr>
                  <w:rFonts w:eastAsia="SimSun" w:hint="eastAsia"/>
                  <w:color w:val="0000FF"/>
                  <w:u w:val="single"/>
                </w:rPr>
                <w:t>会议报告</w:t>
              </w:r>
            </w:hyperlink>
            <w:r w:rsidRPr="006B0FA1">
              <w:rPr>
                <w:rFonts w:eastAsia="SimSun"/>
              </w:rPr>
              <w:t>]</w:t>
            </w:r>
            <w:bookmarkEnd w:id="9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8A162C" w14:textId="02F450BD" w:rsidR="0095744B" w:rsidRPr="006B0FA1" w:rsidRDefault="0095744B" w:rsidP="006B0FA1">
            <w:pPr>
              <w:pStyle w:val="TableText0"/>
              <w:rPr>
                <w:rFonts w:eastAsia="SimSun"/>
              </w:rPr>
            </w:pPr>
            <w:bookmarkStart w:id="97" w:name="lt_pId306"/>
            <w:r w:rsidRPr="006B0FA1">
              <w:rPr>
                <w:rFonts w:eastAsia="SimSun"/>
              </w:rPr>
              <w:t>Q6/20</w:t>
            </w:r>
            <w:r w:rsidR="00E8091D" w:rsidRPr="006B0FA1">
              <w:rPr>
                <w:rFonts w:eastAsia="SimSun" w:hint="eastAsia"/>
              </w:rPr>
              <w:t>报告人组会议</w:t>
            </w:r>
            <w:bookmarkEnd w:id="97"/>
          </w:p>
        </w:tc>
      </w:tr>
      <w:tr w:rsidR="0095744B" w:rsidRPr="0095744B" w14:paraId="118717D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701D415" w14:textId="77777777" w:rsidR="0095744B" w:rsidRPr="006B0FA1" w:rsidRDefault="0095744B" w:rsidP="006B0FA1">
            <w:pPr>
              <w:pStyle w:val="TableText0"/>
              <w:rPr>
                <w:rFonts w:eastAsia="SimSun"/>
              </w:rPr>
            </w:pPr>
            <w:r w:rsidRPr="006B0FA1">
              <w:rPr>
                <w:rFonts w:eastAsia="SimSun"/>
              </w:rPr>
              <w:t>2018-10-31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C321945" w14:textId="0B3CA5C8" w:rsidR="0095744B" w:rsidRPr="006B0FA1" w:rsidRDefault="00E8091D" w:rsidP="006B0FA1">
            <w:pPr>
              <w:pStyle w:val="TableText0"/>
              <w:rPr>
                <w:rFonts w:eastAsia="SimSun"/>
              </w:rPr>
            </w:pPr>
            <w:r w:rsidRPr="006B0FA1">
              <w:rPr>
                <w:rFonts w:eastAsia="SimSun" w:hint="eastAsia"/>
              </w:rPr>
              <w:t>电子化会议</w:t>
            </w:r>
          </w:p>
        </w:tc>
        <w:bookmarkStart w:id="98" w:name="lt_pId30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005EA2" w14:textId="5797A45D"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"http://www.itu.int/net/itu-t/lists/rgmdetails.aspx?id=9420&amp;Group=20" \o "Click here for more details"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60" w:tooltip="See meeting report" w:history="1">
              <w:r w:rsidR="00810FE4" w:rsidRPr="006B0FA1">
                <w:rPr>
                  <w:rFonts w:eastAsia="SimSun" w:hint="eastAsia"/>
                  <w:color w:val="0000FF"/>
                  <w:u w:val="single"/>
                </w:rPr>
                <w:t>会议报告</w:t>
              </w:r>
            </w:hyperlink>
            <w:r w:rsidRPr="006B0FA1">
              <w:rPr>
                <w:rFonts w:eastAsia="SimSun"/>
              </w:rPr>
              <w:t>]</w:t>
            </w:r>
            <w:bookmarkEnd w:id="9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3B3C5B" w14:textId="71BD0301" w:rsidR="0095744B" w:rsidRPr="006B0FA1" w:rsidRDefault="0095744B" w:rsidP="006B0FA1">
            <w:pPr>
              <w:pStyle w:val="TableText0"/>
              <w:rPr>
                <w:rFonts w:eastAsia="SimSun"/>
              </w:rPr>
            </w:pPr>
            <w:bookmarkStart w:id="99" w:name="lt_pId310"/>
            <w:r w:rsidRPr="006B0FA1">
              <w:rPr>
                <w:rFonts w:eastAsia="SimSun"/>
              </w:rPr>
              <w:t>Q7/20</w:t>
            </w:r>
            <w:r w:rsidR="00E8091D" w:rsidRPr="006B0FA1">
              <w:rPr>
                <w:rFonts w:eastAsia="SimSun" w:hint="eastAsia"/>
              </w:rPr>
              <w:t>报告人组会议</w:t>
            </w:r>
            <w:bookmarkEnd w:id="99"/>
          </w:p>
        </w:tc>
      </w:tr>
      <w:tr w:rsidR="0095744B" w:rsidRPr="0095744B" w14:paraId="25D22A38"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A9A5F0" w14:textId="77777777" w:rsidR="0095744B" w:rsidRPr="006B0FA1" w:rsidRDefault="0095744B" w:rsidP="006B0FA1">
            <w:pPr>
              <w:pStyle w:val="TableText0"/>
              <w:rPr>
                <w:rFonts w:eastAsia="SimSun"/>
              </w:rPr>
            </w:pPr>
            <w:r w:rsidRPr="006B0FA1">
              <w:rPr>
                <w:rFonts w:eastAsia="SimSun"/>
              </w:rPr>
              <w:t>2018-11-02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54FA914" w14:textId="007DCA91" w:rsidR="0095744B" w:rsidRPr="006B0FA1" w:rsidRDefault="00E8091D" w:rsidP="006B0FA1">
            <w:pPr>
              <w:pStyle w:val="TableText0"/>
              <w:rPr>
                <w:rFonts w:eastAsia="SimSun"/>
              </w:rPr>
            </w:pPr>
            <w:r w:rsidRPr="006B0FA1">
              <w:rPr>
                <w:rFonts w:eastAsia="SimSun" w:hint="eastAsia"/>
              </w:rPr>
              <w:t>电子化会议</w:t>
            </w:r>
          </w:p>
        </w:tc>
        <w:bookmarkStart w:id="100" w:name="lt_pId31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162348" w14:textId="0488ECE9"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"http://www.itu.int/net/itu-t/lists/rgmdetails.aspx?id=9459&amp;Group=20"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61" w:tooltip="See meeting report" w:history="1">
              <w:r w:rsidR="00810FE4" w:rsidRPr="006B0FA1">
                <w:rPr>
                  <w:rFonts w:eastAsia="SimSun" w:hint="eastAsia"/>
                  <w:color w:val="0000FF"/>
                  <w:u w:val="single"/>
                </w:rPr>
                <w:t>会议报告</w:t>
              </w:r>
            </w:hyperlink>
            <w:r w:rsidRPr="006B0FA1">
              <w:rPr>
                <w:rFonts w:eastAsia="SimSun"/>
              </w:rPr>
              <w:t>]</w:t>
            </w:r>
            <w:bookmarkEnd w:id="10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5451C8" w14:textId="78F4EC5E" w:rsidR="0095744B" w:rsidRPr="006B0FA1" w:rsidRDefault="0095744B" w:rsidP="006B0FA1">
            <w:pPr>
              <w:pStyle w:val="TableText0"/>
              <w:rPr>
                <w:rFonts w:eastAsia="SimSun"/>
              </w:rPr>
            </w:pPr>
            <w:bookmarkStart w:id="101" w:name="lt_pId314"/>
            <w:r w:rsidRPr="006B0FA1">
              <w:rPr>
                <w:rFonts w:eastAsia="SimSun"/>
              </w:rPr>
              <w:t>Q6/20</w:t>
            </w:r>
            <w:r w:rsidR="00E8091D" w:rsidRPr="006B0FA1">
              <w:rPr>
                <w:rFonts w:eastAsia="SimSun" w:hint="eastAsia"/>
              </w:rPr>
              <w:t>报告人组会议</w:t>
            </w:r>
            <w:bookmarkEnd w:id="101"/>
          </w:p>
        </w:tc>
      </w:tr>
      <w:tr w:rsidR="0095744B" w:rsidRPr="0095744B" w14:paraId="5D81C83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AA618A" w14:textId="2A23E518" w:rsidR="0095744B" w:rsidRPr="006B0FA1" w:rsidRDefault="0095744B" w:rsidP="006B0FA1">
            <w:pPr>
              <w:pStyle w:val="TableText0"/>
              <w:rPr>
                <w:rFonts w:eastAsia="SimSun"/>
              </w:rPr>
            </w:pPr>
            <w:r w:rsidRPr="006B0FA1">
              <w:rPr>
                <w:rFonts w:eastAsia="SimSun"/>
              </w:rPr>
              <w:t>2019-02-13</w:t>
            </w:r>
            <w:r w:rsidRPr="006B0FA1">
              <w:rPr>
                <w:rFonts w:eastAsia="SimSun"/>
              </w:rPr>
              <w:br/>
            </w:r>
            <w:r w:rsidR="00050DBA" w:rsidRPr="006B0FA1">
              <w:rPr>
                <w:rFonts w:eastAsia="SimSun" w:hint="eastAsia"/>
              </w:rPr>
              <w:t>至</w:t>
            </w:r>
            <w:r w:rsidRPr="006B0FA1">
              <w:rPr>
                <w:rFonts w:eastAsia="SimSun"/>
              </w:rPr>
              <w:t>2019-02-14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56CB1A4" w14:textId="0727D85E" w:rsidR="0095744B" w:rsidRPr="006B0FA1" w:rsidRDefault="00E8091D" w:rsidP="006B0FA1">
            <w:pPr>
              <w:pStyle w:val="TableText0"/>
              <w:rPr>
                <w:rFonts w:eastAsia="SimSun"/>
              </w:rPr>
            </w:pPr>
            <w:r w:rsidRPr="006B0FA1">
              <w:rPr>
                <w:rFonts w:eastAsia="SimSun" w:hint="eastAsia"/>
              </w:rPr>
              <w:t>电子化会议</w:t>
            </w:r>
          </w:p>
        </w:tc>
        <w:bookmarkStart w:id="102" w:name="lt_pId31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E7B77E" w14:textId="49130BF7"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"http://www.itu.int/net/itu-t/lists/rgmdetails.aspx?id=9526&amp;Group=20" \o "Discussing Y.isms (ex. Y.ism-ssc). (concept and definition only)"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62" w:tooltip="See meeting report" w:history="1">
              <w:r w:rsidR="00810FE4" w:rsidRPr="006B0FA1">
                <w:rPr>
                  <w:rFonts w:eastAsia="SimSun" w:hint="eastAsia"/>
                  <w:color w:val="0000FF"/>
                  <w:u w:val="single"/>
                </w:rPr>
                <w:t>会议报告</w:t>
              </w:r>
            </w:hyperlink>
            <w:r w:rsidRPr="006B0FA1">
              <w:rPr>
                <w:rFonts w:eastAsia="SimSun"/>
              </w:rPr>
              <w:t>]</w:t>
            </w:r>
            <w:bookmarkEnd w:id="10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775196" w14:textId="55BEEF76" w:rsidR="0095744B" w:rsidRPr="006B0FA1" w:rsidRDefault="0095744B" w:rsidP="006B0FA1">
            <w:pPr>
              <w:pStyle w:val="TableText0"/>
              <w:rPr>
                <w:rFonts w:eastAsia="SimSun"/>
              </w:rPr>
            </w:pPr>
            <w:bookmarkStart w:id="103" w:name="lt_pId320"/>
            <w:r w:rsidRPr="006B0FA1">
              <w:rPr>
                <w:rFonts w:eastAsia="SimSun"/>
              </w:rPr>
              <w:t>Q1/20</w:t>
            </w:r>
            <w:r w:rsidR="00E8091D" w:rsidRPr="006B0FA1">
              <w:rPr>
                <w:rFonts w:eastAsia="SimSun" w:hint="eastAsia"/>
              </w:rPr>
              <w:t>报告人组会议</w:t>
            </w:r>
            <w:bookmarkEnd w:id="103"/>
          </w:p>
        </w:tc>
      </w:tr>
      <w:tr w:rsidR="0095744B" w:rsidRPr="0095744B" w14:paraId="39FC681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6EB1FA7" w14:textId="3E18A056" w:rsidR="0095744B" w:rsidRPr="006B0FA1" w:rsidRDefault="0095744B" w:rsidP="006B0FA1">
            <w:pPr>
              <w:pStyle w:val="TableText0"/>
              <w:rPr>
                <w:rFonts w:eastAsia="SimSun"/>
              </w:rPr>
            </w:pPr>
            <w:r w:rsidRPr="006B0FA1">
              <w:rPr>
                <w:rFonts w:eastAsia="SimSun"/>
              </w:rPr>
              <w:t>2019-02-25</w:t>
            </w:r>
            <w:r w:rsidRPr="006B0FA1">
              <w:rPr>
                <w:rFonts w:eastAsia="SimSun"/>
              </w:rPr>
              <w:br/>
            </w:r>
            <w:r w:rsidR="00050DBA" w:rsidRPr="006B0FA1">
              <w:rPr>
                <w:rFonts w:eastAsia="SimSun" w:hint="eastAsia"/>
              </w:rPr>
              <w:t>至</w:t>
            </w:r>
            <w:r w:rsidRPr="006B0FA1">
              <w:rPr>
                <w:rFonts w:eastAsia="SimSun"/>
              </w:rPr>
              <w:t>2019-03-01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52A278E" w14:textId="1C658098" w:rsidR="0095744B" w:rsidRPr="006B0FA1" w:rsidRDefault="00E8091D" w:rsidP="006B0FA1">
            <w:pPr>
              <w:pStyle w:val="TableText0"/>
              <w:rPr>
                <w:rFonts w:eastAsia="SimSun"/>
              </w:rPr>
            </w:pPr>
            <w:r w:rsidRPr="006B0FA1">
              <w:rPr>
                <w:rFonts w:eastAsia="SimSun" w:hint="eastAsia"/>
              </w:rPr>
              <w:t>电子化会议</w:t>
            </w:r>
          </w:p>
        </w:tc>
        <w:bookmarkStart w:id="104" w:name="lt_pId32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D3C3CEB" w14:textId="06B363A1"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"http://www.itu.int/net/itu-t/lists/rgmdetails.aspx?id=9527&amp;Group=20" \o "High priority:  - Y.IoT-ITS-framework, Y.smartport, Y.IoT-NCM, Y.SEM, Y.UAS-reqts, Y.UCS-reqts Low priority: - Other ongoing items   NOTE – "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63" w:tooltip="See meeting report" w:history="1">
              <w:r w:rsidR="00810FE4" w:rsidRPr="006B0FA1">
                <w:rPr>
                  <w:rFonts w:eastAsia="SimSun" w:hint="eastAsia"/>
                  <w:color w:val="0000FF"/>
                  <w:u w:val="single"/>
                </w:rPr>
                <w:t>会议报告</w:t>
              </w:r>
            </w:hyperlink>
            <w:r w:rsidRPr="006B0FA1">
              <w:rPr>
                <w:rFonts w:eastAsia="SimSun"/>
              </w:rPr>
              <w:t>]</w:t>
            </w:r>
            <w:bookmarkEnd w:id="10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F9BE0A" w14:textId="19784D29" w:rsidR="0095744B" w:rsidRPr="006B0FA1" w:rsidRDefault="0095744B" w:rsidP="006B0FA1">
            <w:pPr>
              <w:pStyle w:val="TableText0"/>
              <w:rPr>
                <w:rFonts w:eastAsia="SimSun"/>
              </w:rPr>
            </w:pPr>
            <w:bookmarkStart w:id="105" w:name="lt_pId326"/>
            <w:r w:rsidRPr="006B0FA1">
              <w:rPr>
                <w:rFonts w:eastAsia="SimSun"/>
              </w:rPr>
              <w:t>Q2/20</w:t>
            </w:r>
            <w:r w:rsidR="00E8091D" w:rsidRPr="006B0FA1">
              <w:rPr>
                <w:rFonts w:eastAsia="SimSun" w:hint="eastAsia"/>
              </w:rPr>
              <w:t>报告人组会议</w:t>
            </w:r>
            <w:bookmarkEnd w:id="105"/>
          </w:p>
        </w:tc>
      </w:tr>
      <w:tr w:rsidR="0095744B" w:rsidRPr="0095744B" w14:paraId="054B426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3207C2" w14:textId="77777777" w:rsidR="0095744B" w:rsidRPr="006B0FA1" w:rsidRDefault="0095744B" w:rsidP="006B0FA1">
            <w:pPr>
              <w:pStyle w:val="TableText0"/>
              <w:rPr>
                <w:rFonts w:eastAsia="SimSun"/>
              </w:rPr>
            </w:pPr>
            <w:r w:rsidRPr="006B0FA1">
              <w:rPr>
                <w:rFonts w:eastAsia="SimSun"/>
              </w:rPr>
              <w:t>2019-02-26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160694E" w14:textId="7AADDE6A" w:rsidR="0095744B" w:rsidRPr="006B0FA1" w:rsidRDefault="00E8091D" w:rsidP="006B0FA1">
            <w:pPr>
              <w:pStyle w:val="TableText0"/>
              <w:rPr>
                <w:rFonts w:eastAsia="SimSun"/>
              </w:rPr>
            </w:pPr>
            <w:r w:rsidRPr="006B0FA1">
              <w:rPr>
                <w:rFonts w:eastAsia="SimSun" w:hint="eastAsia"/>
              </w:rPr>
              <w:t>电子化会议</w:t>
            </w:r>
          </w:p>
        </w:tc>
        <w:bookmarkStart w:id="106" w:name="lt_pId32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B4A847" w14:textId="7F3BB2BE"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"http://www.itu.int/net/itu-t/lists/rgmdetails.aspx?id=9515&amp;Group=20" \o "Progress work on relevant WIs"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64" w:tooltip="See meeting report" w:history="1">
              <w:r w:rsidR="00810FE4" w:rsidRPr="006B0FA1">
                <w:rPr>
                  <w:rFonts w:eastAsia="SimSun" w:hint="eastAsia"/>
                  <w:color w:val="0000FF"/>
                  <w:u w:val="single"/>
                </w:rPr>
                <w:t>会议报告</w:t>
              </w:r>
            </w:hyperlink>
            <w:r w:rsidRPr="006B0FA1">
              <w:rPr>
                <w:rFonts w:eastAsia="SimSun"/>
              </w:rPr>
              <w:t>]</w:t>
            </w:r>
            <w:bookmarkEnd w:id="10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A8AEEA" w14:textId="00371C5A" w:rsidR="0095744B" w:rsidRPr="006B0FA1" w:rsidRDefault="0095744B" w:rsidP="006B0FA1">
            <w:pPr>
              <w:pStyle w:val="TableText0"/>
              <w:rPr>
                <w:rFonts w:eastAsia="SimSun"/>
              </w:rPr>
            </w:pPr>
            <w:bookmarkStart w:id="107" w:name="lt_pId330"/>
            <w:r w:rsidRPr="006B0FA1">
              <w:rPr>
                <w:rFonts w:eastAsia="SimSun"/>
              </w:rPr>
              <w:t>Q7/20</w:t>
            </w:r>
            <w:r w:rsidR="00E8091D" w:rsidRPr="006B0FA1">
              <w:rPr>
                <w:rFonts w:eastAsia="SimSun" w:hint="eastAsia"/>
              </w:rPr>
              <w:t>报告人组会议</w:t>
            </w:r>
            <w:bookmarkEnd w:id="107"/>
          </w:p>
        </w:tc>
      </w:tr>
      <w:tr w:rsidR="0095744B" w:rsidRPr="0095744B" w14:paraId="161CA75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3FBCA4" w14:textId="77777777" w:rsidR="0095744B" w:rsidRPr="006B0FA1" w:rsidRDefault="0095744B" w:rsidP="006B0FA1">
            <w:pPr>
              <w:pStyle w:val="TableText0"/>
              <w:rPr>
                <w:rFonts w:eastAsia="SimSun"/>
              </w:rPr>
            </w:pPr>
            <w:r w:rsidRPr="006B0FA1">
              <w:rPr>
                <w:rFonts w:eastAsia="SimSun"/>
              </w:rPr>
              <w:t>2019-02-27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F34BB24" w14:textId="0CDE1F6C" w:rsidR="0095744B" w:rsidRPr="006B0FA1" w:rsidRDefault="00E8091D" w:rsidP="006B0FA1">
            <w:pPr>
              <w:pStyle w:val="TableText0"/>
              <w:rPr>
                <w:rFonts w:eastAsia="SimSun"/>
              </w:rPr>
            </w:pPr>
            <w:r w:rsidRPr="006B0FA1">
              <w:rPr>
                <w:rFonts w:eastAsia="SimSun" w:hint="eastAsia"/>
              </w:rPr>
              <w:t>电子化会议</w:t>
            </w:r>
          </w:p>
        </w:tc>
        <w:bookmarkStart w:id="108" w:name="lt_pId33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4FC2C92" w14:textId="681771C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"http://www.itu.int/net/itu-t/lists/rgmdetails.aspx?id=9553&amp;Group=20" \o "Discuss Y.Sup.4409"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65" w:tooltip="See meeting report" w:history="1">
              <w:r w:rsidR="00810FE4" w:rsidRPr="006B0FA1">
                <w:rPr>
                  <w:rFonts w:eastAsia="SimSun" w:hint="eastAsia"/>
                  <w:color w:val="0000FF"/>
                  <w:u w:val="single"/>
                </w:rPr>
                <w:t>会议报告</w:t>
              </w:r>
            </w:hyperlink>
            <w:r w:rsidRPr="006B0FA1">
              <w:rPr>
                <w:rFonts w:eastAsia="SimSun"/>
              </w:rPr>
              <w:t>]</w:t>
            </w:r>
            <w:bookmarkEnd w:id="10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46A45F" w14:textId="1565B8A3" w:rsidR="0095744B" w:rsidRPr="006B0FA1" w:rsidRDefault="0095744B" w:rsidP="006B0FA1">
            <w:pPr>
              <w:pStyle w:val="TableText0"/>
              <w:rPr>
                <w:rFonts w:eastAsia="SimSun"/>
              </w:rPr>
            </w:pPr>
            <w:bookmarkStart w:id="109" w:name="lt_pId334"/>
            <w:r w:rsidRPr="006B0FA1">
              <w:rPr>
                <w:rFonts w:eastAsia="SimSun"/>
              </w:rPr>
              <w:t>Q4/20</w:t>
            </w:r>
            <w:r w:rsidR="00E8091D" w:rsidRPr="006B0FA1">
              <w:rPr>
                <w:rFonts w:eastAsia="SimSun" w:hint="eastAsia"/>
              </w:rPr>
              <w:t>报告人组会议</w:t>
            </w:r>
            <w:bookmarkEnd w:id="109"/>
          </w:p>
        </w:tc>
      </w:tr>
      <w:tr w:rsidR="0095744B" w:rsidRPr="0095744B" w14:paraId="36314E1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44D158A" w14:textId="51CBDC2E" w:rsidR="0095744B" w:rsidRPr="006B0FA1" w:rsidRDefault="0095744B" w:rsidP="006B0FA1">
            <w:pPr>
              <w:pStyle w:val="TableText0"/>
              <w:rPr>
                <w:rFonts w:eastAsia="SimSun"/>
              </w:rPr>
            </w:pPr>
            <w:r w:rsidRPr="006B0FA1">
              <w:rPr>
                <w:rFonts w:eastAsia="SimSun"/>
              </w:rPr>
              <w:t>2019-03-05</w:t>
            </w:r>
            <w:r w:rsidRPr="006B0FA1">
              <w:rPr>
                <w:rFonts w:eastAsia="SimSun"/>
              </w:rPr>
              <w:br/>
            </w:r>
            <w:r w:rsidR="00050DBA" w:rsidRPr="006B0FA1">
              <w:rPr>
                <w:rFonts w:eastAsia="SimSun" w:hint="eastAsia"/>
              </w:rPr>
              <w:t>至</w:t>
            </w:r>
            <w:r w:rsidRPr="006B0FA1">
              <w:rPr>
                <w:rFonts w:eastAsia="SimSun"/>
              </w:rPr>
              <w:t>2019-03-06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C4033E8" w14:textId="78AEEF70" w:rsidR="0095744B" w:rsidRPr="006B0FA1" w:rsidRDefault="00E8091D" w:rsidP="006B0FA1">
            <w:pPr>
              <w:pStyle w:val="TableText0"/>
              <w:rPr>
                <w:rFonts w:eastAsia="SimSun"/>
              </w:rPr>
            </w:pPr>
            <w:r w:rsidRPr="006B0FA1">
              <w:rPr>
                <w:rFonts w:eastAsia="SimSun" w:hint="eastAsia"/>
              </w:rPr>
              <w:t>电子化会议</w:t>
            </w:r>
          </w:p>
        </w:tc>
        <w:bookmarkStart w:id="110" w:name="lt_pId33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614573F" w14:textId="469C123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"http://www.itu.int/net/itu-t/lists/rgmdetails.aspx?id=9528&amp;Group=20" \o "For all ongoing WIs"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66" w:tooltip="See meeting report" w:history="1">
              <w:r w:rsidR="00810FE4" w:rsidRPr="006B0FA1">
                <w:rPr>
                  <w:rFonts w:eastAsia="SimSun" w:hint="eastAsia"/>
                  <w:color w:val="0000FF"/>
                  <w:u w:val="single"/>
                </w:rPr>
                <w:t>会议报告</w:t>
              </w:r>
            </w:hyperlink>
            <w:r w:rsidRPr="006B0FA1">
              <w:rPr>
                <w:rFonts w:eastAsia="SimSun"/>
              </w:rPr>
              <w:t>]</w:t>
            </w:r>
            <w:bookmarkEnd w:id="11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63F16B" w14:textId="27251AF8" w:rsidR="0095744B" w:rsidRPr="006B0FA1" w:rsidRDefault="0095744B" w:rsidP="006B0FA1">
            <w:pPr>
              <w:pStyle w:val="TableText0"/>
              <w:rPr>
                <w:rFonts w:eastAsia="SimSun"/>
              </w:rPr>
            </w:pPr>
            <w:bookmarkStart w:id="111" w:name="lt_pId340"/>
            <w:r w:rsidRPr="006B0FA1">
              <w:rPr>
                <w:rFonts w:eastAsia="SimSun"/>
              </w:rPr>
              <w:t>Q3/20</w:t>
            </w:r>
            <w:r w:rsidR="00E8091D" w:rsidRPr="006B0FA1">
              <w:rPr>
                <w:rFonts w:eastAsia="SimSun" w:hint="eastAsia"/>
              </w:rPr>
              <w:t>报告人组会议</w:t>
            </w:r>
            <w:bookmarkEnd w:id="111"/>
          </w:p>
        </w:tc>
      </w:tr>
      <w:tr w:rsidR="0095744B" w:rsidRPr="0095744B" w14:paraId="7F82AF80"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C8CC4DC" w14:textId="77777777" w:rsidR="0095744B" w:rsidRPr="006B0FA1" w:rsidRDefault="0095744B" w:rsidP="006B0FA1">
            <w:pPr>
              <w:pStyle w:val="TableText0"/>
              <w:rPr>
                <w:rFonts w:eastAsia="SimSun"/>
              </w:rPr>
            </w:pPr>
            <w:r w:rsidRPr="006B0FA1">
              <w:rPr>
                <w:rFonts w:eastAsia="SimSun"/>
              </w:rPr>
              <w:t>2019-04-01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68E7DD" w14:textId="191B8FFA" w:rsidR="0095744B" w:rsidRPr="006B0FA1" w:rsidRDefault="00E8091D" w:rsidP="006B0FA1">
            <w:pPr>
              <w:pStyle w:val="TableText0"/>
              <w:rPr>
                <w:rFonts w:eastAsia="SimSun"/>
              </w:rPr>
            </w:pPr>
            <w:r w:rsidRPr="006B0FA1">
              <w:rPr>
                <w:rFonts w:eastAsia="SimSun" w:hint="eastAsia"/>
              </w:rPr>
              <w:t>电子化会议</w:t>
            </w:r>
          </w:p>
        </w:tc>
        <w:bookmarkStart w:id="112" w:name="lt_pId34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693EF1D" w14:textId="0E0D3546"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"http://www.itu.int/net/itu-t/lists/rgmdetails.aspx?id=9513&amp;Group=20" \o "Present the comments received during the APP approval process and any further views/responses for Draft Recommendation Y.4459 "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67" w:tooltip="See meeting report" w:history="1">
              <w:r w:rsidR="00810FE4" w:rsidRPr="006B0FA1">
                <w:rPr>
                  <w:rFonts w:eastAsia="SimSun" w:hint="eastAsia"/>
                  <w:color w:val="0000FF"/>
                  <w:u w:val="single"/>
                </w:rPr>
                <w:t>会议报告</w:t>
              </w:r>
            </w:hyperlink>
            <w:r w:rsidRPr="006B0FA1">
              <w:rPr>
                <w:rFonts w:eastAsia="SimSun"/>
              </w:rPr>
              <w:t>]</w:t>
            </w:r>
            <w:bookmarkEnd w:id="11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48FF9C" w14:textId="6A139DB1" w:rsidR="0095744B" w:rsidRPr="006B0FA1" w:rsidRDefault="0095744B" w:rsidP="006B0FA1">
            <w:pPr>
              <w:pStyle w:val="TableText0"/>
              <w:rPr>
                <w:rFonts w:eastAsia="SimSun"/>
              </w:rPr>
            </w:pPr>
            <w:bookmarkStart w:id="113" w:name="lt_pId344"/>
            <w:r w:rsidRPr="006B0FA1">
              <w:rPr>
                <w:rFonts w:eastAsia="SimSun"/>
              </w:rPr>
              <w:t>Q6/20</w:t>
            </w:r>
            <w:r w:rsidR="00E8091D" w:rsidRPr="006B0FA1">
              <w:rPr>
                <w:rFonts w:eastAsia="SimSun" w:hint="eastAsia"/>
              </w:rPr>
              <w:t>报告人组会议</w:t>
            </w:r>
            <w:bookmarkEnd w:id="113"/>
          </w:p>
        </w:tc>
      </w:tr>
      <w:tr w:rsidR="0095744B" w:rsidRPr="0095744B" w14:paraId="30F4C2B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93CBAB" w14:textId="14CAC1DB" w:rsidR="0095744B" w:rsidRPr="006B0FA1" w:rsidRDefault="0095744B" w:rsidP="006B0FA1">
            <w:pPr>
              <w:pStyle w:val="TableText0"/>
              <w:rPr>
                <w:rFonts w:eastAsia="SimSun"/>
              </w:rPr>
            </w:pPr>
            <w:r w:rsidRPr="006B0FA1">
              <w:rPr>
                <w:rFonts w:eastAsia="SimSun"/>
              </w:rPr>
              <w:t>2019-06-04</w:t>
            </w:r>
            <w:r w:rsidRPr="006B0FA1">
              <w:rPr>
                <w:rFonts w:eastAsia="SimSun"/>
              </w:rPr>
              <w:br/>
            </w:r>
            <w:r w:rsidR="00050DBA" w:rsidRPr="006B0FA1">
              <w:rPr>
                <w:rFonts w:eastAsia="SimSun" w:hint="eastAsia"/>
              </w:rPr>
              <w:t>至</w:t>
            </w:r>
            <w:r w:rsidRPr="006B0FA1">
              <w:rPr>
                <w:rFonts w:eastAsia="SimSun"/>
              </w:rPr>
              <w:t>2019-06-05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7F936DC" w14:textId="2DBE2A0D" w:rsidR="0095744B" w:rsidRPr="006B0FA1" w:rsidRDefault="00E8091D" w:rsidP="006B0FA1">
            <w:pPr>
              <w:pStyle w:val="TableText0"/>
              <w:rPr>
                <w:rFonts w:eastAsia="SimSun"/>
              </w:rPr>
            </w:pPr>
            <w:r w:rsidRPr="006B0FA1">
              <w:rPr>
                <w:rFonts w:eastAsia="SimSun" w:hint="eastAsia"/>
              </w:rPr>
              <w:t>电子化会议</w:t>
            </w:r>
          </w:p>
        </w:tc>
        <w:bookmarkStart w:id="114" w:name="lt_pId34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EBA8AA9" w14:textId="355E786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"http://www.itu.int/net/itu-t/lists/rgmdetails.aspx?id=9634&amp;Group=20" \o "To discuss all ongoing Work Items."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68" w:tooltip="See meeting report" w:history="1">
              <w:r w:rsidR="00810FE4" w:rsidRPr="006B0FA1">
                <w:rPr>
                  <w:rFonts w:eastAsia="SimSun" w:hint="eastAsia"/>
                  <w:color w:val="0000FF"/>
                  <w:u w:val="single"/>
                </w:rPr>
                <w:t>会议报告</w:t>
              </w:r>
            </w:hyperlink>
            <w:r w:rsidRPr="006B0FA1">
              <w:rPr>
                <w:rFonts w:eastAsia="SimSun"/>
              </w:rPr>
              <w:t>]</w:t>
            </w:r>
            <w:bookmarkEnd w:id="11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664F16" w14:textId="39D24606" w:rsidR="0095744B" w:rsidRPr="006B0FA1" w:rsidRDefault="0095744B" w:rsidP="006B0FA1">
            <w:pPr>
              <w:pStyle w:val="TableText0"/>
              <w:rPr>
                <w:rFonts w:eastAsia="SimSun"/>
              </w:rPr>
            </w:pPr>
            <w:bookmarkStart w:id="115" w:name="lt_pId350"/>
            <w:r w:rsidRPr="006B0FA1">
              <w:rPr>
                <w:rFonts w:eastAsia="SimSun"/>
              </w:rPr>
              <w:t>Q3/20</w:t>
            </w:r>
            <w:r w:rsidR="00E8091D" w:rsidRPr="006B0FA1">
              <w:rPr>
                <w:rFonts w:eastAsia="SimSun" w:hint="eastAsia"/>
              </w:rPr>
              <w:t>报告人组会议</w:t>
            </w:r>
            <w:bookmarkEnd w:id="115"/>
          </w:p>
        </w:tc>
      </w:tr>
      <w:tr w:rsidR="0095744B" w:rsidRPr="0095744B" w14:paraId="073404CD"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DF3B34" w14:textId="417BACAD" w:rsidR="0095744B" w:rsidRPr="006B0FA1" w:rsidRDefault="0095744B" w:rsidP="006B0FA1">
            <w:pPr>
              <w:pStyle w:val="TableText0"/>
              <w:rPr>
                <w:rFonts w:eastAsia="SimSun"/>
              </w:rPr>
            </w:pPr>
            <w:r w:rsidRPr="006B0FA1">
              <w:rPr>
                <w:rFonts w:eastAsia="SimSun"/>
              </w:rPr>
              <w:t>2019-07-22</w:t>
            </w:r>
            <w:r w:rsidRPr="006B0FA1">
              <w:rPr>
                <w:rFonts w:eastAsia="SimSun"/>
              </w:rPr>
              <w:br/>
            </w:r>
            <w:r w:rsidR="00050DBA" w:rsidRPr="006B0FA1">
              <w:rPr>
                <w:rFonts w:eastAsia="SimSun" w:hint="eastAsia"/>
              </w:rPr>
              <w:t>至</w:t>
            </w:r>
            <w:r w:rsidRPr="006B0FA1">
              <w:rPr>
                <w:rFonts w:eastAsia="SimSun"/>
              </w:rPr>
              <w:t>2019-07-26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EF075D" w14:textId="5078DAF6" w:rsidR="0095744B" w:rsidRPr="006B0FA1" w:rsidRDefault="00F02A2C" w:rsidP="006B0FA1">
            <w:pPr>
              <w:pStyle w:val="TableText0"/>
              <w:rPr>
                <w:rFonts w:eastAsia="SimSun"/>
              </w:rPr>
            </w:pPr>
            <w:r w:rsidRPr="006B0FA1">
              <w:rPr>
                <w:rFonts w:eastAsia="SimSun" w:hint="eastAsia"/>
                <w:lang w:eastAsia="zh-CN"/>
              </w:rPr>
              <w:t>瑞士</w:t>
            </w:r>
            <w:r w:rsidRPr="006B0FA1">
              <w:rPr>
                <w:rFonts w:eastAsia="SimSun"/>
              </w:rPr>
              <w:t>[</w:t>
            </w:r>
            <w:r w:rsidRPr="006B0FA1">
              <w:rPr>
                <w:rFonts w:eastAsia="SimSun" w:hint="eastAsia"/>
                <w:lang w:eastAsia="zh-CN"/>
              </w:rPr>
              <w:t>日内瓦</w:t>
            </w:r>
            <w:r w:rsidRPr="006B0FA1">
              <w:rPr>
                <w:rFonts w:eastAsia="SimSun"/>
              </w:rPr>
              <w:t>]</w:t>
            </w:r>
          </w:p>
        </w:tc>
        <w:bookmarkStart w:id="116" w:name="lt_pId35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FA73F1" w14:textId="7F37C384" w:rsidR="0095744B" w:rsidRPr="006B0FA1" w:rsidRDefault="0095744B" w:rsidP="006B0FA1">
            <w:pPr>
              <w:pStyle w:val="TableText0"/>
              <w:rPr>
                <w:rFonts w:eastAsia="SimSun"/>
                <w:lang w:eastAsia="zh-CN"/>
              </w:rPr>
            </w:pPr>
            <w:r w:rsidRPr="006B0FA1">
              <w:rPr>
                <w:rFonts w:eastAsia="SimSun"/>
              </w:rPr>
              <w:fldChar w:fldCharType="begin"/>
            </w:r>
            <w:r w:rsidRPr="006B0FA1">
              <w:rPr>
                <w:rFonts w:eastAsia="SimSun"/>
                <w:lang w:eastAsia="zh-CN"/>
              </w:rPr>
              <w:instrText xml:space="preserve"> HYPERLINK "http://www.itu.int/net/itu-t/lists/rgmdetails.aspx?id=9628&amp;Group=20" \o "Make progress on on-going draft Recommendations" </w:instrText>
            </w:r>
            <w:r w:rsidRPr="006B0FA1">
              <w:rPr>
                <w:rFonts w:eastAsia="SimSun"/>
              </w:rPr>
              <w:fldChar w:fldCharType="separate"/>
            </w:r>
            <w:r w:rsidRPr="006B0FA1">
              <w:rPr>
                <w:rFonts w:eastAsia="SimSun"/>
                <w:color w:val="0000FF"/>
                <w:u w:val="single"/>
                <w:lang w:eastAsia="zh-CN"/>
              </w:rPr>
              <w:t>Q1/20</w:t>
            </w:r>
            <w:r w:rsidRPr="006B0FA1">
              <w:rPr>
                <w:rFonts w:eastAsia="SimSun"/>
                <w:color w:val="0000FF"/>
                <w:u w:val="single"/>
              </w:rPr>
              <w:fldChar w:fldCharType="end"/>
            </w:r>
            <w:r w:rsidRPr="006B0FA1">
              <w:rPr>
                <w:rFonts w:eastAsia="SimSun"/>
                <w:lang w:eastAsia="zh-CN"/>
              </w:rPr>
              <w:t> [</w:t>
            </w:r>
            <w:hyperlink r:id="rId69"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116"/>
            <w:r w:rsidRPr="006B0FA1">
              <w:rPr>
                <w:rFonts w:eastAsia="SimSun"/>
                <w:lang w:eastAsia="zh-CN"/>
              </w:rPr>
              <w:br/>
            </w:r>
            <w:bookmarkStart w:id="117" w:name="lt_pId356"/>
            <w:r w:rsidRPr="006B0FA1">
              <w:rPr>
                <w:rFonts w:eastAsia="SimSun"/>
              </w:rPr>
              <w:fldChar w:fldCharType="begin"/>
            </w:r>
            <w:r w:rsidRPr="006B0FA1">
              <w:rPr>
                <w:rFonts w:eastAsia="SimSun"/>
                <w:lang w:eastAsia="zh-CN"/>
              </w:rPr>
              <w:instrText xml:space="preserve"> HYPERLINK "http://www.itu.int/net/itu-t/lists/rgmdetails.aspx?id=9629&amp;Group=20" \o "High priority:  Y.IoT-ITS-framework, Y.smartport, Y.IoT-EC-Reqts, Y.SCC-Use-Cases, Y.SCC-Reqts, Y.NCM-Reqts New work items proposals Low priority: Other ongoing items " </w:instrText>
            </w:r>
            <w:r w:rsidRPr="006B0FA1">
              <w:rPr>
                <w:rFonts w:eastAsia="SimSun"/>
              </w:rPr>
              <w:fldChar w:fldCharType="separate"/>
            </w:r>
            <w:r w:rsidRPr="006B0FA1">
              <w:rPr>
                <w:rFonts w:eastAsia="SimSun"/>
                <w:color w:val="0000FF"/>
                <w:u w:val="single"/>
                <w:lang w:eastAsia="zh-CN"/>
              </w:rPr>
              <w:t>Q2/20</w:t>
            </w:r>
            <w:r w:rsidRPr="006B0FA1">
              <w:rPr>
                <w:rFonts w:eastAsia="SimSun"/>
                <w:color w:val="0000FF"/>
                <w:u w:val="single"/>
              </w:rPr>
              <w:fldChar w:fldCharType="end"/>
            </w:r>
            <w:r w:rsidRPr="006B0FA1">
              <w:rPr>
                <w:rFonts w:eastAsia="SimSun"/>
                <w:lang w:eastAsia="zh-CN"/>
              </w:rPr>
              <w:t> [</w:t>
            </w:r>
            <w:hyperlink r:id="rId70"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117"/>
            <w:r w:rsidRPr="006B0FA1">
              <w:rPr>
                <w:rFonts w:eastAsia="SimSun"/>
                <w:lang w:eastAsia="zh-CN"/>
              </w:rPr>
              <w:br/>
            </w:r>
            <w:bookmarkStart w:id="118" w:name="lt_pId357"/>
            <w:r w:rsidRPr="006B0FA1">
              <w:rPr>
                <w:rFonts w:eastAsia="SimSun"/>
              </w:rPr>
              <w:fldChar w:fldCharType="begin"/>
            </w:r>
            <w:r w:rsidRPr="006B0FA1">
              <w:rPr>
                <w:rFonts w:eastAsia="SimSun"/>
                <w:lang w:eastAsia="zh-CN"/>
              </w:rPr>
              <w:instrText xml:space="preserve"> HYPERLINK "http://www.itu.int/net/itu-t/lists/rgmdetails.aspx?id=9630&amp;Group=20" \o "For all ongoing WIs" </w:instrText>
            </w:r>
            <w:r w:rsidRPr="006B0FA1">
              <w:rPr>
                <w:rFonts w:eastAsia="SimSun"/>
              </w:rPr>
              <w:fldChar w:fldCharType="separate"/>
            </w:r>
            <w:r w:rsidRPr="006B0FA1">
              <w:rPr>
                <w:rFonts w:eastAsia="SimSun"/>
                <w:color w:val="0000FF"/>
                <w:u w:val="single"/>
                <w:lang w:eastAsia="zh-CN"/>
              </w:rPr>
              <w:t>Q3/20</w:t>
            </w:r>
            <w:r w:rsidRPr="006B0FA1">
              <w:rPr>
                <w:rFonts w:eastAsia="SimSun"/>
                <w:color w:val="0000FF"/>
                <w:u w:val="single"/>
              </w:rPr>
              <w:fldChar w:fldCharType="end"/>
            </w:r>
            <w:r w:rsidRPr="006B0FA1">
              <w:rPr>
                <w:rFonts w:eastAsia="SimSun"/>
                <w:lang w:eastAsia="zh-CN"/>
              </w:rPr>
              <w:t> [</w:t>
            </w:r>
            <w:hyperlink r:id="rId71"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118"/>
            <w:r w:rsidRPr="006B0FA1">
              <w:rPr>
                <w:rFonts w:eastAsia="SimSun"/>
                <w:lang w:eastAsia="zh-CN"/>
              </w:rPr>
              <w:br/>
            </w:r>
            <w:bookmarkStart w:id="119" w:name="lt_pId358"/>
            <w:r w:rsidRPr="006B0FA1">
              <w:rPr>
                <w:rFonts w:eastAsia="SimSun"/>
              </w:rPr>
              <w:fldChar w:fldCharType="begin"/>
            </w:r>
            <w:r w:rsidRPr="006B0FA1">
              <w:rPr>
                <w:rFonts w:eastAsia="SimSun"/>
                <w:lang w:eastAsia="zh-CN"/>
              </w:rPr>
              <w:instrText xml:space="preserve"> HYPERLINK "http://www.itu.int/net/itu-t/lists/rgmdetails.aspx?id=9631&amp;Group=20" \o "Q4/20 will deal with on-going draft recommendations, the current living list items of Q4/20, but are not limited to" </w:instrText>
            </w:r>
            <w:r w:rsidRPr="006B0FA1">
              <w:rPr>
                <w:rFonts w:eastAsia="SimSun"/>
              </w:rPr>
              <w:fldChar w:fldCharType="separate"/>
            </w:r>
            <w:r w:rsidRPr="006B0FA1">
              <w:rPr>
                <w:rFonts w:eastAsia="SimSun"/>
                <w:color w:val="0000FF"/>
                <w:u w:val="single"/>
                <w:lang w:eastAsia="zh-CN"/>
              </w:rPr>
              <w:t>Q4/20</w:t>
            </w:r>
            <w:r w:rsidRPr="006B0FA1">
              <w:rPr>
                <w:rFonts w:eastAsia="SimSun"/>
                <w:color w:val="0000FF"/>
                <w:u w:val="single"/>
              </w:rPr>
              <w:fldChar w:fldCharType="end"/>
            </w:r>
            <w:r w:rsidRPr="006B0FA1">
              <w:rPr>
                <w:rFonts w:eastAsia="SimSun"/>
                <w:lang w:eastAsia="zh-CN"/>
              </w:rPr>
              <w:t> [</w:t>
            </w:r>
            <w:hyperlink r:id="rId72"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119"/>
            <w:r w:rsidRPr="006B0FA1">
              <w:rPr>
                <w:rFonts w:eastAsia="SimSun"/>
                <w:lang w:eastAsia="zh-CN"/>
              </w:rPr>
              <w:br/>
            </w:r>
            <w:bookmarkStart w:id="120" w:name="lt_pId359"/>
            <w:r w:rsidRPr="006B0FA1">
              <w:rPr>
                <w:rFonts w:eastAsia="SimSun"/>
              </w:rPr>
              <w:fldChar w:fldCharType="begin"/>
            </w:r>
            <w:r w:rsidRPr="006B0FA1">
              <w:rPr>
                <w:rFonts w:eastAsia="SimSun"/>
                <w:lang w:eastAsia="zh-CN"/>
              </w:rPr>
              <w:instrText xml:space="preserve"> HYPERLINK "http://www.itu.int/net/itu-t/lists/rgmdetails.aspx?id=9632&amp;Group=20" \o "Progress on work items" </w:instrText>
            </w:r>
            <w:r w:rsidRPr="006B0FA1">
              <w:rPr>
                <w:rFonts w:eastAsia="SimSun"/>
              </w:rPr>
              <w:fldChar w:fldCharType="separate"/>
            </w:r>
            <w:r w:rsidRPr="006B0FA1">
              <w:rPr>
                <w:rFonts w:eastAsia="SimSun"/>
                <w:color w:val="0000FF"/>
                <w:u w:val="single"/>
                <w:lang w:eastAsia="zh-CN"/>
              </w:rPr>
              <w:t>Q6/20</w:t>
            </w:r>
            <w:r w:rsidRPr="006B0FA1">
              <w:rPr>
                <w:rFonts w:eastAsia="SimSun"/>
                <w:color w:val="0000FF"/>
                <w:u w:val="single"/>
              </w:rPr>
              <w:fldChar w:fldCharType="end"/>
            </w:r>
            <w:r w:rsidRPr="006B0FA1">
              <w:rPr>
                <w:rFonts w:eastAsia="SimSun"/>
                <w:lang w:eastAsia="zh-CN"/>
              </w:rPr>
              <w:t> [</w:t>
            </w:r>
            <w:hyperlink r:id="rId73"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12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3ED9BC" w14:textId="415951A7" w:rsidR="0095744B" w:rsidRPr="006B0FA1" w:rsidRDefault="00E8091D" w:rsidP="006B0FA1">
            <w:pPr>
              <w:pStyle w:val="TableText0"/>
              <w:rPr>
                <w:rFonts w:eastAsia="SimSun"/>
                <w:lang w:eastAsia="zh-CN"/>
              </w:rPr>
            </w:pPr>
            <w:r w:rsidRPr="006B0FA1">
              <w:rPr>
                <w:rFonts w:eastAsia="SimSun"/>
                <w:lang w:eastAsia="zh-CN"/>
              </w:rPr>
              <w:t>SG20</w:t>
            </w:r>
            <w:r w:rsidRPr="006B0FA1">
              <w:rPr>
                <w:rFonts w:eastAsia="SimSun" w:hint="eastAsia"/>
                <w:lang w:eastAsia="zh-CN"/>
              </w:rPr>
              <w:t>临时报告人组会议</w:t>
            </w:r>
          </w:p>
        </w:tc>
      </w:tr>
      <w:tr w:rsidR="0095744B" w:rsidRPr="0095744B" w14:paraId="135F636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A8D78E" w14:textId="409C3294" w:rsidR="0095744B" w:rsidRPr="006B0FA1" w:rsidRDefault="0095744B" w:rsidP="006B0FA1">
            <w:pPr>
              <w:pStyle w:val="TableText0"/>
              <w:rPr>
                <w:rFonts w:eastAsia="SimSun"/>
              </w:rPr>
            </w:pPr>
            <w:r w:rsidRPr="006B0FA1">
              <w:rPr>
                <w:rFonts w:eastAsia="SimSun"/>
              </w:rPr>
              <w:t>2019-09-26</w:t>
            </w:r>
            <w:r w:rsidRPr="006B0FA1">
              <w:rPr>
                <w:rFonts w:eastAsia="SimSun"/>
              </w:rPr>
              <w:br/>
            </w:r>
            <w:r w:rsidR="00050DBA" w:rsidRPr="006B0FA1">
              <w:rPr>
                <w:rFonts w:eastAsia="SimSun" w:hint="eastAsia"/>
              </w:rPr>
              <w:t>至</w:t>
            </w:r>
            <w:r w:rsidRPr="006B0FA1">
              <w:rPr>
                <w:rFonts w:eastAsia="SimSun"/>
              </w:rPr>
              <w:t>2019-09-27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624D6E" w14:textId="45BFABA2" w:rsidR="0095744B" w:rsidRPr="006B0FA1" w:rsidRDefault="00E8091D" w:rsidP="006B0FA1">
            <w:pPr>
              <w:pStyle w:val="TableText0"/>
              <w:rPr>
                <w:rFonts w:eastAsia="SimSun"/>
              </w:rPr>
            </w:pPr>
            <w:r w:rsidRPr="006B0FA1">
              <w:rPr>
                <w:rFonts w:eastAsia="SimSun" w:hint="eastAsia"/>
              </w:rPr>
              <w:t>电子化会议</w:t>
            </w:r>
          </w:p>
        </w:tc>
        <w:bookmarkStart w:id="121" w:name="lt_pId36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7417610" w14:textId="5CA187C4"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"http://www.itu.int/net/itu-t/lists/rgmdetails.aspx?id=9635&amp;Group=20" \o "Q4/20 will deal with on-going draft Recommendations, the current living list items of Q4/20, but are not limited to."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74" w:tooltip="See meeting report" w:history="1">
              <w:r w:rsidR="00810FE4" w:rsidRPr="006B0FA1">
                <w:rPr>
                  <w:rFonts w:eastAsia="SimSun" w:hint="eastAsia"/>
                  <w:color w:val="0000FF"/>
                  <w:u w:val="single"/>
                </w:rPr>
                <w:t>会议报告</w:t>
              </w:r>
            </w:hyperlink>
            <w:r w:rsidRPr="006B0FA1">
              <w:rPr>
                <w:rFonts w:eastAsia="SimSun"/>
              </w:rPr>
              <w:t>]</w:t>
            </w:r>
            <w:bookmarkEnd w:id="121"/>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5B1C75" w14:textId="4778A39D" w:rsidR="0095744B" w:rsidRPr="006B0FA1" w:rsidRDefault="0095744B" w:rsidP="006B0FA1">
            <w:pPr>
              <w:pStyle w:val="TableText0"/>
              <w:rPr>
                <w:rFonts w:eastAsia="SimSun"/>
              </w:rPr>
            </w:pPr>
            <w:bookmarkStart w:id="122" w:name="lt_pId366"/>
            <w:r w:rsidRPr="006B0FA1">
              <w:rPr>
                <w:rFonts w:eastAsia="SimSun"/>
              </w:rPr>
              <w:t>Q4/20</w:t>
            </w:r>
            <w:r w:rsidR="00E8091D" w:rsidRPr="006B0FA1">
              <w:rPr>
                <w:rFonts w:eastAsia="SimSun" w:hint="eastAsia"/>
              </w:rPr>
              <w:t>报告人组会议</w:t>
            </w:r>
            <w:bookmarkEnd w:id="122"/>
          </w:p>
        </w:tc>
      </w:tr>
      <w:tr w:rsidR="0095744B" w:rsidRPr="0095744B" w14:paraId="04479B3D"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7581BE" w14:textId="434D276A" w:rsidR="0095744B" w:rsidRPr="006B0FA1" w:rsidRDefault="0095744B" w:rsidP="006B0FA1">
            <w:pPr>
              <w:pStyle w:val="TableText0"/>
              <w:rPr>
                <w:rFonts w:eastAsia="SimSun"/>
              </w:rPr>
            </w:pPr>
            <w:r w:rsidRPr="006B0FA1">
              <w:rPr>
                <w:rFonts w:eastAsia="SimSun"/>
              </w:rPr>
              <w:t>2019-10-08</w:t>
            </w:r>
            <w:r w:rsidRPr="006B0FA1">
              <w:rPr>
                <w:rFonts w:eastAsia="SimSun"/>
              </w:rPr>
              <w:br/>
            </w:r>
            <w:r w:rsidR="00050DBA" w:rsidRPr="006B0FA1">
              <w:rPr>
                <w:rFonts w:eastAsia="SimSun" w:hint="eastAsia"/>
              </w:rPr>
              <w:t>至</w:t>
            </w:r>
            <w:r w:rsidRPr="006B0FA1">
              <w:rPr>
                <w:rFonts w:eastAsia="SimSun"/>
              </w:rPr>
              <w:t>2019-10-11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FFF449E" w14:textId="540EFBBF" w:rsidR="0095744B" w:rsidRPr="006B0FA1" w:rsidRDefault="00E8091D" w:rsidP="006B0FA1">
            <w:pPr>
              <w:pStyle w:val="TableText0"/>
              <w:rPr>
                <w:rFonts w:eastAsia="SimSun"/>
              </w:rPr>
            </w:pPr>
            <w:r w:rsidRPr="006B0FA1">
              <w:rPr>
                <w:rFonts w:eastAsia="SimSun" w:hint="eastAsia"/>
              </w:rPr>
              <w:t>电子化会议</w:t>
            </w:r>
          </w:p>
        </w:tc>
        <w:bookmarkStart w:id="123" w:name="lt_pId37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F83F22" w14:textId="72BDC724"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"http://www.itu.int/net/itu-t/lists/rgmdetails.aspx?id=9633&amp;Group=20" \o "High priority:  Y.IoT-ITS-framework, Y.smartport, Y.IoT-EC-Reqts, Y.SCC-Use-Cases, Y.SCC-Reqts, Y.NCM-Reqts New work items proposals Low priority: Other ongoing items "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75" w:tooltip="See meeting report" w:history="1">
              <w:r w:rsidR="00810FE4" w:rsidRPr="006B0FA1">
                <w:rPr>
                  <w:rFonts w:eastAsia="SimSun" w:hint="eastAsia"/>
                  <w:color w:val="0000FF"/>
                  <w:u w:val="single"/>
                </w:rPr>
                <w:t>会议报告</w:t>
              </w:r>
            </w:hyperlink>
            <w:r w:rsidRPr="006B0FA1">
              <w:rPr>
                <w:rFonts w:eastAsia="SimSun"/>
              </w:rPr>
              <w:t>]</w:t>
            </w:r>
            <w:bookmarkEnd w:id="123"/>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9ADE1B" w14:textId="2AED6471" w:rsidR="0095744B" w:rsidRPr="006B0FA1" w:rsidRDefault="0095744B" w:rsidP="006B0FA1">
            <w:pPr>
              <w:pStyle w:val="TableText0"/>
              <w:rPr>
                <w:rFonts w:eastAsia="SimSun"/>
              </w:rPr>
            </w:pPr>
            <w:bookmarkStart w:id="124" w:name="lt_pId372"/>
            <w:r w:rsidRPr="006B0FA1">
              <w:rPr>
                <w:rFonts w:eastAsia="SimSun"/>
              </w:rPr>
              <w:t>Q2/20</w:t>
            </w:r>
            <w:r w:rsidR="00E8091D" w:rsidRPr="006B0FA1">
              <w:rPr>
                <w:rFonts w:eastAsia="SimSun" w:hint="eastAsia"/>
              </w:rPr>
              <w:t>报告人组会议</w:t>
            </w:r>
            <w:bookmarkEnd w:id="124"/>
          </w:p>
        </w:tc>
      </w:tr>
      <w:tr w:rsidR="0095744B" w:rsidRPr="0095744B" w14:paraId="4210823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A1B1614" w14:textId="77777777" w:rsidR="0095744B" w:rsidRPr="006B0FA1" w:rsidRDefault="0095744B" w:rsidP="006B0FA1">
            <w:pPr>
              <w:pStyle w:val="TableText0"/>
              <w:rPr>
                <w:rFonts w:eastAsia="SimSun"/>
              </w:rPr>
            </w:pPr>
            <w:r w:rsidRPr="006B0FA1">
              <w:rPr>
                <w:rFonts w:eastAsia="SimSun"/>
              </w:rPr>
              <w:t>2019-10-09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C2AC979" w14:textId="78D1E0D6" w:rsidR="0095744B" w:rsidRPr="006B0FA1" w:rsidRDefault="00E8091D" w:rsidP="006B0FA1">
            <w:pPr>
              <w:pStyle w:val="TableText0"/>
              <w:rPr>
                <w:rFonts w:eastAsia="SimSun"/>
              </w:rPr>
            </w:pPr>
            <w:r w:rsidRPr="006B0FA1">
              <w:rPr>
                <w:rFonts w:eastAsia="SimSun" w:hint="eastAsia"/>
              </w:rPr>
              <w:t>电子化会议</w:t>
            </w:r>
          </w:p>
        </w:tc>
        <w:bookmarkStart w:id="125" w:name="lt_pId37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07FD004" w14:textId="53411EE9"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"http://www.itu.int/net/itu-t/lists/rgmdetails.aspx?id=9640&amp;Group=20" \o "Progress on work items"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76" w:tooltip="See meeting report" w:history="1">
              <w:r w:rsidR="00810FE4" w:rsidRPr="006B0FA1">
                <w:rPr>
                  <w:rFonts w:eastAsia="SimSun" w:hint="eastAsia"/>
                  <w:color w:val="0000FF"/>
                  <w:u w:val="single"/>
                </w:rPr>
                <w:t>会议报告</w:t>
              </w:r>
            </w:hyperlink>
            <w:r w:rsidRPr="006B0FA1">
              <w:rPr>
                <w:rFonts w:eastAsia="SimSun"/>
              </w:rPr>
              <w:t>]</w:t>
            </w:r>
            <w:bookmarkEnd w:id="125"/>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5C17F9" w14:textId="724A3B1F" w:rsidR="0095744B" w:rsidRPr="006B0FA1" w:rsidRDefault="0095744B" w:rsidP="006B0FA1">
            <w:pPr>
              <w:pStyle w:val="TableText0"/>
              <w:rPr>
                <w:rFonts w:eastAsia="SimSun"/>
              </w:rPr>
            </w:pPr>
            <w:bookmarkStart w:id="126" w:name="lt_pId376"/>
            <w:r w:rsidRPr="006B0FA1">
              <w:rPr>
                <w:rFonts w:eastAsia="SimSun"/>
              </w:rPr>
              <w:t>Q7/20</w:t>
            </w:r>
            <w:r w:rsidR="00E8091D" w:rsidRPr="006B0FA1">
              <w:rPr>
                <w:rFonts w:eastAsia="SimSun" w:hint="eastAsia"/>
              </w:rPr>
              <w:t>报告人组会议</w:t>
            </w:r>
            <w:bookmarkEnd w:id="126"/>
          </w:p>
        </w:tc>
      </w:tr>
      <w:tr w:rsidR="0095744B" w:rsidRPr="0095744B" w14:paraId="75D2755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E60AB96" w14:textId="01EDEA93" w:rsidR="0095744B" w:rsidRPr="006B0FA1" w:rsidRDefault="0095744B" w:rsidP="006B0FA1">
            <w:pPr>
              <w:pStyle w:val="TableText0"/>
              <w:rPr>
                <w:rFonts w:eastAsia="SimSun"/>
              </w:rPr>
            </w:pPr>
            <w:r w:rsidRPr="006B0FA1">
              <w:rPr>
                <w:rFonts w:eastAsia="SimSun"/>
              </w:rPr>
              <w:t>2020-02-06</w:t>
            </w:r>
            <w:r w:rsidRPr="006B0FA1">
              <w:rPr>
                <w:rFonts w:eastAsia="SimSun"/>
              </w:rPr>
              <w:br/>
            </w:r>
            <w:r w:rsidR="00050DBA" w:rsidRPr="006B0FA1">
              <w:rPr>
                <w:rFonts w:eastAsia="SimSun" w:hint="eastAsia"/>
              </w:rPr>
              <w:t>至</w:t>
            </w:r>
            <w:r w:rsidRPr="006B0FA1">
              <w:rPr>
                <w:rFonts w:eastAsia="SimSun"/>
              </w:rPr>
              <w:t>2020-02-07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A35C08" w14:textId="1B4D5682" w:rsidR="0095744B" w:rsidRPr="006B0FA1" w:rsidRDefault="00E8091D" w:rsidP="006B0FA1">
            <w:pPr>
              <w:pStyle w:val="TableText0"/>
              <w:rPr>
                <w:rFonts w:eastAsia="SimSun"/>
              </w:rPr>
            </w:pPr>
            <w:r w:rsidRPr="006B0FA1">
              <w:rPr>
                <w:rFonts w:eastAsia="SimSun" w:hint="eastAsia"/>
              </w:rPr>
              <w:t>电子化会议</w:t>
            </w:r>
          </w:p>
        </w:tc>
        <w:bookmarkStart w:id="127" w:name="lt_pId38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0E5DC5" w14:textId="68450CC8"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"http://www.itu.int/net/itu-t/lists/rgmdetails.aspx?id=9919&amp;Group=20" \o "For all ongoing Work Items."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77" w:tooltip="See meeting report" w:history="1">
              <w:r w:rsidR="00810FE4" w:rsidRPr="006B0FA1">
                <w:rPr>
                  <w:rFonts w:eastAsia="SimSun" w:hint="eastAsia"/>
                  <w:color w:val="0000FF"/>
                  <w:u w:val="single"/>
                </w:rPr>
                <w:t>会议报告</w:t>
              </w:r>
            </w:hyperlink>
            <w:r w:rsidRPr="006B0FA1">
              <w:rPr>
                <w:rFonts w:eastAsia="SimSun"/>
              </w:rPr>
              <w:t>]</w:t>
            </w:r>
            <w:bookmarkEnd w:id="127"/>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30379E" w14:textId="1AC38EAC" w:rsidR="0095744B" w:rsidRPr="006B0FA1" w:rsidRDefault="0095744B" w:rsidP="006B0FA1">
            <w:pPr>
              <w:pStyle w:val="TableText0"/>
              <w:rPr>
                <w:rFonts w:eastAsia="SimSun"/>
              </w:rPr>
            </w:pPr>
            <w:bookmarkStart w:id="128" w:name="lt_pId382"/>
            <w:r w:rsidRPr="006B0FA1">
              <w:rPr>
                <w:rFonts w:eastAsia="SimSun"/>
              </w:rPr>
              <w:t>Q3/20</w:t>
            </w:r>
            <w:r w:rsidR="00E8091D" w:rsidRPr="006B0FA1">
              <w:rPr>
                <w:rFonts w:eastAsia="SimSun" w:hint="eastAsia"/>
              </w:rPr>
              <w:t>报告人组会议</w:t>
            </w:r>
            <w:bookmarkEnd w:id="128"/>
          </w:p>
        </w:tc>
      </w:tr>
      <w:tr w:rsidR="0095744B" w:rsidRPr="0095744B" w14:paraId="6D3CFFF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5ECC614" w14:textId="77777777" w:rsidR="0095744B" w:rsidRPr="006B0FA1" w:rsidRDefault="0095744B" w:rsidP="006B0FA1">
            <w:pPr>
              <w:pStyle w:val="TableText0"/>
              <w:rPr>
                <w:rFonts w:eastAsia="SimSun"/>
              </w:rPr>
            </w:pPr>
            <w:r w:rsidRPr="006B0FA1">
              <w:rPr>
                <w:rFonts w:eastAsia="SimSun"/>
              </w:rPr>
              <w:lastRenderedPageBreak/>
              <w:t>2020-02-26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77B2BA" w14:textId="6F4D6246" w:rsidR="0095744B" w:rsidRPr="006B0FA1" w:rsidRDefault="00E8091D" w:rsidP="006B0FA1">
            <w:pPr>
              <w:pStyle w:val="TableText0"/>
              <w:rPr>
                <w:rFonts w:eastAsia="SimSun"/>
              </w:rPr>
            </w:pPr>
            <w:r w:rsidRPr="006B0FA1">
              <w:rPr>
                <w:rFonts w:eastAsia="SimSun" w:hint="eastAsia"/>
              </w:rPr>
              <w:t>电子化会议</w:t>
            </w:r>
          </w:p>
        </w:tc>
        <w:bookmarkStart w:id="129" w:name="lt_pId38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104BA9" w14:textId="25701BD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"http://www.itu.int/net/itu-t/lists/rgmdetails.aspx?id=9918&amp;Group=20" \o "Progress on Work Items."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78" w:tooltip="See meeting report" w:history="1">
              <w:r w:rsidR="00810FE4" w:rsidRPr="006B0FA1">
                <w:rPr>
                  <w:rFonts w:eastAsia="SimSun" w:hint="eastAsia"/>
                  <w:color w:val="0000FF"/>
                  <w:u w:val="single"/>
                </w:rPr>
                <w:t>会议报告</w:t>
              </w:r>
            </w:hyperlink>
            <w:r w:rsidRPr="006B0FA1">
              <w:rPr>
                <w:rFonts w:eastAsia="SimSun"/>
              </w:rPr>
              <w:t>]</w:t>
            </w:r>
            <w:bookmarkEnd w:id="129"/>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334DD1" w14:textId="08368BDB" w:rsidR="0095744B" w:rsidRPr="006B0FA1" w:rsidRDefault="0095744B" w:rsidP="006B0FA1">
            <w:pPr>
              <w:pStyle w:val="TableText0"/>
              <w:rPr>
                <w:rFonts w:eastAsia="SimSun"/>
              </w:rPr>
            </w:pPr>
            <w:bookmarkStart w:id="130" w:name="lt_pId386"/>
            <w:r w:rsidRPr="006B0FA1">
              <w:rPr>
                <w:rFonts w:eastAsia="SimSun"/>
              </w:rPr>
              <w:t>Q5/20</w:t>
            </w:r>
            <w:r w:rsidR="00E8091D" w:rsidRPr="006B0FA1">
              <w:rPr>
                <w:rFonts w:eastAsia="SimSun" w:hint="eastAsia"/>
              </w:rPr>
              <w:t>报告人组会议</w:t>
            </w:r>
            <w:bookmarkEnd w:id="130"/>
          </w:p>
        </w:tc>
      </w:tr>
      <w:tr w:rsidR="0095744B" w:rsidRPr="0095744B" w14:paraId="4E58F9FC"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834E45F" w14:textId="1F4CAD72" w:rsidR="0095744B" w:rsidRPr="006B0FA1" w:rsidRDefault="0095744B" w:rsidP="006B0FA1">
            <w:pPr>
              <w:pStyle w:val="TableText0"/>
              <w:rPr>
                <w:rFonts w:eastAsia="SimSun"/>
              </w:rPr>
            </w:pPr>
            <w:r w:rsidRPr="006B0FA1">
              <w:rPr>
                <w:rFonts w:eastAsia="SimSun"/>
              </w:rPr>
              <w:t>2020-03-26</w:t>
            </w:r>
            <w:r w:rsidRPr="006B0FA1">
              <w:rPr>
                <w:rFonts w:eastAsia="SimSun"/>
              </w:rPr>
              <w:br/>
            </w:r>
            <w:r w:rsidR="00050DBA" w:rsidRPr="006B0FA1">
              <w:rPr>
                <w:rFonts w:eastAsia="SimSun" w:hint="eastAsia"/>
              </w:rPr>
              <w:t>至</w:t>
            </w:r>
            <w:r w:rsidRPr="006B0FA1">
              <w:rPr>
                <w:rFonts w:eastAsia="SimSun"/>
              </w:rPr>
              <w:t>2020-04-02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2A0687" w14:textId="126B9E29" w:rsidR="0095744B" w:rsidRPr="006B0FA1" w:rsidRDefault="00E8091D" w:rsidP="006B0FA1">
            <w:pPr>
              <w:pStyle w:val="TableText0"/>
              <w:rPr>
                <w:rFonts w:eastAsia="SimSun"/>
              </w:rPr>
            </w:pPr>
            <w:r w:rsidRPr="006B0FA1">
              <w:rPr>
                <w:rFonts w:eastAsia="SimSun" w:hint="eastAsia"/>
              </w:rPr>
              <w:t>电子化会议</w:t>
            </w:r>
          </w:p>
        </w:tc>
        <w:bookmarkStart w:id="131" w:name="lt_pId39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7491FBD" w14:textId="5B2C4D97"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"http://www.itu.int/net/itu-t/lists/rgmdetails.aspx?id=10032&amp;Group=20" \o "- Progress on-going draft Recommendations - Discuss on the ToR for the next study period as part of SG20 structure discussion"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79" w:tooltip="See meeting report" w:history="1">
              <w:r w:rsidR="00810FE4" w:rsidRPr="006B0FA1">
                <w:rPr>
                  <w:rFonts w:eastAsia="SimSun" w:hint="eastAsia"/>
                  <w:color w:val="0000FF"/>
                  <w:u w:val="single"/>
                </w:rPr>
                <w:t>会议报告</w:t>
              </w:r>
            </w:hyperlink>
            <w:r w:rsidRPr="006B0FA1">
              <w:rPr>
                <w:rFonts w:eastAsia="SimSun"/>
              </w:rPr>
              <w:t>]</w:t>
            </w:r>
            <w:bookmarkEnd w:id="131"/>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53866D" w14:textId="133F68DC" w:rsidR="0095744B" w:rsidRPr="006B0FA1" w:rsidRDefault="0095744B" w:rsidP="006B0FA1">
            <w:pPr>
              <w:pStyle w:val="TableText0"/>
              <w:rPr>
                <w:rFonts w:eastAsia="SimSun"/>
              </w:rPr>
            </w:pPr>
            <w:bookmarkStart w:id="132" w:name="lt_pId392"/>
            <w:r w:rsidRPr="006B0FA1">
              <w:rPr>
                <w:rFonts w:eastAsia="SimSun"/>
              </w:rPr>
              <w:t>Q1/20</w:t>
            </w:r>
            <w:r w:rsidR="00E8091D" w:rsidRPr="006B0FA1">
              <w:rPr>
                <w:rFonts w:eastAsia="SimSun" w:hint="eastAsia"/>
              </w:rPr>
              <w:t>电子化会议</w:t>
            </w:r>
            <w:bookmarkEnd w:id="132"/>
          </w:p>
        </w:tc>
      </w:tr>
      <w:tr w:rsidR="0095744B" w:rsidRPr="0095744B" w14:paraId="5A93A8FE"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67B1216" w14:textId="5BA6B00D" w:rsidR="0095744B" w:rsidRPr="006B0FA1" w:rsidRDefault="0095744B" w:rsidP="006B0FA1">
            <w:pPr>
              <w:pStyle w:val="TableText0"/>
              <w:rPr>
                <w:rFonts w:eastAsia="SimSun"/>
              </w:rPr>
            </w:pPr>
            <w:r w:rsidRPr="006B0FA1">
              <w:rPr>
                <w:rFonts w:eastAsia="SimSun"/>
              </w:rPr>
              <w:t>2020-03-26</w:t>
            </w:r>
            <w:r w:rsidRPr="006B0FA1">
              <w:rPr>
                <w:rFonts w:eastAsia="SimSun"/>
              </w:rPr>
              <w:br/>
            </w:r>
            <w:r w:rsidR="00050DBA" w:rsidRPr="006B0FA1">
              <w:rPr>
                <w:rFonts w:eastAsia="SimSun" w:hint="eastAsia"/>
              </w:rPr>
              <w:t>至</w:t>
            </w:r>
            <w:r w:rsidRPr="006B0FA1">
              <w:rPr>
                <w:rFonts w:eastAsia="SimSun"/>
              </w:rPr>
              <w:t>2020-04-03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71B227" w14:textId="58363127" w:rsidR="0095744B" w:rsidRPr="006B0FA1" w:rsidRDefault="00E8091D" w:rsidP="006B0FA1">
            <w:pPr>
              <w:pStyle w:val="TableText0"/>
              <w:rPr>
                <w:rFonts w:eastAsia="SimSun"/>
              </w:rPr>
            </w:pPr>
            <w:r w:rsidRPr="006B0FA1">
              <w:rPr>
                <w:rFonts w:eastAsia="SimSun" w:hint="eastAsia"/>
              </w:rPr>
              <w:t>电子化会议</w:t>
            </w:r>
          </w:p>
        </w:tc>
        <w:bookmarkStart w:id="133" w:name="lt_pId397"/>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6CC6C0A" w14:textId="7CFB54F7"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"http://www.itu.int/net/itu-t/lists/rgmdetails.aspx?id=10035&amp;Group=20" \o "For all ongoing Work Items."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80" w:tooltip="See meeting report" w:history="1">
              <w:r w:rsidR="00810FE4" w:rsidRPr="006B0FA1">
                <w:rPr>
                  <w:rFonts w:eastAsia="SimSun" w:hint="eastAsia"/>
                  <w:color w:val="0000FF"/>
                  <w:u w:val="single"/>
                </w:rPr>
                <w:t>会议报告</w:t>
              </w:r>
            </w:hyperlink>
            <w:r w:rsidRPr="006B0FA1">
              <w:rPr>
                <w:rFonts w:eastAsia="SimSun"/>
              </w:rPr>
              <w:t>]</w:t>
            </w:r>
            <w:bookmarkEnd w:id="133"/>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59AECD" w14:textId="564E41CE" w:rsidR="0095744B" w:rsidRPr="006B0FA1" w:rsidRDefault="0095744B" w:rsidP="006B0FA1">
            <w:pPr>
              <w:pStyle w:val="TableText0"/>
              <w:rPr>
                <w:rFonts w:eastAsia="SimSun"/>
              </w:rPr>
            </w:pPr>
            <w:bookmarkStart w:id="134" w:name="lt_pId398"/>
            <w:r w:rsidRPr="006B0FA1">
              <w:rPr>
                <w:rFonts w:eastAsia="SimSun"/>
              </w:rPr>
              <w:t>Q3/20</w:t>
            </w:r>
            <w:r w:rsidR="00E8091D" w:rsidRPr="006B0FA1">
              <w:rPr>
                <w:rFonts w:eastAsia="SimSun" w:hint="eastAsia"/>
              </w:rPr>
              <w:t>电子化会议</w:t>
            </w:r>
            <w:bookmarkEnd w:id="134"/>
          </w:p>
        </w:tc>
      </w:tr>
      <w:tr w:rsidR="0095744B" w:rsidRPr="0095744B" w14:paraId="6CF45210"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DC6ECCA" w14:textId="24BCD810" w:rsidR="0095744B" w:rsidRPr="006B0FA1" w:rsidRDefault="0095744B" w:rsidP="006B0FA1">
            <w:pPr>
              <w:pStyle w:val="TableText0"/>
              <w:rPr>
                <w:rFonts w:eastAsia="SimSun"/>
              </w:rPr>
            </w:pPr>
            <w:r w:rsidRPr="006B0FA1">
              <w:rPr>
                <w:rFonts w:eastAsia="SimSun"/>
              </w:rPr>
              <w:t>2020-03-27</w:t>
            </w:r>
            <w:r w:rsidRPr="006B0FA1">
              <w:rPr>
                <w:rFonts w:eastAsia="SimSun"/>
              </w:rPr>
              <w:br/>
            </w:r>
            <w:r w:rsidR="00050DBA" w:rsidRPr="006B0FA1">
              <w:rPr>
                <w:rFonts w:eastAsia="SimSun" w:hint="eastAsia"/>
              </w:rPr>
              <w:t>至</w:t>
            </w:r>
            <w:r w:rsidRPr="006B0FA1">
              <w:rPr>
                <w:rFonts w:eastAsia="SimSun"/>
              </w:rPr>
              <w:t>2020-04-03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76FD65" w14:textId="7A4CE2F8" w:rsidR="0095744B" w:rsidRPr="006B0FA1" w:rsidRDefault="00E8091D" w:rsidP="006B0FA1">
            <w:pPr>
              <w:pStyle w:val="TableText0"/>
              <w:rPr>
                <w:rFonts w:eastAsia="SimSun"/>
              </w:rPr>
            </w:pPr>
            <w:r w:rsidRPr="006B0FA1">
              <w:rPr>
                <w:rFonts w:eastAsia="SimSun" w:hint="eastAsia"/>
              </w:rPr>
              <w:t>电子化会议</w:t>
            </w:r>
          </w:p>
        </w:tc>
        <w:bookmarkStart w:id="135" w:name="lt_pId40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E3B07C" w14:textId="4212B9FD"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"http://www.itu.int/net/itu-t/lists/rgmdetails.aspx?id=10034&amp;Group=20" \o "High priority: - Y.UM-Reqts, Y.ACC-PTS - Contributions related to the Q2-assigned deliverable D1.1 of ITU-T FG-DPM - Discuss on the ToR of Q2/20 for the next study period as part of SG20 structure discussion Low priority: ..."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81" w:tooltip="See meeting report" w:history="1">
              <w:r w:rsidR="00810FE4" w:rsidRPr="006B0FA1">
                <w:rPr>
                  <w:rFonts w:eastAsia="SimSun" w:hint="eastAsia"/>
                  <w:color w:val="0000FF"/>
                  <w:u w:val="single"/>
                </w:rPr>
                <w:t>会议报告</w:t>
              </w:r>
            </w:hyperlink>
            <w:r w:rsidRPr="006B0FA1">
              <w:rPr>
                <w:rFonts w:eastAsia="SimSun"/>
              </w:rPr>
              <w:t>]</w:t>
            </w:r>
            <w:bookmarkEnd w:id="135"/>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F63FA4" w14:textId="02A67E6B" w:rsidR="0095744B" w:rsidRPr="006B0FA1" w:rsidRDefault="0095744B" w:rsidP="006B0FA1">
            <w:pPr>
              <w:pStyle w:val="TableText0"/>
              <w:rPr>
                <w:rFonts w:eastAsia="SimSun"/>
              </w:rPr>
            </w:pPr>
            <w:bookmarkStart w:id="136" w:name="lt_pId404"/>
            <w:r w:rsidRPr="006B0FA1">
              <w:rPr>
                <w:rFonts w:eastAsia="SimSun"/>
              </w:rPr>
              <w:t>Q2/20</w:t>
            </w:r>
            <w:r w:rsidR="00E8091D" w:rsidRPr="006B0FA1">
              <w:rPr>
                <w:rFonts w:eastAsia="SimSun" w:hint="eastAsia"/>
              </w:rPr>
              <w:t>电子化会议</w:t>
            </w:r>
            <w:bookmarkEnd w:id="136"/>
          </w:p>
        </w:tc>
      </w:tr>
      <w:tr w:rsidR="0095744B" w:rsidRPr="0095744B" w14:paraId="216325E6"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FD27B2" w14:textId="7BB9A285" w:rsidR="0095744B" w:rsidRPr="006B0FA1" w:rsidRDefault="0095744B" w:rsidP="006B0FA1">
            <w:pPr>
              <w:pStyle w:val="TableText0"/>
              <w:rPr>
                <w:rFonts w:eastAsia="SimSun"/>
              </w:rPr>
            </w:pPr>
            <w:r w:rsidRPr="006B0FA1">
              <w:rPr>
                <w:rFonts w:eastAsia="SimSun"/>
              </w:rPr>
              <w:t>2020-03-30</w:t>
            </w:r>
            <w:r w:rsidRPr="006B0FA1">
              <w:rPr>
                <w:rFonts w:eastAsia="SimSun"/>
              </w:rPr>
              <w:br/>
            </w:r>
            <w:r w:rsidR="00050DBA" w:rsidRPr="006B0FA1">
              <w:rPr>
                <w:rFonts w:eastAsia="SimSun" w:hint="eastAsia"/>
              </w:rPr>
              <w:t>至</w:t>
            </w:r>
            <w:r w:rsidRPr="006B0FA1">
              <w:rPr>
                <w:rFonts w:eastAsia="SimSun"/>
              </w:rPr>
              <w:t>2020-04-01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1E8C97B" w14:textId="527364AE" w:rsidR="0095744B" w:rsidRPr="006B0FA1" w:rsidRDefault="00E8091D" w:rsidP="006B0FA1">
            <w:pPr>
              <w:pStyle w:val="TableText0"/>
              <w:rPr>
                <w:rFonts w:eastAsia="SimSun"/>
              </w:rPr>
            </w:pPr>
            <w:r w:rsidRPr="006B0FA1">
              <w:rPr>
                <w:rFonts w:eastAsia="SimSun" w:hint="eastAsia"/>
              </w:rPr>
              <w:t>电子化会议</w:t>
            </w:r>
          </w:p>
        </w:tc>
        <w:bookmarkStart w:id="137" w:name="lt_pId40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864A39" w14:textId="3CDAF1B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"http://www.itu.int/net/itu-t/lists/rgmdetails.aspx?id=10033&amp;Group=20" \o "Q4/20 will deal with on-going draft Recommendations, the current living list items of Q4/20, but are not limited to."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82" w:tooltip="See meeting report" w:history="1">
              <w:r w:rsidR="00810FE4" w:rsidRPr="006B0FA1">
                <w:rPr>
                  <w:rFonts w:eastAsia="SimSun" w:hint="eastAsia"/>
                  <w:color w:val="0000FF"/>
                  <w:u w:val="single"/>
                </w:rPr>
                <w:t>会议报告</w:t>
              </w:r>
            </w:hyperlink>
            <w:r w:rsidRPr="006B0FA1">
              <w:rPr>
                <w:rFonts w:eastAsia="SimSun"/>
              </w:rPr>
              <w:t>]</w:t>
            </w:r>
            <w:bookmarkEnd w:id="137"/>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DA650B" w14:textId="484C6EB7" w:rsidR="0095744B" w:rsidRPr="006B0FA1" w:rsidRDefault="0095744B" w:rsidP="006B0FA1">
            <w:pPr>
              <w:pStyle w:val="TableText0"/>
              <w:rPr>
                <w:rFonts w:eastAsia="SimSun"/>
              </w:rPr>
            </w:pPr>
            <w:bookmarkStart w:id="138" w:name="lt_pId410"/>
            <w:r w:rsidRPr="006B0FA1">
              <w:rPr>
                <w:rFonts w:eastAsia="SimSun"/>
              </w:rPr>
              <w:t>Q4/20</w:t>
            </w:r>
            <w:r w:rsidR="00E8091D" w:rsidRPr="006B0FA1">
              <w:rPr>
                <w:rFonts w:eastAsia="SimSun" w:hint="eastAsia"/>
              </w:rPr>
              <w:t>电子化会议</w:t>
            </w:r>
            <w:bookmarkEnd w:id="138"/>
          </w:p>
        </w:tc>
      </w:tr>
      <w:tr w:rsidR="0095744B" w:rsidRPr="0095744B" w14:paraId="4975A02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B1A64B" w14:textId="77777777" w:rsidR="0095744B" w:rsidRPr="006B0FA1" w:rsidRDefault="0095744B" w:rsidP="006B0FA1">
            <w:pPr>
              <w:pStyle w:val="TableText0"/>
              <w:rPr>
                <w:rFonts w:eastAsia="SimSun"/>
              </w:rPr>
            </w:pPr>
            <w:r w:rsidRPr="006B0FA1">
              <w:rPr>
                <w:rFonts w:eastAsia="SimSun"/>
              </w:rPr>
              <w:t>2020-04-07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457EDD" w14:textId="7E31E814" w:rsidR="0095744B" w:rsidRPr="006B0FA1" w:rsidRDefault="00E8091D" w:rsidP="006B0FA1">
            <w:pPr>
              <w:pStyle w:val="TableText0"/>
              <w:rPr>
                <w:rFonts w:eastAsia="SimSun"/>
              </w:rPr>
            </w:pPr>
            <w:r w:rsidRPr="006B0FA1">
              <w:rPr>
                <w:rFonts w:eastAsia="SimSun" w:hint="eastAsia"/>
              </w:rPr>
              <w:t>电子化会议</w:t>
            </w:r>
          </w:p>
        </w:tc>
        <w:bookmarkStart w:id="139" w:name="lt_pId41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220A240" w14:textId="0E12119F"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"http://www.itu.int/net/itu-t/lists/rgmdetails.aspx?id=10068&amp;Group=20" \o "Click here for more details"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83" w:tooltip="See meeting report" w:history="1">
              <w:r w:rsidR="00810FE4" w:rsidRPr="006B0FA1">
                <w:rPr>
                  <w:rFonts w:eastAsia="SimSun" w:hint="eastAsia"/>
                  <w:color w:val="0000FF"/>
                  <w:u w:val="single"/>
                </w:rPr>
                <w:t>会议报告</w:t>
              </w:r>
            </w:hyperlink>
            <w:r w:rsidRPr="006B0FA1">
              <w:rPr>
                <w:rFonts w:eastAsia="SimSun"/>
              </w:rPr>
              <w:t>]</w:t>
            </w:r>
            <w:bookmarkEnd w:id="139"/>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FD5369" w14:textId="28A8005E" w:rsidR="0095744B" w:rsidRPr="006B0FA1" w:rsidRDefault="0095744B" w:rsidP="006B0FA1">
            <w:pPr>
              <w:pStyle w:val="TableText0"/>
              <w:rPr>
                <w:rFonts w:eastAsia="SimSun"/>
              </w:rPr>
            </w:pPr>
            <w:bookmarkStart w:id="140" w:name="lt_pId414"/>
            <w:r w:rsidRPr="006B0FA1">
              <w:rPr>
                <w:rFonts w:eastAsia="SimSun"/>
              </w:rPr>
              <w:t>Q5/20</w:t>
            </w:r>
            <w:r w:rsidR="00E8091D" w:rsidRPr="006B0FA1">
              <w:rPr>
                <w:rFonts w:eastAsia="SimSun" w:hint="eastAsia"/>
              </w:rPr>
              <w:t>报告人组会议</w:t>
            </w:r>
            <w:bookmarkEnd w:id="140"/>
          </w:p>
        </w:tc>
      </w:tr>
      <w:tr w:rsidR="0095744B" w:rsidRPr="0095744B" w14:paraId="63A25B5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08D3302" w14:textId="1B9CB7D0" w:rsidR="0095744B" w:rsidRPr="006B0FA1" w:rsidRDefault="0095744B" w:rsidP="006B0FA1">
            <w:pPr>
              <w:pStyle w:val="TableText0"/>
              <w:rPr>
                <w:rFonts w:eastAsia="SimSun"/>
              </w:rPr>
            </w:pPr>
            <w:r w:rsidRPr="006B0FA1">
              <w:rPr>
                <w:rFonts w:eastAsia="SimSun"/>
              </w:rPr>
              <w:t>2020-05-12</w:t>
            </w:r>
            <w:r w:rsidRPr="006B0FA1">
              <w:rPr>
                <w:rFonts w:eastAsia="SimSun"/>
              </w:rPr>
              <w:br/>
            </w:r>
            <w:r w:rsidR="00050DBA" w:rsidRPr="006B0FA1">
              <w:rPr>
                <w:rFonts w:eastAsia="SimSun" w:hint="eastAsia"/>
              </w:rPr>
              <w:t>至</w:t>
            </w:r>
            <w:r w:rsidRPr="006B0FA1">
              <w:rPr>
                <w:rFonts w:eastAsia="SimSun"/>
              </w:rPr>
              <w:t>2020-05-13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EABAD5" w14:textId="5259F9B5" w:rsidR="0095744B" w:rsidRPr="006B0FA1" w:rsidRDefault="00E8091D" w:rsidP="006B0FA1">
            <w:pPr>
              <w:pStyle w:val="TableText0"/>
              <w:rPr>
                <w:rFonts w:eastAsia="SimSun"/>
              </w:rPr>
            </w:pPr>
            <w:r w:rsidRPr="006B0FA1">
              <w:rPr>
                <w:rFonts w:eastAsia="SimSun" w:hint="eastAsia"/>
              </w:rPr>
              <w:t>电子化会议</w:t>
            </w:r>
          </w:p>
        </w:tc>
        <w:bookmarkStart w:id="141" w:name="lt_pId419"/>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0E2E75" w14:textId="74E4FC8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"http://www.itu.int/net/itu-t/lists/rgmdetails.aspx?id=9920&amp;Group=20" \o "For all ongoing Work Items."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84" w:tooltip="See meeting report" w:history="1">
              <w:r w:rsidR="00810FE4" w:rsidRPr="006B0FA1">
                <w:rPr>
                  <w:rFonts w:eastAsia="SimSun" w:hint="eastAsia"/>
                  <w:color w:val="0000FF"/>
                  <w:u w:val="single"/>
                </w:rPr>
                <w:t>会议报告</w:t>
              </w:r>
            </w:hyperlink>
            <w:r w:rsidRPr="006B0FA1">
              <w:rPr>
                <w:rFonts w:eastAsia="SimSun"/>
              </w:rPr>
              <w:t>]</w:t>
            </w:r>
            <w:bookmarkEnd w:id="141"/>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19175F" w14:textId="6297E58B" w:rsidR="0095744B" w:rsidRPr="006B0FA1" w:rsidRDefault="0095744B" w:rsidP="006B0FA1">
            <w:pPr>
              <w:pStyle w:val="TableText0"/>
              <w:rPr>
                <w:rFonts w:eastAsia="SimSun"/>
              </w:rPr>
            </w:pPr>
            <w:bookmarkStart w:id="142" w:name="lt_pId420"/>
            <w:r w:rsidRPr="006B0FA1">
              <w:rPr>
                <w:rFonts w:eastAsia="SimSun"/>
              </w:rPr>
              <w:t>Q3/20</w:t>
            </w:r>
            <w:r w:rsidR="00E8091D" w:rsidRPr="006B0FA1">
              <w:rPr>
                <w:rFonts w:eastAsia="SimSun" w:hint="eastAsia"/>
              </w:rPr>
              <w:t>报告人组会议</w:t>
            </w:r>
            <w:bookmarkEnd w:id="142"/>
          </w:p>
        </w:tc>
      </w:tr>
      <w:tr w:rsidR="0095744B" w:rsidRPr="0095744B" w14:paraId="25B826D5"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964163" w14:textId="77777777" w:rsidR="0095744B" w:rsidRPr="006B0FA1" w:rsidRDefault="0095744B" w:rsidP="006B0FA1">
            <w:pPr>
              <w:pStyle w:val="TableText0"/>
              <w:rPr>
                <w:rFonts w:eastAsia="SimSun"/>
              </w:rPr>
            </w:pPr>
            <w:r w:rsidRPr="006B0FA1">
              <w:rPr>
                <w:rFonts w:eastAsia="SimSun"/>
              </w:rPr>
              <w:t>2020-05-19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5762AF" w14:textId="436EF685"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C71A6C0" w14:textId="77777777" w:rsidR="0095744B" w:rsidRPr="006B0FA1" w:rsidRDefault="009D2975" w:rsidP="006B0FA1">
            <w:pPr>
              <w:pStyle w:val="TableText0"/>
              <w:rPr>
                <w:rFonts w:eastAsia="SimSun"/>
              </w:rPr>
            </w:pPr>
            <w:hyperlink r:id="rId85" w:tooltip="Click here for more details" w:history="1">
              <w:bookmarkStart w:id="143" w:name="lt_pId423"/>
              <w:r w:rsidR="0095744B" w:rsidRPr="006B0FA1">
                <w:rPr>
                  <w:rFonts w:eastAsia="SimSun"/>
                  <w:color w:val="0000FF"/>
                  <w:u w:val="single"/>
                </w:rPr>
                <w:t>Q1/20</w:t>
              </w:r>
              <w:bookmarkEnd w:id="143"/>
            </w:hyperlink>
            <w:r w:rsidR="0095744B" w:rsidRPr="006B0FA1">
              <w:rPr>
                <w:rFonts w:eastAsia="SimSun"/>
              </w:rPr>
              <w:br/>
            </w:r>
            <w:hyperlink r:id="rId86" w:tooltip="Click here for more details" w:history="1">
              <w:bookmarkStart w:id="144" w:name="lt_pId424"/>
              <w:r w:rsidR="0095744B" w:rsidRPr="006B0FA1">
                <w:rPr>
                  <w:rFonts w:eastAsia="SimSun"/>
                  <w:color w:val="0000FF"/>
                  <w:u w:val="single"/>
                </w:rPr>
                <w:t>Q2/20</w:t>
              </w:r>
              <w:bookmarkEnd w:id="144"/>
            </w:hyperlink>
            <w:r w:rsidR="0095744B" w:rsidRPr="006B0FA1">
              <w:rPr>
                <w:rFonts w:eastAsia="SimSun"/>
              </w:rPr>
              <w:br/>
            </w:r>
            <w:hyperlink r:id="rId87" w:tooltip="Click here for more details" w:history="1">
              <w:bookmarkStart w:id="145" w:name="lt_pId425"/>
              <w:r w:rsidR="0095744B" w:rsidRPr="006B0FA1">
                <w:rPr>
                  <w:rFonts w:eastAsia="SimSun"/>
                  <w:color w:val="0000FF"/>
                  <w:u w:val="single"/>
                </w:rPr>
                <w:t>Q3/20</w:t>
              </w:r>
              <w:bookmarkEnd w:id="145"/>
            </w:hyperlink>
            <w:r w:rsidR="0095744B" w:rsidRPr="006B0FA1">
              <w:rPr>
                <w:rFonts w:eastAsia="SimSun"/>
              </w:rPr>
              <w:br/>
            </w:r>
            <w:hyperlink r:id="rId88" w:tooltip="Click here for more details" w:history="1">
              <w:bookmarkStart w:id="146" w:name="lt_pId426"/>
              <w:r w:rsidR="0095744B" w:rsidRPr="006B0FA1">
                <w:rPr>
                  <w:rFonts w:eastAsia="SimSun"/>
                  <w:color w:val="0000FF"/>
                  <w:u w:val="single"/>
                </w:rPr>
                <w:t>Q4/20</w:t>
              </w:r>
              <w:bookmarkEnd w:id="146"/>
            </w:hyperlink>
            <w:r w:rsidR="0095744B" w:rsidRPr="006B0FA1">
              <w:rPr>
                <w:rFonts w:eastAsia="SimSun"/>
              </w:rPr>
              <w:br/>
            </w:r>
            <w:hyperlink r:id="rId89" w:tooltip="Click here for more details" w:history="1">
              <w:bookmarkStart w:id="147" w:name="lt_pId427"/>
              <w:r w:rsidR="0095744B" w:rsidRPr="006B0FA1">
                <w:rPr>
                  <w:rFonts w:eastAsia="SimSun"/>
                  <w:color w:val="0000FF"/>
                  <w:u w:val="single"/>
                </w:rPr>
                <w:t>Q5/20</w:t>
              </w:r>
              <w:bookmarkEnd w:id="147"/>
            </w:hyperlink>
            <w:r w:rsidR="0095744B" w:rsidRPr="006B0FA1">
              <w:rPr>
                <w:rFonts w:eastAsia="SimSun"/>
              </w:rPr>
              <w:br/>
            </w:r>
            <w:hyperlink r:id="rId90" w:tooltip="Click here for more details" w:history="1">
              <w:bookmarkStart w:id="148" w:name="lt_pId428"/>
              <w:r w:rsidR="0095744B" w:rsidRPr="006B0FA1">
                <w:rPr>
                  <w:rFonts w:eastAsia="SimSun"/>
                  <w:color w:val="0000FF"/>
                  <w:u w:val="single"/>
                </w:rPr>
                <w:t>Q6/20</w:t>
              </w:r>
              <w:bookmarkEnd w:id="148"/>
            </w:hyperlink>
            <w:r w:rsidR="0095744B" w:rsidRPr="006B0FA1">
              <w:rPr>
                <w:rFonts w:eastAsia="SimSun"/>
              </w:rPr>
              <w:br/>
            </w:r>
            <w:hyperlink r:id="rId91" w:tooltip="Click here for more details" w:history="1">
              <w:bookmarkStart w:id="149" w:name="lt_pId429"/>
              <w:r w:rsidR="0095744B" w:rsidRPr="006B0FA1">
                <w:rPr>
                  <w:rFonts w:eastAsia="SimSun"/>
                  <w:color w:val="0000FF"/>
                  <w:u w:val="single"/>
                </w:rPr>
                <w:t>Q7/20</w:t>
              </w:r>
              <w:bookmarkEnd w:id="149"/>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16B8B0" w14:textId="32F021FA" w:rsidR="0095744B" w:rsidRPr="006B0FA1" w:rsidRDefault="0095744B" w:rsidP="006B0FA1">
            <w:pPr>
              <w:pStyle w:val="TableText0"/>
              <w:rPr>
                <w:rFonts w:eastAsia="SimSun"/>
              </w:rPr>
            </w:pPr>
            <w:bookmarkStart w:id="150" w:name="lt_pId430"/>
            <w:r w:rsidRPr="006B0FA1">
              <w:rPr>
                <w:rFonts w:eastAsia="SimSun"/>
              </w:rPr>
              <w:t>ITU-T SG20</w:t>
            </w:r>
            <w:r w:rsidR="00E8091D" w:rsidRPr="006B0FA1">
              <w:rPr>
                <w:rFonts w:eastAsia="SimSun" w:hint="eastAsia"/>
                <w:lang w:eastAsia="zh-CN"/>
              </w:rPr>
              <w:t>和</w:t>
            </w:r>
            <w:r w:rsidRPr="006B0FA1">
              <w:rPr>
                <w:rFonts w:eastAsia="SimSun"/>
              </w:rPr>
              <w:t>WTSA-2020</w:t>
            </w:r>
            <w:r w:rsidR="00E8091D" w:rsidRPr="006B0FA1">
              <w:rPr>
                <w:rFonts w:eastAsia="SimSun" w:hint="eastAsia"/>
                <w:lang w:eastAsia="zh-CN"/>
              </w:rPr>
              <w:t>的筹备</w:t>
            </w:r>
            <w:bookmarkEnd w:id="150"/>
            <w:r w:rsidR="00E8091D" w:rsidRPr="006B0FA1">
              <w:rPr>
                <w:rFonts w:eastAsia="SimSun" w:hint="eastAsia"/>
                <w:lang w:eastAsia="zh-CN"/>
              </w:rPr>
              <w:t>会议</w:t>
            </w:r>
          </w:p>
        </w:tc>
      </w:tr>
      <w:tr w:rsidR="0095744B" w:rsidRPr="0095744B" w14:paraId="0A53FEF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4B68CA0" w14:textId="77777777" w:rsidR="0095744B" w:rsidRPr="006B0FA1" w:rsidRDefault="0095744B" w:rsidP="006B0FA1">
            <w:pPr>
              <w:pStyle w:val="TableText0"/>
              <w:rPr>
                <w:rFonts w:eastAsia="SimSun"/>
              </w:rPr>
            </w:pPr>
            <w:r w:rsidRPr="006B0FA1">
              <w:rPr>
                <w:rFonts w:eastAsia="SimSun"/>
              </w:rPr>
              <w:t>2020-05-20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3DA866" w14:textId="3D48A89B" w:rsidR="0095744B" w:rsidRPr="006B0FA1" w:rsidRDefault="00E8091D" w:rsidP="006B0FA1">
            <w:pPr>
              <w:pStyle w:val="TableText0"/>
              <w:rPr>
                <w:rFonts w:eastAsia="SimSun"/>
              </w:rPr>
            </w:pPr>
            <w:r w:rsidRPr="006B0FA1">
              <w:rPr>
                <w:rFonts w:eastAsia="SimSun" w:hint="eastAsia"/>
              </w:rPr>
              <w:t>电子化会议</w:t>
            </w:r>
          </w:p>
        </w:tc>
        <w:bookmarkStart w:id="151" w:name="lt_pId433"/>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721576" w14:textId="5726D488"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"http://www.itu.int/net/itu-t/lists/rgmdetails.aspx?id=10116&amp;Group=20" \o "-To discuss contributions and progress on the existing work items; -To discuss and address LC comments on consented items; -To discuss newly proposed work items, if any; -To address other issues (e.g. discussion on the upcom..."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92" w:tooltip="See meeting report" w:history="1">
              <w:r w:rsidR="00810FE4" w:rsidRPr="006B0FA1">
                <w:rPr>
                  <w:rFonts w:eastAsia="SimSun" w:hint="eastAsia"/>
                  <w:color w:val="0000FF"/>
                  <w:u w:val="single"/>
                </w:rPr>
                <w:t>会议报告</w:t>
              </w:r>
            </w:hyperlink>
            <w:r w:rsidRPr="006B0FA1">
              <w:rPr>
                <w:rFonts w:eastAsia="SimSun"/>
              </w:rPr>
              <w:t>]</w:t>
            </w:r>
            <w:bookmarkEnd w:id="151"/>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AE49DB" w14:textId="622F6D5D" w:rsidR="0095744B" w:rsidRPr="006B0FA1" w:rsidRDefault="0095744B" w:rsidP="006B0FA1">
            <w:pPr>
              <w:pStyle w:val="TableText0"/>
              <w:rPr>
                <w:rFonts w:eastAsia="SimSun"/>
              </w:rPr>
            </w:pPr>
            <w:bookmarkStart w:id="152" w:name="lt_pId434"/>
            <w:r w:rsidRPr="006B0FA1">
              <w:rPr>
                <w:rFonts w:eastAsia="SimSun"/>
              </w:rPr>
              <w:t>Q7/20</w:t>
            </w:r>
            <w:r w:rsidR="00E8091D" w:rsidRPr="006B0FA1">
              <w:rPr>
                <w:rFonts w:eastAsia="SimSun" w:hint="eastAsia"/>
              </w:rPr>
              <w:t>报告人组会议</w:t>
            </w:r>
            <w:bookmarkEnd w:id="152"/>
          </w:p>
        </w:tc>
      </w:tr>
      <w:tr w:rsidR="0095744B" w:rsidRPr="0095744B" w14:paraId="64872D4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686015" w14:textId="77777777" w:rsidR="0095744B" w:rsidRPr="006B0FA1" w:rsidRDefault="0095744B" w:rsidP="006B0FA1">
            <w:pPr>
              <w:pStyle w:val="TableText0"/>
              <w:rPr>
                <w:rFonts w:eastAsia="SimSun"/>
              </w:rPr>
            </w:pPr>
            <w:r w:rsidRPr="006B0FA1">
              <w:rPr>
                <w:rFonts w:eastAsia="SimSun"/>
              </w:rPr>
              <w:t>2020-05-26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3ADB1F" w14:textId="6C818C3E"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F517C3" w14:textId="77777777" w:rsidR="0095744B" w:rsidRPr="006B0FA1" w:rsidRDefault="009D2975" w:rsidP="006B0FA1">
            <w:pPr>
              <w:pStyle w:val="TableText0"/>
              <w:rPr>
                <w:rFonts w:eastAsia="SimSun"/>
              </w:rPr>
            </w:pPr>
            <w:hyperlink r:id="rId93" w:tooltip="Click here for more details" w:history="1">
              <w:bookmarkStart w:id="153" w:name="lt_pId437"/>
              <w:r w:rsidR="0095744B" w:rsidRPr="006B0FA1">
                <w:rPr>
                  <w:rFonts w:eastAsia="SimSun"/>
                  <w:color w:val="0000FF"/>
                  <w:u w:val="single"/>
                </w:rPr>
                <w:t>Q1/20</w:t>
              </w:r>
              <w:bookmarkEnd w:id="153"/>
            </w:hyperlink>
            <w:r w:rsidR="0095744B" w:rsidRPr="006B0FA1">
              <w:rPr>
                <w:rFonts w:eastAsia="SimSun"/>
              </w:rPr>
              <w:br/>
            </w:r>
            <w:hyperlink r:id="rId94" w:tooltip="Click here for more details" w:history="1">
              <w:bookmarkStart w:id="154" w:name="lt_pId438"/>
              <w:r w:rsidR="0095744B" w:rsidRPr="006B0FA1">
                <w:rPr>
                  <w:rFonts w:eastAsia="SimSun"/>
                  <w:color w:val="0000FF"/>
                  <w:u w:val="single"/>
                </w:rPr>
                <w:t>Q2/20</w:t>
              </w:r>
              <w:bookmarkEnd w:id="154"/>
            </w:hyperlink>
            <w:r w:rsidR="0095744B" w:rsidRPr="006B0FA1">
              <w:rPr>
                <w:rFonts w:eastAsia="SimSun"/>
              </w:rPr>
              <w:br/>
            </w:r>
            <w:hyperlink r:id="rId95" w:tooltip="Click here for more details" w:history="1">
              <w:bookmarkStart w:id="155" w:name="lt_pId439"/>
              <w:r w:rsidR="0095744B" w:rsidRPr="006B0FA1">
                <w:rPr>
                  <w:rFonts w:eastAsia="SimSun"/>
                  <w:color w:val="0000FF"/>
                  <w:u w:val="single"/>
                </w:rPr>
                <w:t>Q3/20</w:t>
              </w:r>
              <w:bookmarkEnd w:id="155"/>
            </w:hyperlink>
            <w:r w:rsidR="0095744B" w:rsidRPr="006B0FA1">
              <w:rPr>
                <w:rFonts w:eastAsia="SimSun"/>
              </w:rPr>
              <w:br/>
            </w:r>
            <w:hyperlink r:id="rId96" w:tooltip="Click here for more details" w:history="1">
              <w:bookmarkStart w:id="156" w:name="lt_pId440"/>
              <w:r w:rsidR="0095744B" w:rsidRPr="006B0FA1">
                <w:rPr>
                  <w:rFonts w:eastAsia="SimSun"/>
                  <w:color w:val="0000FF"/>
                  <w:u w:val="single"/>
                </w:rPr>
                <w:t>Q4/20</w:t>
              </w:r>
              <w:bookmarkEnd w:id="156"/>
            </w:hyperlink>
            <w:r w:rsidR="0095744B" w:rsidRPr="006B0FA1">
              <w:rPr>
                <w:rFonts w:eastAsia="SimSun"/>
              </w:rPr>
              <w:br/>
            </w:r>
            <w:hyperlink r:id="rId97" w:tooltip="Click here for more details" w:history="1">
              <w:bookmarkStart w:id="157" w:name="lt_pId441"/>
              <w:r w:rsidR="0095744B" w:rsidRPr="006B0FA1">
                <w:rPr>
                  <w:rFonts w:eastAsia="SimSun"/>
                  <w:color w:val="0000FF"/>
                  <w:u w:val="single"/>
                </w:rPr>
                <w:t>Q5/20</w:t>
              </w:r>
              <w:bookmarkEnd w:id="157"/>
            </w:hyperlink>
            <w:r w:rsidR="0095744B" w:rsidRPr="006B0FA1">
              <w:rPr>
                <w:rFonts w:eastAsia="SimSun"/>
              </w:rPr>
              <w:br/>
            </w:r>
            <w:hyperlink r:id="rId98" w:tooltip="Click here for more details" w:history="1">
              <w:bookmarkStart w:id="158" w:name="lt_pId442"/>
              <w:r w:rsidR="0095744B" w:rsidRPr="006B0FA1">
                <w:rPr>
                  <w:rFonts w:eastAsia="SimSun"/>
                  <w:color w:val="0000FF"/>
                  <w:u w:val="single"/>
                </w:rPr>
                <w:t>Q6/20</w:t>
              </w:r>
              <w:bookmarkEnd w:id="158"/>
            </w:hyperlink>
            <w:r w:rsidR="0095744B" w:rsidRPr="006B0FA1">
              <w:rPr>
                <w:rFonts w:eastAsia="SimSun"/>
              </w:rPr>
              <w:br/>
            </w:r>
            <w:hyperlink r:id="rId99" w:tooltip="Click here for more details" w:history="1">
              <w:bookmarkStart w:id="159" w:name="lt_pId443"/>
              <w:r w:rsidR="0095744B" w:rsidRPr="006B0FA1">
                <w:rPr>
                  <w:rFonts w:eastAsia="SimSun"/>
                  <w:color w:val="0000FF"/>
                  <w:u w:val="single"/>
                </w:rPr>
                <w:t>Q7/20</w:t>
              </w:r>
              <w:bookmarkEnd w:id="159"/>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9D9C70" w14:textId="5E59ECD5"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160" w:name="lt_pId445"/>
            <w:r w:rsidR="0095744B" w:rsidRPr="006B0FA1">
              <w:rPr>
                <w:rFonts w:eastAsia="SimSun"/>
              </w:rPr>
              <w:t>QD/20</w:t>
            </w:r>
            <w:bookmarkEnd w:id="160"/>
          </w:p>
        </w:tc>
      </w:tr>
      <w:tr w:rsidR="0095744B" w:rsidRPr="0095744B" w14:paraId="61B0C186"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0E01C23" w14:textId="77777777" w:rsidR="0095744B" w:rsidRPr="006B0FA1" w:rsidRDefault="0095744B" w:rsidP="006B0FA1">
            <w:pPr>
              <w:pStyle w:val="TableText0"/>
              <w:rPr>
                <w:rFonts w:eastAsia="SimSun"/>
              </w:rPr>
            </w:pPr>
            <w:r w:rsidRPr="006B0FA1">
              <w:rPr>
                <w:rFonts w:eastAsia="SimSun"/>
              </w:rPr>
              <w:t>2020-05-27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0A4386B" w14:textId="074E4D91"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7152235" w14:textId="77777777" w:rsidR="0095744B" w:rsidRPr="006B0FA1" w:rsidRDefault="009D2975" w:rsidP="006B0FA1">
            <w:pPr>
              <w:pStyle w:val="TableText0"/>
              <w:rPr>
                <w:rFonts w:eastAsia="SimSun"/>
              </w:rPr>
            </w:pPr>
            <w:hyperlink r:id="rId100" w:tooltip="Click here for more details" w:history="1">
              <w:bookmarkStart w:id="161" w:name="lt_pId448"/>
              <w:r w:rsidR="0095744B" w:rsidRPr="006B0FA1">
                <w:rPr>
                  <w:rFonts w:eastAsia="SimSun"/>
                  <w:color w:val="0000FF"/>
                  <w:u w:val="single"/>
                </w:rPr>
                <w:t>Q1/20</w:t>
              </w:r>
              <w:bookmarkEnd w:id="161"/>
            </w:hyperlink>
            <w:r w:rsidR="0095744B" w:rsidRPr="006B0FA1">
              <w:rPr>
                <w:rFonts w:eastAsia="SimSun"/>
              </w:rPr>
              <w:br/>
            </w:r>
            <w:hyperlink r:id="rId101" w:tooltip="Click here for more details" w:history="1">
              <w:bookmarkStart w:id="162" w:name="lt_pId449"/>
              <w:r w:rsidR="0095744B" w:rsidRPr="006B0FA1">
                <w:rPr>
                  <w:rFonts w:eastAsia="SimSun"/>
                  <w:color w:val="0000FF"/>
                  <w:u w:val="single"/>
                </w:rPr>
                <w:t>Q2/20</w:t>
              </w:r>
              <w:bookmarkEnd w:id="162"/>
            </w:hyperlink>
            <w:r w:rsidR="0095744B" w:rsidRPr="006B0FA1">
              <w:rPr>
                <w:rFonts w:eastAsia="SimSun"/>
              </w:rPr>
              <w:br/>
            </w:r>
            <w:hyperlink r:id="rId102" w:tooltip="Click here for more details" w:history="1">
              <w:bookmarkStart w:id="163" w:name="lt_pId450"/>
              <w:r w:rsidR="0095744B" w:rsidRPr="006B0FA1">
                <w:rPr>
                  <w:rFonts w:eastAsia="SimSun"/>
                  <w:color w:val="0000FF"/>
                  <w:u w:val="single"/>
                </w:rPr>
                <w:t>Q3/20</w:t>
              </w:r>
              <w:bookmarkEnd w:id="163"/>
            </w:hyperlink>
            <w:r w:rsidR="0095744B" w:rsidRPr="006B0FA1">
              <w:rPr>
                <w:rFonts w:eastAsia="SimSun"/>
              </w:rPr>
              <w:br/>
            </w:r>
            <w:hyperlink r:id="rId103" w:tooltip="Click here for more details" w:history="1">
              <w:bookmarkStart w:id="164" w:name="lt_pId451"/>
              <w:r w:rsidR="0095744B" w:rsidRPr="006B0FA1">
                <w:rPr>
                  <w:rFonts w:eastAsia="SimSun"/>
                  <w:color w:val="0000FF"/>
                  <w:u w:val="single"/>
                </w:rPr>
                <w:t>Q4/20</w:t>
              </w:r>
              <w:bookmarkEnd w:id="164"/>
            </w:hyperlink>
            <w:r w:rsidR="0095744B" w:rsidRPr="006B0FA1">
              <w:rPr>
                <w:rFonts w:eastAsia="SimSun"/>
              </w:rPr>
              <w:br/>
            </w:r>
            <w:hyperlink r:id="rId104" w:tooltip="Click here for more details" w:history="1">
              <w:bookmarkStart w:id="165" w:name="lt_pId452"/>
              <w:r w:rsidR="0095744B" w:rsidRPr="006B0FA1">
                <w:rPr>
                  <w:rFonts w:eastAsia="SimSun"/>
                  <w:color w:val="0000FF"/>
                  <w:u w:val="single"/>
                </w:rPr>
                <w:t>Q5/20</w:t>
              </w:r>
              <w:bookmarkEnd w:id="165"/>
            </w:hyperlink>
            <w:r w:rsidR="0095744B" w:rsidRPr="006B0FA1">
              <w:rPr>
                <w:rFonts w:eastAsia="SimSun"/>
              </w:rPr>
              <w:br/>
            </w:r>
            <w:hyperlink r:id="rId105" w:tooltip="Click here for more details" w:history="1">
              <w:bookmarkStart w:id="166" w:name="lt_pId453"/>
              <w:r w:rsidR="0095744B" w:rsidRPr="006B0FA1">
                <w:rPr>
                  <w:rFonts w:eastAsia="SimSun"/>
                  <w:color w:val="0000FF"/>
                  <w:u w:val="single"/>
                </w:rPr>
                <w:t>Q6/20</w:t>
              </w:r>
              <w:bookmarkEnd w:id="166"/>
            </w:hyperlink>
            <w:r w:rsidR="0095744B" w:rsidRPr="006B0FA1">
              <w:rPr>
                <w:rFonts w:eastAsia="SimSun"/>
              </w:rPr>
              <w:br/>
            </w:r>
            <w:hyperlink r:id="rId106" w:tooltip="Click here for more details" w:history="1">
              <w:bookmarkStart w:id="167" w:name="lt_pId454"/>
              <w:r w:rsidR="0095744B" w:rsidRPr="006B0FA1">
                <w:rPr>
                  <w:rFonts w:eastAsia="SimSun"/>
                  <w:color w:val="0000FF"/>
                  <w:u w:val="single"/>
                </w:rPr>
                <w:t>Q7/20</w:t>
              </w:r>
              <w:bookmarkEnd w:id="167"/>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CE3414" w14:textId="2786182B"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168" w:name="lt_pId456"/>
            <w:r w:rsidR="0095744B" w:rsidRPr="006B0FA1">
              <w:rPr>
                <w:rFonts w:eastAsia="SimSun"/>
              </w:rPr>
              <w:t>QC/20</w:t>
            </w:r>
            <w:bookmarkEnd w:id="168"/>
          </w:p>
        </w:tc>
      </w:tr>
      <w:tr w:rsidR="0095744B" w:rsidRPr="0095744B" w14:paraId="2BC6467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4FD1ED9" w14:textId="77777777" w:rsidR="0095744B" w:rsidRPr="006B0FA1" w:rsidRDefault="0095744B" w:rsidP="006B0FA1">
            <w:pPr>
              <w:pStyle w:val="TableText0"/>
              <w:rPr>
                <w:rFonts w:eastAsia="SimSun"/>
              </w:rPr>
            </w:pPr>
            <w:r w:rsidRPr="006B0FA1">
              <w:rPr>
                <w:rFonts w:eastAsia="SimSun"/>
              </w:rPr>
              <w:t>2020-05-27</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D955DA0" w14:textId="0F8448A1"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6358117" w14:textId="77777777" w:rsidR="0095744B" w:rsidRPr="006B0FA1" w:rsidRDefault="009D2975" w:rsidP="006B0FA1">
            <w:pPr>
              <w:pStyle w:val="TableText0"/>
              <w:rPr>
                <w:rFonts w:eastAsia="SimSun"/>
              </w:rPr>
            </w:pPr>
            <w:hyperlink r:id="rId107" w:tooltip="Click here for more details" w:history="1">
              <w:bookmarkStart w:id="169" w:name="lt_pId459"/>
              <w:r w:rsidR="0095744B" w:rsidRPr="006B0FA1">
                <w:rPr>
                  <w:rFonts w:eastAsia="SimSun"/>
                  <w:color w:val="0000FF"/>
                  <w:u w:val="single"/>
                </w:rPr>
                <w:t>Q1/20</w:t>
              </w:r>
              <w:bookmarkEnd w:id="169"/>
            </w:hyperlink>
            <w:r w:rsidR="0095744B" w:rsidRPr="006B0FA1">
              <w:rPr>
                <w:rFonts w:eastAsia="SimSun"/>
              </w:rPr>
              <w:br/>
            </w:r>
            <w:hyperlink r:id="rId108" w:tooltip="Click here for more details" w:history="1">
              <w:bookmarkStart w:id="170" w:name="lt_pId460"/>
              <w:r w:rsidR="0095744B" w:rsidRPr="006B0FA1">
                <w:rPr>
                  <w:rFonts w:eastAsia="SimSun"/>
                  <w:color w:val="0000FF"/>
                  <w:u w:val="single"/>
                </w:rPr>
                <w:t>Q2/20</w:t>
              </w:r>
              <w:bookmarkEnd w:id="170"/>
            </w:hyperlink>
            <w:r w:rsidR="0095744B" w:rsidRPr="006B0FA1">
              <w:rPr>
                <w:rFonts w:eastAsia="SimSun"/>
              </w:rPr>
              <w:br/>
            </w:r>
            <w:hyperlink r:id="rId109" w:tooltip="Click here for more details" w:history="1">
              <w:bookmarkStart w:id="171" w:name="lt_pId461"/>
              <w:r w:rsidR="0095744B" w:rsidRPr="006B0FA1">
                <w:rPr>
                  <w:rFonts w:eastAsia="SimSun"/>
                  <w:color w:val="0000FF"/>
                  <w:u w:val="single"/>
                </w:rPr>
                <w:t>Q3/20</w:t>
              </w:r>
              <w:bookmarkEnd w:id="171"/>
            </w:hyperlink>
            <w:r w:rsidR="0095744B" w:rsidRPr="006B0FA1">
              <w:rPr>
                <w:rFonts w:eastAsia="SimSun"/>
              </w:rPr>
              <w:br/>
            </w:r>
            <w:hyperlink r:id="rId110" w:tooltip="Click here for more details" w:history="1">
              <w:bookmarkStart w:id="172" w:name="lt_pId462"/>
              <w:r w:rsidR="0095744B" w:rsidRPr="006B0FA1">
                <w:rPr>
                  <w:rFonts w:eastAsia="SimSun"/>
                  <w:color w:val="0000FF"/>
                  <w:u w:val="single"/>
                </w:rPr>
                <w:t>Q4/20</w:t>
              </w:r>
              <w:bookmarkEnd w:id="172"/>
            </w:hyperlink>
            <w:r w:rsidR="0095744B" w:rsidRPr="006B0FA1">
              <w:rPr>
                <w:rFonts w:eastAsia="SimSun"/>
              </w:rPr>
              <w:br/>
            </w:r>
            <w:hyperlink r:id="rId111" w:tooltip="Click here for more details" w:history="1">
              <w:bookmarkStart w:id="173" w:name="lt_pId463"/>
              <w:r w:rsidR="0095744B" w:rsidRPr="006B0FA1">
                <w:rPr>
                  <w:rFonts w:eastAsia="SimSun"/>
                  <w:color w:val="0000FF"/>
                  <w:u w:val="single"/>
                </w:rPr>
                <w:t>Q5/20</w:t>
              </w:r>
              <w:bookmarkEnd w:id="173"/>
            </w:hyperlink>
            <w:r w:rsidR="0095744B" w:rsidRPr="006B0FA1">
              <w:rPr>
                <w:rFonts w:eastAsia="SimSun"/>
              </w:rPr>
              <w:br/>
            </w:r>
            <w:hyperlink r:id="rId112" w:tooltip="Click here for more details" w:history="1">
              <w:bookmarkStart w:id="174" w:name="lt_pId464"/>
              <w:r w:rsidR="0095744B" w:rsidRPr="006B0FA1">
                <w:rPr>
                  <w:rFonts w:eastAsia="SimSun"/>
                  <w:color w:val="0000FF"/>
                  <w:u w:val="single"/>
                </w:rPr>
                <w:t>Q6/20</w:t>
              </w:r>
              <w:bookmarkEnd w:id="174"/>
            </w:hyperlink>
            <w:r w:rsidR="0095744B" w:rsidRPr="006B0FA1">
              <w:rPr>
                <w:rFonts w:eastAsia="SimSun"/>
              </w:rPr>
              <w:br/>
            </w:r>
            <w:hyperlink r:id="rId113" w:tooltip="Click here for more details" w:history="1">
              <w:bookmarkStart w:id="175" w:name="lt_pId465"/>
              <w:r w:rsidR="0095744B" w:rsidRPr="006B0FA1">
                <w:rPr>
                  <w:rFonts w:eastAsia="SimSun"/>
                  <w:color w:val="0000FF"/>
                  <w:u w:val="single"/>
                </w:rPr>
                <w:t>Q7/20</w:t>
              </w:r>
              <w:bookmarkEnd w:id="175"/>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A63183" w14:textId="68A682B7"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r w:rsidRPr="006B0FA1">
              <w:rPr>
                <w:rFonts w:eastAsia="SimSun"/>
              </w:rPr>
              <w:t xml:space="preserve"> </w:t>
            </w:r>
            <w:bookmarkStart w:id="176" w:name="lt_pId467"/>
            <w:r w:rsidR="0095744B" w:rsidRPr="006B0FA1">
              <w:rPr>
                <w:rFonts w:eastAsia="SimSun"/>
              </w:rPr>
              <w:t>QA/20</w:t>
            </w:r>
            <w:bookmarkEnd w:id="176"/>
          </w:p>
        </w:tc>
      </w:tr>
      <w:tr w:rsidR="0095744B" w:rsidRPr="0095744B" w14:paraId="3DC5692A"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8AB8FE" w14:textId="77777777" w:rsidR="0095744B" w:rsidRPr="006B0FA1" w:rsidRDefault="0095744B" w:rsidP="006B0FA1">
            <w:pPr>
              <w:pStyle w:val="TableText0"/>
              <w:rPr>
                <w:rFonts w:eastAsia="SimSun"/>
              </w:rPr>
            </w:pPr>
            <w:r w:rsidRPr="006B0FA1">
              <w:rPr>
                <w:rFonts w:eastAsia="SimSun"/>
              </w:rPr>
              <w:lastRenderedPageBreak/>
              <w:t>2020-05-28</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4E7E016" w14:textId="0158C858" w:rsidR="0095744B" w:rsidRPr="006B0FA1" w:rsidRDefault="00E8091D" w:rsidP="006B0FA1">
            <w:pPr>
              <w:pStyle w:val="TableText0"/>
              <w:rPr>
                <w:rFonts w:eastAsia="SimSun"/>
              </w:rPr>
            </w:pPr>
            <w:r w:rsidRPr="006B0FA1">
              <w:rPr>
                <w:rFonts w:eastAsia="SimSun" w:hint="eastAsia"/>
              </w:rPr>
              <w:t>电子化会议</w:t>
            </w:r>
          </w:p>
        </w:tc>
        <w:bookmarkStart w:id="177" w:name="lt_pId470"/>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E8C708E" w14:textId="2C24207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"http://www.itu.int/net/itu-t/lists/rgmdetails.aspx?id=10112&amp;Group=20" \o "To address both API and other related WIs based on input contributions"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114" w:tooltip="See meeting report" w:history="1">
              <w:r w:rsidR="00810FE4" w:rsidRPr="006B0FA1">
                <w:rPr>
                  <w:rFonts w:eastAsia="SimSun" w:hint="eastAsia"/>
                  <w:color w:val="0000FF"/>
                  <w:u w:val="single"/>
                </w:rPr>
                <w:t>会议报告</w:t>
              </w:r>
            </w:hyperlink>
            <w:r w:rsidRPr="006B0FA1">
              <w:rPr>
                <w:rFonts w:eastAsia="SimSun"/>
              </w:rPr>
              <w:t>]</w:t>
            </w:r>
            <w:bookmarkEnd w:id="177"/>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C6B2C8" w14:textId="5F25BADC" w:rsidR="0095744B" w:rsidRPr="006B0FA1" w:rsidRDefault="0095744B" w:rsidP="006B0FA1">
            <w:pPr>
              <w:pStyle w:val="TableText0"/>
              <w:rPr>
                <w:rFonts w:eastAsia="SimSun"/>
              </w:rPr>
            </w:pPr>
            <w:bookmarkStart w:id="178" w:name="lt_pId471"/>
            <w:r w:rsidRPr="006B0FA1">
              <w:rPr>
                <w:rFonts w:eastAsia="SimSun"/>
              </w:rPr>
              <w:t>Q6/20</w:t>
            </w:r>
            <w:r w:rsidR="00E8091D" w:rsidRPr="006B0FA1">
              <w:rPr>
                <w:rFonts w:eastAsia="SimSun" w:hint="eastAsia"/>
              </w:rPr>
              <w:t>报告人组会议</w:t>
            </w:r>
            <w:bookmarkEnd w:id="178"/>
          </w:p>
        </w:tc>
      </w:tr>
      <w:tr w:rsidR="0095744B" w:rsidRPr="0095744B" w14:paraId="7AE00CB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960472C" w14:textId="77777777" w:rsidR="0095744B" w:rsidRPr="006B0FA1" w:rsidRDefault="0095744B" w:rsidP="006B0FA1">
            <w:pPr>
              <w:pStyle w:val="TableText0"/>
              <w:rPr>
                <w:rFonts w:eastAsia="SimSun"/>
              </w:rPr>
            </w:pPr>
            <w:r w:rsidRPr="006B0FA1">
              <w:rPr>
                <w:rFonts w:eastAsia="SimSun"/>
              </w:rPr>
              <w:t>2020-05-28</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D9757CC" w14:textId="1BBA1B6E" w:rsidR="0095744B" w:rsidRPr="006B0FA1" w:rsidRDefault="00E8091D" w:rsidP="006B0FA1">
            <w:pPr>
              <w:pStyle w:val="TableText0"/>
              <w:rPr>
                <w:rFonts w:eastAsia="SimSun"/>
              </w:rPr>
            </w:pPr>
            <w:r w:rsidRPr="006B0FA1">
              <w:rPr>
                <w:rFonts w:eastAsia="SimSun" w:hint="eastAsia"/>
              </w:rPr>
              <w:t>电子化会议</w:t>
            </w:r>
          </w:p>
        </w:tc>
        <w:bookmarkStart w:id="179" w:name="lt_pId474"/>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100DC5" w14:textId="15969A07"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"http://www.itu.int/net/itu-t/lists/rgmdetails.aspx?id=10114&amp;Group=20" \o "Click here for more details" </w:instrText>
            </w:r>
            <w:r w:rsidRPr="006B0FA1">
              <w:rPr>
                <w:rFonts w:eastAsia="SimSun"/>
              </w:rPr>
              <w:fldChar w:fldCharType="separate"/>
            </w:r>
            <w:r w:rsidRPr="006B0FA1">
              <w:rPr>
                <w:rFonts w:eastAsia="SimSun"/>
                <w:color w:val="0000FF"/>
                <w:u w:val="single"/>
              </w:rPr>
              <w:t>Q5/20</w:t>
            </w:r>
            <w:r w:rsidRPr="006B0FA1">
              <w:rPr>
                <w:rFonts w:eastAsia="SimSun"/>
                <w:color w:val="0000FF"/>
                <w:u w:val="single"/>
              </w:rPr>
              <w:fldChar w:fldCharType="end"/>
            </w:r>
            <w:r w:rsidRPr="006B0FA1">
              <w:rPr>
                <w:rFonts w:eastAsia="SimSun"/>
              </w:rPr>
              <w:t> [</w:t>
            </w:r>
            <w:hyperlink r:id="rId115" w:tooltip="See meeting report" w:history="1">
              <w:r w:rsidR="00810FE4" w:rsidRPr="006B0FA1">
                <w:rPr>
                  <w:rFonts w:eastAsia="SimSun" w:hint="eastAsia"/>
                  <w:color w:val="0000FF"/>
                  <w:u w:val="single"/>
                </w:rPr>
                <w:t>会议报告</w:t>
              </w:r>
            </w:hyperlink>
            <w:r w:rsidRPr="006B0FA1">
              <w:rPr>
                <w:rFonts w:eastAsia="SimSun"/>
              </w:rPr>
              <w:t>]</w:t>
            </w:r>
            <w:bookmarkEnd w:id="179"/>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ECFE2F" w14:textId="1EA32C0C" w:rsidR="0095744B" w:rsidRPr="006B0FA1" w:rsidRDefault="0095744B" w:rsidP="006B0FA1">
            <w:pPr>
              <w:pStyle w:val="TableText0"/>
              <w:rPr>
                <w:rFonts w:eastAsia="SimSun"/>
              </w:rPr>
            </w:pPr>
            <w:bookmarkStart w:id="180" w:name="lt_pId475"/>
            <w:r w:rsidRPr="006B0FA1">
              <w:rPr>
                <w:rFonts w:eastAsia="SimSun"/>
              </w:rPr>
              <w:t>Q5/20</w:t>
            </w:r>
            <w:r w:rsidR="00E8091D" w:rsidRPr="006B0FA1">
              <w:rPr>
                <w:rFonts w:eastAsia="SimSun" w:hint="eastAsia"/>
              </w:rPr>
              <w:t>报告人组会议</w:t>
            </w:r>
            <w:bookmarkEnd w:id="180"/>
          </w:p>
        </w:tc>
      </w:tr>
      <w:tr w:rsidR="0095744B" w:rsidRPr="0095744B" w14:paraId="5FEC6BB6"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54B8CD" w14:textId="77777777" w:rsidR="0095744B" w:rsidRPr="006B0FA1" w:rsidRDefault="0095744B" w:rsidP="006B0FA1">
            <w:pPr>
              <w:pStyle w:val="TableText0"/>
              <w:rPr>
                <w:rFonts w:eastAsia="SimSun"/>
              </w:rPr>
            </w:pPr>
            <w:r w:rsidRPr="006B0FA1">
              <w:rPr>
                <w:rFonts w:eastAsia="SimSun"/>
              </w:rPr>
              <w:t>2020-05-29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424EBD" w14:textId="19D11F96"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D38055" w14:textId="77777777" w:rsidR="0095744B" w:rsidRPr="006B0FA1" w:rsidRDefault="009D2975" w:rsidP="006B0FA1">
            <w:pPr>
              <w:pStyle w:val="TableText0"/>
              <w:rPr>
                <w:rFonts w:eastAsia="SimSun"/>
              </w:rPr>
            </w:pPr>
            <w:hyperlink r:id="rId116" w:tooltip="Click here for more details" w:history="1">
              <w:bookmarkStart w:id="181" w:name="lt_pId478"/>
              <w:r w:rsidR="0095744B" w:rsidRPr="006B0FA1">
                <w:rPr>
                  <w:rFonts w:eastAsia="SimSun"/>
                  <w:color w:val="0000FF"/>
                  <w:u w:val="single"/>
                </w:rPr>
                <w:t>Q1/20</w:t>
              </w:r>
              <w:bookmarkEnd w:id="181"/>
            </w:hyperlink>
            <w:r w:rsidR="0095744B" w:rsidRPr="006B0FA1">
              <w:rPr>
                <w:rFonts w:eastAsia="SimSun"/>
              </w:rPr>
              <w:br/>
            </w:r>
            <w:hyperlink r:id="rId117" w:tooltip="Click here for more details" w:history="1">
              <w:bookmarkStart w:id="182" w:name="lt_pId479"/>
              <w:r w:rsidR="0095744B" w:rsidRPr="006B0FA1">
                <w:rPr>
                  <w:rFonts w:eastAsia="SimSun"/>
                  <w:color w:val="0000FF"/>
                  <w:u w:val="single"/>
                </w:rPr>
                <w:t>Q2/20</w:t>
              </w:r>
              <w:bookmarkEnd w:id="182"/>
            </w:hyperlink>
            <w:r w:rsidR="0095744B" w:rsidRPr="006B0FA1">
              <w:rPr>
                <w:rFonts w:eastAsia="SimSun"/>
              </w:rPr>
              <w:br/>
            </w:r>
            <w:hyperlink r:id="rId118" w:tooltip="Click here for more details" w:history="1">
              <w:bookmarkStart w:id="183" w:name="lt_pId480"/>
              <w:r w:rsidR="0095744B" w:rsidRPr="006B0FA1">
                <w:rPr>
                  <w:rFonts w:eastAsia="SimSun"/>
                  <w:color w:val="0000FF"/>
                  <w:u w:val="single"/>
                </w:rPr>
                <w:t>Q3/20</w:t>
              </w:r>
              <w:bookmarkEnd w:id="183"/>
            </w:hyperlink>
            <w:r w:rsidR="0095744B" w:rsidRPr="006B0FA1">
              <w:rPr>
                <w:rFonts w:eastAsia="SimSun"/>
              </w:rPr>
              <w:br/>
            </w:r>
            <w:hyperlink r:id="rId119" w:tooltip="Click here for more details" w:history="1">
              <w:bookmarkStart w:id="184" w:name="lt_pId481"/>
              <w:r w:rsidR="0095744B" w:rsidRPr="006B0FA1">
                <w:rPr>
                  <w:rFonts w:eastAsia="SimSun"/>
                  <w:color w:val="0000FF"/>
                  <w:u w:val="single"/>
                </w:rPr>
                <w:t>Q4/20</w:t>
              </w:r>
              <w:bookmarkEnd w:id="184"/>
            </w:hyperlink>
            <w:r w:rsidR="0095744B" w:rsidRPr="006B0FA1">
              <w:rPr>
                <w:rFonts w:eastAsia="SimSun"/>
              </w:rPr>
              <w:br/>
            </w:r>
            <w:hyperlink r:id="rId120" w:tooltip="Click here for more details" w:history="1">
              <w:bookmarkStart w:id="185" w:name="lt_pId482"/>
              <w:r w:rsidR="0095744B" w:rsidRPr="006B0FA1">
                <w:rPr>
                  <w:rFonts w:eastAsia="SimSun"/>
                  <w:color w:val="0000FF"/>
                  <w:u w:val="single"/>
                </w:rPr>
                <w:t>Q5/20</w:t>
              </w:r>
              <w:bookmarkEnd w:id="185"/>
            </w:hyperlink>
            <w:r w:rsidR="0095744B" w:rsidRPr="006B0FA1">
              <w:rPr>
                <w:rFonts w:eastAsia="SimSun"/>
              </w:rPr>
              <w:br/>
            </w:r>
            <w:hyperlink r:id="rId121" w:tooltip="Click here for more details" w:history="1">
              <w:bookmarkStart w:id="186" w:name="lt_pId483"/>
              <w:r w:rsidR="0095744B" w:rsidRPr="006B0FA1">
                <w:rPr>
                  <w:rFonts w:eastAsia="SimSun"/>
                  <w:color w:val="0000FF"/>
                  <w:u w:val="single"/>
                </w:rPr>
                <w:t>Q6/20</w:t>
              </w:r>
              <w:bookmarkEnd w:id="186"/>
            </w:hyperlink>
            <w:r w:rsidR="0095744B" w:rsidRPr="006B0FA1">
              <w:rPr>
                <w:rFonts w:eastAsia="SimSun"/>
              </w:rPr>
              <w:br/>
            </w:r>
            <w:hyperlink r:id="rId122" w:tooltip="Click here for more details" w:history="1">
              <w:bookmarkStart w:id="187" w:name="lt_pId484"/>
              <w:r w:rsidR="0095744B" w:rsidRPr="006B0FA1">
                <w:rPr>
                  <w:rFonts w:eastAsia="SimSun"/>
                  <w:color w:val="0000FF"/>
                  <w:u w:val="single"/>
                </w:rPr>
                <w:t>Q7/20</w:t>
              </w:r>
              <w:bookmarkEnd w:id="187"/>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EEEC4F" w14:textId="3ADF7E99"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188" w:name="lt_pId486"/>
            <w:r w:rsidR="0095744B" w:rsidRPr="006B0FA1">
              <w:rPr>
                <w:rFonts w:eastAsia="SimSun"/>
              </w:rPr>
              <w:t>QE/20</w:t>
            </w:r>
            <w:bookmarkEnd w:id="188"/>
          </w:p>
        </w:tc>
      </w:tr>
      <w:tr w:rsidR="0095744B" w:rsidRPr="0095744B" w14:paraId="7E58E8CA"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BED1D3B" w14:textId="77777777" w:rsidR="0095744B" w:rsidRPr="006B0FA1" w:rsidRDefault="0095744B" w:rsidP="006B0FA1">
            <w:pPr>
              <w:pStyle w:val="TableText0"/>
              <w:rPr>
                <w:rFonts w:eastAsia="SimSun"/>
              </w:rPr>
            </w:pPr>
            <w:r w:rsidRPr="006B0FA1">
              <w:rPr>
                <w:rFonts w:eastAsia="SimSun"/>
              </w:rPr>
              <w:t>2020-05-29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2871A6E" w14:textId="7BB59500"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40DB811" w14:textId="77777777" w:rsidR="0095744B" w:rsidRPr="006B0FA1" w:rsidRDefault="009D2975" w:rsidP="006B0FA1">
            <w:pPr>
              <w:pStyle w:val="TableText0"/>
              <w:rPr>
                <w:rFonts w:eastAsia="SimSun"/>
              </w:rPr>
            </w:pPr>
            <w:hyperlink r:id="rId123" w:tooltip="Click here for more details" w:history="1">
              <w:bookmarkStart w:id="189" w:name="lt_pId489"/>
              <w:r w:rsidR="0095744B" w:rsidRPr="006B0FA1">
                <w:rPr>
                  <w:rFonts w:eastAsia="SimSun"/>
                  <w:color w:val="0000FF"/>
                  <w:u w:val="single"/>
                </w:rPr>
                <w:t>Q1/20</w:t>
              </w:r>
              <w:bookmarkEnd w:id="189"/>
            </w:hyperlink>
            <w:r w:rsidR="0095744B" w:rsidRPr="006B0FA1">
              <w:rPr>
                <w:rFonts w:eastAsia="SimSun"/>
              </w:rPr>
              <w:br/>
            </w:r>
            <w:hyperlink r:id="rId124" w:tooltip="Click here for more details" w:history="1">
              <w:bookmarkStart w:id="190" w:name="lt_pId490"/>
              <w:r w:rsidR="0095744B" w:rsidRPr="006B0FA1">
                <w:rPr>
                  <w:rFonts w:eastAsia="SimSun"/>
                  <w:color w:val="0000FF"/>
                  <w:u w:val="single"/>
                </w:rPr>
                <w:t>Q2/20</w:t>
              </w:r>
              <w:bookmarkEnd w:id="190"/>
            </w:hyperlink>
            <w:r w:rsidR="0095744B" w:rsidRPr="006B0FA1">
              <w:rPr>
                <w:rFonts w:eastAsia="SimSun"/>
              </w:rPr>
              <w:br/>
            </w:r>
            <w:hyperlink r:id="rId125" w:tooltip="Click here for more details" w:history="1">
              <w:bookmarkStart w:id="191" w:name="lt_pId491"/>
              <w:r w:rsidR="0095744B" w:rsidRPr="006B0FA1">
                <w:rPr>
                  <w:rFonts w:eastAsia="SimSun"/>
                  <w:color w:val="0000FF"/>
                  <w:u w:val="single"/>
                </w:rPr>
                <w:t>Q3/20</w:t>
              </w:r>
              <w:bookmarkEnd w:id="191"/>
            </w:hyperlink>
            <w:r w:rsidR="0095744B" w:rsidRPr="006B0FA1">
              <w:rPr>
                <w:rFonts w:eastAsia="SimSun"/>
              </w:rPr>
              <w:br/>
            </w:r>
            <w:hyperlink r:id="rId126" w:tooltip="Click here for more details" w:history="1">
              <w:bookmarkStart w:id="192" w:name="lt_pId492"/>
              <w:r w:rsidR="0095744B" w:rsidRPr="006B0FA1">
                <w:rPr>
                  <w:rFonts w:eastAsia="SimSun"/>
                  <w:color w:val="0000FF"/>
                  <w:u w:val="single"/>
                </w:rPr>
                <w:t>Q4/20</w:t>
              </w:r>
              <w:bookmarkEnd w:id="192"/>
            </w:hyperlink>
            <w:r w:rsidR="0095744B" w:rsidRPr="006B0FA1">
              <w:rPr>
                <w:rFonts w:eastAsia="SimSun"/>
              </w:rPr>
              <w:br/>
            </w:r>
            <w:hyperlink r:id="rId127" w:tooltip="Click here for more details" w:history="1">
              <w:bookmarkStart w:id="193" w:name="lt_pId493"/>
              <w:r w:rsidR="0095744B" w:rsidRPr="006B0FA1">
                <w:rPr>
                  <w:rFonts w:eastAsia="SimSun"/>
                  <w:color w:val="0000FF"/>
                  <w:u w:val="single"/>
                </w:rPr>
                <w:t>Q5/20</w:t>
              </w:r>
              <w:bookmarkEnd w:id="193"/>
            </w:hyperlink>
            <w:r w:rsidR="0095744B" w:rsidRPr="006B0FA1">
              <w:rPr>
                <w:rFonts w:eastAsia="SimSun"/>
              </w:rPr>
              <w:br/>
            </w:r>
            <w:hyperlink r:id="rId128" w:tooltip="Click here for more details" w:history="1">
              <w:bookmarkStart w:id="194" w:name="lt_pId494"/>
              <w:r w:rsidR="0095744B" w:rsidRPr="006B0FA1">
                <w:rPr>
                  <w:rFonts w:eastAsia="SimSun"/>
                  <w:color w:val="0000FF"/>
                  <w:u w:val="single"/>
                </w:rPr>
                <w:t>Q6/20</w:t>
              </w:r>
              <w:bookmarkEnd w:id="194"/>
            </w:hyperlink>
            <w:r w:rsidR="0095744B" w:rsidRPr="006B0FA1">
              <w:rPr>
                <w:rFonts w:eastAsia="SimSun"/>
              </w:rPr>
              <w:br/>
            </w:r>
            <w:hyperlink r:id="rId129" w:tooltip="Click here for more details" w:history="1">
              <w:bookmarkStart w:id="195" w:name="lt_pId495"/>
              <w:r w:rsidR="0095744B" w:rsidRPr="006B0FA1">
                <w:rPr>
                  <w:rFonts w:eastAsia="SimSun"/>
                  <w:color w:val="0000FF"/>
                  <w:u w:val="single"/>
                </w:rPr>
                <w:t>Q7/20</w:t>
              </w:r>
              <w:bookmarkEnd w:id="195"/>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5B304E" w14:textId="2B08778B"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196" w:name="lt_pId497"/>
            <w:r w:rsidR="0095744B" w:rsidRPr="006B0FA1">
              <w:rPr>
                <w:rFonts w:eastAsia="SimSun"/>
              </w:rPr>
              <w:t>QG/20</w:t>
            </w:r>
            <w:bookmarkEnd w:id="196"/>
          </w:p>
        </w:tc>
      </w:tr>
      <w:tr w:rsidR="0095744B" w:rsidRPr="0095744B" w14:paraId="0EF69AC8"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E78006" w14:textId="664464D3" w:rsidR="0095744B" w:rsidRPr="006B0FA1" w:rsidRDefault="0095744B" w:rsidP="006B0FA1">
            <w:pPr>
              <w:pStyle w:val="TableText0"/>
              <w:rPr>
                <w:rFonts w:eastAsia="SimSun"/>
              </w:rPr>
            </w:pPr>
            <w:r w:rsidRPr="006B0FA1">
              <w:rPr>
                <w:rFonts w:eastAsia="SimSun"/>
              </w:rPr>
              <w:t>2020-06-01</w:t>
            </w:r>
            <w:r w:rsidRPr="006B0FA1">
              <w:rPr>
                <w:rFonts w:eastAsia="SimSun"/>
              </w:rPr>
              <w:br/>
            </w:r>
            <w:r w:rsidR="00050DBA" w:rsidRPr="006B0FA1">
              <w:rPr>
                <w:rFonts w:eastAsia="SimSun" w:hint="eastAsia"/>
              </w:rPr>
              <w:t>至</w:t>
            </w:r>
            <w:r w:rsidRPr="006B0FA1">
              <w:rPr>
                <w:rFonts w:eastAsia="SimSun"/>
              </w:rPr>
              <w:t>2020-06-03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273CB9" w14:textId="38D95435" w:rsidR="0095744B" w:rsidRPr="006B0FA1" w:rsidRDefault="00E8091D" w:rsidP="006B0FA1">
            <w:pPr>
              <w:pStyle w:val="TableText0"/>
              <w:rPr>
                <w:rFonts w:eastAsia="SimSun"/>
              </w:rPr>
            </w:pPr>
            <w:r w:rsidRPr="006B0FA1">
              <w:rPr>
                <w:rFonts w:eastAsia="SimSun" w:hint="eastAsia"/>
              </w:rPr>
              <w:t>电子化会议</w:t>
            </w:r>
          </w:p>
        </w:tc>
        <w:bookmarkStart w:id="197" w:name="lt_pId502"/>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51572E" w14:textId="0423D3F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"http://www.itu.int/net/itu-t/lists/rgmdetails.aspx?id=10111&amp;Group=20" \o "Q4/20 will deal with on-going draft recommendations, the current living list items of Q4/20, but are not limited to."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130" w:tooltip="See meeting report" w:history="1">
              <w:r w:rsidR="00810FE4" w:rsidRPr="006B0FA1">
                <w:rPr>
                  <w:rFonts w:eastAsia="SimSun" w:hint="eastAsia"/>
                  <w:color w:val="0000FF"/>
                  <w:u w:val="single"/>
                </w:rPr>
                <w:t>会议报告</w:t>
              </w:r>
            </w:hyperlink>
            <w:r w:rsidRPr="006B0FA1">
              <w:rPr>
                <w:rFonts w:eastAsia="SimSun"/>
              </w:rPr>
              <w:t>]</w:t>
            </w:r>
            <w:bookmarkEnd w:id="197"/>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8A4E9D" w14:textId="70CA8811" w:rsidR="0095744B" w:rsidRPr="006B0FA1" w:rsidRDefault="0095744B" w:rsidP="006B0FA1">
            <w:pPr>
              <w:pStyle w:val="TableText0"/>
              <w:rPr>
                <w:rFonts w:eastAsia="SimSun"/>
              </w:rPr>
            </w:pPr>
            <w:bookmarkStart w:id="198" w:name="lt_pId503"/>
            <w:r w:rsidRPr="006B0FA1">
              <w:rPr>
                <w:rFonts w:eastAsia="SimSun"/>
              </w:rPr>
              <w:t>Q4/20</w:t>
            </w:r>
            <w:r w:rsidR="00E8091D" w:rsidRPr="006B0FA1">
              <w:rPr>
                <w:rFonts w:eastAsia="SimSun" w:hint="eastAsia"/>
              </w:rPr>
              <w:t>报告人组会议</w:t>
            </w:r>
            <w:bookmarkEnd w:id="198"/>
          </w:p>
        </w:tc>
      </w:tr>
      <w:tr w:rsidR="0095744B" w:rsidRPr="0095744B" w14:paraId="790805B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59C918C" w14:textId="77777777" w:rsidR="0095744B" w:rsidRPr="006B0FA1" w:rsidRDefault="0095744B" w:rsidP="006B0FA1">
            <w:pPr>
              <w:pStyle w:val="TableText0"/>
              <w:rPr>
                <w:rFonts w:eastAsia="SimSun"/>
              </w:rPr>
            </w:pPr>
            <w:r w:rsidRPr="006B0FA1">
              <w:rPr>
                <w:rFonts w:eastAsia="SimSun"/>
              </w:rPr>
              <w:t>2020-06-01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887CC2" w14:textId="47702269"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926CA3C" w14:textId="77777777" w:rsidR="0095744B" w:rsidRPr="006B0FA1" w:rsidRDefault="009D2975" w:rsidP="006B0FA1">
            <w:pPr>
              <w:pStyle w:val="TableText0"/>
              <w:rPr>
                <w:rFonts w:eastAsia="SimSun"/>
              </w:rPr>
            </w:pPr>
            <w:hyperlink r:id="rId131" w:tooltip="Click here for more details" w:history="1">
              <w:bookmarkStart w:id="199" w:name="lt_pId506"/>
              <w:r w:rsidR="0095744B" w:rsidRPr="006B0FA1">
                <w:rPr>
                  <w:rFonts w:eastAsia="SimSun"/>
                  <w:color w:val="0000FF"/>
                  <w:u w:val="single"/>
                </w:rPr>
                <w:t>Q1/20</w:t>
              </w:r>
              <w:bookmarkEnd w:id="199"/>
            </w:hyperlink>
            <w:r w:rsidR="0095744B" w:rsidRPr="006B0FA1">
              <w:rPr>
                <w:rFonts w:eastAsia="SimSun"/>
              </w:rPr>
              <w:br/>
            </w:r>
            <w:hyperlink r:id="rId132" w:tooltip="Click here for more details" w:history="1">
              <w:bookmarkStart w:id="200" w:name="lt_pId507"/>
              <w:r w:rsidR="0095744B" w:rsidRPr="006B0FA1">
                <w:rPr>
                  <w:rFonts w:eastAsia="SimSun"/>
                  <w:color w:val="0000FF"/>
                  <w:u w:val="single"/>
                </w:rPr>
                <w:t>Q2/20</w:t>
              </w:r>
              <w:bookmarkEnd w:id="200"/>
            </w:hyperlink>
            <w:r w:rsidR="0095744B" w:rsidRPr="006B0FA1">
              <w:rPr>
                <w:rFonts w:eastAsia="SimSun"/>
              </w:rPr>
              <w:br/>
            </w:r>
            <w:hyperlink r:id="rId133" w:tooltip="Click here for more details" w:history="1">
              <w:bookmarkStart w:id="201" w:name="lt_pId508"/>
              <w:r w:rsidR="0095744B" w:rsidRPr="006B0FA1">
                <w:rPr>
                  <w:rFonts w:eastAsia="SimSun"/>
                  <w:color w:val="0000FF"/>
                  <w:u w:val="single"/>
                </w:rPr>
                <w:t>Q3/20</w:t>
              </w:r>
              <w:bookmarkEnd w:id="201"/>
            </w:hyperlink>
            <w:r w:rsidR="0095744B" w:rsidRPr="006B0FA1">
              <w:rPr>
                <w:rFonts w:eastAsia="SimSun"/>
              </w:rPr>
              <w:br/>
            </w:r>
            <w:hyperlink r:id="rId134" w:tooltip="Click here for more details" w:history="1">
              <w:bookmarkStart w:id="202" w:name="lt_pId509"/>
              <w:r w:rsidR="0095744B" w:rsidRPr="006B0FA1">
                <w:rPr>
                  <w:rFonts w:eastAsia="SimSun"/>
                  <w:color w:val="0000FF"/>
                  <w:u w:val="single"/>
                </w:rPr>
                <w:t>Q4/20</w:t>
              </w:r>
              <w:bookmarkEnd w:id="202"/>
            </w:hyperlink>
            <w:r w:rsidR="0095744B" w:rsidRPr="006B0FA1">
              <w:rPr>
                <w:rFonts w:eastAsia="SimSun"/>
              </w:rPr>
              <w:br/>
            </w:r>
            <w:hyperlink r:id="rId135" w:tooltip="Click here for more details" w:history="1">
              <w:bookmarkStart w:id="203" w:name="lt_pId510"/>
              <w:r w:rsidR="0095744B" w:rsidRPr="006B0FA1">
                <w:rPr>
                  <w:rFonts w:eastAsia="SimSun"/>
                  <w:color w:val="0000FF"/>
                  <w:u w:val="single"/>
                </w:rPr>
                <w:t>Q5/20</w:t>
              </w:r>
              <w:bookmarkEnd w:id="203"/>
            </w:hyperlink>
            <w:r w:rsidR="0095744B" w:rsidRPr="006B0FA1">
              <w:rPr>
                <w:rFonts w:eastAsia="SimSun"/>
              </w:rPr>
              <w:br/>
            </w:r>
            <w:hyperlink r:id="rId136" w:tooltip="Click here for more details" w:history="1">
              <w:bookmarkStart w:id="204" w:name="lt_pId511"/>
              <w:r w:rsidR="0095744B" w:rsidRPr="006B0FA1">
                <w:rPr>
                  <w:rFonts w:eastAsia="SimSun"/>
                  <w:color w:val="0000FF"/>
                  <w:u w:val="single"/>
                </w:rPr>
                <w:t>Q6/20</w:t>
              </w:r>
              <w:bookmarkEnd w:id="204"/>
            </w:hyperlink>
            <w:r w:rsidR="0095744B" w:rsidRPr="006B0FA1">
              <w:rPr>
                <w:rFonts w:eastAsia="SimSun"/>
              </w:rPr>
              <w:br/>
            </w:r>
            <w:hyperlink r:id="rId137" w:tooltip="Click here for more details" w:history="1">
              <w:bookmarkStart w:id="205" w:name="lt_pId512"/>
              <w:r w:rsidR="0095744B" w:rsidRPr="006B0FA1">
                <w:rPr>
                  <w:rFonts w:eastAsia="SimSun"/>
                  <w:color w:val="0000FF"/>
                  <w:u w:val="single"/>
                </w:rPr>
                <w:t>Q7/20</w:t>
              </w:r>
              <w:bookmarkEnd w:id="205"/>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293CA2" w14:textId="7EDEDFAA"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206" w:name="lt_pId514"/>
            <w:r w:rsidR="0095744B" w:rsidRPr="006B0FA1">
              <w:rPr>
                <w:rFonts w:eastAsia="SimSun"/>
              </w:rPr>
              <w:t>QD/20</w:t>
            </w:r>
            <w:bookmarkEnd w:id="206"/>
          </w:p>
        </w:tc>
      </w:tr>
      <w:tr w:rsidR="0095744B" w:rsidRPr="0095744B" w14:paraId="0C2A833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D028DA" w14:textId="77777777" w:rsidR="0095744B" w:rsidRPr="006B0FA1" w:rsidRDefault="0095744B" w:rsidP="006B0FA1">
            <w:pPr>
              <w:pStyle w:val="TableText0"/>
              <w:rPr>
                <w:rFonts w:eastAsia="SimSun"/>
              </w:rPr>
            </w:pPr>
            <w:r w:rsidRPr="006B0FA1">
              <w:rPr>
                <w:rFonts w:eastAsia="SimSun"/>
              </w:rPr>
              <w:t>2020-06-02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BC1847" w14:textId="6EE61E97"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FC108C" w14:textId="77777777" w:rsidR="0095744B" w:rsidRPr="006B0FA1" w:rsidRDefault="009D2975" w:rsidP="006B0FA1">
            <w:pPr>
              <w:pStyle w:val="TableText0"/>
              <w:rPr>
                <w:rFonts w:eastAsia="SimSun"/>
              </w:rPr>
            </w:pPr>
            <w:hyperlink r:id="rId138" w:tooltip="Click here for more details" w:history="1">
              <w:bookmarkStart w:id="207" w:name="lt_pId517"/>
              <w:r w:rsidR="0095744B" w:rsidRPr="006B0FA1">
                <w:rPr>
                  <w:rFonts w:eastAsia="SimSun"/>
                  <w:color w:val="0000FF"/>
                  <w:u w:val="single"/>
                </w:rPr>
                <w:t>Q1/20</w:t>
              </w:r>
              <w:bookmarkEnd w:id="207"/>
            </w:hyperlink>
            <w:r w:rsidR="0095744B" w:rsidRPr="006B0FA1">
              <w:rPr>
                <w:rFonts w:eastAsia="SimSun"/>
              </w:rPr>
              <w:br/>
            </w:r>
            <w:hyperlink r:id="rId139" w:tooltip="Click here for more details" w:history="1">
              <w:bookmarkStart w:id="208" w:name="lt_pId518"/>
              <w:r w:rsidR="0095744B" w:rsidRPr="006B0FA1">
                <w:rPr>
                  <w:rFonts w:eastAsia="SimSun"/>
                  <w:color w:val="0000FF"/>
                  <w:u w:val="single"/>
                </w:rPr>
                <w:t>Q2/20</w:t>
              </w:r>
              <w:bookmarkEnd w:id="208"/>
            </w:hyperlink>
            <w:r w:rsidR="0095744B" w:rsidRPr="006B0FA1">
              <w:rPr>
                <w:rFonts w:eastAsia="SimSun"/>
              </w:rPr>
              <w:br/>
            </w:r>
            <w:hyperlink r:id="rId140" w:tooltip="Click here for more details" w:history="1">
              <w:bookmarkStart w:id="209" w:name="lt_pId519"/>
              <w:r w:rsidR="0095744B" w:rsidRPr="006B0FA1">
                <w:rPr>
                  <w:rFonts w:eastAsia="SimSun"/>
                  <w:color w:val="0000FF"/>
                  <w:u w:val="single"/>
                </w:rPr>
                <w:t>Q3/20</w:t>
              </w:r>
              <w:bookmarkEnd w:id="209"/>
            </w:hyperlink>
            <w:r w:rsidR="0095744B" w:rsidRPr="006B0FA1">
              <w:rPr>
                <w:rFonts w:eastAsia="SimSun"/>
              </w:rPr>
              <w:br/>
            </w:r>
            <w:hyperlink r:id="rId141" w:tooltip="Click here for more details" w:history="1">
              <w:bookmarkStart w:id="210" w:name="lt_pId520"/>
              <w:r w:rsidR="0095744B" w:rsidRPr="006B0FA1">
                <w:rPr>
                  <w:rFonts w:eastAsia="SimSun"/>
                  <w:color w:val="0000FF"/>
                  <w:u w:val="single"/>
                </w:rPr>
                <w:t>Q4/20</w:t>
              </w:r>
              <w:bookmarkEnd w:id="210"/>
            </w:hyperlink>
            <w:r w:rsidR="0095744B" w:rsidRPr="006B0FA1">
              <w:rPr>
                <w:rFonts w:eastAsia="SimSun"/>
              </w:rPr>
              <w:br/>
            </w:r>
            <w:hyperlink r:id="rId142" w:tooltip="Click here for more details" w:history="1">
              <w:bookmarkStart w:id="211" w:name="lt_pId521"/>
              <w:r w:rsidR="0095744B" w:rsidRPr="006B0FA1">
                <w:rPr>
                  <w:rFonts w:eastAsia="SimSun"/>
                  <w:color w:val="0000FF"/>
                  <w:u w:val="single"/>
                </w:rPr>
                <w:t>Q5/20</w:t>
              </w:r>
              <w:bookmarkEnd w:id="211"/>
            </w:hyperlink>
            <w:r w:rsidR="0095744B" w:rsidRPr="006B0FA1">
              <w:rPr>
                <w:rFonts w:eastAsia="SimSun"/>
              </w:rPr>
              <w:br/>
            </w:r>
            <w:hyperlink r:id="rId143" w:tooltip="Click here for more details" w:history="1">
              <w:bookmarkStart w:id="212" w:name="lt_pId522"/>
              <w:r w:rsidR="0095744B" w:rsidRPr="006B0FA1">
                <w:rPr>
                  <w:rFonts w:eastAsia="SimSun"/>
                  <w:color w:val="0000FF"/>
                  <w:u w:val="single"/>
                </w:rPr>
                <w:t>Q6/20</w:t>
              </w:r>
              <w:bookmarkEnd w:id="212"/>
            </w:hyperlink>
            <w:r w:rsidR="0095744B" w:rsidRPr="006B0FA1">
              <w:rPr>
                <w:rFonts w:eastAsia="SimSun"/>
              </w:rPr>
              <w:br/>
            </w:r>
            <w:hyperlink r:id="rId144" w:tooltip="Click here for more details" w:history="1">
              <w:bookmarkStart w:id="213" w:name="lt_pId523"/>
              <w:r w:rsidR="0095744B" w:rsidRPr="006B0FA1">
                <w:rPr>
                  <w:rFonts w:eastAsia="SimSun"/>
                  <w:color w:val="0000FF"/>
                  <w:u w:val="single"/>
                </w:rPr>
                <w:t>Q7/20</w:t>
              </w:r>
              <w:bookmarkEnd w:id="213"/>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13798A" w14:textId="47378A99"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214" w:name="lt_pId525"/>
            <w:r w:rsidR="0095744B" w:rsidRPr="006B0FA1">
              <w:rPr>
                <w:rFonts w:eastAsia="SimSun"/>
              </w:rPr>
              <w:t>QA/20</w:t>
            </w:r>
            <w:bookmarkEnd w:id="214"/>
          </w:p>
        </w:tc>
      </w:tr>
      <w:tr w:rsidR="0095744B" w:rsidRPr="0095744B" w14:paraId="6AC07B0A"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F7DA66" w14:textId="77777777" w:rsidR="0095744B" w:rsidRPr="006B0FA1" w:rsidRDefault="0095744B" w:rsidP="006B0FA1">
            <w:pPr>
              <w:pStyle w:val="TableText0"/>
              <w:rPr>
                <w:rFonts w:eastAsia="SimSun"/>
              </w:rPr>
            </w:pPr>
            <w:r w:rsidRPr="006B0FA1">
              <w:rPr>
                <w:rFonts w:eastAsia="SimSun"/>
              </w:rPr>
              <w:t>2020-06-03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0824E9A" w14:textId="17449872" w:rsidR="0095744B" w:rsidRPr="006B0FA1" w:rsidRDefault="00E8091D" w:rsidP="006B0FA1">
            <w:pPr>
              <w:pStyle w:val="TableText0"/>
              <w:rPr>
                <w:rFonts w:eastAsia="SimSun"/>
              </w:rPr>
            </w:pPr>
            <w:r w:rsidRPr="006B0FA1">
              <w:rPr>
                <w:rFonts w:eastAsia="SimSun" w:hint="eastAsia"/>
              </w:rPr>
              <w:t>电子化会议</w:t>
            </w:r>
          </w:p>
        </w:tc>
        <w:bookmarkStart w:id="215" w:name="lt_pId528"/>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20E31BA" w14:textId="178A99A9"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"http://www.itu.int/net/itu-t/lists/rgmdetails.aspx?id=10280&amp;Group=20"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145" w:tooltip="See meeting report" w:history="1">
              <w:r w:rsidR="00810FE4" w:rsidRPr="006B0FA1">
                <w:rPr>
                  <w:rFonts w:eastAsia="SimSun" w:hint="eastAsia"/>
                  <w:color w:val="0000FF"/>
                  <w:u w:val="single"/>
                </w:rPr>
                <w:t>会议报告</w:t>
              </w:r>
            </w:hyperlink>
            <w:r w:rsidRPr="006B0FA1">
              <w:rPr>
                <w:rFonts w:eastAsia="SimSun"/>
              </w:rPr>
              <w:t>]</w:t>
            </w:r>
            <w:bookmarkEnd w:id="215"/>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9686DC" w14:textId="374043E4" w:rsidR="0095744B" w:rsidRPr="006B0FA1" w:rsidRDefault="00E8091D" w:rsidP="006B0FA1">
            <w:pPr>
              <w:pStyle w:val="TableText0"/>
              <w:rPr>
                <w:rFonts w:eastAsia="SimSun"/>
                <w:lang w:eastAsia="zh-CN"/>
              </w:rPr>
            </w:pPr>
            <w:bookmarkStart w:id="216" w:name="lt_pId529"/>
            <w:r w:rsidRPr="006B0FA1">
              <w:rPr>
                <w:rFonts w:eastAsia="SimSun" w:hint="eastAsia"/>
                <w:lang w:eastAsia="zh-CN"/>
              </w:rPr>
              <w:t>有</w:t>
            </w:r>
            <w:r w:rsidRPr="006B0FA1">
              <w:rPr>
                <w:rFonts w:eastAsia="SimSun"/>
                <w:lang w:eastAsia="zh-CN"/>
              </w:rPr>
              <w:t>oneM2M</w:t>
            </w:r>
            <w:r w:rsidRPr="006B0FA1">
              <w:rPr>
                <w:rFonts w:eastAsia="SimSun" w:hint="eastAsia"/>
                <w:lang w:eastAsia="zh-CN"/>
              </w:rPr>
              <w:t>专家参与的</w:t>
            </w:r>
            <w:r w:rsidR="0095744B" w:rsidRPr="006B0FA1">
              <w:rPr>
                <w:rFonts w:eastAsia="SimSun"/>
                <w:lang w:eastAsia="zh-CN"/>
              </w:rPr>
              <w:t>Q6/20</w:t>
            </w:r>
            <w:r w:rsidRPr="006B0FA1">
              <w:rPr>
                <w:rFonts w:eastAsia="SimSun" w:hint="eastAsia"/>
                <w:lang w:eastAsia="zh-CN"/>
              </w:rPr>
              <w:t>报告人组会议</w:t>
            </w:r>
            <w:bookmarkEnd w:id="216"/>
          </w:p>
        </w:tc>
      </w:tr>
      <w:tr w:rsidR="0095744B" w:rsidRPr="0095744B" w14:paraId="7451CD5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3D15A8" w14:textId="77777777" w:rsidR="0095744B" w:rsidRPr="006B0FA1" w:rsidRDefault="0095744B" w:rsidP="006B0FA1">
            <w:pPr>
              <w:pStyle w:val="TableText0"/>
              <w:rPr>
                <w:rFonts w:eastAsia="SimSun"/>
              </w:rPr>
            </w:pPr>
            <w:r w:rsidRPr="006B0FA1">
              <w:rPr>
                <w:rFonts w:eastAsia="SimSun"/>
              </w:rPr>
              <w:t>2020-06-04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74C4DE" w14:textId="34B7FA7D"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B155C8" w14:textId="77777777" w:rsidR="0095744B" w:rsidRPr="006B0FA1" w:rsidRDefault="009D2975" w:rsidP="006B0FA1">
            <w:pPr>
              <w:pStyle w:val="TableText0"/>
              <w:rPr>
                <w:rFonts w:eastAsia="SimSun"/>
              </w:rPr>
            </w:pPr>
            <w:hyperlink r:id="rId146" w:tooltip="Click here for more details" w:history="1">
              <w:bookmarkStart w:id="217" w:name="lt_pId532"/>
              <w:r w:rsidR="0095744B" w:rsidRPr="006B0FA1">
                <w:rPr>
                  <w:rFonts w:eastAsia="SimSun"/>
                  <w:color w:val="0000FF"/>
                  <w:u w:val="single"/>
                </w:rPr>
                <w:t>Q1/20</w:t>
              </w:r>
              <w:bookmarkEnd w:id="217"/>
            </w:hyperlink>
            <w:r w:rsidR="0095744B" w:rsidRPr="006B0FA1">
              <w:rPr>
                <w:rFonts w:eastAsia="SimSun"/>
              </w:rPr>
              <w:br/>
            </w:r>
            <w:hyperlink r:id="rId147" w:tooltip="Click here for more details" w:history="1">
              <w:bookmarkStart w:id="218" w:name="lt_pId533"/>
              <w:r w:rsidR="0095744B" w:rsidRPr="006B0FA1">
                <w:rPr>
                  <w:rFonts w:eastAsia="SimSun"/>
                  <w:color w:val="0000FF"/>
                  <w:u w:val="single"/>
                </w:rPr>
                <w:t>Q2/20</w:t>
              </w:r>
              <w:bookmarkEnd w:id="218"/>
            </w:hyperlink>
            <w:r w:rsidR="0095744B" w:rsidRPr="006B0FA1">
              <w:rPr>
                <w:rFonts w:eastAsia="SimSun"/>
              </w:rPr>
              <w:br/>
            </w:r>
            <w:hyperlink r:id="rId148" w:tooltip="Click here for more details" w:history="1">
              <w:bookmarkStart w:id="219" w:name="lt_pId534"/>
              <w:r w:rsidR="0095744B" w:rsidRPr="006B0FA1">
                <w:rPr>
                  <w:rFonts w:eastAsia="SimSun"/>
                  <w:color w:val="0000FF"/>
                  <w:u w:val="single"/>
                </w:rPr>
                <w:t>Q3/20</w:t>
              </w:r>
              <w:bookmarkEnd w:id="219"/>
            </w:hyperlink>
            <w:r w:rsidR="0095744B" w:rsidRPr="006B0FA1">
              <w:rPr>
                <w:rFonts w:eastAsia="SimSun"/>
              </w:rPr>
              <w:br/>
            </w:r>
            <w:hyperlink r:id="rId149" w:tooltip="Click here for more details" w:history="1">
              <w:bookmarkStart w:id="220" w:name="lt_pId535"/>
              <w:r w:rsidR="0095744B" w:rsidRPr="006B0FA1">
                <w:rPr>
                  <w:rFonts w:eastAsia="SimSun"/>
                  <w:color w:val="0000FF"/>
                  <w:u w:val="single"/>
                </w:rPr>
                <w:t>Q4/20</w:t>
              </w:r>
              <w:bookmarkEnd w:id="220"/>
            </w:hyperlink>
            <w:r w:rsidR="0095744B" w:rsidRPr="006B0FA1">
              <w:rPr>
                <w:rFonts w:eastAsia="SimSun"/>
              </w:rPr>
              <w:br/>
            </w:r>
            <w:hyperlink r:id="rId150" w:tooltip="Click here for more details" w:history="1">
              <w:bookmarkStart w:id="221" w:name="lt_pId536"/>
              <w:r w:rsidR="0095744B" w:rsidRPr="006B0FA1">
                <w:rPr>
                  <w:rFonts w:eastAsia="SimSun"/>
                  <w:color w:val="0000FF"/>
                  <w:u w:val="single"/>
                </w:rPr>
                <w:t>Q5/20</w:t>
              </w:r>
              <w:bookmarkEnd w:id="221"/>
            </w:hyperlink>
            <w:r w:rsidR="0095744B" w:rsidRPr="006B0FA1">
              <w:rPr>
                <w:rFonts w:eastAsia="SimSun"/>
              </w:rPr>
              <w:br/>
            </w:r>
            <w:hyperlink r:id="rId151" w:tooltip="Click here for more details" w:history="1">
              <w:bookmarkStart w:id="222" w:name="lt_pId537"/>
              <w:r w:rsidR="0095744B" w:rsidRPr="006B0FA1">
                <w:rPr>
                  <w:rFonts w:eastAsia="SimSun"/>
                  <w:color w:val="0000FF"/>
                  <w:u w:val="single"/>
                </w:rPr>
                <w:t>Q6/20</w:t>
              </w:r>
              <w:bookmarkEnd w:id="222"/>
            </w:hyperlink>
            <w:r w:rsidR="0095744B" w:rsidRPr="006B0FA1">
              <w:rPr>
                <w:rFonts w:eastAsia="SimSun"/>
              </w:rPr>
              <w:br/>
            </w:r>
            <w:hyperlink r:id="rId152" w:tooltip="Click here for more details" w:history="1">
              <w:bookmarkStart w:id="223" w:name="lt_pId538"/>
              <w:r w:rsidR="0095744B" w:rsidRPr="006B0FA1">
                <w:rPr>
                  <w:rFonts w:eastAsia="SimSun"/>
                  <w:color w:val="0000FF"/>
                  <w:u w:val="single"/>
                </w:rPr>
                <w:t>Q7/20</w:t>
              </w:r>
              <w:bookmarkEnd w:id="223"/>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34D164" w14:textId="38CCE394"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224" w:name="lt_pId540"/>
            <w:r w:rsidR="0095744B" w:rsidRPr="006B0FA1">
              <w:rPr>
                <w:rFonts w:eastAsia="SimSun"/>
              </w:rPr>
              <w:t>QC/20</w:t>
            </w:r>
            <w:bookmarkEnd w:id="224"/>
          </w:p>
        </w:tc>
      </w:tr>
      <w:tr w:rsidR="0095744B" w:rsidRPr="0095744B" w14:paraId="29409FA5"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4008B5" w14:textId="77777777" w:rsidR="0095744B" w:rsidRPr="006B0FA1" w:rsidRDefault="0095744B" w:rsidP="006B0FA1">
            <w:pPr>
              <w:pStyle w:val="TableText0"/>
              <w:rPr>
                <w:rFonts w:eastAsia="SimSun"/>
              </w:rPr>
            </w:pPr>
            <w:r w:rsidRPr="006B0FA1">
              <w:rPr>
                <w:rFonts w:eastAsia="SimSun"/>
              </w:rPr>
              <w:t>2020-06-04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09AC9EB" w14:textId="622EC561"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D40FEC3" w14:textId="77777777" w:rsidR="0095744B" w:rsidRPr="006B0FA1" w:rsidRDefault="009D2975" w:rsidP="006B0FA1">
            <w:pPr>
              <w:pStyle w:val="TableText0"/>
              <w:rPr>
                <w:rFonts w:eastAsia="SimSun"/>
              </w:rPr>
            </w:pPr>
            <w:hyperlink r:id="rId153" w:tooltip="Click here for more details" w:history="1">
              <w:bookmarkStart w:id="225" w:name="lt_pId543"/>
              <w:r w:rsidR="0095744B" w:rsidRPr="006B0FA1">
                <w:rPr>
                  <w:rFonts w:eastAsia="SimSun"/>
                  <w:color w:val="0000FF"/>
                  <w:u w:val="single"/>
                </w:rPr>
                <w:t>Q1/20</w:t>
              </w:r>
              <w:bookmarkEnd w:id="225"/>
            </w:hyperlink>
            <w:r w:rsidR="0095744B" w:rsidRPr="006B0FA1">
              <w:rPr>
                <w:rFonts w:eastAsia="SimSun"/>
              </w:rPr>
              <w:br/>
            </w:r>
            <w:hyperlink r:id="rId154" w:tooltip="Click here for more details" w:history="1">
              <w:bookmarkStart w:id="226" w:name="lt_pId544"/>
              <w:r w:rsidR="0095744B" w:rsidRPr="006B0FA1">
                <w:rPr>
                  <w:rFonts w:eastAsia="SimSun"/>
                  <w:color w:val="0000FF"/>
                  <w:u w:val="single"/>
                </w:rPr>
                <w:t>Q2/20</w:t>
              </w:r>
              <w:bookmarkEnd w:id="226"/>
            </w:hyperlink>
            <w:r w:rsidR="0095744B" w:rsidRPr="006B0FA1">
              <w:rPr>
                <w:rFonts w:eastAsia="SimSun"/>
              </w:rPr>
              <w:br/>
            </w:r>
            <w:hyperlink r:id="rId155" w:tooltip="Click here for more details" w:history="1">
              <w:bookmarkStart w:id="227" w:name="lt_pId545"/>
              <w:r w:rsidR="0095744B" w:rsidRPr="006B0FA1">
                <w:rPr>
                  <w:rFonts w:eastAsia="SimSun"/>
                  <w:color w:val="0000FF"/>
                  <w:u w:val="single"/>
                </w:rPr>
                <w:t>Q3/20</w:t>
              </w:r>
              <w:bookmarkEnd w:id="227"/>
            </w:hyperlink>
            <w:r w:rsidR="0095744B" w:rsidRPr="006B0FA1">
              <w:rPr>
                <w:rFonts w:eastAsia="SimSun"/>
              </w:rPr>
              <w:br/>
            </w:r>
            <w:hyperlink r:id="rId156" w:tooltip="Click here for more details" w:history="1">
              <w:bookmarkStart w:id="228" w:name="lt_pId546"/>
              <w:r w:rsidR="0095744B" w:rsidRPr="006B0FA1">
                <w:rPr>
                  <w:rFonts w:eastAsia="SimSun"/>
                  <w:color w:val="0000FF"/>
                  <w:u w:val="single"/>
                </w:rPr>
                <w:t>Q4/20</w:t>
              </w:r>
              <w:bookmarkEnd w:id="228"/>
            </w:hyperlink>
            <w:r w:rsidR="0095744B" w:rsidRPr="006B0FA1">
              <w:rPr>
                <w:rFonts w:eastAsia="SimSun"/>
              </w:rPr>
              <w:br/>
            </w:r>
            <w:hyperlink r:id="rId157" w:tooltip="Click here for more details" w:history="1">
              <w:bookmarkStart w:id="229" w:name="lt_pId547"/>
              <w:r w:rsidR="0095744B" w:rsidRPr="006B0FA1">
                <w:rPr>
                  <w:rFonts w:eastAsia="SimSun"/>
                  <w:color w:val="0000FF"/>
                  <w:u w:val="single"/>
                </w:rPr>
                <w:t>Q5/20</w:t>
              </w:r>
              <w:bookmarkEnd w:id="229"/>
            </w:hyperlink>
            <w:r w:rsidR="0095744B" w:rsidRPr="006B0FA1">
              <w:rPr>
                <w:rFonts w:eastAsia="SimSun"/>
              </w:rPr>
              <w:br/>
            </w:r>
            <w:hyperlink r:id="rId158" w:tooltip="Click here for more details" w:history="1">
              <w:bookmarkStart w:id="230" w:name="lt_pId548"/>
              <w:r w:rsidR="0095744B" w:rsidRPr="006B0FA1">
                <w:rPr>
                  <w:rFonts w:eastAsia="SimSun"/>
                  <w:color w:val="0000FF"/>
                  <w:u w:val="single"/>
                </w:rPr>
                <w:t>Q6/20</w:t>
              </w:r>
              <w:bookmarkEnd w:id="230"/>
            </w:hyperlink>
            <w:r w:rsidR="0095744B" w:rsidRPr="006B0FA1">
              <w:rPr>
                <w:rFonts w:eastAsia="SimSun"/>
              </w:rPr>
              <w:br/>
            </w:r>
            <w:hyperlink r:id="rId159" w:tooltip="Click here for more details" w:history="1">
              <w:bookmarkStart w:id="231" w:name="lt_pId549"/>
              <w:r w:rsidR="0095744B" w:rsidRPr="006B0FA1">
                <w:rPr>
                  <w:rFonts w:eastAsia="SimSun"/>
                  <w:color w:val="0000FF"/>
                  <w:u w:val="single"/>
                </w:rPr>
                <w:t>Q7/20</w:t>
              </w:r>
              <w:bookmarkEnd w:id="231"/>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7A3B45" w14:textId="27436FFF" w:rsidR="0095744B" w:rsidRPr="006B0FA1" w:rsidRDefault="00E8091D" w:rsidP="006B0FA1">
            <w:pPr>
              <w:pStyle w:val="TableText0"/>
              <w:rPr>
                <w:rFonts w:eastAsia="SimSun"/>
              </w:rPr>
            </w:pPr>
            <w:r w:rsidRPr="006B0FA1">
              <w:rPr>
                <w:rFonts w:eastAsia="SimSun"/>
              </w:rPr>
              <w:lastRenderedPageBreak/>
              <w:t>SG20</w:t>
            </w:r>
            <w:r w:rsidRPr="006B0FA1">
              <w:rPr>
                <w:rFonts w:eastAsia="SimSun" w:hint="eastAsia"/>
              </w:rPr>
              <w:t>和</w:t>
            </w:r>
            <w:r w:rsidRPr="006B0FA1">
              <w:rPr>
                <w:rFonts w:eastAsia="SimSun"/>
              </w:rPr>
              <w:t>WTSA</w:t>
            </w:r>
            <w:r w:rsidRPr="006B0FA1">
              <w:rPr>
                <w:rFonts w:eastAsia="SimSun" w:hint="eastAsia"/>
              </w:rPr>
              <w:t>的筹备：</w:t>
            </w:r>
            <w:bookmarkStart w:id="232" w:name="lt_pId551"/>
            <w:r w:rsidR="0095744B" w:rsidRPr="006B0FA1">
              <w:rPr>
                <w:rFonts w:eastAsia="SimSun"/>
              </w:rPr>
              <w:t>QB/20</w:t>
            </w:r>
            <w:bookmarkEnd w:id="232"/>
          </w:p>
        </w:tc>
      </w:tr>
      <w:tr w:rsidR="0095744B" w:rsidRPr="0095744B" w14:paraId="1A9808EE"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F39495F" w14:textId="77777777" w:rsidR="0095744B" w:rsidRPr="006B0FA1" w:rsidRDefault="0095744B" w:rsidP="006B0FA1">
            <w:pPr>
              <w:pStyle w:val="TableText0"/>
              <w:rPr>
                <w:rFonts w:eastAsia="SimSun"/>
              </w:rPr>
            </w:pPr>
            <w:r w:rsidRPr="006B0FA1">
              <w:rPr>
                <w:rFonts w:eastAsia="SimSun"/>
              </w:rPr>
              <w:t>2020-06-08</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C07F7A" w14:textId="20AFF47B"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AE74D7A" w14:textId="77777777" w:rsidR="0095744B" w:rsidRPr="006B0FA1" w:rsidRDefault="009D2975" w:rsidP="006B0FA1">
            <w:pPr>
              <w:pStyle w:val="TableText0"/>
              <w:rPr>
                <w:rFonts w:eastAsia="SimSun"/>
              </w:rPr>
            </w:pPr>
            <w:hyperlink r:id="rId160" w:tooltip="Click here for more details" w:history="1">
              <w:bookmarkStart w:id="233" w:name="lt_pId554"/>
              <w:r w:rsidR="0095744B" w:rsidRPr="006B0FA1">
                <w:rPr>
                  <w:rFonts w:eastAsia="SimSun"/>
                  <w:color w:val="0000FF"/>
                  <w:u w:val="single"/>
                </w:rPr>
                <w:t>Q1/20</w:t>
              </w:r>
              <w:bookmarkEnd w:id="233"/>
            </w:hyperlink>
            <w:r w:rsidR="0095744B" w:rsidRPr="006B0FA1">
              <w:rPr>
                <w:rFonts w:eastAsia="SimSun"/>
              </w:rPr>
              <w:br/>
            </w:r>
            <w:hyperlink r:id="rId161" w:tooltip="Click here for more details" w:history="1">
              <w:bookmarkStart w:id="234" w:name="lt_pId555"/>
              <w:r w:rsidR="0095744B" w:rsidRPr="006B0FA1">
                <w:rPr>
                  <w:rFonts w:eastAsia="SimSun"/>
                  <w:color w:val="0000FF"/>
                  <w:u w:val="single"/>
                </w:rPr>
                <w:t>Q2/20</w:t>
              </w:r>
              <w:bookmarkEnd w:id="234"/>
            </w:hyperlink>
            <w:r w:rsidR="0095744B" w:rsidRPr="006B0FA1">
              <w:rPr>
                <w:rFonts w:eastAsia="SimSun"/>
              </w:rPr>
              <w:br/>
            </w:r>
            <w:hyperlink r:id="rId162" w:tooltip="Click here for more details" w:history="1">
              <w:bookmarkStart w:id="235" w:name="lt_pId556"/>
              <w:r w:rsidR="0095744B" w:rsidRPr="006B0FA1">
                <w:rPr>
                  <w:rFonts w:eastAsia="SimSun"/>
                  <w:color w:val="0000FF"/>
                  <w:u w:val="single"/>
                </w:rPr>
                <w:t>Q3/20</w:t>
              </w:r>
              <w:bookmarkEnd w:id="235"/>
            </w:hyperlink>
            <w:r w:rsidR="0095744B" w:rsidRPr="006B0FA1">
              <w:rPr>
                <w:rFonts w:eastAsia="SimSun"/>
              </w:rPr>
              <w:br/>
            </w:r>
            <w:hyperlink r:id="rId163" w:tooltip="Click here for more details" w:history="1">
              <w:bookmarkStart w:id="236" w:name="lt_pId557"/>
              <w:r w:rsidR="0095744B" w:rsidRPr="006B0FA1">
                <w:rPr>
                  <w:rFonts w:eastAsia="SimSun"/>
                  <w:color w:val="0000FF"/>
                  <w:u w:val="single"/>
                </w:rPr>
                <w:t>Q4/20</w:t>
              </w:r>
              <w:bookmarkEnd w:id="236"/>
            </w:hyperlink>
            <w:r w:rsidR="0095744B" w:rsidRPr="006B0FA1">
              <w:rPr>
                <w:rFonts w:eastAsia="SimSun"/>
              </w:rPr>
              <w:br/>
            </w:r>
            <w:hyperlink r:id="rId164" w:tooltip="Click here for more details" w:history="1">
              <w:bookmarkStart w:id="237" w:name="lt_pId558"/>
              <w:r w:rsidR="0095744B" w:rsidRPr="006B0FA1">
                <w:rPr>
                  <w:rFonts w:eastAsia="SimSun"/>
                  <w:color w:val="0000FF"/>
                  <w:u w:val="single"/>
                </w:rPr>
                <w:t>Q5/20</w:t>
              </w:r>
              <w:bookmarkEnd w:id="237"/>
            </w:hyperlink>
            <w:r w:rsidR="0095744B" w:rsidRPr="006B0FA1">
              <w:rPr>
                <w:rFonts w:eastAsia="SimSun"/>
              </w:rPr>
              <w:br/>
            </w:r>
            <w:hyperlink r:id="rId165" w:tooltip="Click here for more details" w:history="1">
              <w:bookmarkStart w:id="238" w:name="lt_pId559"/>
              <w:r w:rsidR="0095744B" w:rsidRPr="006B0FA1">
                <w:rPr>
                  <w:rFonts w:eastAsia="SimSun"/>
                  <w:color w:val="0000FF"/>
                  <w:u w:val="single"/>
                </w:rPr>
                <w:t>Q6/20</w:t>
              </w:r>
              <w:bookmarkEnd w:id="238"/>
            </w:hyperlink>
            <w:r w:rsidR="0095744B" w:rsidRPr="006B0FA1">
              <w:rPr>
                <w:rFonts w:eastAsia="SimSun"/>
              </w:rPr>
              <w:br/>
            </w:r>
            <w:hyperlink r:id="rId166" w:tooltip="Click here for more details" w:history="1">
              <w:bookmarkStart w:id="239" w:name="lt_pId560"/>
              <w:r w:rsidR="0095744B" w:rsidRPr="006B0FA1">
                <w:rPr>
                  <w:rFonts w:eastAsia="SimSun"/>
                  <w:color w:val="0000FF"/>
                  <w:u w:val="single"/>
                </w:rPr>
                <w:t>Q7/20</w:t>
              </w:r>
              <w:bookmarkEnd w:id="239"/>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941937" w14:textId="2CF90A11"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240" w:name="lt_pId562"/>
            <w:r w:rsidR="0095744B" w:rsidRPr="006B0FA1">
              <w:rPr>
                <w:rFonts w:eastAsia="SimSun"/>
              </w:rPr>
              <w:t>QF/20</w:t>
            </w:r>
            <w:bookmarkEnd w:id="240"/>
          </w:p>
        </w:tc>
      </w:tr>
      <w:tr w:rsidR="0095744B" w:rsidRPr="0095744B" w14:paraId="0E8C7B3D"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9B63E8" w14:textId="77777777" w:rsidR="0095744B" w:rsidRPr="006B0FA1" w:rsidRDefault="0095744B" w:rsidP="006B0FA1">
            <w:pPr>
              <w:pStyle w:val="TableText0"/>
              <w:rPr>
                <w:rFonts w:eastAsia="SimSun"/>
              </w:rPr>
            </w:pPr>
            <w:r w:rsidRPr="006B0FA1">
              <w:rPr>
                <w:rFonts w:eastAsia="SimSun"/>
              </w:rPr>
              <w:t>2020-06-09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554A621" w14:textId="31DE42E3"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761A93" w14:textId="77777777" w:rsidR="0095744B" w:rsidRPr="006B0FA1" w:rsidRDefault="009D2975" w:rsidP="006B0FA1">
            <w:pPr>
              <w:pStyle w:val="TableText0"/>
              <w:rPr>
                <w:rFonts w:eastAsia="SimSun"/>
              </w:rPr>
            </w:pPr>
            <w:hyperlink r:id="rId167" w:tooltip="Click here for more details" w:history="1">
              <w:bookmarkStart w:id="241" w:name="lt_pId565"/>
              <w:r w:rsidR="0095744B" w:rsidRPr="006B0FA1">
                <w:rPr>
                  <w:rFonts w:eastAsia="SimSun"/>
                  <w:color w:val="0000FF"/>
                  <w:u w:val="single"/>
                </w:rPr>
                <w:t>Q1/20</w:t>
              </w:r>
              <w:bookmarkEnd w:id="241"/>
            </w:hyperlink>
            <w:r w:rsidR="0095744B" w:rsidRPr="006B0FA1">
              <w:rPr>
                <w:rFonts w:eastAsia="SimSun"/>
              </w:rPr>
              <w:br/>
            </w:r>
            <w:hyperlink r:id="rId168" w:tooltip="Click here for more details" w:history="1">
              <w:bookmarkStart w:id="242" w:name="lt_pId566"/>
              <w:r w:rsidR="0095744B" w:rsidRPr="006B0FA1">
                <w:rPr>
                  <w:rFonts w:eastAsia="SimSun"/>
                  <w:color w:val="0000FF"/>
                  <w:u w:val="single"/>
                </w:rPr>
                <w:t>Q2/20</w:t>
              </w:r>
              <w:bookmarkEnd w:id="242"/>
            </w:hyperlink>
            <w:r w:rsidR="0095744B" w:rsidRPr="006B0FA1">
              <w:rPr>
                <w:rFonts w:eastAsia="SimSun"/>
              </w:rPr>
              <w:br/>
            </w:r>
            <w:hyperlink r:id="rId169" w:tooltip="Click here for more details" w:history="1">
              <w:bookmarkStart w:id="243" w:name="lt_pId567"/>
              <w:r w:rsidR="0095744B" w:rsidRPr="006B0FA1">
                <w:rPr>
                  <w:rFonts w:eastAsia="SimSun"/>
                  <w:color w:val="0000FF"/>
                  <w:u w:val="single"/>
                </w:rPr>
                <w:t>Q3/20</w:t>
              </w:r>
              <w:bookmarkEnd w:id="243"/>
            </w:hyperlink>
            <w:r w:rsidR="0095744B" w:rsidRPr="006B0FA1">
              <w:rPr>
                <w:rFonts w:eastAsia="SimSun"/>
              </w:rPr>
              <w:br/>
            </w:r>
            <w:hyperlink r:id="rId170" w:tooltip="Click here for more details" w:history="1">
              <w:bookmarkStart w:id="244" w:name="lt_pId568"/>
              <w:r w:rsidR="0095744B" w:rsidRPr="006B0FA1">
                <w:rPr>
                  <w:rFonts w:eastAsia="SimSun"/>
                  <w:color w:val="0000FF"/>
                  <w:u w:val="single"/>
                </w:rPr>
                <w:t>Q4/20</w:t>
              </w:r>
              <w:bookmarkEnd w:id="244"/>
            </w:hyperlink>
            <w:r w:rsidR="0095744B" w:rsidRPr="006B0FA1">
              <w:rPr>
                <w:rFonts w:eastAsia="SimSun"/>
              </w:rPr>
              <w:br/>
            </w:r>
            <w:hyperlink r:id="rId171" w:tooltip="Click here for more details" w:history="1">
              <w:bookmarkStart w:id="245" w:name="lt_pId569"/>
              <w:r w:rsidR="0095744B" w:rsidRPr="006B0FA1">
                <w:rPr>
                  <w:rFonts w:eastAsia="SimSun"/>
                  <w:color w:val="0000FF"/>
                  <w:u w:val="single"/>
                </w:rPr>
                <w:t>Q5/20</w:t>
              </w:r>
              <w:bookmarkEnd w:id="245"/>
            </w:hyperlink>
            <w:r w:rsidR="0095744B" w:rsidRPr="006B0FA1">
              <w:rPr>
                <w:rFonts w:eastAsia="SimSun"/>
              </w:rPr>
              <w:br/>
            </w:r>
            <w:hyperlink r:id="rId172" w:tooltip="Click here for more details" w:history="1">
              <w:bookmarkStart w:id="246" w:name="lt_pId570"/>
              <w:r w:rsidR="0095744B" w:rsidRPr="006B0FA1">
                <w:rPr>
                  <w:rFonts w:eastAsia="SimSun"/>
                  <w:color w:val="0000FF"/>
                  <w:u w:val="single"/>
                </w:rPr>
                <w:t>Q6/20</w:t>
              </w:r>
              <w:bookmarkEnd w:id="246"/>
            </w:hyperlink>
            <w:r w:rsidR="0095744B" w:rsidRPr="006B0FA1">
              <w:rPr>
                <w:rFonts w:eastAsia="SimSun"/>
              </w:rPr>
              <w:br/>
            </w:r>
            <w:hyperlink r:id="rId173" w:tooltip="Click here for more details" w:history="1">
              <w:bookmarkStart w:id="247" w:name="lt_pId571"/>
              <w:r w:rsidR="0095744B" w:rsidRPr="006B0FA1">
                <w:rPr>
                  <w:rFonts w:eastAsia="SimSun"/>
                  <w:color w:val="0000FF"/>
                  <w:u w:val="single"/>
                </w:rPr>
                <w:t>Q7/20</w:t>
              </w:r>
              <w:bookmarkEnd w:id="247"/>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E66A65" w14:textId="6903EFA9"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248" w:name="lt_pId573"/>
            <w:r w:rsidR="0095744B" w:rsidRPr="006B0FA1">
              <w:rPr>
                <w:rFonts w:eastAsia="SimSun"/>
              </w:rPr>
              <w:t>QD/20</w:t>
            </w:r>
            <w:bookmarkEnd w:id="248"/>
          </w:p>
        </w:tc>
      </w:tr>
      <w:tr w:rsidR="0095744B" w:rsidRPr="0095744B" w14:paraId="1935791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E607EC5" w14:textId="77777777" w:rsidR="0095744B" w:rsidRPr="006B0FA1" w:rsidRDefault="0095744B" w:rsidP="006B0FA1">
            <w:pPr>
              <w:pStyle w:val="TableText0"/>
              <w:rPr>
                <w:rFonts w:eastAsia="SimSun"/>
              </w:rPr>
            </w:pPr>
            <w:r w:rsidRPr="006B0FA1">
              <w:rPr>
                <w:rFonts w:eastAsia="SimSun"/>
              </w:rPr>
              <w:t>2020-06-10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EC1A78" w14:textId="69F63509"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C02B55" w14:textId="77777777" w:rsidR="0095744B" w:rsidRPr="006B0FA1" w:rsidRDefault="009D2975" w:rsidP="006B0FA1">
            <w:pPr>
              <w:pStyle w:val="TableText0"/>
              <w:rPr>
                <w:rFonts w:eastAsia="SimSun"/>
              </w:rPr>
            </w:pPr>
            <w:hyperlink r:id="rId174" w:tooltip="Click here for more details" w:history="1">
              <w:bookmarkStart w:id="249" w:name="lt_pId576"/>
              <w:r w:rsidR="0095744B" w:rsidRPr="006B0FA1">
                <w:rPr>
                  <w:rFonts w:eastAsia="SimSun"/>
                  <w:color w:val="0000FF"/>
                  <w:u w:val="single"/>
                </w:rPr>
                <w:t>Q1/20</w:t>
              </w:r>
              <w:bookmarkEnd w:id="249"/>
            </w:hyperlink>
            <w:r w:rsidR="0095744B" w:rsidRPr="006B0FA1">
              <w:rPr>
                <w:rFonts w:eastAsia="SimSun"/>
              </w:rPr>
              <w:br/>
            </w:r>
            <w:hyperlink r:id="rId175" w:tooltip="Click here for more details" w:history="1">
              <w:bookmarkStart w:id="250" w:name="lt_pId577"/>
              <w:r w:rsidR="0095744B" w:rsidRPr="006B0FA1">
                <w:rPr>
                  <w:rFonts w:eastAsia="SimSun"/>
                  <w:color w:val="0000FF"/>
                  <w:u w:val="single"/>
                </w:rPr>
                <w:t>Q2/20</w:t>
              </w:r>
              <w:bookmarkEnd w:id="250"/>
            </w:hyperlink>
            <w:r w:rsidR="0095744B" w:rsidRPr="006B0FA1">
              <w:rPr>
                <w:rFonts w:eastAsia="SimSun"/>
              </w:rPr>
              <w:br/>
            </w:r>
            <w:hyperlink r:id="rId176" w:tooltip="Click here for more details" w:history="1">
              <w:bookmarkStart w:id="251" w:name="lt_pId578"/>
              <w:r w:rsidR="0095744B" w:rsidRPr="006B0FA1">
                <w:rPr>
                  <w:rFonts w:eastAsia="SimSun"/>
                  <w:color w:val="0000FF"/>
                  <w:u w:val="single"/>
                </w:rPr>
                <w:t>Q3/20</w:t>
              </w:r>
              <w:bookmarkEnd w:id="251"/>
            </w:hyperlink>
            <w:r w:rsidR="0095744B" w:rsidRPr="006B0FA1">
              <w:rPr>
                <w:rFonts w:eastAsia="SimSun"/>
              </w:rPr>
              <w:br/>
            </w:r>
            <w:hyperlink r:id="rId177" w:tooltip="Click here for more details" w:history="1">
              <w:bookmarkStart w:id="252" w:name="lt_pId579"/>
              <w:r w:rsidR="0095744B" w:rsidRPr="006B0FA1">
                <w:rPr>
                  <w:rFonts w:eastAsia="SimSun"/>
                  <w:color w:val="0000FF"/>
                  <w:u w:val="single"/>
                </w:rPr>
                <w:t>Q4/20</w:t>
              </w:r>
              <w:bookmarkEnd w:id="252"/>
            </w:hyperlink>
            <w:r w:rsidR="0095744B" w:rsidRPr="006B0FA1">
              <w:rPr>
                <w:rFonts w:eastAsia="SimSun"/>
              </w:rPr>
              <w:br/>
            </w:r>
            <w:hyperlink r:id="rId178" w:tooltip="Click here for more details" w:history="1">
              <w:bookmarkStart w:id="253" w:name="lt_pId580"/>
              <w:r w:rsidR="0095744B" w:rsidRPr="006B0FA1">
                <w:rPr>
                  <w:rFonts w:eastAsia="SimSun"/>
                  <w:color w:val="0000FF"/>
                  <w:u w:val="single"/>
                </w:rPr>
                <w:t>Q5/20</w:t>
              </w:r>
              <w:bookmarkEnd w:id="253"/>
            </w:hyperlink>
            <w:r w:rsidR="0095744B" w:rsidRPr="006B0FA1">
              <w:rPr>
                <w:rFonts w:eastAsia="SimSun"/>
              </w:rPr>
              <w:br/>
            </w:r>
            <w:hyperlink r:id="rId179" w:tooltip="Click here for more details" w:history="1">
              <w:bookmarkStart w:id="254" w:name="lt_pId581"/>
              <w:r w:rsidR="0095744B" w:rsidRPr="006B0FA1">
                <w:rPr>
                  <w:rFonts w:eastAsia="SimSun"/>
                  <w:color w:val="0000FF"/>
                  <w:u w:val="single"/>
                </w:rPr>
                <w:t>Q6/20</w:t>
              </w:r>
              <w:bookmarkEnd w:id="254"/>
            </w:hyperlink>
            <w:r w:rsidR="0095744B" w:rsidRPr="006B0FA1">
              <w:rPr>
                <w:rFonts w:eastAsia="SimSun"/>
              </w:rPr>
              <w:br/>
            </w:r>
            <w:hyperlink r:id="rId180" w:tooltip="Click here for more details" w:history="1">
              <w:bookmarkStart w:id="255" w:name="lt_pId582"/>
              <w:r w:rsidR="0095744B" w:rsidRPr="006B0FA1">
                <w:rPr>
                  <w:rFonts w:eastAsia="SimSun"/>
                  <w:color w:val="0000FF"/>
                  <w:u w:val="single"/>
                </w:rPr>
                <w:t>Q7/20</w:t>
              </w:r>
              <w:bookmarkEnd w:id="255"/>
            </w:hyperlink>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4B4F7E" w14:textId="570E1D28" w:rsidR="0095744B" w:rsidRPr="006B0FA1" w:rsidRDefault="00E8091D" w:rsidP="006B0FA1">
            <w:pPr>
              <w:pStyle w:val="TableText0"/>
              <w:rPr>
                <w:rFonts w:eastAsia="SimSun"/>
              </w:rPr>
            </w:pPr>
            <w:r w:rsidRPr="006B0FA1">
              <w:rPr>
                <w:rFonts w:eastAsia="SimSun"/>
              </w:rPr>
              <w:t>SG20</w:t>
            </w:r>
            <w:r w:rsidRPr="006B0FA1">
              <w:rPr>
                <w:rFonts w:eastAsia="SimSun" w:hint="eastAsia"/>
              </w:rPr>
              <w:t>和</w:t>
            </w:r>
            <w:r w:rsidRPr="006B0FA1">
              <w:rPr>
                <w:rFonts w:eastAsia="SimSun"/>
              </w:rPr>
              <w:t>WTSA</w:t>
            </w:r>
            <w:r w:rsidRPr="006B0FA1">
              <w:rPr>
                <w:rFonts w:eastAsia="SimSun" w:hint="eastAsia"/>
              </w:rPr>
              <w:t>的筹备：</w:t>
            </w:r>
            <w:bookmarkStart w:id="256" w:name="lt_pId584"/>
            <w:r w:rsidR="0095744B" w:rsidRPr="006B0FA1">
              <w:rPr>
                <w:rFonts w:eastAsia="SimSun"/>
              </w:rPr>
              <w:t>QE/20</w:t>
            </w:r>
            <w:bookmarkEnd w:id="256"/>
          </w:p>
        </w:tc>
      </w:tr>
      <w:tr w:rsidR="0095744B" w:rsidRPr="0095744B" w14:paraId="14B13F4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73BC9A" w14:textId="77777777" w:rsidR="0095744B" w:rsidRPr="006B0FA1" w:rsidRDefault="0095744B" w:rsidP="006B0FA1">
            <w:pPr>
              <w:pStyle w:val="TableText0"/>
              <w:rPr>
                <w:rFonts w:eastAsia="SimSun"/>
              </w:rPr>
            </w:pPr>
            <w:r w:rsidRPr="006B0FA1">
              <w:rPr>
                <w:rFonts w:eastAsia="SimSun"/>
              </w:rPr>
              <w:t>2020-06-16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1737D5" w14:textId="0FC2EAC0" w:rsidR="0095744B" w:rsidRPr="006B0FA1" w:rsidRDefault="00E8091D" w:rsidP="006B0FA1">
            <w:pPr>
              <w:pStyle w:val="TableText0"/>
              <w:rPr>
                <w:rFonts w:eastAsia="SimSun"/>
              </w:rPr>
            </w:pPr>
            <w:r w:rsidRPr="006B0FA1">
              <w:rPr>
                <w:rFonts w:eastAsia="SimSun" w:hint="eastAsia"/>
              </w:rPr>
              <w:t>电子化会议</w:t>
            </w:r>
          </w:p>
        </w:tc>
        <w:bookmarkStart w:id="257" w:name="lt_pId587"/>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7C5E90D" w14:textId="132805FF"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"http://www.itu.int/net/itu-t/lists/rgmdetails.aspx?id=10340&amp;Group=20"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181" w:tooltip="See meeting report" w:history="1">
              <w:r w:rsidR="00810FE4" w:rsidRPr="006B0FA1">
                <w:rPr>
                  <w:rFonts w:eastAsia="SimSun" w:hint="eastAsia"/>
                  <w:color w:val="0000FF"/>
                  <w:u w:val="single"/>
                </w:rPr>
                <w:t>会议报告</w:t>
              </w:r>
            </w:hyperlink>
            <w:r w:rsidRPr="006B0FA1">
              <w:rPr>
                <w:rFonts w:eastAsia="SimSun"/>
              </w:rPr>
              <w:t>]</w:t>
            </w:r>
            <w:bookmarkEnd w:id="257"/>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8A8F89" w14:textId="4774FAD0" w:rsidR="0095744B" w:rsidRPr="006B0FA1" w:rsidRDefault="00E8091D" w:rsidP="006B0FA1">
            <w:pPr>
              <w:pStyle w:val="TableText0"/>
              <w:rPr>
                <w:rFonts w:eastAsia="SimSun"/>
                <w:lang w:eastAsia="zh-CN"/>
              </w:rPr>
            </w:pPr>
            <w:r w:rsidRPr="006B0FA1">
              <w:rPr>
                <w:rFonts w:eastAsia="SimSun" w:hint="eastAsia"/>
                <w:lang w:eastAsia="zh-CN"/>
              </w:rPr>
              <w:t>有</w:t>
            </w:r>
            <w:r w:rsidRPr="006B0FA1">
              <w:rPr>
                <w:rFonts w:eastAsia="SimSun"/>
                <w:lang w:eastAsia="zh-CN"/>
              </w:rPr>
              <w:t>oneM2M</w:t>
            </w:r>
            <w:r w:rsidRPr="006B0FA1">
              <w:rPr>
                <w:rFonts w:eastAsia="SimSun" w:hint="eastAsia"/>
                <w:lang w:eastAsia="zh-CN"/>
              </w:rPr>
              <w:t>专家参与的</w:t>
            </w:r>
            <w:r w:rsidRPr="006B0FA1">
              <w:rPr>
                <w:rFonts w:eastAsia="SimSun"/>
                <w:lang w:eastAsia="zh-CN"/>
              </w:rPr>
              <w:t>Q6/20</w:t>
            </w:r>
            <w:r w:rsidRPr="006B0FA1">
              <w:rPr>
                <w:rFonts w:eastAsia="SimSun" w:hint="eastAsia"/>
                <w:lang w:eastAsia="zh-CN"/>
              </w:rPr>
              <w:t>报告人组会议</w:t>
            </w:r>
          </w:p>
        </w:tc>
      </w:tr>
      <w:tr w:rsidR="0095744B" w:rsidRPr="0095744B" w14:paraId="43D95D1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D47B33" w14:textId="77777777" w:rsidR="0095744B" w:rsidRPr="006B0FA1" w:rsidRDefault="0095744B" w:rsidP="006B0FA1">
            <w:pPr>
              <w:pStyle w:val="TableText0"/>
              <w:rPr>
                <w:rFonts w:eastAsia="SimSun"/>
              </w:rPr>
            </w:pPr>
            <w:r w:rsidRPr="006B0FA1">
              <w:rPr>
                <w:rFonts w:eastAsia="SimSun"/>
              </w:rPr>
              <w:t>2020-06-19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8874484" w14:textId="7CDCDDC4" w:rsidR="0095744B" w:rsidRPr="006B0FA1" w:rsidRDefault="00E8091D" w:rsidP="006B0FA1">
            <w:pPr>
              <w:pStyle w:val="TableText0"/>
              <w:rPr>
                <w:rFonts w:eastAsia="SimSun"/>
              </w:rPr>
            </w:pPr>
            <w:r w:rsidRPr="006B0FA1">
              <w:rPr>
                <w:rFonts w:eastAsia="SimSun" w:hint="eastAsia"/>
              </w:rPr>
              <w:t>电子化会议</w:t>
            </w:r>
          </w:p>
        </w:tc>
        <w:bookmarkStart w:id="258" w:name="lt_pId591"/>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85C78DC" w14:textId="5DEA47E0"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"http://www.itu.int/net/itu-t/lists/rgmdetails.aspx?id=11461&amp;Group=20" \o "Click here for more details" </w:instrText>
            </w:r>
            <w:r w:rsidRPr="006B0FA1">
              <w:rPr>
                <w:rFonts w:eastAsia="SimSun"/>
              </w:rPr>
              <w:fldChar w:fldCharType="separate"/>
            </w:r>
            <w:r w:rsidRPr="006B0FA1">
              <w:rPr>
                <w:rFonts w:eastAsia="SimSun"/>
                <w:color w:val="0000FF"/>
                <w:u w:val="single"/>
              </w:rPr>
              <w:t>Q6/20</w:t>
            </w:r>
            <w:r w:rsidRPr="006B0FA1">
              <w:rPr>
                <w:rFonts w:eastAsia="SimSun"/>
                <w:color w:val="0000FF"/>
                <w:u w:val="single"/>
              </w:rPr>
              <w:fldChar w:fldCharType="end"/>
            </w:r>
            <w:r w:rsidRPr="006B0FA1">
              <w:rPr>
                <w:rFonts w:eastAsia="SimSun"/>
              </w:rPr>
              <w:t> [</w:t>
            </w:r>
            <w:hyperlink r:id="rId182" w:tooltip="See meeting report" w:history="1">
              <w:r w:rsidR="00810FE4" w:rsidRPr="006B0FA1">
                <w:rPr>
                  <w:rFonts w:eastAsia="SimSun" w:hint="eastAsia"/>
                  <w:color w:val="0000FF"/>
                  <w:u w:val="single"/>
                </w:rPr>
                <w:t>会议报告</w:t>
              </w:r>
            </w:hyperlink>
            <w:r w:rsidRPr="006B0FA1">
              <w:rPr>
                <w:rFonts w:eastAsia="SimSun"/>
              </w:rPr>
              <w:t>]</w:t>
            </w:r>
            <w:bookmarkEnd w:id="25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9561E4" w14:textId="6DC6E988" w:rsidR="0095744B" w:rsidRPr="006B0FA1" w:rsidRDefault="00E8091D" w:rsidP="006B0FA1">
            <w:pPr>
              <w:pStyle w:val="TableText0"/>
              <w:rPr>
                <w:rFonts w:eastAsia="SimSun"/>
                <w:lang w:eastAsia="zh-CN"/>
              </w:rPr>
            </w:pPr>
            <w:r w:rsidRPr="006B0FA1">
              <w:rPr>
                <w:rFonts w:eastAsia="SimSun" w:hint="eastAsia"/>
                <w:lang w:eastAsia="zh-CN"/>
              </w:rPr>
              <w:t>有</w:t>
            </w:r>
            <w:r w:rsidRPr="006B0FA1">
              <w:rPr>
                <w:rFonts w:eastAsia="SimSun"/>
                <w:lang w:eastAsia="zh-CN"/>
              </w:rPr>
              <w:t>oneM2M</w:t>
            </w:r>
            <w:r w:rsidRPr="006B0FA1">
              <w:rPr>
                <w:rFonts w:eastAsia="SimSun" w:hint="eastAsia"/>
                <w:lang w:eastAsia="zh-CN"/>
              </w:rPr>
              <w:t>专家参与的</w:t>
            </w:r>
            <w:r w:rsidRPr="006B0FA1">
              <w:rPr>
                <w:rFonts w:eastAsia="SimSun"/>
                <w:lang w:eastAsia="zh-CN"/>
              </w:rPr>
              <w:t>Q6/20</w:t>
            </w:r>
            <w:r w:rsidRPr="006B0FA1">
              <w:rPr>
                <w:rFonts w:eastAsia="SimSun" w:hint="eastAsia"/>
                <w:lang w:eastAsia="zh-CN"/>
              </w:rPr>
              <w:t>报告人组会议</w:t>
            </w:r>
          </w:p>
        </w:tc>
      </w:tr>
      <w:tr w:rsidR="0095744B" w:rsidRPr="0095744B" w14:paraId="4FC8B34F"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D51F8A" w14:textId="77777777" w:rsidR="0095744B" w:rsidRPr="006B0FA1" w:rsidRDefault="0095744B" w:rsidP="006B0FA1">
            <w:pPr>
              <w:pStyle w:val="TableText0"/>
              <w:rPr>
                <w:rFonts w:eastAsia="SimSun"/>
              </w:rPr>
            </w:pPr>
            <w:r w:rsidRPr="006B0FA1">
              <w:rPr>
                <w:rFonts w:eastAsia="SimSun"/>
              </w:rPr>
              <w:t>2020-06-22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F279EFC" w14:textId="3F0DD0E0" w:rsidR="0095744B" w:rsidRPr="006B0FA1" w:rsidRDefault="00E8091D" w:rsidP="006B0FA1">
            <w:pPr>
              <w:pStyle w:val="TableText0"/>
              <w:rPr>
                <w:rFonts w:eastAsia="SimSun"/>
              </w:rPr>
            </w:pPr>
            <w:r w:rsidRPr="006B0FA1">
              <w:rPr>
                <w:rFonts w:eastAsia="SimSun" w:hint="eastAsia"/>
              </w:rPr>
              <w:t>电子化会议</w:t>
            </w:r>
          </w:p>
        </w:tc>
        <w:bookmarkStart w:id="259" w:name="lt_pId59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E0B300B" w14:textId="467E3E38" w:rsidR="0095744B" w:rsidRPr="006B0FA1" w:rsidRDefault="0095744B" w:rsidP="006B0FA1">
            <w:pPr>
              <w:pStyle w:val="TableText0"/>
              <w:rPr>
                <w:rFonts w:eastAsia="SimSun"/>
                <w:lang w:eastAsia="zh-CN"/>
              </w:rPr>
            </w:pPr>
            <w:r w:rsidRPr="006B0FA1">
              <w:rPr>
                <w:rFonts w:eastAsia="SimSun"/>
              </w:rPr>
              <w:fldChar w:fldCharType="begin"/>
            </w:r>
            <w:r w:rsidRPr="006B0FA1">
              <w:rPr>
                <w:rFonts w:eastAsia="SimSun"/>
                <w:lang w:eastAsia="zh-CN"/>
              </w:rPr>
              <w:instrText xml:space="preserve"> HYPERLINK "http://www.itu.int/net/itu-t/lists/rgmdetails.aspx?id=10309&amp;Group=20" \o "Click here for more details" </w:instrText>
            </w:r>
            <w:r w:rsidRPr="006B0FA1">
              <w:rPr>
                <w:rFonts w:eastAsia="SimSun"/>
              </w:rPr>
              <w:fldChar w:fldCharType="separate"/>
            </w:r>
            <w:r w:rsidRPr="006B0FA1">
              <w:rPr>
                <w:rFonts w:eastAsia="SimSun"/>
                <w:color w:val="0000FF"/>
                <w:u w:val="single"/>
                <w:lang w:eastAsia="zh-CN"/>
              </w:rPr>
              <w:t>Q1/20</w:t>
            </w:r>
            <w:r w:rsidRPr="006B0FA1">
              <w:rPr>
                <w:rFonts w:eastAsia="SimSun"/>
                <w:color w:val="0000FF"/>
                <w:u w:val="single"/>
              </w:rPr>
              <w:fldChar w:fldCharType="end"/>
            </w:r>
            <w:r w:rsidRPr="006B0FA1">
              <w:rPr>
                <w:rFonts w:eastAsia="SimSun"/>
                <w:lang w:eastAsia="zh-CN"/>
              </w:rPr>
              <w:t> [</w:t>
            </w:r>
            <w:hyperlink r:id="rId183"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59"/>
            <w:r w:rsidRPr="006B0FA1">
              <w:rPr>
                <w:rFonts w:eastAsia="SimSun"/>
                <w:lang w:eastAsia="zh-CN"/>
              </w:rPr>
              <w:br/>
            </w:r>
            <w:bookmarkStart w:id="260" w:name="lt_pId596"/>
            <w:r w:rsidRPr="006B0FA1">
              <w:rPr>
                <w:rFonts w:eastAsia="SimSun"/>
              </w:rPr>
              <w:fldChar w:fldCharType="begin"/>
            </w:r>
            <w:r w:rsidRPr="006B0FA1">
              <w:rPr>
                <w:rFonts w:eastAsia="SimSun"/>
                <w:lang w:eastAsia="zh-CN"/>
              </w:rPr>
              <w:instrText xml:space="preserve"> HYPERLINK "http://www.itu.int/net/itu-t/lists/rgmdetails.aspx?id=10310&amp;Group=20" \o "Click here for more details" </w:instrText>
            </w:r>
            <w:r w:rsidRPr="006B0FA1">
              <w:rPr>
                <w:rFonts w:eastAsia="SimSun"/>
              </w:rPr>
              <w:fldChar w:fldCharType="separate"/>
            </w:r>
            <w:r w:rsidRPr="006B0FA1">
              <w:rPr>
                <w:rFonts w:eastAsia="SimSun"/>
                <w:color w:val="0000FF"/>
                <w:u w:val="single"/>
                <w:lang w:eastAsia="zh-CN"/>
              </w:rPr>
              <w:t>Q2/20</w:t>
            </w:r>
            <w:r w:rsidRPr="006B0FA1">
              <w:rPr>
                <w:rFonts w:eastAsia="SimSun"/>
                <w:color w:val="0000FF"/>
                <w:u w:val="single"/>
              </w:rPr>
              <w:fldChar w:fldCharType="end"/>
            </w:r>
            <w:r w:rsidRPr="006B0FA1">
              <w:rPr>
                <w:rFonts w:eastAsia="SimSun"/>
                <w:lang w:eastAsia="zh-CN"/>
              </w:rPr>
              <w:t> [</w:t>
            </w:r>
            <w:hyperlink r:id="rId184"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0"/>
            <w:r w:rsidRPr="006B0FA1">
              <w:rPr>
                <w:rFonts w:eastAsia="SimSun"/>
                <w:lang w:eastAsia="zh-CN"/>
              </w:rPr>
              <w:br/>
            </w:r>
            <w:bookmarkStart w:id="261" w:name="lt_pId597"/>
            <w:r w:rsidRPr="006B0FA1">
              <w:rPr>
                <w:rFonts w:eastAsia="SimSun"/>
              </w:rPr>
              <w:fldChar w:fldCharType="begin"/>
            </w:r>
            <w:r w:rsidRPr="006B0FA1">
              <w:rPr>
                <w:rFonts w:eastAsia="SimSun"/>
                <w:lang w:eastAsia="zh-CN"/>
              </w:rPr>
              <w:instrText xml:space="preserve"> HYPERLINK "http://www.itu.int/net/itu-t/lists/rgmdetails.aspx?id=10311&amp;Group=20" \o "Click here for more details" </w:instrText>
            </w:r>
            <w:r w:rsidRPr="006B0FA1">
              <w:rPr>
                <w:rFonts w:eastAsia="SimSun"/>
              </w:rPr>
              <w:fldChar w:fldCharType="separate"/>
            </w:r>
            <w:r w:rsidRPr="006B0FA1">
              <w:rPr>
                <w:rFonts w:eastAsia="SimSun"/>
                <w:color w:val="0000FF"/>
                <w:u w:val="single"/>
                <w:lang w:eastAsia="zh-CN"/>
              </w:rPr>
              <w:t>Q3/20</w:t>
            </w:r>
            <w:r w:rsidRPr="006B0FA1">
              <w:rPr>
                <w:rFonts w:eastAsia="SimSun"/>
                <w:color w:val="0000FF"/>
                <w:u w:val="single"/>
              </w:rPr>
              <w:fldChar w:fldCharType="end"/>
            </w:r>
            <w:r w:rsidRPr="006B0FA1">
              <w:rPr>
                <w:rFonts w:eastAsia="SimSun"/>
                <w:lang w:eastAsia="zh-CN"/>
              </w:rPr>
              <w:t> [</w:t>
            </w:r>
            <w:hyperlink r:id="rId185"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1"/>
            <w:r w:rsidRPr="006B0FA1">
              <w:rPr>
                <w:rFonts w:eastAsia="SimSun"/>
                <w:lang w:eastAsia="zh-CN"/>
              </w:rPr>
              <w:br/>
            </w:r>
            <w:bookmarkStart w:id="262" w:name="lt_pId598"/>
            <w:r w:rsidRPr="006B0FA1">
              <w:rPr>
                <w:rFonts w:eastAsia="SimSun"/>
              </w:rPr>
              <w:fldChar w:fldCharType="begin"/>
            </w:r>
            <w:r w:rsidRPr="006B0FA1">
              <w:rPr>
                <w:rFonts w:eastAsia="SimSun"/>
                <w:lang w:eastAsia="zh-CN"/>
              </w:rPr>
              <w:instrText xml:space="preserve"> HYPERLINK "http://www.itu.int/net/itu-t/lists/rgmdetails.aspx?id=10312&amp;Group=20" \o "Click here for more details" </w:instrText>
            </w:r>
            <w:r w:rsidRPr="006B0FA1">
              <w:rPr>
                <w:rFonts w:eastAsia="SimSun"/>
              </w:rPr>
              <w:fldChar w:fldCharType="separate"/>
            </w:r>
            <w:r w:rsidRPr="006B0FA1">
              <w:rPr>
                <w:rFonts w:eastAsia="SimSun"/>
                <w:color w:val="0000FF"/>
                <w:u w:val="single"/>
                <w:lang w:eastAsia="zh-CN"/>
              </w:rPr>
              <w:t>Q4/20</w:t>
            </w:r>
            <w:r w:rsidRPr="006B0FA1">
              <w:rPr>
                <w:rFonts w:eastAsia="SimSun"/>
                <w:color w:val="0000FF"/>
                <w:u w:val="single"/>
              </w:rPr>
              <w:fldChar w:fldCharType="end"/>
            </w:r>
            <w:r w:rsidRPr="006B0FA1">
              <w:rPr>
                <w:rFonts w:eastAsia="SimSun"/>
                <w:lang w:eastAsia="zh-CN"/>
              </w:rPr>
              <w:t> [</w:t>
            </w:r>
            <w:hyperlink r:id="rId186"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2"/>
            <w:r w:rsidRPr="006B0FA1">
              <w:rPr>
                <w:rFonts w:eastAsia="SimSun"/>
                <w:lang w:eastAsia="zh-CN"/>
              </w:rPr>
              <w:br/>
            </w:r>
            <w:bookmarkStart w:id="263" w:name="lt_pId599"/>
            <w:r w:rsidRPr="006B0FA1">
              <w:rPr>
                <w:rFonts w:eastAsia="SimSun"/>
              </w:rPr>
              <w:fldChar w:fldCharType="begin"/>
            </w:r>
            <w:r w:rsidRPr="006B0FA1">
              <w:rPr>
                <w:rFonts w:eastAsia="SimSun"/>
                <w:lang w:eastAsia="zh-CN"/>
              </w:rPr>
              <w:instrText xml:space="preserve"> HYPERLINK "http://www.itu.int/net/itu-t/lists/rgmdetails.aspx?id=10313&amp;Group=20" \o "Click here for more details" </w:instrText>
            </w:r>
            <w:r w:rsidRPr="006B0FA1">
              <w:rPr>
                <w:rFonts w:eastAsia="SimSun"/>
              </w:rPr>
              <w:fldChar w:fldCharType="separate"/>
            </w:r>
            <w:r w:rsidRPr="006B0FA1">
              <w:rPr>
                <w:rFonts w:eastAsia="SimSun"/>
                <w:color w:val="0000FF"/>
                <w:u w:val="single"/>
                <w:lang w:eastAsia="zh-CN"/>
              </w:rPr>
              <w:t>Q5/20</w:t>
            </w:r>
            <w:r w:rsidRPr="006B0FA1">
              <w:rPr>
                <w:rFonts w:eastAsia="SimSun"/>
                <w:color w:val="0000FF"/>
                <w:u w:val="single"/>
              </w:rPr>
              <w:fldChar w:fldCharType="end"/>
            </w:r>
            <w:r w:rsidRPr="006B0FA1">
              <w:rPr>
                <w:rFonts w:eastAsia="SimSun"/>
                <w:lang w:eastAsia="zh-CN"/>
              </w:rPr>
              <w:t> [</w:t>
            </w:r>
            <w:hyperlink r:id="rId187"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3"/>
            <w:r w:rsidRPr="006B0FA1">
              <w:rPr>
                <w:rFonts w:eastAsia="SimSun"/>
                <w:lang w:eastAsia="zh-CN"/>
              </w:rPr>
              <w:br/>
            </w:r>
            <w:bookmarkStart w:id="264" w:name="lt_pId600"/>
            <w:r w:rsidRPr="006B0FA1">
              <w:rPr>
                <w:rFonts w:eastAsia="SimSun"/>
              </w:rPr>
              <w:fldChar w:fldCharType="begin"/>
            </w:r>
            <w:r w:rsidRPr="006B0FA1">
              <w:rPr>
                <w:rFonts w:eastAsia="SimSun"/>
                <w:lang w:eastAsia="zh-CN"/>
              </w:rPr>
              <w:instrText xml:space="preserve"> HYPERLINK "http://www.itu.int/net/itu-t/lists/rgmdetails.aspx?id=10314&amp;Group=20" \o "Click here for more details" </w:instrText>
            </w:r>
            <w:r w:rsidRPr="006B0FA1">
              <w:rPr>
                <w:rFonts w:eastAsia="SimSun"/>
              </w:rPr>
              <w:fldChar w:fldCharType="separate"/>
            </w:r>
            <w:r w:rsidRPr="006B0FA1">
              <w:rPr>
                <w:rFonts w:eastAsia="SimSun"/>
                <w:color w:val="0000FF"/>
                <w:u w:val="single"/>
                <w:lang w:eastAsia="zh-CN"/>
              </w:rPr>
              <w:t>Q6/20</w:t>
            </w:r>
            <w:r w:rsidRPr="006B0FA1">
              <w:rPr>
                <w:rFonts w:eastAsia="SimSun"/>
                <w:color w:val="0000FF"/>
                <w:u w:val="single"/>
              </w:rPr>
              <w:fldChar w:fldCharType="end"/>
            </w:r>
            <w:r w:rsidRPr="006B0FA1">
              <w:rPr>
                <w:rFonts w:eastAsia="SimSun"/>
                <w:lang w:eastAsia="zh-CN"/>
              </w:rPr>
              <w:t> [</w:t>
            </w:r>
            <w:hyperlink r:id="rId188"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4"/>
            <w:r w:rsidRPr="006B0FA1">
              <w:rPr>
                <w:rFonts w:eastAsia="SimSun"/>
                <w:lang w:eastAsia="zh-CN"/>
              </w:rPr>
              <w:br/>
            </w:r>
            <w:bookmarkStart w:id="265" w:name="lt_pId601"/>
            <w:r w:rsidRPr="006B0FA1">
              <w:rPr>
                <w:rFonts w:eastAsia="SimSun"/>
              </w:rPr>
              <w:fldChar w:fldCharType="begin"/>
            </w:r>
            <w:r w:rsidRPr="006B0FA1">
              <w:rPr>
                <w:rFonts w:eastAsia="SimSun"/>
                <w:lang w:eastAsia="zh-CN"/>
              </w:rPr>
              <w:instrText xml:space="preserve"> HYPERLINK "http://www.itu.int/net/itu-t/lists/rgmdetails.aspx?id=10315&amp;Group=20" \o "Click here for more details" </w:instrText>
            </w:r>
            <w:r w:rsidRPr="006B0FA1">
              <w:rPr>
                <w:rFonts w:eastAsia="SimSun"/>
              </w:rPr>
              <w:fldChar w:fldCharType="separate"/>
            </w:r>
            <w:r w:rsidRPr="006B0FA1">
              <w:rPr>
                <w:rFonts w:eastAsia="SimSun"/>
                <w:color w:val="0000FF"/>
                <w:u w:val="single"/>
                <w:lang w:eastAsia="zh-CN"/>
              </w:rPr>
              <w:t>Q7/20</w:t>
            </w:r>
            <w:r w:rsidRPr="006B0FA1">
              <w:rPr>
                <w:rFonts w:eastAsia="SimSun"/>
                <w:color w:val="0000FF"/>
                <w:u w:val="single"/>
              </w:rPr>
              <w:fldChar w:fldCharType="end"/>
            </w:r>
            <w:r w:rsidRPr="006B0FA1">
              <w:rPr>
                <w:rFonts w:eastAsia="SimSun"/>
                <w:lang w:eastAsia="zh-CN"/>
              </w:rPr>
              <w:t> [</w:t>
            </w:r>
            <w:hyperlink r:id="rId189"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5"/>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3EF1A1" w14:textId="59D26276" w:rsidR="0095744B" w:rsidRPr="006B0FA1" w:rsidRDefault="00E8091D" w:rsidP="006B0FA1">
            <w:pPr>
              <w:pStyle w:val="TableText0"/>
              <w:rPr>
                <w:rFonts w:eastAsia="SimSun"/>
              </w:rPr>
            </w:pPr>
            <w:r w:rsidRPr="006B0FA1">
              <w:rPr>
                <w:rFonts w:eastAsia="SimSun"/>
              </w:rPr>
              <w:t>ITU-T SG20</w:t>
            </w:r>
            <w:r w:rsidRPr="006B0FA1">
              <w:rPr>
                <w:rFonts w:eastAsia="SimSun" w:hint="eastAsia"/>
              </w:rPr>
              <w:t>和</w:t>
            </w:r>
            <w:r w:rsidRPr="006B0FA1">
              <w:rPr>
                <w:rFonts w:eastAsia="SimSun"/>
              </w:rPr>
              <w:t>WTSA-2020</w:t>
            </w:r>
            <w:r w:rsidRPr="006B0FA1">
              <w:rPr>
                <w:rFonts w:eastAsia="SimSun" w:hint="eastAsia"/>
              </w:rPr>
              <w:t>的筹备会议</w:t>
            </w:r>
          </w:p>
        </w:tc>
      </w:tr>
      <w:tr w:rsidR="0095744B" w:rsidRPr="0095744B" w14:paraId="5C3AE688"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193C76C" w14:textId="77777777" w:rsidR="0095744B" w:rsidRPr="006B0FA1" w:rsidRDefault="0095744B" w:rsidP="006B0FA1">
            <w:pPr>
              <w:pStyle w:val="TableText0"/>
              <w:rPr>
                <w:rFonts w:eastAsia="SimSun"/>
              </w:rPr>
            </w:pPr>
            <w:r w:rsidRPr="006B0FA1">
              <w:rPr>
                <w:rFonts w:eastAsia="SimSun"/>
              </w:rPr>
              <w:t>2020-06-23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D565F62" w14:textId="44365367" w:rsidR="0095744B" w:rsidRPr="006B0FA1" w:rsidRDefault="00E8091D" w:rsidP="006B0FA1">
            <w:pPr>
              <w:pStyle w:val="TableText0"/>
              <w:rPr>
                <w:rFonts w:eastAsia="SimSun"/>
              </w:rPr>
            </w:pPr>
            <w:r w:rsidRPr="006B0FA1">
              <w:rPr>
                <w:rFonts w:eastAsia="SimSun" w:hint="eastAsia"/>
              </w:rPr>
              <w:t>电子化会议</w:t>
            </w:r>
          </w:p>
        </w:tc>
        <w:bookmarkStart w:id="266" w:name="lt_pId60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963B0B" w14:textId="32AD7DAD" w:rsidR="0095744B" w:rsidRPr="006B0FA1" w:rsidRDefault="0095744B" w:rsidP="006B0FA1">
            <w:pPr>
              <w:pStyle w:val="TableText0"/>
              <w:rPr>
                <w:rFonts w:eastAsia="SimSun"/>
                <w:lang w:eastAsia="zh-CN"/>
              </w:rPr>
            </w:pPr>
            <w:r w:rsidRPr="006B0FA1">
              <w:rPr>
                <w:rFonts w:eastAsia="SimSun"/>
              </w:rPr>
              <w:fldChar w:fldCharType="begin"/>
            </w:r>
            <w:r w:rsidRPr="006B0FA1">
              <w:rPr>
                <w:rFonts w:eastAsia="SimSun"/>
                <w:lang w:eastAsia="zh-CN"/>
              </w:rPr>
              <w:instrText xml:space="preserve"> HYPERLINK "http://www.itu.int/net/itu-t/lists/rgmdetails.aspx?id=10316&amp;Group=20" \o "Click here for more details" </w:instrText>
            </w:r>
            <w:r w:rsidRPr="006B0FA1">
              <w:rPr>
                <w:rFonts w:eastAsia="SimSun"/>
              </w:rPr>
              <w:fldChar w:fldCharType="separate"/>
            </w:r>
            <w:r w:rsidRPr="006B0FA1">
              <w:rPr>
                <w:rFonts w:eastAsia="SimSun"/>
                <w:color w:val="0000FF"/>
                <w:u w:val="single"/>
                <w:lang w:eastAsia="zh-CN"/>
              </w:rPr>
              <w:t>Q1/20</w:t>
            </w:r>
            <w:r w:rsidRPr="006B0FA1">
              <w:rPr>
                <w:rFonts w:eastAsia="SimSun"/>
                <w:color w:val="0000FF"/>
                <w:u w:val="single"/>
              </w:rPr>
              <w:fldChar w:fldCharType="end"/>
            </w:r>
            <w:r w:rsidRPr="006B0FA1">
              <w:rPr>
                <w:rFonts w:eastAsia="SimSun"/>
                <w:lang w:eastAsia="zh-CN"/>
              </w:rPr>
              <w:t> [</w:t>
            </w:r>
            <w:hyperlink r:id="rId190"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6"/>
            <w:r w:rsidRPr="006B0FA1">
              <w:rPr>
                <w:rFonts w:eastAsia="SimSun"/>
                <w:lang w:eastAsia="zh-CN"/>
              </w:rPr>
              <w:br/>
            </w:r>
            <w:bookmarkStart w:id="267" w:name="lt_pId606"/>
            <w:r w:rsidRPr="006B0FA1">
              <w:rPr>
                <w:rFonts w:eastAsia="SimSun"/>
              </w:rPr>
              <w:fldChar w:fldCharType="begin"/>
            </w:r>
            <w:r w:rsidRPr="006B0FA1">
              <w:rPr>
                <w:rFonts w:eastAsia="SimSun"/>
                <w:lang w:eastAsia="zh-CN"/>
              </w:rPr>
              <w:instrText xml:space="preserve"> HYPERLINK "http://www.itu.int/net/itu-t/lists/rgmdetails.aspx?id=10317&amp;Group=20" \o "Click here for more details" </w:instrText>
            </w:r>
            <w:r w:rsidRPr="006B0FA1">
              <w:rPr>
                <w:rFonts w:eastAsia="SimSun"/>
              </w:rPr>
              <w:fldChar w:fldCharType="separate"/>
            </w:r>
            <w:r w:rsidRPr="006B0FA1">
              <w:rPr>
                <w:rFonts w:eastAsia="SimSun"/>
                <w:color w:val="0000FF"/>
                <w:u w:val="single"/>
                <w:lang w:eastAsia="zh-CN"/>
              </w:rPr>
              <w:t>Q2/20</w:t>
            </w:r>
            <w:r w:rsidRPr="006B0FA1">
              <w:rPr>
                <w:rFonts w:eastAsia="SimSun"/>
                <w:color w:val="0000FF"/>
                <w:u w:val="single"/>
              </w:rPr>
              <w:fldChar w:fldCharType="end"/>
            </w:r>
            <w:r w:rsidRPr="006B0FA1">
              <w:rPr>
                <w:rFonts w:eastAsia="SimSun"/>
                <w:lang w:eastAsia="zh-CN"/>
              </w:rPr>
              <w:t> [</w:t>
            </w:r>
            <w:hyperlink r:id="rId191"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7"/>
            <w:r w:rsidRPr="006B0FA1">
              <w:rPr>
                <w:rFonts w:eastAsia="SimSun"/>
                <w:lang w:eastAsia="zh-CN"/>
              </w:rPr>
              <w:br/>
            </w:r>
            <w:bookmarkStart w:id="268" w:name="lt_pId607"/>
            <w:r w:rsidRPr="006B0FA1">
              <w:rPr>
                <w:rFonts w:eastAsia="SimSun"/>
              </w:rPr>
              <w:fldChar w:fldCharType="begin"/>
            </w:r>
            <w:r w:rsidRPr="006B0FA1">
              <w:rPr>
                <w:rFonts w:eastAsia="SimSun"/>
                <w:lang w:eastAsia="zh-CN"/>
              </w:rPr>
              <w:instrText xml:space="preserve"> HYPERLINK "http://www.itu.int/net/itu-t/lists/rgmdetails.aspx?id=10318&amp;Group=20" \o "Click here for more details" </w:instrText>
            </w:r>
            <w:r w:rsidRPr="006B0FA1">
              <w:rPr>
                <w:rFonts w:eastAsia="SimSun"/>
              </w:rPr>
              <w:fldChar w:fldCharType="separate"/>
            </w:r>
            <w:r w:rsidRPr="006B0FA1">
              <w:rPr>
                <w:rFonts w:eastAsia="SimSun"/>
                <w:color w:val="0000FF"/>
                <w:u w:val="single"/>
                <w:lang w:eastAsia="zh-CN"/>
              </w:rPr>
              <w:t>Q3/20</w:t>
            </w:r>
            <w:r w:rsidRPr="006B0FA1">
              <w:rPr>
                <w:rFonts w:eastAsia="SimSun"/>
                <w:color w:val="0000FF"/>
                <w:u w:val="single"/>
              </w:rPr>
              <w:fldChar w:fldCharType="end"/>
            </w:r>
            <w:r w:rsidRPr="006B0FA1">
              <w:rPr>
                <w:rFonts w:eastAsia="SimSun"/>
                <w:lang w:eastAsia="zh-CN"/>
              </w:rPr>
              <w:t> [</w:t>
            </w:r>
            <w:hyperlink r:id="rId192"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8"/>
            <w:r w:rsidRPr="006B0FA1">
              <w:rPr>
                <w:rFonts w:eastAsia="SimSun"/>
                <w:lang w:eastAsia="zh-CN"/>
              </w:rPr>
              <w:br/>
            </w:r>
            <w:bookmarkStart w:id="269" w:name="lt_pId608"/>
            <w:r w:rsidRPr="006B0FA1">
              <w:rPr>
                <w:rFonts w:eastAsia="SimSun"/>
              </w:rPr>
              <w:fldChar w:fldCharType="begin"/>
            </w:r>
            <w:r w:rsidRPr="006B0FA1">
              <w:rPr>
                <w:rFonts w:eastAsia="SimSun"/>
                <w:lang w:eastAsia="zh-CN"/>
              </w:rPr>
              <w:instrText xml:space="preserve"> HYPERLINK "http://www.itu.int/net/itu-t/lists/rgmdetails.aspx?id=10319&amp;Group=20" \o "Click here for more details" </w:instrText>
            </w:r>
            <w:r w:rsidRPr="006B0FA1">
              <w:rPr>
                <w:rFonts w:eastAsia="SimSun"/>
              </w:rPr>
              <w:fldChar w:fldCharType="separate"/>
            </w:r>
            <w:r w:rsidRPr="006B0FA1">
              <w:rPr>
                <w:rFonts w:eastAsia="SimSun"/>
                <w:color w:val="0000FF"/>
                <w:u w:val="single"/>
                <w:lang w:eastAsia="zh-CN"/>
              </w:rPr>
              <w:t>Q4/20</w:t>
            </w:r>
            <w:r w:rsidRPr="006B0FA1">
              <w:rPr>
                <w:rFonts w:eastAsia="SimSun"/>
                <w:color w:val="0000FF"/>
                <w:u w:val="single"/>
              </w:rPr>
              <w:fldChar w:fldCharType="end"/>
            </w:r>
            <w:r w:rsidRPr="006B0FA1">
              <w:rPr>
                <w:rFonts w:eastAsia="SimSun"/>
                <w:lang w:eastAsia="zh-CN"/>
              </w:rPr>
              <w:t> [</w:t>
            </w:r>
            <w:hyperlink r:id="rId193"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69"/>
            <w:r w:rsidRPr="006B0FA1">
              <w:rPr>
                <w:rFonts w:eastAsia="SimSun"/>
                <w:lang w:eastAsia="zh-CN"/>
              </w:rPr>
              <w:br/>
            </w:r>
            <w:bookmarkStart w:id="270" w:name="lt_pId609"/>
            <w:r w:rsidRPr="006B0FA1">
              <w:rPr>
                <w:rFonts w:eastAsia="SimSun"/>
              </w:rPr>
              <w:fldChar w:fldCharType="begin"/>
            </w:r>
            <w:r w:rsidRPr="006B0FA1">
              <w:rPr>
                <w:rFonts w:eastAsia="SimSun"/>
                <w:lang w:eastAsia="zh-CN"/>
              </w:rPr>
              <w:instrText xml:space="preserve"> HYPERLINK "http://www.itu.int/net/itu-t/lists/rgmdetails.aspx?id=10320&amp;Group=20" \o "Click here for more details" </w:instrText>
            </w:r>
            <w:r w:rsidRPr="006B0FA1">
              <w:rPr>
                <w:rFonts w:eastAsia="SimSun"/>
              </w:rPr>
              <w:fldChar w:fldCharType="separate"/>
            </w:r>
            <w:r w:rsidRPr="006B0FA1">
              <w:rPr>
                <w:rFonts w:eastAsia="SimSun"/>
                <w:color w:val="0000FF"/>
                <w:u w:val="single"/>
                <w:lang w:eastAsia="zh-CN"/>
              </w:rPr>
              <w:t>Q5/20</w:t>
            </w:r>
            <w:r w:rsidRPr="006B0FA1">
              <w:rPr>
                <w:rFonts w:eastAsia="SimSun"/>
                <w:color w:val="0000FF"/>
                <w:u w:val="single"/>
              </w:rPr>
              <w:fldChar w:fldCharType="end"/>
            </w:r>
            <w:r w:rsidRPr="006B0FA1">
              <w:rPr>
                <w:rFonts w:eastAsia="SimSun"/>
                <w:lang w:eastAsia="zh-CN"/>
              </w:rPr>
              <w:t> [</w:t>
            </w:r>
            <w:hyperlink r:id="rId194"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0"/>
            <w:r w:rsidRPr="006B0FA1">
              <w:rPr>
                <w:rFonts w:eastAsia="SimSun"/>
                <w:lang w:eastAsia="zh-CN"/>
              </w:rPr>
              <w:br/>
            </w:r>
            <w:bookmarkStart w:id="271" w:name="lt_pId610"/>
            <w:r w:rsidRPr="006B0FA1">
              <w:rPr>
                <w:rFonts w:eastAsia="SimSun"/>
              </w:rPr>
              <w:fldChar w:fldCharType="begin"/>
            </w:r>
            <w:r w:rsidRPr="006B0FA1">
              <w:rPr>
                <w:rFonts w:eastAsia="SimSun"/>
                <w:lang w:eastAsia="zh-CN"/>
              </w:rPr>
              <w:instrText xml:space="preserve"> HYPERLINK "http://www.itu.int/net/itu-t/lists/rgmdetails.aspx?id=10321&amp;Group=20" \o "Click here for more details" </w:instrText>
            </w:r>
            <w:r w:rsidRPr="006B0FA1">
              <w:rPr>
                <w:rFonts w:eastAsia="SimSun"/>
              </w:rPr>
              <w:fldChar w:fldCharType="separate"/>
            </w:r>
            <w:r w:rsidRPr="006B0FA1">
              <w:rPr>
                <w:rFonts w:eastAsia="SimSun"/>
                <w:color w:val="0000FF"/>
                <w:u w:val="single"/>
                <w:lang w:eastAsia="zh-CN"/>
              </w:rPr>
              <w:t>Q6/20</w:t>
            </w:r>
            <w:r w:rsidRPr="006B0FA1">
              <w:rPr>
                <w:rFonts w:eastAsia="SimSun"/>
                <w:color w:val="0000FF"/>
                <w:u w:val="single"/>
              </w:rPr>
              <w:fldChar w:fldCharType="end"/>
            </w:r>
            <w:r w:rsidRPr="006B0FA1">
              <w:rPr>
                <w:rFonts w:eastAsia="SimSun"/>
                <w:lang w:eastAsia="zh-CN"/>
              </w:rPr>
              <w:t> [</w:t>
            </w:r>
            <w:hyperlink r:id="rId195"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1"/>
            <w:r w:rsidRPr="006B0FA1">
              <w:rPr>
                <w:rFonts w:eastAsia="SimSun"/>
                <w:lang w:eastAsia="zh-CN"/>
              </w:rPr>
              <w:br/>
            </w:r>
            <w:bookmarkStart w:id="272" w:name="lt_pId611"/>
            <w:r w:rsidRPr="006B0FA1">
              <w:rPr>
                <w:rFonts w:eastAsia="SimSun"/>
              </w:rPr>
              <w:fldChar w:fldCharType="begin"/>
            </w:r>
            <w:r w:rsidRPr="006B0FA1">
              <w:rPr>
                <w:rFonts w:eastAsia="SimSun"/>
                <w:lang w:eastAsia="zh-CN"/>
              </w:rPr>
              <w:instrText xml:space="preserve"> HYPERLINK "http://www.itu.int/net/itu-t/lists/rgmdetails.aspx?id=10322&amp;Group=20" \o "Click here for more details" </w:instrText>
            </w:r>
            <w:r w:rsidRPr="006B0FA1">
              <w:rPr>
                <w:rFonts w:eastAsia="SimSun"/>
              </w:rPr>
              <w:fldChar w:fldCharType="separate"/>
            </w:r>
            <w:r w:rsidRPr="006B0FA1">
              <w:rPr>
                <w:rFonts w:eastAsia="SimSun"/>
                <w:color w:val="0000FF"/>
                <w:u w:val="single"/>
                <w:lang w:eastAsia="zh-CN"/>
              </w:rPr>
              <w:t>Q7/20</w:t>
            </w:r>
            <w:r w:rsidRPr="006B0FA1">
              <w:rPr>
                <w:rFonts w:eastAsia="SimSun"/>
                <w:color w:val="0000FF"/>
                <w:u w:val="single"/>
              </w:rPr>
              <w:fldChar w:fldCharType="end"/>
            </w:r>
            <w:r w:rsidRPr="006B0FA1">
              <w:rPr>
                <w:rFonts w:eastAsia="SimSun"/>
                <w:lang w:eastAsia="zh-CN"/>
              </w:rPr>
              <w:t> [</w:t>
            </w:r>
            <w:hyperlink r:id="rId196"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640C5C" w14:textId="1C1BC62F" w:rsidR="0095744B" w:rsidRPr="006B0FA1" w:rsidRDefault="00E8091D" w:rsidP="006B0FA1">
            <w:pPr>
              <w:pStyle w:val="TableText0"/>
              <w:rPr>
                <w:rFonts w:eastAsia="SimSun"/>
              </w:rPr>
            </w:pPr>
            <w:r w:rsidRPr="006B0FA1">
              <w:rPr>
                <w:rFonts w:eastAsia="SimSun"/>
              </w:rPr>
              <w:t>ITU-T SG20</w:t>
            </w:r>
            <w:r w:rsidRPr="006B0FA1">
              <w:rPr>
                <w:rFonts w:eastAsia="SimSun" w:hint="eastAsia"/>
              </w:rPr>
              <w:t>和</w:t>
            </w:r>
            <w:r w:rsidRPr="006B0FA1">
              <w:rPr>
                <w:rFonts w:eastAsia="SimSun"/>
              </w:rPr>
              <w:t>WTSA-2020</w:t>
            </w:r>
            <w:r w:rsidRPr="006B0FA1">
              <w:rPr>
                <w:rFonts w:eastAsia="SimSun" w:hint="eastAsia"/>
              </w:rPr>
              <w:t>的筹备会议</w:t>
            </w:r>
          </w:p>
        </w:tc>
      </w:tr>
      <w:tr w:rsidR="0095744B" w:rsidRPr="0095744B" w14:paraId="42273AE9"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AAE9B0" w14:textId="77777777" w:rsidR="0095744B" w:rsidRPr="006B0FA1" w:rsidRDefault="0095744B" w:rsidP="006B0FA1">
            <w:pPr>
              <w:pStyle w:val="TableText0"/>
              <w:rPr>
                <w:rFonts w:eastAsia="SimSun"/>
              </w:rPr>
            </w:pPr>
            <w:r w:rsidRPr="006B0FA1">
              <w:rPr>
                <w:rFonts w:eastAsia="SimSun"/>
              </w:rPr>
              <w:t>2020-06-24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9D3EF8F" w14:textId="3C135D51" w:rsidR="0095744B" w:rsidRPr="006B0FA1" w:rsidRDefault="00E8091D" w:rsidP="006B0FA1">
            <w:pPr>
              <w:pStyle w:val="TableText0"/>
              <w:rPr>
                <w:rFonts w:eastAsia="SimSun"/>
              </w:rPr>
            </w:pPr>
            <w:r w:rsidRPr="006B0FA1">
              <w:rPr>
                <w:rFonts w:eastAsia="SimSun" w:hint="eastAsia"/>
              </w:rPr>
              <w:t>电子化会议</w:t>
            </w:r>
          </w:p>
        </w:tc>
        <w:bookmarkStart w:id="273" w:name="lt_pId615"/>
        <w:tc>
          <w:tcPr>
            <w:tcW w:w="110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9A2D00" w14:textId="3E080920" w:rsidR="0095744B" w:rsidRPr="006B0FA1" w:rsidRDefault="0095744B" w:rsidP="006B0FA1">
            <w:pPr>
              <w:pStyle w:val="TableText0"/>
              <w:rPr>
                <w:rFonts w:eastAsia="SimSun"/>
                <w:lang w:eastAsia="zh-CN"/>
              </w:rPr>
            </w:pPr>
            <w:r w:rsidRPr="006B0FA1">
              <w:rPr>
                <w:rFonts w:eastAsia="SimSun"/>
              </w:rPr>
              <w:fldChar w:fldCharType="begin"/>
            </w:r>
            <w:r w:rsidRPr="006B0FA1">
              <w:rPr>
                <w:rFonts w:eastAsia="SimSun"/>
                <w:lang w:eastAsia="zh-CN"/>
              </w:rPr>
              <w:instrText xml:space="preserve"> HYPERLINK "http://www.itu.int/net/itu-t/lists/rgmdetails.aspx?id=10323&amp;Group=20" \o "Click here for more details" </w:instrText>
            </w:r>
            <w:r w:rsidRPr="006B0FA1">
              <w:rPr>
                <w:rFonts w:eastAsia="SimSun"/>
              </w:rPr>
              <w:fldChar w:fldCharType="separate"/>
            </w:r>
            <w:r w:rsidRPr="006B0FA1">
              <w:rPr>
                <w:rFonts w:eastAsia="SimSun"/>
                <w:color w:val="0000FF"/>
                <w:u w:val="single"/>
                <w:lang w:eastAsia="zh-CN"/>
              </w:rPr>
              <w:t>Q1/20</w:t>
            </w:r>
            <w:r w:rsidRPr="006B0FA1">
              <w:rPr>
                <w:rFonts w:eastAsia="SimSun"/>
                <w:color w:val="0000FF"/>
                <w:u w:val="single"/>
              </w:rPr>
              <w:fldChar w:fldCharType="end"/>
            </w:r>
            <w:r w:rsidRPr="006B0FA1">
              <w:rPr>
                <w:rFonts w:eastAsia="SimSun"/>
                <w:lang w:eastAsia="zh-CN"/>
              </w:rPr>
              <w:t> [</w:t>
            </w:r>
            <w:hyperlink r:id="rId197"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3"/>
            <w:r w:rsidRPr="006B0FA1">
              <w:rPr>
                <w:rFonts w:eastAsia="SimSun"/>
                <w:lang w:eastAsia="zh-CN"/>
              </w:rPr>
              <w:br/>
            </w:r>
            <w:bookmarkStart w:id="274" w:name="lt_pId616"/>
            <w:r w:rsidRPr="006B0FA1">
              <w:rPr>
                <w:rFonts w:eastAsia="SimSun"/>
              </w:rPr>
              <w:fldChar w:fldCharType="begin"/>
            </w:r>
            <w:r w:rsidRPr="006B0FA1">
              <w:rPr>
                <w:rFonts w:eastAsia="SimSun"/>
                <w:lang w:eastAsia="zh-CN"/>
              </w:rPr>
              <w:instrText xml:space="preserve"> HYPERLINK "http://www.itu.int/net/itu-t/lists/rgmdetails.aspx?id=10324&amp;Group=20" \o "Click here for more details" </w:instrText>
            </w:r>
            <w:r w:rsidRPr="006B0FA1">
              <w:rPr>
                <w:rFonts w:eastAsia="SimSun"/>
              </w:rPr>
              <w:fldChar w:fldCharType="separate"/>
            </w:r>
            <w:r w:rsidRPr="006B0FA1">
              <w:rPr>
                <w:rFonts w:eastAsia="SimSun"/>
                <w:color w:val="0000FF"/>
                <w:u w:val="single"/>
                <w:lang w:eastAsia="zh-CN"/>
              </w:rPr>
              <w:t>Q2/20</w:t>
            </w:r>
            <w:r w:rsidRPr="006B0FA1">
              <w:rPr>
                <w:rFonts w:eastAsia="SimSun"/>
                <w:color w:val="0000FF"/>
                <w:u w:val="single"/>
              </w:rPr>
              <w:fldChar w:fldCharType="end"/>
            </w:r>
            <w:r w:rsidRPr="006B0FA1">
              <w:rPr>
                <w:rFonts w:eastAsia="SimSun"/>
                <w:lang w:eastAsia="zh-CN"/>
              </w:rPr>
              <w:t> [</w:t>
            </w:r>
            <w:hyperlink r:id="rId198"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4"/>
            <w:r w:rsidRPr="006B0FA1">
              <w:rPr>
                <w:rFonts w:eastAsia="SimSun"/>
                <w:lang w:eastAsia="zh-CN"/>
              </w:rPr>
              <w:br/>
            </w:r>
            <w:bookmarkStart w:id="275" w:name="lt_pId617"/>
            <w:r w:rsidRPr="006B0FA1">
              <w:rPr>
                <w:rFonts w:eastAsia="SimSun"/>
              </w:rPr>
              <w:fldChar w:fldCharType="begin"/>
            </w:r>
            <w:r w:rsidRPr="006B0FA1">
              <w:rPr>
                <w:rFonts w:eastAsia="SimSun"/>
                <w:lang w:eastAsia="zh-CN"/>
              </w:rPr>
              <w:instrText xml:space="preserve"> HYPERLINK "http://www.itu.int/net/itu-t/lists/rgmdetails.aspx?id=10325&amp;Group=20" \o "Click here for more details" </w:instrText>
            </w:r>
            <w:r w:rsidRPr="006B0FA1">
              <w:rPr>
                <w:rFonts w:eastAsia="SimSun"/>
              </w:rPr>
              <w:fldChar w:fldCharType="separate"/>
            </w:r>
            <w:r w:rsidRPr="006B0FA1">
              <w:rPr>
                <w:rFonts w:eastAsia="SimSun"/>
                <w:color w:val="0000FF"/>
                <w:u w:val="single"/>
                <w:lang w:eastAsia="zh-CN"/>
              </w:rPr>
              <w:t>Q3/20</w:t>
            </w:r>
            <w:r w:rsidRPr="006B0FA1">
              <w:rPr>
                <w:rFonts w:eastAsia="SimSun"/>
                <w:color w:val="0000FF"/>
                <w:u w:val="single"/>
              </w:rPr>
              <w:fldChar w:fldCharType="end"/>
            </w:r>
            <w:r w:rsidRPr="006B0FA1">
              <w:rPr>
                <w:rFonts w:eastAsia="SimSun"/>
                <w:lang w:eastAsia="zh-CN"/>
              </w:rPr>
              <w:t> [</w:t>
            </w:r>
            <w:hyperlink r:id="rId199"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5"/>
            <w:r w:rsidRPr="006B0FA1">
              <w:rPr>
                <w:rFonts w:eastAsia="SimSun"/>
                <w:lang w:eastAsia="zh-CN"/>
              </w:rPr>
              <w:br/>
            </w:r>
            <w:bookmarkStart w:id="276" w:name="lt_pId618"/>
            <w:r w:rsidRPr="006B0FA1">
              <w:rPr>
                <w:rFonts w:eastAsia="SimSun"/>
              </w:rPr>
              <w:fldChar w:fldCharType="begin"/>
            </w:r>
            <w:r w:rsidRPr="006B0FA1">
              <w:rPr>
                <w:rFonts w:eastAsia="SimSun"/>
                <w:lang w:eastAsia="zh-CN"/>
              </w:rPr>
              <w:instrText xml:space="preserve"> HYPERLINK "http://www.itu.int/net/itu-t/lists/rgmdetails.aspx?id=10326&amp;Group=20" \o "Click here for more details" </w:instrText>
            </w:r>
            <w:r w:rsidRPr="006B0FA1">
              <w:rPr>
                <w:rFonts w:eastAsia="SimSun"/>
              </w:rPr>
              <w:fldChar w:fldCharType="separate"/>
            </w:r>
            <w:r w:rsidRPr="006B0FA1">
              <w:rPr>
                <w:rFonts w:eastAsia="SimSun"/>
                <w:color w:val="0000FF"/>
                <w:u w:val="single"/>
                <w:lang w:eastAsia="zh-CN"/>
              </w:rPr>
              <w:t>Q4/20</w:t>
            </w:r>
            <w:r w:rsidRPr="006B0FA1">
              <w:rPr>
                <w:rFonts w:eastAsia="SimSun"/>
                <w:color w:val="0000FF"/>
                <w:u w:val="single"/>
              </w:rPr>
              <w:fldChar w:fldCharType="end"/>
            </w:r>
            <w:r w:rsidRPr="006B0FA1">
              <w:rPr>
                <w:rFonts w:eastAsia="SimSun"/>
                <w:lang w:eastAsia="zh-CN"/>
              </w:rPr>
              <w:t> [</w:t>
            </w:r>
            <w:hyperlink r:id="rId200"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6"/>
            <w:r w:rsidRPr="006B0FA1">
              <w:rPr>
                <w:rFonts w:eastAsia="SimSun"/>
                <w:lang w:eastAsia="zh-CN"/>
              </w:rPr>
              <w:br/>
            </w:r>
            <w:bookmarkStart w:id="277" w:name="lt_pId619"/>
            <w:r w:rsidRPr="006B0FA1">
              <w:rPr>
                <w:rFonts w:eastAsia="SimSun"/>
              </w:rPr>
              <w:fldChar w:fldCharType="begin"/>
            </w:r>
            <w:r w:rsidRPr="006B0FA1">
              <w:rPr>
                <w:rFonts w:eastAsia="SimSun"/>
                <w:lang w:eastAsia="zh-CN"/>
              </w:rPr>
              <w:instrText xml:space="preserve"> HYPERLINK "http://www.itu.int/net/itu-t/lists/rgmdetails.aspx?id=10327&amp;Group=20" \o "Click here for more details" </w:instrText>
            </w:r>
            <w:r w:rsidRPr="006B0FA1">
              <w:rPr>
                <w:rFonts w:eastAsia="SimSun"/>
              </w:rPr>
              <w:fldChar w:fldCharType="separate"/>
            </w:r>
            <w:r w:rsidRPr="006B0FA1">
              <w:rPr>
                <w:rFonts w:eastAsia="SimSun"/>
                <w:color w:val="0000FF"/>
                <w:u w:val="single"/>
                <w:lang w:eastAsia="zh-CN"/>
              </w:rPr>
              <w:t>Q5/20</w:t>
            </w:r>
            <w:r w:rsidRPr="006B0FA1">
              <w:rPr>
                <w:rFonts w:eastAsia="SimSun"/>
                <w:color w:val="0000FF"/>
                <w:u w:val="single"/>
              </w:rPr>
              <w:fldChar w:fldCharType="end"/>
            </w:r>
            <w:r w:rsidRPr="006B0FA1">
              <w:rPr>
                <w:rFonts w:eastAsia="SimSun"/>
                <w:lang w:eastAsia="zh-CN"/>
              </w:rPr>
              <w:t> [</w:t>
            </w:r>
            <w:hyperlink r:id="rId201"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7"/>
            <w:r w:rsidRPr="006B0FA1">
              <w:rPr>
                <w:rFonts w:eastAsia="SimSun"/>
                <w:lang w:eastAsia="zh-CN"/>
              </w:rPr>
              <w:br/>
            </w:r>
            <w:bookmarkStart w:id="278" w:name="lt_pId620"/>
            <w:r w:rsidRPr="006B0FA1">
              <w:rPr>
                <w:rFonts w:eastAsia="SimSun"/>
              </w:rPr>
              <w:lastRenderedPageBreak/>
              <w:fldChar w:fldCharType="begin"/>
            </w:r>
            <w:r w:rsidRPr="006B0FA1">
              <w:rPr>
                <w:rFonts w:eastAsia="SimSun"/>
                <w:lang w:eastAsia="zh-CN"/>
              </w:rPr>
              <w:instrText xml:space="preserve"> HYPERLINK "http://www.itu.int/net/itu-t/lists/rgmdetails.aspx?id=10328&amp;Group=20" \o "Click here for more details" </w:instrText>
            </w:r>
            <w:r w:rsidRPr="006B0FA1">
              <w:rPr>
                <w:rFonts w:eastAsia="SimSun"/>
              </w:rPr>
              <w:fldChar w:fldCharType="separate"/>
            </w:r>
            <w:r w:rsidRPr="006B0FA1">
              <w:rPr>
                <w:rFonts w:eastAsia="SimSun"/>
                <w:color w:val="0000FF"/>
                <w:u w:val="single"/>
                <w:lang w:eastAsia="zh-CN"/>
              </w:rPr>
              <w:t>Q6/20</w:t>
            </w:r>
            <w:r w:rsidRPr="006B0FA1">
              <w:rPr>
                <w:rFonts w:eastAsia="SimSun"/>
                <w:color w:val="0000FF"/>
                <w:u w:val="single"/>
              </w:rPr>
              <w:fldChar w:fldCharType="end"/>
            </w:r>
            <w:r w:rsidRPr="006B0FA1">
              <w:rPr>
                <w:rFonts w:eastAsia="SimSun"/>
                <w:lang w:eastAsia="zh-CN"/>
              </w:rPr>
              <w:t> [</w:t>
            </w:r>
            <w:hyperlink r:id="rId202"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8"/>
            <w:r w:rsidRPr="006B0FA1">
              <w:rPr>
                <w:rFonts w:eastAsia="SimSun"/>
                <w:lang w:eastAsia="zh-CN"/>
              </w:rPr>
              <w:br/>
            </w:r>
            <w:bookmarkStart w:id="279" w:name="lt_pId621"/>
            <w:r w:rsidRPr="006B0FA1">
              <w:rPr>
                <w:rFonts w:eastAsia="SimSun"/>
              </w:rPr>
              <w:fldChar w:fldCharType="begin"/>
            </w:r>
            <w:r w:rsidRPr="006B0FA1">
              <w:rPr>
                <w:rFonts w:eastAsia="SimSun"/>
                <w:lang w:eastAsia="zh-CN"/>
              </w:rPr>
              <w:instrText xml:space="preserve"> HYPERLINK "http://www.itu.int/net/itu-t/lists/rgmdetails.aspx?id=10329&amp;Group=20" \o "Click here for more details" </w:instrText>
            </w:r>
            <w:r w:rsidRPr="006B0FA1">
              <w:rPr>
                <w:rFonts w:eastAsia="SimSun"/>
              </w:rPr>
              <w:fldChar w:fldCharType="separate"/>
            </w:r>
            <w:r w:rsidRPr="006B0FA1">
              <w:rPr>
                <w:rFonts w:eastAsia="SimSun"/>
                <w:color w:val="0000FF"/>
                <w:u w:val="single"/>
                <w:lang w:eastAsia="zh-CN"/>
              </w:rPr>
              <w:t>Q7/20</w:t>
            </w:r>
            <w:r w:rsidRPr="006B0FA1">
              <w:rPr>
                <w:rFonts w:eastAsia="SimSun"/>
                <w:color w:val="0000FF"/>
                <w:u w:val="single"/>
              </w:rPr>
              <w:fldChar w:fldCharType="end"/>
            </w:r>
            <w:r w:rsidRPr="006B0FA1">
              <w:rPr>
                <w:rFonts w:eastAsia="SimSun"/>
                <w:lang w:eastAsia="zh-CN"/>
              </w:rPr>
              <w:t> [</w:t>
            </w:r>
            <w:hyperlink r:id="rId203" w:tooltip="See meeting report" w:history="1">
              <w:r w:rsidR="00810FE4" w:rsidRPr="006B0FA1">
                <w:rPr>
                  <w:rFonts w:eastAsia="SimSun" w:hint="eastAsia"/>
                  <w:color w:val="0000FF"/>
                  <w:u w:val="single"/>
                  <w:lang w:eastAsia="zh-CN"/>
                </w:rPr>
                <w:t>会议报告</w:t>
              </w:r>
            </w:hyperlink>
            <w:r w:rsidRPr="006B0FA1">
              <w:rPr>
                <w:rFonts w:eastAsia="SimSun"/>
                <w:lang w:eastAsia="zh-CN"/>
              </w:rPr>
              <w:t>]</w:t>
            </w:r>
            <w:bookmarkEnd w:id="279"/>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BD09A0" w14:textId="1D7CF59B" w:rsidR="0095744B" w:rsidRPr="006B0FA1" w:rsidRDefault="00E8091D" w:rsidP="006B0FA1">
            <w:pPr>
              <w:pStyle w:val="TableText0"/>
              <w:rPr>
                <w:rFonts w:eastAsia="SimSun"/>
              </w:rPr>
            </w:pPr>
            <w:r w:rsidRPr="006B0FA1">
              <w:rPr>
                <w:rFonts w:eastAsia="SimSun"/>
              </w:rPr>
              <w:lastRenderedPageBreak/>
              <w:t>ITU-T SG20</w:t>
            </w:r>
            <w:r w:rsidRPr="006B0FA1">
              <w:rPr>
                <w:rFonts w:eastAsia="SimSun" w:hint="eastAsia"/>
              </w:rPr>
              <w:t>和</w:t>
            </w:r>
            <w:r w:rsidRPr="006B0FA1">
              <w:rPr>
                <w:rFonts w:eastAsia="SimSun"/>
              </w:rPr>
              <w:t>WTSA-2020</w:t>
            </w:r>
            <w:r w:rsidRPr="006B0FA1">
              <w:rPr>
                <w:rFonts w:eastAsia="SimSun" w:hint="eastAsia"/>
              </w:rPr>
              <w:t>的筹备会议</w:t>
            </w:r>
          </w:p>
        </w:tc>
      </w:tr>
      <w:tr w:rsidR="0095744B" w:rsidRPr="0095744B" w14:paraId="73C9CBB8"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760BC9E5" w14:textId="68DCF0AE" w:rsidR="0095744B" w:rsidRPr="006B0FA1" w:rsidRDefault="0095744B" w:rsidP="006B0FA1">
            <w:pPr>
              <w:pStyle w:val="TableText0"/>
              <w:rPr>
                <w:rFonts w:eastAsia="SimSun"/>
              </w:rPr>
            </w:pPr>
            <w:r w:rsidRPr="006B0FA1">
              <w:rPr>
                <w:rFonts w:eastAsia="SimSun"/>
              </w:rPr>
              <w:t>2020-09-09</w:t>
            </w:r>
            <w:r w:rsidRPr="006B0FA1">
              <w:rPr>
                <w:rFonts w:eastAsia="SimSun"/>
              </w:rPr>
              <w:br/>
            </w:r>
            <w:r w:rsidR="00050DBA" w:rsidRPr="006B0FA1">
              <w:rPr>
                <w:rFonts w:eastAsia="SimSun" w:hint="eastAsia"/>
              </w:rPr>
              <w:t>至</w:t>
            </w:r>
            <w:r w:rsidRPr="006B0FA1">
              <w:rPr>
                <w:rFonts w:eastAsia="SimSun"/>
              </w:rPr>
              <w:t>2020-09-10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3D4D3A72" w14:textId="009087A8" w:rsidR="0095744B" w:rsidRPr="006B0FA1" w:rsidRDefault="00E8091D" w:rsidP="006B0FA1">
            <w:pPr>
              <w:pStyle w:val="TableText0"/>
              <w:rPr>
                <w:rFonts w:eastAsia="SimSun"/>
              </w:rPr>
            </w:pPr>
            <w:r w:rsidRPr="006B0FA1">
              <w:rPr>
                <w:rFonts w:eastAsia="SimSun" w:hint="eastAsia"/>
              </w:rPr>
              <w:t>电子化会议</w:t>
            </w:r>
          </w:p>
        </w:tc>
        <w:bookmarkStart w:id="280" w:name="lt_pId627"/>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56C802C0" w14:textId="6695647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"http://www.itu.int/net/itu-t/lists/rgmdetails.aspx?id=11520&amp;Group=20"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204" w:history="1">
              <w:r w:rsidR="00810FE4" w:rsidRPr="006B0FA1">
                <w:rPr>
                  <w:rFonts w:eastAsia="SimSun" w:hint="eastAsia"/>
                  <w:color w:val="0000FF"/>
                  <w:u w:val="single"/>
                </w:rPr>
                <w:t>会议报告</w:t>
              </w:r>
            </w:hyperlink>
            <w:r w:rsidRPr="006B0FA1">
              <w:rPr>
                <w:rFonts w:eastAsia="SimSun"/>
              </w:rPr>
              <w:t>]</w:t>
            </w:r>
            <w:bookmarkEnd w:id="28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521E69B3" w14:textId="5E63BC12" w:rsidR="0095744B" w:rsidRPr="006B0FA1" w:rsidRDefault="0095744B" w:rsidP="006B0FA1">
            <w:pPr>
              <w:pStyle w:val="TableText0"/>
              <w:rPr>
                <w:rFonts w:eastAsia="SimSun"/>
              </w:rPr>
            </w:pPr>
            <w:bookmarkStart w:id="281" w:name="lt_pId628"/>
            <w:r w:rsidRPr="006B0FA1">
              <w:rPr>
                <w:rFonts w:eastAsia="SimSun"/>
              </w:rPr>
              <w:t>Q1/20</w:t>
            </w:r>
            <w:r w:rsidR="00E8091D" w:rsidRPr="006B0FA1">
              <w:rPr>
                <w:rFonts w:eastAsia="SimSun" w:hint="eastAsia"/>
              </w:rPr>
              <w:t>报告人组会议</w:t>
            </w:r>
            <w:bookmarkEnd w:id="281"/>
          </w:p>
        </w:tc>
      </w:tr>
      <w:tr w:rsidR="0095744B" w:rsidRPr="0095744B" w14:paraId="1774D934"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1F994DED" w14:textId="7F0A30FA" w:rsidR="0095744B" w:rsidRPr="006B0FA1" w:rsidRDefault="0095744B" w:rsidP="006B0FA1">
            <w:pPr>
              <w:pStyle w:val="TableText0"/>
              <w:rPr>
                <w:rFonts w:eastAsia="SimSun"/>
              </w:rPr>
            </w:pPr>
            <w:r w:rsidRPr="006B0FA1">
              <w:rPr>
                <w:rFonts w:eastAsia="SimSun"/>
              </w:rPr>
              <w:t>2020-09-14</w:t>
            </w:r>
            <w:r w:rsidRPr="006B0FA1">
              <w:rPr>
                <w:rFonts w:eastAsia="SimSun"/>
              </w:rPr>
              <w:br/>
            </w:r>
            <w:r w:rsidR="00050DBA" w:rsidRPr="006B0FA1">
              <w:rPr>
                <w:rFonts w:eastAsia="SimSun" w:hint="eastAsia"/>
              </w:rPr>
              <w:t>至</w:t>
            </w:r>
            <w:r w:rsidRPr="006B0FA1">
              <w:rPr>
                <w:rFonts w:eastAsia="SimSun"/>
              </w:rPr>
              <w:t>2020-09-15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574F4F25" w14:textId="7724D66E" w:rsidR="0095744B" w:rsidRPr="006B0FA1" w:rsidRDefault="00E8091D" w:rsidP="006B0FA1">
            <w:pPr>
              <w:pStyle w:val="TableText0"/>
              <w:rPr>
                <w:rFonts w:eastAsia="SimSun"/>
              </w:rPr>
            </w:pPr>
            <w:r w:rsidRPr="006B0FA1">
              <w:rPr>
                <w:rFonts w:eastAsia="SimSun" w:hint="eastAsia"/>
              </w:rPr>
              <w:t>电子化会议</w:t>
            </w:r>
          </w:p>
        </w:tc>
        <w:bookmarkStart w:id="282" w:name="lt_pId633"/>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189C1450" w14:textId="5D8F0CB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"http://www.itu.int/net/itu-t/lists/rgmdetails.aspx?id=10325&amp;Group=20"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205" w:history="1">
              <w:r w:rsidR="00810FE4" w:rsidRPr="006B0FA1">
                <w:rPr>
                  <w:rFonts w:eastAsia="SimSun" w:hint="eastAsia"/>
                  <w:color w:val="0000FF"/>
                  <w:u w:val="single"/>
                </w:rPr>
                <w:t>会议报告</w:t>
              </w:r>
            </w:hyperlink>
            <w:r w:rsidRPr="006B0FA1">
              <w:rPr>
                <w:rFonts w:eastAsia="SimSun"/>
              </w:rPr>
              <w:t>]</w:t>
            </w:r>
            <w:bookmarkEnd w:id="28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36C3FAAF" w14:textId="435B739D" w:rsidR="0095744B" w:rsidRPr="006B0FA1" w:rsidRDefault="0095744B" w:rsidP="006B0FA1">
            <w:pPr>
              <w:pStyle w:val="TableText0"/>
              <w:rPr>
                <w:rFonts w:eastAsia="SimSun"/>
              </w:rPr>
            </w:pPr>
            <w:bookmarkStart w:id="283" w:name="lt_pId634"/>
            <w:r w:rsidRPr="006B0FA1">
              <w:rPr>
                <w:rFonts w:eastAsia="SimSun"/>
              </w:rPr>
              <w:t>Q3/20</w:t>
            </w:r>
            <w:r w:rsidR="00E8091D" w:rsidRPr="006B0FA1">
              <w:rPr>
                <w:rFonts w:eastAsia="SimSun" w:hint="eastAsia"/>
              </w:rPr>
              <w:t>报告人组会议</w:t>
            </w:r>
            <w:bookmarkEnd w:id="283"/>
          </w:p>
        </w:tc>
      </w:tr>
      <w:tr w:rsidR="0095744B" w:rsidRPr="0095744B" w14:paraId="75A0B0DA"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137775C6" w14:textId="33144ACB" w:rsidR="0095744B" w:rsidRPr="006B0FA1" w:rsidRDefault="0095744B" w:rsidP="006F47E1">
            <w:pPr>
              <w:pStyle w:val="TableText0"/>
              <w:rPr>
                <w:rFonts w:eastAsia="SimSun"/>
              </w:rPr>
            </w:pPr>
            <w:r w:rsidRPr="006B0FA1">
              <w:rPr>
                <w:rFonts w:eastAsia="SimSun"/>
              </w:rPr>
              <w:t>2020-11-02</w:t>
            </w:r>
            <w:r w:rsidR="006F47E1">
              <w:rPr>
                <w:rFonts w:eastAsia="SimSun"/>
              </w:rPr>
              <w:br/>
            </w:r>
            <w:r w:rsidR="00050DBA" w:rsidRPr="006B0FA1">
              <w:rPr>
                <w:rFonts w:eastAsia="SimSun" w:hint="eastAsia"/>
              </w:rPr>
              <w:t>至</w:t>
            </w:r>
            <w:r w:rsidRPr="006B0FA1">
              <w:rPr>
                <w:rFonts w:eastAsia="SimSun"/>
              </w:rPr>
              <w:t>2020-11-05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68EDDED4" w14:textId="39F93303"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4117D6D4" w14:textId="4B63D149" w:rsidR="0095744B" w:rsidRPr="006B0FA1" w:rsidRDefault="009D2975" w:rsidP="007B77BD">
            <w:pPr>
              <w:pStyle w:val="TableText0"/>
              <w:rPr>
                <w:rFonts w:eastAsia="SimSun"/>
              </w:rPr>
            </w:pPr>
            <w:hyperlink r:id="rId206" w:tooltip="Click here for more details" w:history="1">
              <w:bookmarkStart w:id="284" w:name="lt_pId639"/>
              <w:r w:rsidR="0095744B" w:rsidRPr="006B0FA1">
                <w:rPr>
                  <w:rFonts w:eastAsia="SimSun"/>
                  <w:color w:val="0000FF"/>
                  <w:u w:val="single"/>
                </w:rPr>
                <w:t>Q1/20</w:t>
              </w:r>
            </w:hyperlink>
            <w:r w:rsidR="0095744B" w:rsidRPr="006B0FA1">
              <w:rPr>
                <w:rFonts w:eastAsia="SimSun"/>
                <w:color w:val="444444"/>
                <w:bdr w:val="none" w:sz="0" w:space="0" w:color="auto" w:frame="1"/>
              </w:rPr>
              <w:t> [</w:t>
            </w:r>
            <w:hyperlink r:id="rId207" w:tooltip="See meeting report" w:history="1">
              <w:r w:rsidR="00810FE4" w:rsidRPr="006B0FA1">
                <w:rPr>
                  <w:rFonts w:eastAsia="SimSun" w:hint="eastAsia"/>
                  <w:color w:val="0000FF"/>
                  <w:u w:val="single"/>
                </w:rPr>
                <w:t>会议报告</w:t>
              </w:r>
            </w:hyperlink>
            <w:r w:rsidR="0095744B" w:rsidRPr="006B0FA1">
              <w:rPr>
                <w:rFonts w:eastAsia="SimSun"/>
                <w:color w:val="444444"/>
                <w:bdr w:val="none" w:sz="0" w:space="0" w:color="auto" w:frame="1"/>
              </w:rPr>
              <w:t>]</w:t>
            </w:r>
            <w:bookmarkEnd w:id="28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A99495F" w14:textId="24274D5F" w:rsidR="0095744B" w:rsidRPr="006B0FA1" w:rsidRDefault="0095744B" w:rsidP="006B0FA1">
            <w:pPr>
              <w:pStyle w:val="TableText0"/>
              <w:rPr>
                <w:rFonts w:eastAsia="SimSun"/>
              </w:rPr>
            </w:pPr>
            <w:bookmarkStart w:id="285" w:name="lt_pId640"/>
            <w:r w:rsidRPr="006B0FA1">
              <w:rPr>
                <w:rFonts w:eastAsia="SimSun"/>
              </w:rPr>
              <w:t>Q1/20</w:t>
            </w:r>
            <w:r w:rsidR="00F02A2C" w:rsidRPr="006B0FA1">
              <w:rPr>
                <w:rFonts w:eastAsia="SimSun" w:hint="eastAsia"/>
              </w:rPr>
              <w:t>报告人组会议</w:t>
            </w:r>
            <w:bookmarkEnd w:id="285"/>
          </w:p>
        </w:tc>
      </w:tr>
      <w:tr w:rsidR="0095744B" w:rsidRPr="0095744B" w14:paraId="1606D1A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116D5E6D" w14:textId="22BB179A" w:rsidR="0095744B" w:rsidRPr="006B0FA1" w:rsidRDefault="0095744B" w:rsidP="006F47E1">
            <w:pPr>
              <w:pStyle w:val="TableText0"/>
              <w:rPr>
                <w:rFonts w:eastAsia="SimSun"/>
              </w:rPr>
            </w:pPr>
            <w:r w:rsidRPr="006B0FA1">
              <w:rPr>
                <w:rFonts w:eastAsia="SimSun"/>
              </w:rPr>
              <w:t>2020-11-02</w:t>
            </w:r>
            <w:r w:rsidR="006F47E1">
              <w:rPr>
                <w:rFonts w:eastAsia="SimSun"/>
              </w:rPr>
              <w:br/>
            </w:r>
            <w:r w:rsidR="00050DBA" w:rsidRPr="006B0FA1">
              <w:rPr>
                <w:rFonts w:eastAsia="SimSun" w:hint="eastAsia"/>
              </w:rPr>
              <w:t>至</w:t>
            </w:r>
            <w:r w:rsidRPr="006B0FA1">
              <w:rPr>
                <w:rFonts w:eastAsia="SimSun"/>
              </w:rPr>
              <w:t>2020-11-05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2BCC35F8" w14:textId="7460C5D9" w:rsidR="0095744B" w:rsidRPr="006B0FA1" w:rsidRDefault="00E8091D" w:rsidP="006B0FA1">
            <w:pPr>
              <w:pStyle w:val="TableText0"/>
              <w:rPr>
                <w:rFonts w:eastAsia="SimSun"/>
              </w:rPr>
            </w:pPr>
            <w:r w:rsidRPr="006B0FA1">
              <w:rPr>
                <w:rFonts w:eastAsia="SimSun" w:hint="eastAsia"/>
              </w:rPr>
              <w:t>电子化会议</w:t>
            </w:r>
          </w:p>
        </w:tc>
        <w:bookmarkStart w:id="286" w:name="lt_pId645"/>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543F31AD" w14:textId="468D418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"http://www.itu.int/net/itu-t/lists/rgmdetails.aspx?id=11540&amp;Group=20" \o "Click here for more details"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color w:val="444444"/>
                <w:shd w:val="clear" w:color="auto" w:fill="FFFFFF"/>
              </w:rPr>
              <w:t> [</w:t>
            </w:r>
            <w:hyperlink r:id="rId208" w:tooltip="See meeting report" w:history="1">
              <w:r w:rsidR="00810FE4" w:rsidRPr="006B0FA1">
                <w:rPr>
                  <w:rFonts w:eastAsia="SimSun" w:hint="eastAsia"/>
                  <w:color w:val="0000FF"/>
                  <w:u w:val="single"/>
                </w:rPr>
                <w:t>会议报告</w:t>
              </w:r>
            </w:hyperlink>
            <w:r w:rsidRPr="006B0FA1">
              <w:rPr>
                <w:rFonts w:eastAsia="SimSun"/>
                <w:color w:val="444444"/>
                <w:shd w:val="clear" w:color="auto" w:fill="FFFFFF"/>
              </w:rPr>
              <w:t>]</w:t>
            </w:r>
            <w:bookmarkEnd w:id="28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76197BC" w14:textId="0091B297" w:rsidR="0095744B" w:rsidRPr="006B0FA1" w:rsidRDefault="0095744B" w:rsidP="006B0FA1">
            <w:pPr>
              <w:pStyle w:val="TableText0"/>
              <w:rPr>
                <w:rFonts w:eastAsia="SimSun"/>
              </w:rPr>
            </w:pPr>
            <w:bookmarkStart w:id="287" w:name="lt_pId646"/>
            <w:r w:rsidRPr="006B0FA1">
              <w:rPr>
                <w:rFonts w:eastAsia="SimSun"/>
              </w:rPr>
              <w:t>Q2/20</w:t>
            </w:r>
            <w:r w:rsidR="00F02A2C" w:rsidRPr="006B0FA1">
              <w:rPr>
                <w:rFonts w:eastAsia="SimSun" w:hint="eastAsia"/>
              </w:rPr>
              <w:t>报告人组会议</w:t>
            </w:r>
            <w:bookmarkEnd w:id="287"/>
          </w:p>
        </w:tc>
      </w:tr>
      <w:tr w:rsidR="0095744B" w:rsidRPr="0095744B" w14:paraId="42CDB63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2D571F50" w14:textId="67FFB28E" w:rsidR="0095744B" w:rsidRPr="006B0FA1" w:rsidRDefault="0095744B" w:rsidP="006F47E1">
            <w:pPr>
              <w:pStyle w:val="TableText0"/>
              <w:rPr>
                <w:rFonts w:eastAsia="SimSun"/>
              </w:rPr>
            </w:pPr>
            <w:r w:rsidRPr="006B0FA1">
              <w:rPr>
                <w:rFonts w:eastAsia="SimSun"/>
              </w:rPr>
              <w:t>2020-11-02</w:t>
            </w:r>
            <w:r w:rsidR="006F47E1">
              <w:rPr>
                <w:rFonts w:eastAsia="SimSun"/>
              </w:rPr>
              <w:br/>
            </w:r>
            <w:r w:rsidR="00050DBA" w:rsidRPr="006B0FA1">
              <w:rPr>
                <w:rFonts w:eastAsia="SimSun" w:hint="eastAsia"/>
              </w:rPr>
              <w:t>至</w:t>
            </w:r>
            <w:r w:rsidRPr="006B0FA1">
              <w:rPr>
                <w:rFonts w:eastAsia="SimSun"/>
              </w:rPr>
              <w:t>2020-11-05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02590BE5" w14:textId="0468BAFF" w:rsidR="0095744B" w:rsidRPr="006B0FA1" w:rsidRDefault="00E8091D" w:rsidP="006B0FA1">
            <w:pPr>
              <w:pStyle w:val="TableText0"/>
              <w:rPr>
                <w:rFonts w:eastAsia="SimSun"/>
              </w:rPr>
            </w:pPr>
            <w:r w:rsidRPr="006B0FA1">
              <w:rPr>
                <w:rFonts w:eastAsia="SimSun" w:hint="eastAsia"/>
              </w:rPr>
              <w:t>电子化会议</w:t>
            </w:r>
          </w:p>
        </w:tc>
        <w:bookmarkStart w:id="288" w:name="lt_pId651"/>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2D29FCC6" w14:textId="284D5785"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"http://www.itu.int/net/itu-t/lists/rgmdetails.aspx?id=11541&amp;Group=20" \o "All documents are available at: https://www.itu.int/ifa/t/2017/sg20/exchange/rapporteurs_2-5november20/q3/"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7B77BD">
              <w:rPr>
                <w:rFonts w:eastAsia="SimSun"/>
                <w:color w:val="444444"/>
              </w:rPr>
              <w:t> [</w:t>
            </w:r>
            <w:hyperlink r:id="rId209" w:tooltip="See meeting report" w:history="1">
              <w:r w:rsidR="00810FE4" w:rsidRPr="006B0FA1">
                <w:rPr>
                  <w:rFonts w:eastAsia="SimSun" w:hint="eastAsia"/>
                  <w:color w:val="0000FF"/>
                  <w:u w:val="single"/>
                </w:rPr>
                <w:t>会议报告</w:t>
              </w:r>
            </w:hyperlink>
            <w:r w:rsidRPr="007B77BD">
              <w:rPr>
                <w:rFonts w:eastAsia="SimSun"/>
                <w:color w:val="444444"/>
              </w:rPr>
              <w:t>]</w:t>
            </w:r>
            <w:bookmarkEnd w:id="28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3ED314B2" w14:textId="3A8814EC" w:rsidR="0095744B" w:rsidRPr="006B0FA1" w:rsidRDefault="0095744B" w:rsidP="006B0FA1">
            <w:pPr>
              <w:pStyle w:val="TableText0"/>
              <w:rPr>
                <w:rFonts w:eastAsia="SimSun"/>
              </w:rPr>
            </w:pPr>
            <w:bookmarkStart w:id="289" w:name="lt_pId652"/>
            <w:r w:rsidRPr="006B0FA1">
              <w:rPr>
                <w:rFonts w:eastAsia="SimSun"/>
              </w:rPr>
              <w:t>Q3/20</w:t>
            </w:r>
            <w:r w:rsidR="00F02A2C" w:rsidRPr="006B0FA1">
              <w:rPr>
                <w:rFonts w:eastAsia="SimSun" w:hint="eastAsia"/>
              </w:rPr>
              <w:t>报告人组会议</w:t>
            </w:r>
            <w:bookmarkEnd w:id="289"/>
          </w:p>
        </w:tc>
      </w:tr>
      <w:tr w:rsidR="0095744B" w:rsidRPr="0095744B" w14:paraId="4A378AD4"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60F1112B" w14:textId="4E61AF3C" w:rsidR="0095744B" w:rsidRPr="006B0FA1" w:rsidRDefault="0095744B" w:rsidP="006F47E1">
            <w:pPr>
              <w:pStyle w:val="TableText0"/>
              <w:rPr>
                <w:rFonts w:eastAsia="SimSun"/>
              </w:rPr>
            </w:pPr>
            <w:r w:rsidRPr="006B0FA1">
              <w:rPr>
                <w:rFonts w:eastAsia="SimSun"/>
              </w:rPr>
              <w:t>2020-11-02</w:t>
            </w:r>
            <w:r w:rsidR="006F47E1">
              <w:rPr>
                <w:rFonts w:eastAsia="SimSun"/>
              </w:rPr>
              <w:br/>
            </w:r>
            <w:r w:rsidR="00050DBA" w:rsidRPr="006B0FA1">
              <w:rPr>
                <w:rFonts w:eastAsia="SimSun" w:hint="eastAsia"/>
              </w:rPr>
              <w:t>至</w:t>
            </w:r>
            <w:r w:rsidRPr="006B0FA1">
              <w:rPr>
                <w:rFonts w:eastAsia="SimSun"/>
              </w:rPr>
              <w:t>2020-11-05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1B2C8C05" w14:textId="1651734F" w:rsidR="0095744B" w:rsidRPr="006B0FA1" w:rsidRDefault="00E8091D" w:rsidP="006B0FA1">
            <w:pPr>
              <w:pStyle w:val="TableText0"/>
              <w:rPr>
                <w:rFonts w:eastAsia="SimSun"/>
              </w:rPr>
            </w:pPr>
            <w:r w:rsidRPr="006B0FA1">
              <w:rPr>
                <w:rFonts w:eastAsia="SimSun" w:hint="eastAsia"/>
              </w:rPr>
              <w:t>电子化会议</w:t>
            </w:r>
          </w:p>
        </w:tc>
        <w:bookmarkStart w:id="290" w:name="lt_pId657"/>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170456CA" w14:textId="799A32F8"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"http://www.itu.int/net/itu-t/lists/rgmdetails.aspx?id=11542&amp;Group=20" \o "Click here for more details"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color w:val="444444"/>
                <w:shd w:val="clear" w:color="auto" w:fill="FFFFFF"/>
              </w:rPr>
              <w:t> [</w:t>
            </w:r>
            <w:hyperlink r:id="rId210" w:tooltip="See meeting report" w:history="1">
              <w:r w:rsidR="00810FE4" w:rsidRPr="006B0FA1">
                <w:rPr>
                  <w:rFonts w:eastAsia="SimSun" w:hint="eastAsia"/>
                  <w:color w:val="0000FF"/>
                  <w:u w:val="single"/>
                </w:rPr>
                <w:t>会议报告</w:t>
              </w:r>
            </w:hyperlink>
            <w:r w:rsidRPr="006B0FA1">
              <w:rPr>
                <w:rFonts w:eastAsia="SimSun"/>
                <w:color w:val="444444"/>
                <w:shd w:val="clear" w:color="auto" w:fill="FFFFFF"/>
              </w:rPr>
              <w:t>]</w:t>
            </w:r>
            <w:bookmarkEnd w:id="29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C8234FD" w14:textId="6E1FFFBD" w:rsidR="0095744B" w:rsidRPr="006B0FA1" w:rsidRDefault="0095744B" w:rsidP="006B0FA1">
            <w:pPr>
              <w:pStyle w:val="TableText0"/>
              <w:rPr>
                <w:rFonts w:eastAsia="SimSun"/>
              </w:rPr>
            </w:pPr>
            <w:bookmarkStart w:id="291" w:name="lt_pId658"/>
            <w:r w:rsidRPr="006B0FA1">
              <w:rPr>
                <w:rFonts w:eastAsia="SimSun"/>
              </w:rPr>
              <w:t>Q4/20</w:t>
            </w:r>
            <w:r w:rsidR="00F02A2C" w:rsidRPr="006B0FA1">
              <w:rPr>
                <w:rFonts w:eastAsia="SimSun" w:hint="eastAsia"/>
              </w:rPr>
              <w:t>报告人组会议</w:t>
            </w:r>
            <w:bookmarkEnd w:id="291"/>
          </w:p>
        </w:tc>
      </w:tr>
      <w:tr w:rsidR="0095744B" w:rsidRPr="0095744B" w14:paraId="0C625FDF"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4FD5B457" w14:textId="148C792D" w:rsidR="0095744B" w:rsidRPr="006B0FA1" w:rsidRDefault="0095744B" w:rsidP="006B0FA1">
            <w:pPr>
              <w:pStyle w:val="TableText0"/>
              <w:rPr>
                <w:rFonts w:eastAsia="SimSun"/>
              </w:rPr>
            </w:pPr>
            <w:r w:rsidRPr="006B0FA1">
              <w:rPr>
                <w:rFonts w:eastAsia="SimSun"/>
              </w:rPr>
              <w:t>2021-02-01</w:t>
            </w:r>
            <w:r w:rsidRPr="006B0FA1">
              <w:rPr>
                <w:rFonts w:eastAsia="SimSun"/>
              </w:rPr>
              <w:br/>
            </w:r>
            <w:r w:rsidR="00050DBA" w:rsidRPr="006B0FA1">
              <w:rPr>
                <w:rFonts w:eastAsia="SimSun" w:hint="eastAsia"/>
              </w:rPr>
              <w:t>至</w:t>
            </w:r>
            <w:r w:rsidRPr="006B0FA1">
              <w:rPr>
                <w:rFonts w:eastAsia="SimSun"/>
              </w:rPr>
              <w:t>2021-02-03</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547458D4" w14:textId="0D3CD28C" w:rsidR="0095744B" w:rsidRPr="006B0FA1" w:rsidRDefault="00E8091D" w:rsidP="006B0FA1">
            <w:pPr>
              <w:pStyle w:val="TableText0"/>
              <w:rPr>
                <w:rFonts w:eastAsia="SimSun"/>
              </w:rPr>
            </w:pPr>
            <w:r w:rsidRPr="006B0FA1">
              <w:rPr>
                <w:rFonts w:eastAsia="SimSun" w:hint="eastAsia"/>
              </w:rPr>
              <w:t>电子化会议</w:t>
            </w:r>
          </w:p>
        </w:tc>
        <w:bookmarkStart w:id="292" w:name="lt_pId663"/>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0E809416" w14:textId="0C2CE915" w:rsidR="0095744B" w:rsidRPr="006B0FA1" w:rsidRDefault="0095744B" w:rsidP="006B0FA1">
            <w:pPr>
              <w:pStyle w:val="TableText0"/>
              <w:rPr>
                <w:rFonts w:eastAsia="SimSun"/>
                <w:color w:val="0000FF"/>
                <w:u w:val="single"/>
              </w:rPr>
            </w:pPr>
            <w:r w:rsidRPr="006B0FA1">
              <w:rPr>
                <w:rFonts w:eastAsia="SimSun"/>
              </w:rPr>
              <w:fldChar w:fldCharType="begin"/>
            </w:r>
            <w:r w:rsidRPr="006B0FA1">
              <w:rPr>
                <w:rFonts w:eastAsia="SimSun"/>
              </w:rPr>
              <w:instrText xml:space="preserve"> HYPERLINK "http://www.itu.int/net/itu-t/lists/rgmdetails.aspx?id=11796&amp;Group=20" \o "For all ongoing WIs and new WIs."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211" w:tooltip="See meeting report" w:history="1">
              <w:r w:rsidR="00810FE4" w:rsidRPr="006B0FA1">
                <w:rPr>
                  <w:rFonts w:eastAsia="SimSun" w:hint="eastAsia"/>
                  <w:color w:val="0000FF"/>
                  <w:u w:val="single"/>
                </w:rPr>
                <w:t>会议报告</w:t>
              </w:r>
            </w:hyperlink>
            <w:r w:rsidRPr="006B0FA1">
              <w:rPr>
                <w:rFonts w:eastAsia="SimSun"/>
              </w:rPr>
              <w:t>]</w:t>
            </w:r>
            <w:bookmarkEnd w:id="29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5BDC603" w14:textId="4F89050A" w:rsidR="0095744B" w:rsidRPr="006B0FA1" w:rsidRDefault="0095744B" w:rsidP="006B0FA1">
            <w:pPr>
              <w:pStyle w:val="TableText0"/>
              <w:rPr>
                <w:rFonts w:eastAsia="SimSun"/>
              </w:rPr>
            </w:pPr>
            <w:bookmarkStart w:id="293" w:name="lt_pId664"/>
            <w:r w:rsidRPr="006B0FA1">
              <w:rPr>
                <w:rFonts w:eastAsia="SimSun"/>
              </w:rPr>
              <w:t>Q3/20</w:t>
            </w:r>
            <w:r w:rsidR="00E8091D" w:rsidRPr="006B0FA1">
              <w:rPr>
                <w:rFonts w:eastAsia="SimSun" w:hint="eastAsia"/>
              </w:rPr>
              <w:t>报告人组会议</w:t>
            </w:r>
            <w:bookmarkEnd w:id="293"/>
          </w:p>
        </w:tc>
      </w:tr>
      <w:tr w:rsidR="0095744B" w:rsidRPr="0095744B" w14:paraId="6046243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3504AE60" w14:textId="6C1167CC" w:rsidR="0095744B" w:rsidRPr="006B0FA1" w:rsidRDefault="0095744B" w:rsidP="006B0FA1">
            <w:pPr>
              <w:pStyle w:val="TableText0"/>
              <w:rPr>
                <w:rFonts w:eastAsia="SimSun"/>
              </w:rPr>
            </w:pPr>
            <w:r w:rsidRPr="006B0FA1">
              <w:rPr>
                <w:rFonts w:eastAsia="SimSun"/>
              </w:rPr>
              <w:t>2021-02-02</w:t>
            </w:r>
            <w:r w:rsidRPr="006B0FA1">
              <w:rPr>
                <w:rFonts w:eastAsia="SimSun"/>
              </w:rPr>
              <w:br/>
            </w:r>
            <w:r w:rsidR="00050DBA" w:rsidRPr="006B0FA1">
              <w:rPr>
                <w:rFonts w:eastAsia="SimSun" w:hint="eastAsia"/>
              </w:rPr>
              <w:t>至</w:t>
            </w:r>
            <w:r w:rsidRPr="006B0FA1">
              <w:rPr>
                <w:rFonts w:eastAsia="SimSun"/>
              </w:rPr>
              <w:t>2021-02-04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0FA273D7" w14:textId="719B59E7" w:rsidR="0095744B" w:rsidRPr="006B0FA1" w:rsidRDefault="00E8091D" w:rsidP="006B0FA1">
            <w:pPr>
              <w:pStyle w:val="TableText0"/>
              <w:rPr>
                <w:rFonts w:eastAsia="SimSun"/>
              </w:rPr>
            </w:pPr>
            <w:r w:rsidRPr="006B0FA1">
              <w:rPr>
                <w:rFonts w:eastAsia="SimSun" w:hint="eastAsia"/>
              </w:rPr>
              <w:t>电子化会议</w:t>
            </w:r>
          </w:p>
        </w:tc>
        <w:bookmarkStart w:id="294" w:name="lt_pId669"/>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6642C636" w14:textId="5A532C54" w:rsidR="0095744B" w:rsidRPr="006B0FA1" w:rsidRDefault="0095744B" w:rsidP="006B0FA1">
            <w:pPr>
              <w:pStyle w:val="TableText0"/>
              <w:rPr>
                <w:rFonts w:eastAsia="SimSun"/>
                <w:color w:val="0000FF"/>
                <w:u w:val="single"/>
              </w:rPr>
            </w:pPr>
            <w:r w:rsidRPr="006B0FA1">
              <w:rPr>
                <w:rFonts w:eastAsia="SimSun"/>
              </w:rPr>
              <w:fldChar w:fldCharType="begin"/>
            </w:r>
            <w:r w:rsidRPr="006B0FA1">
              <w:rPr>
                <w:rFonts w:eastAsia="SimSun"/>
              </w:rPr>
              <w:instrText xml:space="preserve"> HYPERLINK "http://www.itu.int/net/itu-t/lists/rgmdetails.aspx?id=11794&amp;Group=20" \o "Make progress on ongoing work items."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212" w:tooltip="See meeting report" w:history="1">
              <w:r w:rsidR="00810FE4" w:rsidRPr="006B0FA1">
                <w:rPr>
                  <w:rFonts w:eastAsia="SimSun" w:hint="eastAsia"/>
                  <w:color w:val="0000FF"/>
                  <w:u w:val="single"/>
                </w:rPr>
                <w:t>会议报告</w:t>
              </w:r>
            </w:hyperlink>
            <w:r w:rsidRPr="006B0FA1">
              <w:rPr>
                <w:rFonts w:eastAsia="SimSun"/>
              </w:rPr>
              <w:t>]</w:t>
            </w:r>
            <w:bookmarkEnd w:id="29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ABAEDEB" w14:textId="67F0A8B2" w:rsidR="0095744B" w:rsidRPr="006B0FA1" w:rsidRDefault="0095744B" w:rsidP="006B0FA1">
            <w:pPr>
              <w:pStyle w:val="TableText0"/>
              <w:rPr>
                <w:rFonts w:eastAsia="SimSun"/>
              </w:rPr>
            </w:pPr>
            <w:bookmarkStart w:id="295" w:name="lt_pId670"/>
            <w:r w:rsidRPr="006B0FA1">
              <w:rPr>
                <w:rFonts w:eastAsia="SimSun"/>
              </w:rPr>
              <w:t>Q1/20</w:t>
            </w:r>
            <w:r w:rsidR="00E8091D" w:rsidRPr="006B0FA1">
              <w:rPr>
                <w:rFonts w:eastAsia="SimSun" w:hint="eastAsia"/>
              </w:rPr>
              <w:t>报告人组会议</w:t>
            </w:r>
            <w:bookmarkEnd w:id="295"/>
          </w:p>
        </w:tc>
      </w:tr>
      <w:tr w:rsidR="0095744B" w:rsidRPr="0095744B" w14:paraId="3A56325F"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7DE835A2" w14:textId="72C7DCA4" w:rsidR="0095744B" w:rsidRPr="006B0FA1" w:rsidRDefault="0095744B" w:rsidP="006B0FA1">
            <w:pPr>
              <w:pStyle w:val="TableText0"/>
              <w:rPr>
                <w:rFonts w:eastAsia="SimSun"/>
              </w:rPr>
            </w:pPr>
            <w:r w:rsidRPr="006B0FA1">
              <w:rPr>
                <w:rFonts w:eastAsia="SimSun"/>
              </w:rPr>
              <w:t>2021-02-22</w:t>
            </w:r>
            <w:r w:rsidRPr="006B0FA1">
              <w:rPr>
                <w:rFonts w:eastAsia="SimSun"/>
              </w:rPr>
              <w:br/>
            </w:r>
            <w:r w:rsidR="00050DBA" w:rsidRPr="006B0FA1">
              <w:rPr>
                <w:rFonts w:eastAsia="SimSun" w:hint="eastAsia"/>
              </w:rPr>
              <w:t>至</w:t>
            </w:r>
            <w:r w:rsidRPr="006B0FA1">
              <w:rPr>
                <w:rFonts w:eastAsia="SimSun"/>
              </w:rPr>
              <w:t>2021-02-25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505E7805" w14:textId="52E53308" w:rsidR="0095744B" w:rsidRPr="006B0FA1" w:rsidRDefault="00E8091D" w:rsidP="006B0FA1">
            <w:pPr>
              <w:pStyle w:val="TableText0"/>
              <w:rPr>
                <w:rFonts w:eastAsia="SimSun"/>
              </w:rPr>
            </w:pPr>
            <w:r w:rsidRPr="006B0FA1">
              <w:rPr>
                <w:rFonts w:eastAsia="SimSun" w:hint="eastAsia"/>
              </w:rPr>
              <w:t>电子化会议</w:t>
            </w:r>
          </w:p>
        </w:tc>
        <w:bookmarkStart w:id="296" w:name="lt_pId675"/>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532F2E82" w14:textId="651FDE6C" w:rsidR="0095744B" w:rsidRPr="006B0FA1" w:rsidRDefault="0095744B" w:rsidP="006B0FA1">
            <w:pPr>
              <w:pStyle w:val="TableText0"/>
              <w:rPr>
                <w:rFonts w:eastAsia="SimSun"/>
                <w:color w:val="0000FF"/>
                <w:u w:val="single"/>
              </w:rPr>
            </w:pPr>
            <w:r w:rsidRPr="006B0FA1">
              <w:rPr>
                <w:rFonts w:eastAsia="SimSun"/>
              </w:rPr>
              <w:fldChar w:fldCharType="begin"/>
            </w:r>
            <w:r w:rsidRPr="006B0FA1">
              <w:rPr>
                <w:rFonts w:eastAsia="SimSun"/>
              </w:rPr>
              <w:instrText xml:space="preserve"> HYPERLINK "http://www.itu.int/net/itu-t/lists/rgmdetails.aspx?id=11795&amp;Group=20" \o "High priority:  -Y.IoT-EC-GW  -Y.AM-SC-reqts  -Y.SCC-Reqts  -Y.IoT-NCM-reqts  -Y.IoT-UAS-Reqts  -Y.Sup-IoT-Eco-Plan  -Y.SRC  -Contributions and discussion on the Q2/20-assigned deliverable D1.1 of ITU-T FG-DPM (currently presen..."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213" w:tooltip="See meeting report" w:history="1">
              <w:r w:rsidR="00810FE4" w:rsidRPr="006B0FA1">
                <w:rPr>
                  <w:rFonts w:eastAsia="SimSun" w:hint="eastAsia"/>
                  <w:color w:val="0000FF"/>
                  <w:u w:val="single"/>
                </w:rPr>
                <w:t>会议报告</w:t>
              </w:r>
            </w:hyperlink>
            <w:r w:rsidRPr="006B0FA1">
              <w:rPr>
                <w:rFonts w:eastAsia="SimSun"/>
              </w:rPr>
              <w:t>]</w:t>
            </w:r>
            <w:bookmarkEnd w:id="29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54181122" w14:textId="77C5EC3D" w:rsidR="0095744B" w:rsidRPr="006B0FA1" w:rsidRDefault="0095744B" w:rsidP="006B0FA1">
            <w:pPr>
              <w:pStyle w:val="TableText0"/>
              <w:rPr>
                <w:rFonts w:eastAsia="SimSun"/>
              </w:rPr>
            </w:pPr>
            <w:bookmarkStart w:id="297" w:name="lt_pId676"/>
            <w:r w:rsidRPr="006B0FA1">
              <w:rPr>
                <w:rFonts w:eastAsia="SimSun"/>
              </w:rPr>
              <w:t>Q2/20</w:t>
            </w:r>
            <w:r w:rsidR="00E8091D" w:rsidRPr="006B0FA1">
              <w:rPr>
                <w:rFonts w:eastAsia="SimSun" w:hint="eastAsia"/>
              </w:rPr>
              <w:t>报告人组会议</w:t>
            </w:r>
            <w:bookmarkEnd w:id="297"/>
          </w:p>
        </w:tc>
      </w:tr>
      <w:tr w:rsidR="0095744B" w:rsidRPr="0095744B" w14:paraId="288FB96B"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17D74B5E" w14:textId="78687031" w:rsidR="0095744B" w:rsidRPr="006B0FA1" w:rsidRDefault="0095744B" w:rsidP="006B0FA1">
            <w:pPr>
              <w:pStyle w:val="TableText0"/>
              <w:rPr>
                <w:rFonts w:eastAsia="SimSun"/>
              </w:rPr>
            </w:pPr>
            <w:r w:rsidRPr="006B0FA1">
              <w:rPr>
                <w:rFonts w:eastAsia="SimSun"/>
              </w:rPr>
              <w:t>2021-02-23</w:t>
            </w:r>
            <w:r w:rsidRPr="006B0FA1">
              <w:rPr>
                <w:rFonts w:eastAsia="SimSun"/>
              </w:rPr>
              <w:br/>
            </w:r>
            <w:r w:rsidR="00050DBA" w:rsidRPr="006B0FA1">
              <w:rPr>
                <w:rFonts w:eastAsia="SimSun" w:hint="eastAsia"/>
              </w:rPr>
              <w:t>至</w:t>
            </w:r>
            <w:r w:rsidRPr="006B0FA1">
              <w:rPr>
                <w:rFonts w:eastAsia="SimSun"/>
              </w:rPr>
              <w:t>2021-02-25</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39731B5B" w14:textId="5FE409D5" w:rsidR="0095744B" w:rsidRPr="006B0FA1" w:rsidRDefault="00E8091D" w:rsidP="006B0FA1">
            <w:pPr>
              <w:pStyle w:val="TableText0"/>
              <w:rPr>
                <w:rFonts w:eastAsia="SimSun"/>
              </w:rPr>
            </w:pPr>
            <w:r w:rsidRPr="006B0FA1">
              <w:rPr>
                <w:rFonts w:eastAsia="SimSun" w:hint="eastAsia"/>
              </w:rPr>
              <w:t>电子化会议</w:t>
            </w:r>
          </w:p>
        </w:tc>
        <w:bookmarkStart w:id="298" w:name="lt_pId681"/>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0FED5378" w14:textId="54055041" w:rsidR="0095744B" w:rsidRPr="006B0FA1" w:rsidRDefault="0095744B" w:rsidP="006B0FA1">
            <w:pPr>
              <w:pStyle w:val="TableText0"/>
              <w:rPr>
                <w:rFonts w:eastAsia="SimSun"/>
                <w:color w:val="0000FF"/>
                <w:u w:val="single"/>
              </w:rPr>
            </w:pPr>
            <w:r w:rsidRPr="006B0FA1">
              <w:rPr>
                <w:rFonts w:eastAsia="SimSun"/>
              </w:rPr>
              <w:fldChar w:fldCharType="begin"/>
            </w:r>
            <w:r w:rsidRPr="006B0FA1">
              <w:rPr>
                <w:rFonts w:eastAsia="SimSun"/>
              </w:rPr>
              <w:instrText xml:space="preserve"> HYPERLINK "http://www.itu.int/net/itu-t/lists/rgmdetails.aspx?id=12343&amp;Group=20" \o "To discuss current work items and living list items of Q4/20"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214" w:tooltip="See meeting report" w:history="1">
              <w:r w:rsidR="00810FE4" w:rsidRPr="006B0FA1">
                <w:rPr>
                  <w:rFonts w:eastAsia="SimSun" w:hint="eastAsia"/>
                  <w:color w:val="0000FF"/>
                  <w:u w:val="single"/>
                </w:rPr>
                <w:t>会议报告</w:t>
              </w:r>
            </w:hyperlink>
            <w:r w:rsidRPr="006B0FA1">
              <w:rPr>
                <w:rFonts w:eastAsia="SimSun"/>
              </w:rPr>
              <w:t>]</w:t>
            </w:r>
            <w:bookmarkEnd w:id="29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EA7DB2B" w14:textId="75FB45BD" w:rsidR="0095744B" w:rsidRPr="006B0FA1" w:rsidRDefault="0095744B" w:rsidP="006B0FA1">
            <w:pPr>
              <w:pStyle w:val="TableText0"/>
              <w:rPr>
                <w:rFonts w:eastAsia="SimSun"/>
              </w:rPr>
            </w:pPr>
            <w:bookmarkStart w:id="299" w:name="lt_pId682"/>
            <w:r w:rsidRPr="006B0FA1">
              <w:rPr>
                <w:rFonts w:eastAsia="SimSun"/>
              </w:rPr>
              <w:t>Q4/20</w:t>
            </w:r>
            <w:r w:rsidR="00E8091D" w:rsidRPr="006B0FA1">
              <w:rPr>
                <w:rFonts w:eastAsia="SimSun" w:hint="eastAsia"/>
              </w:rPr>
              <w:t>报告人组会议</w:t>
            </w:r>
            <w:bookmarkEnd w:id="299"/>
          </w:p>
        </w:tc>
      </w:tr>
      <w:tr w:rsidR="0095744B" w:rsidRPr="0095744B" w14:paraId="49029AA8"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2CC90B93" w14:textId="77777777" w:rsidR="0095744B" w:rsidRPr="006B0FA1" w:rsidRDefault="0095744B" w:rsidP="006B0FA1">
            <w:pPr>
              <w:pStyle w:val="TableText0"/>
              <w:rPr>
                <w:rFonts w:eastAsia="SimSun"/>
              </w:rPr>
            </w:pPr>
            <w:r w:rsidRPr="006B0FA1">
              <w:rPr>
                <w:rFonts w:eastAsia="SimSun"/>
              </w:rPr>
              <w:t>2021-03-24</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37CDC7BE" w14:textId="7C43CCA2" w:rsidR="0095744B" w:rsidRPr="006B0FA1" w:rsidRDefault="00E8091D" w:rsidP="006B0FA1">
            <w:pPr>
              <w:pStyle w:val="TableText0"/>
              <w:rPr>
                <w:rFonts w:eastAsia="SimSun"/>
              </w:rPr>
            </w:pPr>
            <w:r w:rsidRPr="006B0FA1">
              <w:rPr>
                <w:rFonts w:eastAsia="SimSun" w:hint="eastAsia"/>
              </w:rPr>
              <w:t>电子化会议</w:t>
            </w:r>
          </w:p>
        </w:tc>
        <w:bookmarkStart w:id="300" w:name="lt_pId685"/>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6C74867C" w14:textId="6088C3DB" w:rsidR="0095744B" w:rsidRPr="006B0FA1" w:rsidRDefault="0095744B" w:rsidP="006B0FA1">
            <w:pPr>
              <w:pStyle w:val="TableText0"/>
              <w:rPr>
                <w:rFonts w:eastAsia="SimSun"/>
                <w:color w:val="0000FF"/>
                <w:u w:val="single"/>
              </w:rPr>
            </w:pPr>
            <w:r w:rsidRPr="006B0FA1">
              <w:rPr>
                <w:rFonts w:eastAsia="SimSun"/>
              </w:rPr>
              <w:fldChar w:fldCharType="begin"/>
            </w:r>
            <w:r w:rsidRPr="006B0FA1">
              <w:rPr>
                <w:rFonts w:eastAsia="SimSun"/>
              </w:rPr>
              <w:instrText xml:space="preserve"> HYPERLINK "http://www.itu.int/net/itu-t/lists/rgmdetails.aspx?id=11518&amp;Group=20" \o "Progress on existing WIs"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215" w:tooltip="See meeting report" w:history="1">
              <w:r w:rsidR="00810FE4" w:rsidRPr="006B0FA1">
                <w:rPr>
                  <w:rFonts w:eastAsia="SimSun" w:hint="eastAsia"/>
                  <w:color w:val="0000FF"/>
                  <w:u w:val="single"/>
                </w:rPr>
                <w:t>会议报告</w:t>
              </w:r>
            </w:hyperlink>
            <w:r w:rsidRPr="006B0FA1">
              <w:rPr>
                <w:rFonts w:eastAsia="SimSun"/>
              </w:rPr>
              <w:t>]</w:t>
            </w:r>
            <w:bookmarkEnd w:id="30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D58214E" w14:textId="3C06D67B" w:rsidR="0095744B" w:rsidRPr="006B0FA1" w:rsidRDefault="0095744B" w:rsidP="006B0FA1">
            <w:pPr>
              <w:pStyle w:val="TableText0"/>
              <w:rPr>
                <w:rFonts w:eastAsia="SimSun"/>
              </w:rPr>
            </w:pPr>
            <w:bookmarkStart w:id="301" w:name="lt_pId686"/>
            <w:r w:rsidRPr="006B0FA1">
              <w:rPr>
                <w:rFonts w:eastAsia="SimSun"/>
              </w:rPr>
              <w:t>Q7/20</w:t>
            </w:r>
            <w:r w:rsidR="00E8091D" w:rsidRPr="006B0FA1">
              <w:rPr>
                <w:rFonts w:eastAsia="SimSun" w:hint="eastAsia"/>
              </w:rPr>
              <w:t>报告人组会议</w:t>
            </w:r>
            <w:bookmarkEnd w:id="301"/>
          </w:p>
        </w:tc>
      </w:tr>
      <w:tr w:rsidR="0095744B" w:rsidRPr="0095744B" w14:paraId="256A195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03F3F966" w14:textId="59A5084D" w:rsidR="0095744B" w:rsidRPr="006B0FA1" w:rsidRDefault="0095744B" w:rsidP="006B0FA1">
            <w:pPr>
              <w:pStyle w:val="TableText0"/>
              <w:rPr>
                <w:rFonts w:eastAsia="SimSun"/>
              </w:rPr>
            </w:pPr>
            <w:r w:rsidRPr="006B0FA1">
              <w:rPr>
                <w:rFonts w:eastAsia="SimSun"/>
              </w:rPr>
              <w:t>2021-06-28</w:t>
            </w:r>
            <w:r w:rsidRPr="006B0FA1">
              <w:rPr>
                <w:rFonts w:eastAsia="SimSun"/>
              </w:rPr>
              <w:br/>
            </w:r>
            <w:r w:rsidR="00050DBA" w:rsidRPr="006B0FA1">
              <w:rPr>
                <w:rFonts w:eastAsia="SimSun" w:hint="eastAsia"/>
              </w:rPr>
              <w:t>至</w:t>
            </w:r>
            <w:r w:rsidRPr="006B0FA1">
              <w:rPr>
                <w:rFonts w:eastAsia="SimSun"/>
              </w:rPr>
              <w:t>2021-07-02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41B373C7" w14:textId="504EC09D" w:rsidR="0095744B" w:rsidRPr="006B0FA1" w:rsidRDefault="00E8091D" w:rsidP="006B0FA1">
            <w:pPr>
              <w:pStyle w:val="TableText0"/>
              <w:rPr>
                <w:rFonts w:eastAsia="SimSun"/>
              </w:rPr>
            </w:pPr>
            <w:r w:rsidRPr="006B0FA1">
              <w:rPr>
                <w:rFonts w:eastAsia="SimSun" w:hint="eastAsia"/>
              </w:rPr>
              <w:t>电子化会议</w:t>
            </w:r>
          </w:p>
        </w:tc>
        <w:bookmarkStart w:id="302" w:name="lt_pId691"/>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1C6D7C33" w14:textId="0375C8D5"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"http://www.itu.int/net/itu-t/lists/rgmdetails.aspx?id=12612&amp;Group=20" \o "High priority:   - Y.AM-SC-reqts  - Y.IoT-UAS-Reqts  - Y.SRC   - Y.SCC-Reqts  - Y.CEIHMon-Reqts  - Y.IoT-NCM-reqts,  - Y.dt-smartfirefighting  - Y.CS-framework  - Y.SmartShoppingMall  - Ongoing work items transferred to Q2/20 a..."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w:t>
            </w:r>
            <w:hyperlink r:id="rId216" w:tooltip="See meeting report" w:history="1">
              <w:r w:rsidR="00810FE4" w:rsidRPr="006B0FA1">
                <w:rPr>
                  <w:rFonts w:eastAsia="SimSun" w:hint="eastAsia"/>
                  <w:color w:val="0000FF"/>
                  <w:u w:val="single"/>
                </w:rPr>
                <w:t>会议报告</w:t>
              </w:r>
            </w:hyperlink>
            <w:r w:rsidRPr="006B0FA1">
              <w:rPr>
                <w:rFonts w:eastAsia="SimSun"/>
              </w:rPr>
              <w:t>]</w:t>
            </w:r>
            <w:bookmarkEnd w:id="30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F428160" w14:textId="6E345AC2" w:rsidR="0095744B" w:rsidRPr="006B0FA1" w:rsidRDefault="0095744B" w:rsidP="006B0FA1">
            <w:pPr>
              <w:pStyle w:val="TableText0"/>
              <w:rPr>
                <w:rFonts w:eastAsia="SimSun"/>
              </w:rPr>
            </w:pPr>
            <w:bookmarkStart w:id="303" w:name="lt_pId692"/>
            <w:r w:rsidRPr="006B0FA1">
              <w:rPr>
                <w:rFonts w:eastAsia="SimSun"/>
              </w:rPr>
              <w:t>Q2/20</w:t>
            </w:r>
            <w:r w:rsidR="00E8091D" w:rsidRPr="006B0FA1">
              <w:rPr>
                <w:rFonts w:eastAsia="SimSun" w:hint="eastAsia"/>
              </w:rPr>
              <w:t>报告人组会议</w:t>
            </w:r>
            <w:bookmarkEnd w:id="303"/>
          </w:p>
        </w:tc>
      </w:tr>
      <w:tr w:rsidR="0095744B" w:rsidRPr="0095744B" w14:paraId="72DAD8E3"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725AF3CC" w14:textId="2B3C5F98" w:rsidR="0095744B" w:rsidRPr="006B0FA1" w:rsidRDefault="0095744B" w:rsidP="006B0FA1">
            <w:pPr>
              <w:pStyle w:val="TableText0"/>
              <w:rPr>
                <w:rFonts w:eastAsia="SimSun"/>
              </w:rPr>
            </w:pPr>
            <w:r w:rsidRPr="006B0FA1">
              <w:rPr>
                <w:rFonts w:eastAsia="SimSun"/>
              </w:rPr>
              <w:t>2021-07-15</w:t>
            </w:r>
            <w:r w:rsidRPr="006B0FA1">
              <w:rPr>
                <w:rFonts w:eastAsia="SimSun"/>
              </w:rPr>
              <w:br/>
            </w:r>
            <w:r w:rsidR="00050DBA" w:rsidRPr="006B0FA1">
              <w:rPr>
                <w:rFonts w:eastAsia="SimSun" w:hint="eastAsia"/>
              </w:rPr>
              <w:t>至</w:t>
            </w:r>
            <w:r w:rsidRPr="006B0FA1">
              <w:rPr>
                <w:rFonts w:eastAsia="SimSun"/>
              </w:rPr>
              <w:t>2021-07-16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2647C71B" w14:textId="4DB5F481" w:rsidR="0095744B" w:rsidRPr="006B0FA1" w:rsidRDefault="00E8091D" w:rsidP="006B0FA1">
            <w:pPr>
              <w:pStyle w:val="TableText0"/>
              <w:rPr>
                <w:rFonts w:eastAsia="SimSun"/>
              </w:rPr>
            </w:pPr>
            <w:r w:rsidRPr="006B0FA1">
              <w:rPr>
                <w:rFonts w:eastAsia="SimSun" w:hint="eastAsia"/>
              </w:rPr>
              <w:t>电子化会议</w:t>
            </w:r>
          </w:p>
        </w:tc>
        <w:bookmarkStart w:id="304" w:name="lt_pId697"/>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2AAE232A" w14:textId="7E9A09FC"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"http://www.itu.int/net/itu-t/lists/rgmdetails.aspx?id=12614&amp;Group=20" \o "For WIs expected to get consent at next SG20 meeting, as well as for all ongoing WIs." </w:instrText>
            </w:r>
            <w:r w:rsidRPr="006B0FA1">
              <w:rPr>
                <w:rFonts w:eastAsia="SimSun"/>
              </w:rPr>
              <w:fldChar w:fldCharType="separate"/>
            </w:r>
            <w:r w:rsidRPr="006B0FA1">
              <w:rPr>
                <w:rFonts w:eastAsia="SimSun"/>
                <w:color w:val="0000FF"/>
                <w:u w:val="single"/>
              </w:rPr>
              <w:t>Q3/20</w:t>
            </w:r>
            <w:r w:rsidRPr="006B0FA1">
              <w:rPr>
                <w:rFonts w:eastAsia="SimSun"/>
                <w:color w:val="0000FF"/>
                <w:u w:val="single"/>
              </w:rPr>
              <w:fldChar w:fldCharType="end"/>
            </w:r>
            <w:r w:rsidRPr="006B0FA1">
              <w:rPr>
                <w:rFonts w:eastAsia="SimSun"/>
              </w:rPr>
              <w:t> [</w:t>
            </w:r>
            <w:hyperlink r:id="rId217" w:tooltip="See meeting report" w:history="1">
              <w:r w:rsidR="00810FE4" w:rsidRPr="006B0FA1">
                <w:rPr>
                  <w:rFonts w:eastAsia="SimSun" w:hint="eastAsia"/>
                  <w:color w:val="0000FF"/>
                  <w:u w:val="single"/>
                </w:rPr>
                <w:t>会议报告</w:t>
              </w:r>
            </w:hyperlink>
            <w:r w:rsidRPr="006B0FA1">
              <w:rPr>
                <w:rFonts w:eastAsia="SimSun"/>
              </w:rPr>
              <w:t>]</w:t>
            </w:r>
            <w:bookmarkEnd w:id="30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587B941" w14:textId="0B0CDFF2" w:rsidR="0095744B" w:rsidRPr="006B0FA1" w:rsidRDefault="0095744B" w:rsidP="006B0FA1">
            <w:pPr>
              <w:pStyle w:val="TableText0"/>
              <w:rPr>
                <w:rFonts w:eastAsia="SimSun"/>
              </w:rPr>
            </w:pPr>
            <w:bookmarkStart w:id="305" w:name="lt_pId698"/>
            <w:r w:rsidRPr="006B0FA1">
              <w:rPr>
                <w:rFonts w:eastAsia="SimSun"/>
              </w:rPr>
              <w:t>Q3/20</w:t>
            </w:r>
            <w:r w:rsidR="00E8091D" w:rsidRPr="006B0FA1">
              <w:rPr>
                <w:rFonts w:eastAsia="SimSun" w:hint="eastAsia"/>
              </w:rPr>
              <w:t>报告人组会议</w:t>
            </w:r>
            <w:bookmarkEnd w:id="305"/>
          </w:p>
        </w:tc>
      </w:tr>
      <w:tr w:rsidR="0095744B" w:rsidRPr="0095744B" w14:paraId="4724F670"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50BF7A6B" w14:textId="77777777" w:rsidR="0095744B" w:rsidRPr="006B0FA1" w:rsidRDefault="0095744B" w:rsidP="006B0FA1">
            <w:pPr>
              <w:pStyle w:val="TableText0"/>
              <w:rPr>
                <w:rFonts w:eastAsia="SimSun"/>
              </w:rPr>
            </w:pPr>
            <w:r w:rsidRPr="006B0FA1">
              <w:rPr>
                <w:rFonts w:eastAsia="SimSun"/>
              </w:rPr>
              <w:t>2021-07-21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5CC841BF" w14:textId="24817479" w:rsidR="0095744B" w:rsidRPr="006B0FA1" w:rsidRDefault="00E8091D" w:rsidP="006B0FA1">
            <w:pPr>
              <w:pStyle w:val="TableText0"/>
              <w:rPr>
                <w:rFonts w:eastAsia="SimSun"/>
              </w:rPr>
            </w:pPr>
            <w:r w:rsidRPr="006B0FA1">
              <w:rPr>
                <w:rFonts w:eastAsia="SimSun" w:hint="eastAsia"/>
              </w:rPr>
              <w:t>电子化会议</w:t>
            </w:r>
          </w:p>
        </w:tc>
        <w:bookmarkStart w:id="306" w:name="lt_pId701"/>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098F254A" w14:textId="5BFA414E"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"http://www.itu.int/net/itu-t/lists/rgmdetails.aspx?id=12615&amp;Group=20" \o "Q4/20 will deal with current work items and living list items of Q4/20. High priority is candidate documents (Y.DPM-interop, Y.STIS-fm) for consent at the October SG20 meeting." </w:instrText>
            </w:r>
            <w:r w:rsidRPr="006B0FA1">
              <w:rPr>
                <w:rFonts w:eastAsia="SimSun"/>
              </w:rPr>
              <w:fldChar w:fldCharType="separate"/>
            </w:r>
            <w:r w:rsidRPr="006B0FA1">
              <w:rPr>
                <w:rFonts w:eastAsia="SimSun"/>
                <w:color w:val="0000FF"/>
                <w:u w:val="single"/>
              </w:rPr>
              <w:t>Q4/20</w:t>
            </w:r>
            <w:r w:rsidRPr="006B0FA1">
              <w:rPr>
                <w:rFonts w:eastAsia="SimSun"/>
                <w:color w:val="0000FF"/>
                <w:u w:val="single"/>
              </w:rPr>
              <w:fldChar w:fldCharType="end"/>
            </w:r>
            <w:r w:rsidRPr="006B0FA1">
              <w:rPr>
                <w:rFonts w:eastAsia="SimSun"/>
              </w:rPr>
              <w:t> [</w:t>
            </w:r>
            <w:hyperlink r:id="rId218" w:tooltip="See meeting report" w:history="1">
              <w:r w:rsidR="00810FE4" w:rsidRPr="006B0FA1">
                <w:rPr>
                  <w:rFonts w:eastAsia="SimSun" w:hint="eastAsia"/>
                  <w:color w:val="0000FF"/>
                  <w:u w:val="single"/>
                </w:rPr>
                <w:t>会议报告</w:t>
              </w:r>
            </w:hyperlink>
            <w:r w:rsidRPr="006B0FA1">
              <w:rPr>
                <w:rFonts w:eastAsia="SimSun"/>
              </w:rPr>
              <w:t>]</w:t>
            </w:r>
            <w:bookmarkEnd w:id="30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539646BF" w14:textId="4F2281F0" w:rsidR="0095744B" w:rsidRPr="006B0FA1" w:rsidRDefault="0095744B" w:rsidP="006B0FA1">
            <w:pPr>
              <w:pStyle w:val="TableText0"/>
              <w:rPr>
                <w:rFonts w:eastAsia="SimSun"/>
              </w:rPr>
            </w:pPr>
            <w:bookmarkStart w:id="307" w:name="lt_pId702"/>
            <w:r w:rsidRPr="006B0FA1">
              <w:rPr>
                <w:rFonts w:eastAsia="SimSun"/>
              </w:rPr>
              <w:t>Q4/20</w:t>
            </w:r>
            <w:r w:rsidR="00E8091D" w:rsidRPr="006B0FA1">
              <w:rPr>
                <w:rFonts w:eastAsia="SimSun" w:hint="eastAsia"/>
              </w:rPr>
              <w:t>报告人组会议</w:t>
            </w:r>
            <w:bookmarkEnd w:id="307"/>
          </w:p>
        </w:tc>
      </w:tr>
      <w:tr w:rsidR="0095744B" w:rsidRPr="0095744B" w14:paraId="20D7ABDC"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700EF37D" w14:textId="462C1A18" w:rsidR="0095744B" w:rsidRPr="006B0FA1" w:rsidRDefault="0095744B" w:rsidP="006B0FA1">
            <w:pPr>
              <w:pStyle w:val="TableText0"/>
              <w:rPr>
                <w:rFonts w:eastAsia="SimSun"/>
              </w:rPr>
            </w:pPr>
            <w:r w:rsidRPr="006B0FA1">
              <w:rPr>
                <w:rFonts w:eastAsia="SimSun"/>
              </w:rPr>
              <w:t>2021-07-21</w:t>
            </w:r>
            <w:r w:rsidRPr="006B0FA1">
              <w:rPr>
                <w:rFonts w:eastAsia="SimSun"/>
              </w:rPr>
              <w:br/>
            </w:r>
            <w:r w:rsidR="00050DBA" w:rsidRPr="006B0FA1">
              <w:rPr>
                <w:rFonts w:eastAsia="SimSun" w:hint="eastAsia"/>
              </w:rPr>
              <w:t>至</w:t>
            </w:r>
            <w:r w:rsidRPr="006B0FA1">
              <w:rPr>
                <w:rFonts w:eastAsia="SimSun"/>
              </w:rPr>
              <w:t>2021-07-22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089FE339" w14:textId="567DEC36" w:rsidR="0095744B" w:rsidRPr="006B0FA1" w:rsidRDefault="00E8091D" w:rsidP="006B0FA1">
            <w:pPr>
              <w:pStyle w:val="TableText0"/>
              <w:rPr>
                <w:rFonts w:eastAsia="SimSun"/>
              </w:rPr>
            </w:pPr>
            <w:r w:rsidRPr="006B0FA1">
              <w:rPr>
                <w:rFonts w:eastAsia="SimSun" w:hint="eastAsia"/>
              </w:rPr>
              <w:t>电子化会议</w:t>
            </w:r>
          </w:p>
        </w:tc>
        <w:bookmarkStart w:id="308" w:name="lt_pId707"/>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78DCA8E4" w14:textId="13D64E47"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"http://www.itu.int/net/itu-t/lists/rgmdetails.aspx?id=12611&amp;Group=20" \o "Make progress on on-going work items, especially Y.IoT-sd-arch." </w:instrText>
            </w:r>
            <w:r w:rsidRPr="006B0FA1">
              <w:rPr>
                <w:rFonts w:eastAsia="SimSun"/>
              </w:rPr>
              <w:fldChar w:fldCharType="separate"/>
            </w:r>
            <w:r w:rsidRPr="006B0FA1">
              <w:rPr>
                <w:rFonts w:eastAsia="SimSun"/>
                <w:color w:val="0000FF"/>
                <w:u w:val="single"/>
              </w:rPr>
              <w:t>Q1/20</w:t>
            </w:r>
            <w:r w:rsidRPr="006B0FA1">
              <w:rPr>
                <w:rFonts w:eastAsia="SimSun"/>
                <w:color w:val="0000FF"/>
                <w:u w:val="single"/>
              </w:rPr>
              <w:fldChar w:fldCharType="end"/>
            </w:r>
            <w:r w:rsidRPr="006B0FA1">
              <w:rPr>
                <w:rFonts w:eastAsia="SimSun"/>
              </w:rPr>
              <w:t> [</w:t>
            </w:r>
            <w:hyperlink r:id="rId219" w:tooltip="See meeting report" w:history="1">
              <w:r w:rsidR="00810FE4" w:rsidRPr="006B0FA1">
                <w:rPr>
                  <w:rFonts w:eastAsia="SimSun" w:hint="eastAsia"/>
                  <w:color w:val="0000FF"/>
                  <w:u w:val="single"/>
                </w:rPr>
                <w:t>会议报告</w:t>
              </w:r>
            </w:hyperlink>
            <w:r w:rsidRPr="006B0FA1">
              <w:rPr>
                <w:rFonts w:eastAsia="SimSun"/>
              </w:rPr>
              <w:t>]</w:t>
            </w:r>
            <w:bookmarkEnd w:id="30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44832F5" w14:textId="18968C84" w:rsidR="0095744B" w:rsidRPr="006B0FA1" w:rsidRDefault="0095744B" w:rsidP="006B0FA1">
            <w:pPr>
              <w:pStyle w:val="TableText0"/>
              <w:rPr>
                <w:rFonts w:eastAsia="SimSun"/>
              </w:rPr>
            </w:pPr>
            <w:bookmarkStart w:id="309" w:name="lt_pId708"/>
            <w:r w:rsidRPr="006B0FA1">
              <w:rPr>
                <w:rFonts w:eastAsia="SimSun"/>
              </w:rPr>
              <w:t>Q1/20</w:t>
            </w:r>
            <w:r w:rsidR="00E8091D" w:rsidRPr="006B0FA1">
              <w:rPr>
                <w:rFonts w:eastAsia="SimSun" w:hint="eastAsia"/>
              </w:rPr>
              <w:t>报告人组会议</w:t>
            </w:r>
            <w:bookmarkEnd w:id="309"/>
          </w:p>
        </w:tc>
      </w:tr>
      <w:tr w:rsidR="0095744B" w:rsidRPr="0095744B" w14:paraId="793649AF"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0CE8DC02" w14:textId="24F1D653" w:rsidR="0095744B" w:rsidRPr="006B0FA1" w:rsidRDefault="0095744B" w:rsidP="006B0FA1">
            <w:pPr>
              <w:pStyle w:val="TableText0"/>
              <w:rPr>
                <w:rFonts w:eastAsia="SimSun"/>
              </w:rPr>
            </w:pPr>
            <w:r w:rsidRPr="006B0FA1">
              <w:rPr>
                <w:rFonts w:eastAsia="SimSun"/>
              </w:rPr>
              <w:t>2021-09-07</w:t>
            </w:r>
            <w:r w:rsidRPr="006B0FA1">
              <w:rPr>
                <w:rFonts w:eastAsia="SimSun"/>
              </w:rPr>
              <w:br/>
            </w:r>
            <w:r w:rsidR="00050DBA" w:rsidRPr="006B0FA1">
              <w:rPr>
                <w:rFonts w:eastAsia="SimSun" w:hint="eastAsia"/>
              </w:rPr>
              <w:t>至</w:t>
            </w:r>
            <w:r w:rsidRPr="006B0FA1">
              <w:rPr>
                <w:rFonts w:eastAsia="SimSun"/>
              </w:rPr>
              <w:t>2021-09-09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5C4CFE55" w14:textId="047A1213" w:rsidR="0095744B" w:rsidRPr="006B0FA1" w:rsidRDefault="00E8091D" w:rsidP="006B0FA1">
            <w:pPr>
              <w:pStyle w:val="TableText0"/>
              <w:rPr>
                <w:rFonts w:eastAsia="SimSun"/>
              </w:rPr>
            </w:pPr>
            <w:r w:rsidRPr="006B0FA1">
              <w:rPr>
                <w:rFonts w:eastAsia="SimSun" w:hint="eastAsia"/>
              </w:rPr>
              <w:t>电子化会议</w:t>
            </w:r>
          </w:p>
        </w:tc>
        <w:bookmarkStart w:id="310" w:name="lt_pId713"/>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10C5F945" w14:textId="654C8DA2"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"http://www.itu.int/net/itu-t/lists/rgmdetails.aspx?id=12613&amp;Group=20" \o "High priority:   - Y.AM-SC-reqts  - Y.IoT-UAS-Reqts  - Y.CEIHMon-Reqts  - Y.IoT-NCM-reqts,  - Y.SmartShoppingMall  -               Some ongoing work items transferred to Q2/20 at May 2021 meeting from Q4/20 (Y.BC-SON, Y.water-S..." </w:instrText>
            </w:r>
            <w:r w:rsidRPr="006B0FA1">
              <w:rPr>
                <w:rFonts w:eastAsia="SimSun"/>
              </w:rPr>
              <w:fldChar w:fldCharType="separate"/>
            </w:r>
            <w:r w:rsidRPr="006B0FA1">
              <w:rPr>
                <w:rFonts w:eastAsia="SimSun"/>
                <w:color w:val="0000FF"/>
                <w:u w:val="single"/>
              </w:rPr>
              <w:t>Q2/20</w:t>
            </w:r>
            <w:r w:rsidRPr="006B0FA1">
              <w:rPr>
                <w:rFonts w:eastAsia="SimSun"/>
                <w:color w:val="0000FF"/>
                <w:u w:val="single"/>
              </w:rPr>
              <w:fldChar w:fldCharType="end"/>
            </w:r>
            <w:r w:rsidRPr="006B0FA1">
              <w:rPr>
                <w:rFonts w:eastAsia="SimSun"/>
              </w:rPr>
              <w:t xml:space="preserve"> [</w:t>
            </w:r>
            <w:hyperlink r:id="rId220" w:tooltip="See meeting report" w:history="1">
              <w:r w:rsidR="00810FE4" w:rsidRPr="006B0FA1">
                <w:rPr>
                  <w:rFonts w:eastAsia="SimSun" w:hint="eastAsia"/>
                  <w:color w:val="0000FF"/>
                  <w:u w:val="single"/>
                </w:rPr>
                <w:t>会议报告</w:t>
              </w:r>
            </w:hyperlink>
            <w:r w:rsidRPr="006B0FA1">
              <w:rPr>
                <w:rFonts w:eastAsia="SimSun"/>
              </w:rPr>
              <w:t>]</w:t>
            </w:r>
            <w:bookmarkEnd w:id="31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5F87F3F" w14:textId="2FCD27DC" w:rsidR="0095744B" w:rsidRPr="006B0FA1" w:rsidRDefault="0095744B" w:rsidP="006B0FA1">
            <w:pPr>
              <w:pStyle w:val="TableText0"/>
              <w:rPr>
                <w:rFonts w:eastAsia="SimSun"/>
              </w:rPr>
            </w:pPr>
            <w:bookmarkStart w:id="311" w:name="lt_pId714"/>
            <w:r w:rsidRPr="006B0FA1">
              <w:rPr>
                <w:rFonts w:eastAsia="SimSun"/>
              </w:rPr>
              <w:t>Q2/20</w:t>
            </w:r>
            <w:r w:rsidR="00E8091D" w:rsidRPr="006B0FA1">
              <w:rPr>
                <w:rFonts w:eastAsia="SimSun" w:hint="eastAsia"/>
              </w:rPr>
              <w:t>报告人组会议</w:t>
            </w:r>
            <w:bookmarkEnd w:id="311"/>
          </w:p>
        </w:tc>
      </w:tr>
      <w:tr w:rsidR="0095744B" w:rsidRPr="0095744B" w14:paraId="56E8BC67"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32B5A873" w14:textId="77777777" w:rsidR="0095744B" w:rsidRPr="006B0FA1" w:rsidRDefault="0095744B" w:rsidP="006B0FA1">
            <w:pPr>
              <w:pStyle w:val="TableText0"/>
              <w:rPr>
                <w:rFonts w:eastAsia="SimSun"/>
              </w:rPr>
            </w:pPr>
            <w:r w:rsidRPr="006B0FA1">
              <w:rPr>
                <w:rFonts w:eastAsia="SimSun"/>
              </w:rPr>
              <w:t>2021-09-20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7E0C1093" w14:textId="4CBA3ACB" w:rsidR="0095744B" w:rsidRPr="006B0FA1" w:rsidRDefault="00E8091D" w:rsidP="006B0FA1">
            <w:pPr>
              <w:pStyle w:val="TableText0"/>
              <w:rPr>
                <w:rFonts w:eastAsia="SimSun"/>
              </w:rPr>
            </w:pPr>
            <w:r w:rsidRPr="006B0FA1">
              <w:rPr>
                <w:rFonts w:eastAsia="SimSun" w:hint="eastAsia"/>
              </w:rPr>
              <w:t>电子化会议</w:t>
            </w:r>
          </w:p>
        </w:tc>
        <w:bookmarkStart w:id="312" w:name="lt_pId717"/>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2FE4DE93" w14:textId="3F99B34B" w:rsidR="0095744B" w:rsidRPr="006B0FA1" w:rsidRDefault="0095744B" w:rsidP="006B0FA1">
            <w:pPr>
              <w:pStyle w:val="TableText0"/>
              <w:rPr>
                <w:rFonts w:eastAsia="SimSun"/>
              </w:rPr>
            </w:pPr>
            <w:r w:rsidRPr="006B0FA1">
              <w:rPr>
                <w:rFonts w:eastAsia="SimSun"/>
              </w:rPr>
              <w:fldChar w:fldCharType="begin"/>
            </w:r>
            <w:r w:rsidRPr="006B0FA1">
              <w:rPr>
                <w:rFonts w:eastAsia="SimSun"/>
              </w:rPr>
              <w:instrText xml:space="preserve"> HYPERLINK "http://www.itu.int/net/itu-t/lists/rgmdetails.aspx?id=12617&amp;Group=20" \o "Progress on existing work items" </w:instrText>
            </w:r>
            <w:r w:rsidRPr="006B0FA1">
              <w:rPr>
                <w:rFonts w:eastAsia="SimSun"/>
              </w:rPr>
              <w:fldChar w:fldCharType="separate"/>
            </w:r>
            <w:r w:rsidRPr="006B0FA1">
              <w:rPr>
                <w:rFonts w:eastAsia="SimSun"/>
                <w:color w:val="0000FF"/>
                <w:u w:val="single"/>
              </w:rPr>
              <w:t>Q7/20</w:t>
            </w:r>
            <w:r w:rsidRPr="006B0FA1">
              <w:rPr>
                <w:rFonts w:eastAsia="SimSun"/>
                <w:color w:val="0000FF"/>
                <w:u w:val="single"/>
              </w:rPr>
              <w:fldChar w:fldCharType="end"/>
            </w:r>
            <w:r w:rsidRPr="006B0FA1">
              <w:rPr>
                <w:rFonts w:eastAsia="SimSun"/>
              </w:rPr>
              <w:t> [</w:t>
            </w:r>
            <w:hyperlink r:id="rId221" w:tooltip="See meeting report" w:history="1">
              <w:r w:rsidR="00810FE4" w:rsidRPr="006B0FA1">
                <w:rPr>
                  <w:rFonts w:eastAsia="SimSun" w:hint="eastAsia"/>
                  <w:color w:val="0000FF"/>
                  <w:u w:val="single"/>
                </w:rPr>
                <w:t>会议报告</w:t>
              </w:r>
            </w:hyperlink>
            <w:r w:rsidRPr="006B0FA1">
              <w:rPr>
                <w:rFonts w:eastAsia="SimSun"/>
              </w:rPr>
              <w:t>]</w:t>
            </w:r>
            <w:bookmarkEnd w:id="312"/>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A3B7AF3" w14:textId="5AEDC1F7" w:rsidR="0095744B" w:rsidRPr="006B0FA1" w:rsidRDefault="0095744B" w:rsidP="006B0FA1">
            <w:pPr>
              <w:pStyle w:val="TableText0"/>
              <w:rPr>
                <w:rFonts w:eastAsia="SimSun"/>
              </w:rPr>
            </w:pPr>
            <w:bookmarkStart w:id="313" w:name="lt_pId718"/>
            <w:r w:rsidRPr="006B0FA1">
              <w:rPr>
                <w:rFonts w:eastAsia="SimSun"/>
              </w:rPr>
              <w:t>Q7/20</w:t>
            </w:r>
            <w:r w:rsidR="00E8091D" w:rsidRPr="006B0FA1">
              <w:rPr>
                <w:rFonts w:eastAsia="SimSun" w:hint="eastAsia"/>
              </w:rPr>
              <w:t>报告人组会议</w:t>
            </w:r>
            <w:bookmarkEnd w:id="313"/>
          </w:p>
        </w:tc>
      </w:tr>
      <w:tr w:rsidR="0095744B" w:rsidRPr="0095744B" w14:paraId="58B51294"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3990ACA3" w14:textId="6CB7EC31" w:rsidR="0095744B" w:rsidRPr="006B0FA1" w:rsidRDefault="0095744B" w:rsidP="006B0FA1">
            <w:pPr>
              <w:pStyle w:val="TableText0"/>
              <w:rPr>
                <w:rFonts w:eastAsia="SimSun"/>
              </w:rPr>
            </w:pPr>
            <w:r w:rsidRPr="006B0FA1">
              <w:rPr>
                <w:rFonts w:eastAsia="SimSun"/>
              </w:rPr>
              <w:lastRenderedPageBreak/>
              <w:t>2021-12-01</w:t>
            </w:r>
            <w:r w:rsidRPr="006B0FA1">
              <w:rPr>
                <w:rFonts w:eastAsia="SimSun"/>
              </w:rPr>
              <w:br/>
            </w:r>
            <w:r w:rsidR="00050DBA" w:rsidRPr="006B0FA1">
              <w:rPr>
                <w:rFonts w:eastAsia="SimSun" w:hint="eastAsia"/>
              </w:rPr>
              <w:t>至</w:t>
            </w:r>
            <w:r w:rsidRPr="006B0FA1">
              <w:rPr>
                <w:rFonts w:eastAsia="SimSun"/>
              </w:rPr>
              <w:t>2021-12-02</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7E3BAE4C" w14:textId="67E65E5E"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529A8595" w14:textId="77777777" w:rsidR="0095744B" w:rsidRPr="006B0FA1" w:rsidRDefault="0095744B" w:rsidP="006B0FA1">
            <w:pPr>
              <w:pStyle w:val="TableText0"/>
              <w:rPr>
                <w:rFonts w:eastAsia="SimSun"/>
              </w:rPr>
            </w:pPr>
            <w:bookmarkStart w:id="314" w:name="lt_pId723"/>
            <w:r w:rsidRPr="006B0FA1">
              <w:rPr>
                <w:rFonts w:eastAsia="SimSun"/>
              </w:rPr>
              <w:t>Q1/20</w:t>
            </w:r>
            <w:bookmarkEnd w:id="314"/>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D03753B" w14:textId="4EB5FF05" w:rsidR="0095744B" w:rsidRPr="006B0FA1" w:rsidRDefault="0095744B" w:rsidP="006B0FA1">
            <w:pPr>
              <w:pStyle w:val="TableText0"/>
              <w:rPr>
                <w:rFonts w:eastAsia="SimSun"/>
              </w:rPr>
            </w:pPr>
            <w:bookmarkStart w:id="315" w:name="lt_pId724"/>
            <w:r w:rsidRPr="006B0FA1">
              <w:rPr>
                <w:rFonts w:eastAsia="SimSun"/>
              </w:rPr>
              <w:t>Q1/20</w:t>
            </w:r>
            <w:r w:rsidR="00E8091D" w:rsidRPr="006B0FA1">
              <w:rPr>
                <w:rFonts w:eastAsia="SimSun" w:hint="eastAsia"/>
              </w:rPr>
              <w:t>报告人组会议</w:t>
            </w:r>
            <w:bookmarkEnd w:id="315"/>
          </w:p>
        </w:tc>
      </w:tr>
      <w:tr w:rsidR="0095744B" w:rsidRPr="0095744B" w14:paraId="5EA53A4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35968FCF" w14:textId="66ECFCEC" w:rsidR="0095744B" w:rsidRPr="006B0FA1" w:rsidRDefault="0095744B" w:rsidP="006B0FA1">
            <w:pPr>
              <w:pStyle w:val="TableText0"/>
              <w:rPr>
                <w:rFonts w:eastAsia="SimSun"/>
              </w:rPr>
            </w:pPr>
            <w:r w:rsidRPr="006B0FA1">
              <w:rPr>
                <w:rFonts w:eastAsia="SimSun"/>
              </w:rPr>
              <w:t>2021-12-14</w:t>
            </w:r>
            <w:r w:rsidRPr="006B0FA1">
              <w:rPr>
                <w:rFonts w:eastAsia="SimSun"/>
              </w:rPr>
              <w:br/>
            </w:r>
            <w:r w:rsidR="00050DBA" w:rsidRPr="006B0FA1">
              <w:rPr>
                <w:rFonts w:eastAsia="SimSun" w:hint="eastAsia"/>
              </w:rPr>
              <w:t>至</w:t>
            </w:r>
            <w:r w:rsidRPr="006B0FA1">
              <w:rPr>
                <w:rFonts w:eastAsia="SimSun"/>
              </w:rPr>
              <w:t>2021-12-16</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6C17BC15" w14:textId="40A96F51"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65976132" w14:textId="77777777" w:rsidR="0095744B" w:rsidRPr="006B0FA1" w:rsidRDefault="0095744B" w:rsidP="006B0FA1">
            <w:pPr>
              <w:pStyle w:val="TableText0"/>
              <w:rPr>
                <w:rFonts w:eastAsia="SimSun"/>
              </w:rPr>
            </w:pPr>
            <w:bookmarkStart w:id="316" w:name="lt_pId729"/>
            <w:r w:rsidRPr="006B0FA1">
              <w:rPr>
                <w:rFonts w:eastAsia="SimSun"/>
              </w:rPr>
              <w:t>Q2/20</w:t>
            </w:r>
            <w:bookmarkEnd w:id="316"/>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B78A6D5" w14:textId="607BB91D" w:rsidR="0095744B" w:rsidRPr="006B0FA1" w:rsidRDefault="0095744B" w:rsidP="006B0FA1">
            <w:pPr>
              <w:pStyle w:val="TableText0"/>
              <w:rPr>
                <w:rFonts w:eastAsia="SimSun"/>
              </w:rPr>
            </w:pPr>
            <w:bookmarkStart w:id="317" w:name="lt_pId730"/>
            <w:r w:rsidRPr="006B0FA1">
              <w:rPr>
                <w:rFonts w:eastAsia="SimSun"/>
              </w:rPr>
              <w:t>Q2/20</w:t>
            </w:r>
            <w:r w:rsidR="00E8091D" w:rsidRPr="006B0FA1">
              <w:rPr>
                <w:rFonts w:eastAsia="SimSun" w:hint="eastAsia"/>
              </w:rPr>
              <w:t>报告人组会议</w:t>
            </w:r>
            <w:bookmarkEnd w:id="317"/>
          </w:p>
        </w:tc>
      </w:tr>
      <w:tr w:rsidR="0095744B" w:rsidRPr="0095744B" w14:paraId="567A0A1A"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03B8B9A4" w14:textId="2CAFE3F2" w:rsidR="0095744B" w:rsidRPr="006B0FA1" w:rsidRDefault="0095744B" w:rsidP="006B0FA1">
            <w:pPr>
              <w:pStyle w:val="TableText0"/>
              <w:rPr>
                <w:rFonts w:eastAsia="SimSun"/>
              </w:rPr>
            </w:pPr>
            <w:r w:rsidRPr="006B0FA1">
              <w:rPr>
                <w:rFonts w:eastAsia="SimSun"/>
              </w:rPr>
              <w:t>2022-01-19</w:t>
            </w:r>
            <w:r w:rsidRPr="006B0FA1">
              <w:rPr>
                <w:rFonts w:eastAsia="SimSun"/>
              </w:rPr>
              <w:br/>
            </w:r>
            <w:r w:rsidR="00050DBA" w:rsidRPr="006B0FA1">
              <w:rPr>
                <w:rFonts w:eastAsia="SimSun" w:hint="eastAsia"/>
              </w:rPr>
              <w:t>至</w:t>
            </w:r>
            <w:r w:rsidRPr="006B0FA1">
              <w:rPr>
                <w:rFonts w:eastAsia="SimSun"/>
              </w:rPr>
              <w:t>2022-01-21</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60B67CE0" w14:textId="57F2F882"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53E19556" w14:textId="77777777" w:rsidR="0095744B" w:rsidRPr="006B0FA1" w:rsidRDefault="0095744B" w:rsidP="006B0FA1">
            <w:pPr>
              <w:pStyle w:val="TableText0"/>
              <w:rPr>
                <w:rFonts w:eastAsia="SimSun"/>
              </w:rPr>
            </w:pPr>
            <w:bookmarkStart w:id="318" w:name="lt_pId735"/>
            <w:r w:rsidRPr="006B0FA1">
              <w:rPr>
                <w:rFonts w:eastAsia="SimSun"/>
              </w:rPr>
              <w:t>Q4/20</w:t>
            </w:r>
            <w:bookmarkEnd w:id="318"/>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02AD6AB" w14:textId="1FAD4676" w:rsidR="0095744B" w:rsidRPr="006B0FA1" w:rsidRDefault="0095744B" w:rsidP="006B0FA1">
            <w:pPr>
              <w:pStyle w:val="TableText0"/>
              <w:rPr>
                <w:rFonts w:eastAsia="SimSun"/>
              </w:rPr>
            </w:pPr>
            <w:bookmarkStart w:id="319" w:name="lt_pId736"/>
            <w:r w:rsidRPr="006B0FA1">
              <w:rPr>
                <w:rFonts w:eastAsia="SimSun"/>
              </w:rPr>
              <w:t>Q4/20</w:t>
            </w:r>
            <w:r w:rsidR="00E8091D" w:rsidRPr="006B0FA1">
              <w:rPr>
                <w:rFonts w:eastAsia="SimSun" w:hint="eastAsia"/>
              </w:rPr>
              <w:t>报告人组会议</w:t>
            </w:r>
            <w:bookmarkEnd w:id="319"/>
          </w:p>
        </w:tc>
      </w:tr>
      <w:tr w:rsidR="0095744B" w:rsidRPr="0095744B" w14:paraId="18567902"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22E27930" w14:textId="77777777" w:rsidR="0095744B" w:rsidRPr="006B0FA1" w:rsidRDefault="0095744B" w:rsidP="006B0FA1">
            <w:pPr>
              <w:pStyle w:val="TableText0"/>
              <w:rPr>
                <w:rFonts w:eastAsia="SimSun"/>
              </w:rPr>
            </w:pPr>
            <w:r w:rsidRPr="006B0FA1">
              <w:rPr>
                <w:rFonts w:eastAsia="SimSun"/>
              </w:rPr>
              <w:t>2022-01-19</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654FF5EF" w14:textId="3C2E957B"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479AC750" w14:textId="77777777" w:rsidR="0095744B" w:rsidRPr="006B0FA1" w:rsidRDefault="0095744B" w:rsidP="006B0FA1">
            <w:pPr>
              <w:pStyle w:val="TableText0"/>
              <w:rPr>
                <w:rFonts w:eastAsia="SimSun"/>
              </w:rPr>
            </w:pPr>
            <w:bookmarkStart w:id="320" w:name="lt_pId739"/>
            <w:r w:rsidRPr="006B0FA1">
              <w:rPr>
                <w:rFonts w:eastAsia="SimSun"/>
              </w:rPr>
              <w:t>Q4/20</w:t>
            </w:r>
            <w:bookmarkEnd w:id="320"/>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7DD1AB6" w14:textId="62AAF360" w:rsidR="0095744B" w:rsidRPr="006B0FA1" w:rsidRDefault="00E8091D" w:rsidP="006B0FA1">
            <w:pPr>
              <w:pStyle w:val="TableText0"/>
              <w:rPr>
                <w:rFonts w:eastAsia="SimSun"/>
                <w:lang w:eastAsia="zh-CN"/>
              </w:rPr>
            </w:pPr>
            <w:bookmarkStart w:id="321" w:name="lt_pId740"/>
            <w:r w:rsidRPr="006B0FA1">
              <w:rPr>
                <w:rFonts w:eastAsia="SimSun" w:hint="eastAsia"/>
                <w:lang w:eastAsia="zh-CN"/>
              </w:rPr>
              <w:t>有关</w:t>
            </w:r>
            <w:bookmarkStart w:id="322" w:name="_Hlk95386534"/>
            <w:r w:rsidRPr="006B0FA1">
              <w:rPr>
                <w:rFonts w:eastAsia="SimSun" w:hint="eastAsia"/>
                <w:lang w:eastAsia="zh-CN"/>
              </w:rPr>
              <w:t>人工智能物联网（</w:t>
            </w:r>
            <w:r w:rsidRPr="006B0FA1">
              <w:rPr>
                <w:rFonts w:eastAsia="SimSun"/>
                <w:lang w:eastAsia="zh-CN"/>
              </w:rPr>
              <w:t>AIoT</w:t>
            </w:r>
            <w:r w:rsidRPr="006B0FA1">
              <w:rPr>
                <w:rFonts w:eastAsia="SimSun" w:hint="eastAsia"/>
                <w:lang w:eastAsia="zh-CN"/>
              </w:rPr>
              <w:t>）</w:t>
            </w:r>
            <w:bookmarkEnd w:id="322"/>
            <w:r w:rsidRPr="006B0FA1">
              <w:rPr>
                <w:rFonts w:eastAsia="SimSun" w:hint="eastAsia"/>
                <w:lang w:eastAsia="zh-CN"/>
              </w:rPr>
              <w:t>活动的信函通信组</w:t>
            </w:r>
            <w:bookmarkEnd w:id="321"/>
          </w:p>
        </w:tc>
      </w:tr>
      <w:tr w:rsidR="0095744B" w:rsidRPr="0095744B" w14:paraId="3531F921" w14:textId="77777777" w:rsidTr="006F47E1">
        <w:trPr>
          <w:jc w:val="center"/>
        </w:trPr>
        <w:tc>
          <w:tcPr>
            <w:tcW w:w="899" w:type="pct"/>
            <w:tcBorders>
              <w:top w:val="outset" w:sz="6" w:space="0" w:color="auto"/>
              <w:left w:val="outset" w:sz="6" w:space="0" w:color="auto"/>
              <w:bottom w:val="outset" w:sz="6" w:space="0" w:color="auto"/>
              <w:right w:val="outset" w:sz="6" w:space="0" w:color="auto"/>
            </w:tcBorders>
            <w:shd w:val="clear" w:color="auto" w:fill="auto"/>
            <w:vAlign w:val="center"/>
          </w:tcPr>
          <w:p w14:paraId="486D00BE" w14:textId="77777777" w:rsidR="0095744B" w:rsidRPr="006B0FA1" w:rsidRDefault="0095744B" w:rsidP="006B0FA1">
            <w:pPr>
              <w:pStyle w:val="TableText0"/>
              <w:rPr>
                <w:rFonts w:eastAsia="SimSun"/>
              </w:rPr>
            </w:pPr>
            <w:r w:rsidRPr="006B0FA1">
              <w:rPr>
                <w:rFonts w:eastAsia="SimSun"/>
              </w:rPr>
              <w:t>2022-01-20</w:t>
            </w:r>
          </w:p>
        </w:tc>
        <w:tc>
          <w:tcPr>
            <w:tcW w:w="754" w:type="pct"/>
            <w:tcBorders>
              <w:top w:val="outset" w:sz="6" w:space="0" w:color="auto"/>
              <w:left w:val="outset" w:sz="6" w:space="0" w:color="auto"/>
              <w:bottom w:val="outset" w:sz="6" w:space="0" w:color="auto"/>
              <w:right w:val="outset" w:sz="6" w:space="0" w:color="auto"/>
            </w:tcBorders>
            <w:shd w:val="clear" w:color="auto" w:fill="auto"/>
            <w:vAlign w:val="center"/>
          </w:tcPr>
          <w:p w14:paraId="18C249A6" w14:textId="6B54793E" w:rsidR="0095744B" w:rsidRPr="006B0FA1" w:rsidRDefault="00E8091D" w:rsidP="006B0FA1">
            <w:pPr>
              <w:pStyle w:val="TableText0"/>
              <w:rPr>
                <w:rFonts w:eastAsia="SimSun"/>
              </w:rPr>
            </w:pPr>
            <w:r w:rsidRPr="006B0FA1">
              <w:rPr>
                <w:rFonts w:eastAsia="SimSun" w:hint="eastAsia"/>
              </w:rPr>
              <w:t>电子化会议</w:t>
            </w:r>
          </w:p>
        </w:tc>
        <w:tc>
          <w:tcPr>
            <w:tcW w:w="1108" w:type="pct"/>
            <w:tcBorders>
              <w:top w:val="outset" w:sz="6" w:space="0" w:color="auto"/>
              <w:left w:val="outset" w:sz="6" w:space="0" w:color="auto"/>
              <w:bottom w:val="outset" w:sz="6" w:space="0" w:color="auto"/>
              <w:right w:val="outset" w:sz="6" w:space="0" w:color="auto"/>
            </w:tcBorders>
            <w:shd w:val="clear" w:color="auto" w:fill="auto"/>
            <w:vAlign w:val="center"/>
          </w:tcPr>
          <w:p w14:paraId="709029DD" w14:textId="77777777" w:rsidR="0095744B" w:rsidRPr="006B0FA1" w:rsidRDefault="0095744B" w:rsidP="006B0FA1">
            <w:pPr>
              <w:pStyle w:val="TableText0"/>
              <w:rPr>
                <w:rFonts w:eastAsia="SimSun"/>
              </w:rPr>
            </w:pPr>
            <w:bookmarkStart w:id="323" w:name="lt_pId743"/>
            <w:r w:rsidRPr="006B0FA1">
              <w:rPr>
                <w:rFonts w:eastAsia="SimSun"/>
              </w:rPr>
              <w:t>Q6/20</w:t>
            </w:r>
            <w:bookmarkEnd w:id="323"/>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65A2E4D7" w14:textId="2DA7A084" w:rsidR="0095744B" w:rsidRPr="006B0FA1" w:rsidRDefault="00E8091D" w:rsidP="006B0FA1">
            <w:pPr>
              <w:pStyle w:val="TableText0"/>
              <w:rPr>
                <w:rFonts w:eastAsia="SimSun"/>
                <w:lang w:eastAsia="zh-CN"/>
              </w:rPr>
            </w:pPr>
            <w:r w:rsidRPr="006B0FA1">
              <w:rPr>
                <w:rFonts w:eastAsia="SimSun" w:hint="eastAsia"/>
                <w:lang w:eastAsia="zh-CN"/>
              </w:rPr>
              <w:t>有</w:t>
            </w:r>
            <w:r w:rsidRPr="006B0FA1">
              <w:rPr>
                <w:rFonts w:eastAsia="SimSun"/>
                <w:lang w:eastAsia="zh-CN"/>
              </w:rPr>
              <w:t>oneM2M</w:t>
            </w:r>
            <w:r w:rsidRPr="006B0FA1">
              <w:rPr>
                <w:rFonts w:eastAsia="SimSun" w:hint="eastAsia"/>
                <w:lang w:eastAsia="zh-CN"/>
              </w:rPr>
              <w:t>专家参与的</w:t>
            </w:r>
            <w:r w:rsidRPr="006B0FA1">
              <w:rPr>
                <w:rFonts w:eastAsia="SimSun"/>
                <w:lang w:eastAsia="zh-CN"/>
              </w:rPr>
              <w:t>Q6/20</w:t>
            </w:r>
            <w:r w:rsidRPr="006B0FA1">
              <w:rPr>
                <w:rFonts w:eastAsia="SimSun" w:hint="eastAsia"/>
                <w:lang w:eastAsia="zh-CN"/>
              </w:rPr>
              <w:t>报告人组会议</w:t>
            </w:r>
          </w:p>
        </w:tc>
      </w:tr>
    </w:tbl>
    <w:p w14:paraId="0AD2D740" w14:textId="77777777" w:rsidR="006B3DE4" w:rsidRPr="00DE6C68" w:rsidRDefault="006B3DE4" w:rsidP="00CA0B46">
      <w:pPr>
        <w:pStyle w:val="Heading1"/>
        <w:rPr>
          <w:lang w:eastAsia="zh-CN"/>
        </w:rPr>
      </w:pPr>
      <w:bookmarkStart w:id="324" w:name="_Toc449946854"/>
      <w:bookmarkStart w:id="325" w:name="_Toc95753287"/>
      <w:r w:rsidRPr="009B7133">
        <w:rPr>
          <w:lang w:eastAsia="zh-CN"/>
        </w:rPr>
        <w:t>2</w:t>
      </w:r>
      <w:r w:rsidRPr="009B7133">
        <w:rPr>
          <w:lang w:eastAsia="zh-CN"/>
        </w:rPr>
        <w:tab/>
      </w:r>
      <w:r w:rsidRPr="009B7133">
        <w:rPr>
          <w:rFonts w:hint="eastAsia"/>
          <w:lang w:eastAsia="zh-CN"/>
        </w:rPr>
        <w:t>工作的组织</w:t>
      </w:r>
      <w:bookmarkEnd w:id="324"/>
      <w:bookmarkEnd w:id="325"/>
    </w:p>
    <w:p w14:paraId="559872D6" w14:textId="77777777" w:rsidR="006B3DE4" w:rsidRPr="00DE6C68" w:rsidRDefault="006B3DE4" w:rsidP="00CA0B46">
      <w:pPr>
        <w:pStyle w:val="Heading2"/>
        <w:rPr>
          <w:lang w:eastAsia="zh-CN"/>
        </w:rPr>
      </w:pPr>
      <w:r w:rsidRPr="00DE6C68">
        <w:rPr>
          <w:lang w:eastAsia="zh-CN"/>
        </w:rPr>
        <w:t>2.1</w:t>
      </w:r>
      <w:r w:rsidRPr="00DE6C68">
        <w:rPr>
          <w:lang w:eastAsia="zh-CN"/>
        </w:rPr>
        <w:tab/>
      </w:r>
      <w:r w:rsidRPr="00DE6C68">
        <w:rPr>
          <w:rFonts w:hint="eastAsia"/>
          <w:lang w:eastAsia="zh-CN"/>
        </w:rPr>
        <w:t>研究的组织和工作的分配</w:t>
      </w:r>
    </w:p>
    <w:p w14:paraId="547A6B9C" w14:textId="3109DBFE" w:rsidR="006B3DE4" w:rsidRPr="00DE6C68" w:rsidRDefault="006B3DE4" w:rsidP="006B3DE4">
      <w:pPr>
        <w:rPr>
          <w:lang w:eastAsia="zh-CN"/>
        </w:rPr>
      </w:pPr>
      <w:r w:rsidRPr="00DE6C68">
        <w:rPr>
          <w:b/>
          <w:lang w:eastAsia="zh-CN"/>
        </w:rPr>
        <w:t>2.1.1</w:t>
      </w:r>
      <w:r w:rsidRPr="00DE6C68">
        <w:rPr>
          <w:lang w:eastAsia="zh-CN"/>
        </w:rPr>
        <w:tab/>
      </w:r>
      <w:r w:rsidR="009B7133" w:rsidRPr="009B7133">
        <w:rPr>
          <w:rFonts w:hint="eastAsia"/>
          <w:szCs w:val="24"/>
          <w:lang w:val="zh-CN" w:eastAsia="zh-CN"/>
        </w:rPr>
        <w:t>在本研究期</w:t>
      </w:r>
      <w:r w:rsidR="009B7133" w:rsidRPr="009B7133">
        <w:rPr>
          <w:rFonts w:hint="eastAsia"/>
          <w:szCs w:val="24"/>
          <w:lang w:eastAsia="zh-CN"/>
        </w:rPr>
        <w:t>第</w:t>
      </w:r>
      <w:r w:rsidR="009B7133" w:rsidRPr="009B7133">
        <w:rPr>
          <w:szCs w:val="24"/>
          <w:lang w:eastAsia="zh-CN"/>
        </w:rPr>
        <w:t>20</w:t>
      </w:r>
      <w:r w:rsidR="009B7133" w:rsidRPr="009B7133">
        <w:rPr>
          <w:rFonts w:hint="eastAsia"/>
          <w:szCs w:val="24"/>
          <w:lang w:eastAsia="zh-CN"/>
        </w:rPr>
        <w:t>研究组</w:t>
      </w:r>
      <w:r w:rsidR="009B7133" w:rsidRPr="009B7133">
        <w:rPr>
          <w:rFonts w:hint="eastAsia"/>
          <w:szCs w:val="24"/>
          <w:lang w:val="zh-CN" w:eastAsia="zh-CN"/>
        </w:rPr>
        <w:t>第一次会议上，该组决定成立两（</w:t>
      </w:r>
      <w:r w:rsidR="009B7133" w:rsidRPr="009B7133">
        <w:rPr>
          <w:szCs w:val="24"/>
          <w:lang w:eastAsia="zh-CN"/>
        </w:rPr>
        <w:t>2</w:t>
      </w:r>
      <w:r w:rsidR="009B7133" w:rsidRPr="009B7133">
        <w:rPr>
          <w:rFonts w:hint="eastAsia"/>
          <w:szCs w:val="24"/>
          <w:lang w:eastAsia="zh-CN"/>
        </w:rPr>
        <w:t>）</w:t>
      </w:r>
      <w:r w:rsidR="009B7133" w:rsidRPr="009B7133">
        <w:rPr>
          <w:rFonts w:hint="eastAsia"/>
          <w:szCs w:val="24"/>
          <w:lang w:val="zh-CN" w:eastAsia="zh-CN"/>
        </w:rPr>
        <w:t>个工作组。</w:t>
      </w:r>
    </w:p>
    <w:p w14:paraId="777F20C7" w14:textId="77777777" w:rsidR="006B3DE4" w:rsidRPr="00DE6C68" w:rsidRDefault="006B3DE4" w:rsidP="006B3DE4">
      <w:pPr>
        <w:rPr>
          <w:szCs w:val="24"/>
          <w:lang w:val="zh-CN" w:eastAsia="zh-CN"/>
        </w:rPr>
      </w:pPr>
      <w:r w:rsidRPr="00DE6C68">
        <w:rPr>
          <w:b/>
          <w:lang w:eastAsia="zh-CN"/>
        </w:rPr>
        <w:t>2.1.2</w:t>
      </w:r>
      <w:r w:rsidRPr="00DE6C68">
        <w:rPr>
          <w:lang w:eastAsia="zh-CN"/>
        </w:rPr>
        <w:tab/>
      </w:r>
      <w:r w:rsidRPr="00DE6C68">
        <w:rPr>
          <w:rFonts w:hint="eastAsia"/>
          <w:szCs w:val="24"/>
          <w:lang w:val="zh-CN" w:eastAsia="zh-CN"/>
        </w:rPr>
        <w:t>表</w:t>
      </w:r>
      <w:r w:rsidRPr="00DE6C68">
        <w:rPr>
          <w:szCs w:val="24"/>
          <w:lang w:eastAsia="zh-CN"/>
        </w:rPr>
        <w:t>2</w:t>
      </w:r>
      <w:r w:rsidRPr="00DE6C68">
        <w:rPr>
          <w:rFonts w:hint="eastAsia"/>
          <w:szCs w:val="24"/>
          <w:lang w:val="zh-CN" w:eastAsia="zh-CN"/>
        </w:rPr>
        <w:t>注明每个工作组的编号和名称</w:t>
      </w:r>
      <w:r w:rsidRPr="00DE6C68">
        <w:rPr>
          <w:rFonts w:hint="eastAsia"/>
          <w:szCs w:val="24"/>
          <w:lang w:eastAsia="zh-CN"/>
        </w:rPr>
        <w:t>，</w:t>
      </w:r>
      <w:r w:rsidRPr="00DE6C68">
        <w:rPr>
          <w:rFonts w:hint="eastAsia"/>
          <w:szCs w:val="24"/>
          <w:lang w:val="zh-CN" w:eastAsia="zh-CN"/>
        </w:rPr>
        <w:t>并注明分配给它的课题数量及其主席姓名。</w:t>
      </w:r>
    </w:p>
    <w:p w14:paraId="63195BB7" w14:textId="7BC2D943" w:rsidR="006B3DE4" w:rsidRPr="00DE6C68" w:rsidRDefault="006B3DE4" w:rsidP="006B3DE4">
      <w:pPr>
        <w:rPr>
          <w:szCs w:val="24"/>
          <w:lang w:val="zh-CN" w:eastAsia="zh-CN"/>
        </w:rPr>
      </w:pPr>
      <w:r w:rsidRPr="00DE6C68">
        <w:rPr>
          <w:rFonts w:hint="eastAsia"/>
          <w:b/>
          <w:bCs/>
          <w:szCs w:val="24"/>
          <w:lang w:val="zh-CN" w:eastAsia="zh-CN"/>
        </w:rPr>
        <w:t>2.1.3</w:t>
      </w:r>
      <w:r w:rsidRPr="00DE6C68">
        <w:rPr>
          <w:rFonts w:hint="eastAsia"/>
          <w:szCs w:val="24"/>
          <w:lang w:val="zh-CN" w:eastAsia="zh-CN"/>
        </w:rPr>
        <w:tab/>
      </w:r>
      <w:r w:rsidRPr="00DE6C68">
        <w:rPr>
          <w:rFonts w:hint="eastAsia"/>
          <w:szCs w:val="24"/>
          <w:lang w:val="zh-CN" w:eastAsia="zh-CN"/>
        </w:rPr>
        <w:t>表</w:t>
      </w:r>
      <w:r w:rsidRPr="00DE6C68">
        <w:rPr>
          <w:rFonts w:hint="eastAsia"/>
          <w:szCs w:val="24"/>
          <w:lang w:val="zh-CN" w:eastAsia="zh-CN"/>
        </w:rPr>
        <w:t>3</w:t>
      </w:r>
      <w:r w:rsidRPr="00DE6C68">
        <w:rPr>
          <w:rFonts w:hint="eastAsia"/>
          <w:szCs w:val="24"/>
          <w:lang w:val="zh-CN" w:eastAsia="zh-CN"/>
        </w:rPr>
        <w:t>列出</w:t>
      </w:r>
      <w:r w:rsidRPr="00DE6C68">
        <w:rPr>
          <w:szCs w:val="24"/>
          <w:lang w:val="zh-CN" w:eastAsia="zh-CN"/>
        </w:rPr>
        <w:t>第</w:t>
      </w:r>
      <w:r w:rsidR="009B7133">
        <w:rPr>
          <w:szCs w:val="24"/>
          <w:lang w:val="zh-CN" w:eastAsia="zh-CN"/>
        </w:rPr>
        <w:t>20</w:t>
      </w:r>
      <w:r w:rsidRPr="00DE6C68">
        <w:rPr>
          <w:rFonts w:hint="eastAsia"/>
          <w:szCs w:val="24"/>
          <w:lang w:val="zh-CN" w:eastAsia="zh-CN"/>
        </w:rPr>
        <w:t>研究组</w:t>
      </w:r>
      <w:r w:rsidRPr="00DE6C68">
        <w:rPr>
          <w:szCs w:val="24"/>
          <w:lang w:val="zh-CN" w:eastAsia="zh-CN"/>
        </w:rPr>
        <w:t>在本研究期设立的其它组。</w:t>
      </w:r>
    </w:p>
    <w:p w14:paraId="2CAE4C23" w14:textId="5D1EBE22" w:rsidR="009B7133" w:rsidRPr="009B7133" w:rsidRDefault="009B7133" w:rsidP="009B7133">
      <w:pPr>
        <w:tabs>
          <w:tab w:val="clear" w:pos="1134"/>
          <w:tab w:val="clear" w:pos="1871"/>
          <w:tab w:val="clear" w:pos="2268"/>
          <w:tab w:val="left" w:pos="794"/>
          <w:tab w:val="left" w:pos="1191"/>
          <w:tab w:val="left" w:pos="1588"/>
          <w:tab w:val="left" w:pos="1985"/>
        </w:tabs>
        <w:rPr>
          <w:rFonts w:eastAsia="Malgun Gothic"/>
          <w:szCs w:val="24"/>
          <w:highlight w:val="yellow"/>
          <w:lang w:eastAsia="zh-CN"/>
        </w:rPr>
      </w:pPr>
      <w:r w:rsidRPr="009B7133">
        <w:rPr>
          <w:rFonts w:eastAsia="Malgun Gothic"/>
          <w:b/>
          <w:bCs/>
          <w:szCs w:val="24"/>
          <w:lang w:eastAsia="zh-CN"/>
        </w:rPr>
        <w:t>2.1.4</w:t>
      </w:r>
      <w:r w:rsidRPr="009B7133">
        <w:rPr>
          <w:rFonts w:eastAsia="Malgun Gothic"/>
          <w:szCs w:val="24"/>
          <w:lang w:eastAsia="zh-CN"/>
        </w:rPr>
        <w:tab/>
      </w:r>
      <w:bookmarkStart w:id="326" w:name="lt_pId756"/>
      <w:r w:rsidR="00262A28" w:rsidRPr="00262A28">
        <w:rPr>
          <w:rFonts w:hint="eastAsia"/>
          <w:szCs w:val="24"/>
          <w:lang w:eastAsia="zh-CN"/>
        </w:rPr>
        <w:t>根据第</w:t>
      </w:r>
      <w:r w:rsidR="00262A28" w:rsidRPr="00262A28">
        <w:rPr>
          <w:rFonts w:hint="eastAsia"/>
          <w:szCs w:val="24"/>
          <w:lang w:eastAsia="zh-CN"/>
        </w:rPr>
        <w:t>5</w:t>
      </w:r>
      <w:r w:rsidR="00262A28" w:rsidRPr="00262A28">
        <w:rPr>
          <w:szCs w:val="24"/>
          <w:lang w:eastAsia="zh-CN"/>
        </w:rPr>
        <w:t>4</w:t>
      </w:r>
      <w:r w:rsidR="00262A28" w:rsidRPr="00262A28">
        <w:rPr>
          <w:rFonts w:hint="eastAsia"/>
          <w:szCs w:val="24"/>
          <w:lang w:eastAsia="zh-CN"/>
        </w:rPr>
        <w:t>号决议（</w:t>
      </w:r>
      <w:r w:rsidRPr="00262A28">
        <w:rPr>
          <w:szCs w:val="24"/>
          <w:lang w:eastAsia="zh-CN"/>
        </w:rPr>
        <w:t>2016</w:t>
      </w:r>
      <w:r w:rsidR="00262A28" w:rsidRPr="00262A28">
        <w:rPr>
          <w:rFonts w:hint="eastAsia"/>
          <w:szCs w:val="24"/>
          <w:lang w:eastAsia="zh-CN"/>
        </w:rPr>
        <w:t>年，哈马马特，修订版），为</w:t>
      </w:r>
      <w:r w:rsidRPr="00262A28">
        <w:rPr>
          <w:szCs w:val="24"/>
          <w:lang w:eastAsia="zh-CN"/>
        </w:rPr>
        <w:t>SG20</w:t>
      </w:r>
      <w:r w:rsidR="00262A28" w:rsidRPr="00262A28">
        <w:rPr>
          <w:rFonts w:hint="eastAsia"/>
          <w:szCs w:val="24"/>
          <w:lang w:eastAsia="zh-CN"/>
        </w:rPr>
        <w:t>创建了以下区域组：</w:t>
      </w:r>
      <w:bookmarkEnd w:id="326"/>
    </w:p>
    <w:p w14:paraId="35ABA8DE" w14:textId="5EBFBEB8" w:rsidR="009B7133" w:rsidRPr="00262A28" w:rsidRDefault="007C043B" w:rsidP="007C043B">
      <w:pPr>
        <w:pStyle w:val="enumlev1"/>
        <w:rPr>
          <w:lang w:eastAsia="zh-CN"/>
        </w:rPr>
      </w:pPr>
      <w:bookmarkStart w:id="327" w:name="lt_pId757"/>
      <w:r w:rsidRPr="007C043B">
        <w:rPr>
          <w:lang w:eastAsia="zh-CN"/>
        </w:rPr>
        <w:t>–</w:t>
      </w:r>
      <w:r>
        <w:rPr>
          <w:lang w:eastAsia="zh-CN"/>
        </w:rPr>
        <w:tab/>
      </w:r>
      <w:r w:rsidR="009B7133" w:rsidRPr="00262A28">
        <w:rPr>
          <w:lang w:eastAsia="zh-CN"/>
        </w:rPr>
        <w:t>ITU-T SG20</w:t>
      </w:r>
      <w:r w:rsidR="00262A28" w:rsidRPr="00262A28">
        <w:rPr>
          <w:rFonts w:hint="eastAsia"/>
          <w:lang w:eastAsia="zh-CN"/>
        </w:rPr>
        <w:t>东欧、中亚和外高加索区域组</w:t>
      </w:r>
      <w:r w:rsidR="00262A28">
        <w:rPr>
          <w:lang w:eastAsia="zh-CN"/>
        </w:rPr>
        <w:t>（</w:t>
      </w:r>
      <w:r w:rsidR="009B7133" w:rsidRPr="00262A28">
        <w:rPr>
          <w:lang w:eastAsia="zh-CN"/>
        </w:rPr>
        <w:t>SG20RG-EECAT</w:t>
      </w:r>
      <w:r w:rsidR="00262A28">
        <w:rPr>
          <w:lang w:eastAsia="zh-CN"/>
        </w:rPr>
        <w:t>）</w:t>
      </w:r>
      <w:r w:rsidR="00262A28" w:rsidRPr="00262A28">
        <w:rPr>
          <w:rFonts w:hint="eastAsia"/>
          <w:lang w:eastAsia="zh-CN"/>
        </w:rPr>
        <w:t>；参见第</w:t>
      </w:r>
      <w:bookmarkStart w:id="328" w:name="lt_pId758"/>
      <w:bookmarkEnd w:id="327"/>
      <w:r w:rsidR="009B7133" w:rsidRPr="00262A28">
        <w:rPr>
          <w:lang w:eastAsia="zh-CN"/>
        </w:rPr>
        <w:t>3.3.5</w:t>
      </w:r>
      <w:r w:rsidR="00262A28" w:rsidRPr="00262A28">
        <w:rPr>
          <w:rFonts w:hint="eastAsia"/>
          <w:lang w:eastAsia="zh-CN"/>
        </w:rPr>
        <w:t>节。</w:t>
      </w:r>
      <w:bookmarkEnd w:id="328"/>
    </w:p>
    <w:p w14:paraId="157A116F" w14:textId="386AF739" w:rsidR="009B7133" w:rsidRPr="00262A28" w:rsidRDefault="007C043B" w:rsidP="007C043B">
      <w:pPr>
        <w:pStyle w:val="enumlev1"/>
      </w:pPr>
      <w:bookmarkStart w:id="329" w:name="lt_pId759"/>
      <w:r w:rsidRPr="007C043B">
        <w:rPr>
          <w:lang w:eastAsia="zh-CN"/>
        </w:rPr>
        <w:t>–</w:t>
      </w:r>
      <w:r>
        <w:rPr>
          <w:lang w:eastAsia="zh-CN"/>
        </w:rPr>
        <w:tab/>
      </w:r>
      <w:r w:rsidR="009B7133" w:rsidRPr="00262A28">
        <w:t>ITU-T SG20</w:t>
      </w:r>
      <w:r w:rsidR="00262A28" w:rsidRPr="00262A28">
        <w:rPr>
          <w:rFonts w:hint="eastAsia"/>
        </w:rPr>
        <w:t>拉丁美洲区域</w:t>
      </w:r>
      <w:r w:rsidR="00262A28">
        <w:rPr>
          <w:rFonts w:hint="eastAsia"/>
          <w:lang w:eastAsia="zh-CN"/>
        </w:rPr>
        <w:t>组</w:t>
      </w:r>
      <w:r w:rsidR="00262A28">
        <w:t>（</w:t>
      </w:r>
      <w:r w:rsidR="009B7133" w:rsidRPr="00262A28">
        <w:t>SG20RG-LATAM</w:t>
      </w:r>
      <w:r w:rsidR="00262A28">
        <w:t>）</w:t>
      </w:r>
      <w:bookmarkEnd w:id="329"/>
      <w:r w:rsidR="00262A28">
        <w:rPr>
          <w:rFonts w:hint="eastAsia"/>
          <w:lang w:eastAsia="zh-CN"/>
        </w:rPr>
        <w:t>；参见第</w:t>
      </w:r>
      <w:bookmarkStart w:id="330" w:name="lt_pId760"/>
      <w:r w:rsidR="009B7133" w:rsidRPr="00262A28">
        <w:t>3.3.6</w:t>
      </w:r>
      <w:r w:rsidR="00262A28">
        <w:rPr>
          <w:rFonts w:hint="eastAsia"/>
          <w:lang w:eastAsia="zh-CN"/>
        </w:rPr>
        <w:t>节。</w:t>
      </w:r>
      <w:bookmarkEnd w:id="330"/>
    </w:p>
    <w:p w14:paraId="06FB9F6D" w14:textId="0FD3D3AA" w:rsidR="009B7133" w:rsidRPr="00262A28" w:rsidRDefault="007C043B" w:rsidP="007C043B">
      <w:pPr>
        <w:pStyle w:val="enumlev1"/>
      </w:pPr>
      <w:bookmarkStart w:id="331" w:name="lt_pId761"/>
      <w:r w:rsidRPr="007C043B">
        <w:rPr>
          <w:lang w:eastAsia="zh-CN"/>
        </w:rPr>
        <w:t>–</w:t>
      </w:r>
      <w:r>
        <w:rPr>
          <w:lang w:eastAsia="zh-CN"/>
        </w:rPr>
        <w:tab/>
      </w:r>
      <w:r w:rsidR="009B7133" w:rsidRPr="00262A28">
        <w:t>ITU-T SG20</w:t>
      </w:r>
      <w:r w:rsidR="00262A28">
        <w:rPr>
          <w:rFonts w:hint="eastAsia"/>
          <w:lang w:eastAsia="zh-CN"/>
        </w:rPr>
        <w:t>非洲区域组</w:t>
      </w:r>
      <w:r w:rsidR="00262A28">
        <w:t>（</w:t>
      </w:r>
      <w:r w:rsidR="009B7133" w:rsidRPr="00262A28">
        <w:t>SG20RG-AFR</w:t>
      </w:r>
      <w:r w:rsidR="00262A28">
        <w:t>）</w:t>
      </w:r>
      <w:r w:rsidR="00262A28">
        <w:rPr>
          <w:rFonts w:hint="eastAsia"/>
          <w:lang w:eastAsia="zh-CN"/>
        </w:rPr>
        <w:t>；参见第</w:t>
      </w:r>
      <w:bookmarkStart w:id="332" w:name="lt_pId762"/>
      <w:bookmarkEnd w:id="331"/>
      <w:r w:rsidR="009B7133" w:rsidRPr="00262A28">
        <w:t>3.3.7</w:t>
      </w:r>
      <w:bookmarkEnd w:id="332"/>
      <w:r w:rsidR="00262A28">
        <w:rPr>
          <w:rFonts w:hint="eastAsia"/>
          <w:lang w:eastAsia="zh-CN"/>
        </w:rPr>
        <w:t>节。</w:t>
      </w:r>
    </w:p>
    <w:p w14:paraId="7E1FD2BD" w14:textId="7A9B1B1F" w:rsidR="009B7133" w:rsidRPr="009B7133" w:rsidRDefault="007C043B" w:rsidP="007C043B">
      <w:pPr>
        <w:pStyle w:val="enumlev1"/>
        <w:rPr>
          <w:rFonts w:eastAsia="Malgun Gothic"/>
          <w:lang w:eastAsia="zh-CN"/>
        </w:rPr>
      </w:pPr>
      <w:bookmarkStart w:id="333" w:name="lt_pId763"/>
      <w:r w:rsidRPr="007C043B">
        <w:rPr>
          <w:lang w:eastAsia="zh-CN"/>
        </w:rPr>
        <w:t>–</w:t>
      </w:r>
      <w:r>
        <w:rPr>
          <w:lang w:eastAsia="zh-CN"/>
        </w:rPr>
        <w:tab/>
      </w:r>
      <w:r w:rsidR="009B7133" w:rsidRPr="00262A28">
        <w:rPr>
          <w:lang w:eastAsia="zh-CN"/>
        </w:rPr>
        <w:t>ITU-T SG20</w:t>
      </w:r>
      <w:r w:rsidR="00262A28">
        <w:rPr>
          <w:rFonts w:hint="eastAsia"/>
          <w:lang w:eastAsia="zh-CN"/>
        </w:rPr>
        <w:t>阿拉伯区域组</w:t>
      </w:r>
      <w:r w:rsidR="00262A28">
        <w:rPr>
          <w:lang w:eastAsia="zh-CN"/>
        </w:rPr>
        <w:t>（</w:t>
      </w:r>
      <w:r w:rsidR="009B7133" w:rsidRPr="00262A28">
        <w:rPr>
          <w:lang w:eastAsia="zh-CN"/>
        </w:rPr>
        <w:t>SG20RG-ARB</w:t>
      </w:r>
      <w:r w:rsidR="00262A28">
        <w:rPr>
          <w:lang w:eastAsia="zh-CN"/>
        </w:rPr>
        <w:t>）</w:t>
      </w:r>
      <w:r w:rsidR="00262A28">
        <w:rPr>
          <w:rFonts w:hint="eastAsia"/>
          <w:lang w:eastAsia="zh-CN"/>
        </w:rPr>
        <w:t>；参见第</w:t>
      </w:r>
      <w:bookmarkStart w:id="334" w:name="lt_pId764"/>
      <w:bookmarkEnd w:id="333"/>
      <w:r w:rsidR="009B7133" w:rsidRPr="00262A28">
        <w:rPr>
          <w:lang w:eastAsia="zh-CN"/>
        </w:rPr>
        <w:t>3.3.8</w:t>
      </w:r>
      <w:bookmarkEnd w:id="334"/>
      <w:r w:rsidR="00262A28">
        <w:rPr>
          <w:rFonts w:hint="eastAsia"/>
          <w:lang w:eastAsia="zh-CN"/>
        </w:rPr>
        <w:t>节。</w:t>
      </w:r>
    </w:p>
    <w:p w14:paraId="25E49B11" w14:textId="0FAC7D79" w:rsidR="009B7133" w:rsidRPr="00262A28" w:rsidRDefault="009B7133" w:rsidP="009B7133">
      <w:pPr>
        <w:tabs>
          <w:tab w:val="clear" w:pos="1134"/>
          <w:tab w:val="clear" w:pos="1871"/>
          <w:tab w:val="clear" w:pos="2268"/>
          <w:tab w:val="left" w:pos="794"/>
          <w:tab w:val="left" w:pos="1191"/>
          <w:tab w:val="left" w:pos="1588"/>
          <w:tab w:val="left" w:pos="1985"/>
        </w:tabs>
        <w:spacing w:before="240"/>
        <w:rPr>
          <w:color w:val="000000"/>
          <w:szCs w:val="24"/>
          <w:lang w:eastAsia="zh-CN"/>
        </w:rPr>
      </w:pPr>
      <w:r w:rsidRPr="009B7133">
        <w:rPr>
          <w:rFonts w:eastAsia="Malgun Gothic"/>
          <w:b/>
          <w:szCs w:val="24"/>
          <w:lang w:eastAsia="zh-CN"/>
        </w:rPr>
        <w:t>2.1.5</w:t>
      </w:r>
      <w:r w:rsidRPr="009B7133">
        <w:rPr>
          <w:rFonts w:eastAsia="Malgun Gothic"/>
          <w:b/>
          <w:szCs w:val="24"/>
          <w:lang w:eastAsia="zh-CN"/>
        </w:rPr>
        <w:tab/>
      </w:r>
      <w:r w:rsidR="00262A28" w:rsidRPr="00262A28">
        <w:rPr>
          <w:rFonts w:hint="eastAsia"/>
          <w:color w:val="000000"/>
          <w:szCs w:val="24"/>
          <w:lang w:eastAsia="zh-CN"/>
        </w:rPr>
        <w:t>本研究期内，最初由第</w:t>
      </w:r>
      <w:r w:rsidR="00262A28" w:rsidRPr="00262A28">
        <w:rPr>
          <w:rFonts w:hint="eastAsia"/>
          <w:color w:val="000000"/>
          <w:szCs w:val="24"/>
          <w:lang w:eastAsia="zh-CN"/>
        </w:rPr>
        <w:t>11</w:t>
      </w:r>
      <w:r w:rsidR="00262A28" w:rsidRPr="00262A28">
        <w:rPr>
          <w:rFonts w:hint="eastAsia"/>
          <w:color w:val="000000"/>
          <w:szCs w:val="24"/>
          <w:lang w:eastAsia="zh-CN"/>
        </w:rPr>
        <w:t>研究组提议的一项</w:t>
      </w:r>
      <w:r w:rsidR="00262A28" w:rsidRPr="000E63E0">
        <w:rPr>
          <w:rFonts w:hint="eastAsia"/>
          <w:b/>
          <w:bCs/>
          <w:color w:val="000000"/>
          <w:szCs w:val="24"/>
          <w:lang w:eastAsia="zh-CN"/>
        </w:rPr>
        <w:t>联合协调活动（</w:t>
      </w:r>
      <w:r w:rsidR="00262A28" w:rsidRPr="000E63E0">
        <w:rPr>
          <w:rFonts w:hint="eastAsia"/>
          <w:b/>
          <w:bCs/>
          <w:color w:val="000000"/>
          <w:szCs w:val="24"/>
          <w:lang w:eastAsia="zh-CN"/>
        </w:rPr>
        <w:t>JCA</w:t>
      </w:r>
      <w:r w:rsidR="00262A28" w:rsidRPr="000E63E0">
        <w:rPr>
          <w:rFonts w:hint="eastAsia"/>
          <w:b/>
          <w:bCs/>
          <w:color w:val="000000"/>
          <w:szCs w:val="24"/>
          <w:lang w:eastAsia="zh-CN"/>
        </w:rPr>
        <w:t>）</w:t>
      </w:r>
      <w:r w:rsidR="00262A28" w:rsidRPr="00262A28">
        <w:rPr>
          <w:rFonts w:hint="eastAsia"/>
          <w:color w:val="000000"/>
          <w:szCs w:val="24"/>
          <w:lang w:eastAsia="zh-CN"/>
        </w:rPr>
        <w:t>在</w:t>
      </w:r>
      <w:r w:rsidR="00262A28" w:rsidRPr="00262A28">
        <w:rPr>
          <w:rFonts w:hint="eastAsia"/>
          <w:color w:val="000000"/>
          <w:szCs w:val="24"/>
          <w:lang w:eastAsia="zh-CN"/>
        </w:rPr>
        <w:t>2015</w:t>
      </w:r>
      <w:r w:rsidR="00262A28" w:rsidRPr="00262A28">
        <w:rPr>
          <w:rFonts w:hint="eastAsia"/>
          <w:color w:val="000000"/>
          <w:szCs w:val="24"/>
          <w:lang w:eastAsia="zh-CN"/>
        </w:rPr>
        <w:t>年</w:t>
      </w:r>
      <w:r w:rsidR="00262A28" w:rsidRPr="00262A28">
        <w:rPr>
          <w:rFonts w:hint="eastAsia"/>
          <w:color w:val="000000"/>
          <w:szCs w:val="24"/>
          <w:lang w:eastAsia="zh-CN"/>
        </w:rPr>
        <w:t>6</w:t>
      </w:r>
      <w:r w:rsidR="00262A28" w:rsidRPr="00262A28">
        <w:rPr>
          <w:rFonts w:hint="eastAsia"/>
          <w:color w:val="000000"/>
          <w:szCs w:val="24"/>
          <w:lang w:eastAsia="zh-CN"/>
        </w:rPr>
        <w:t>月由电信标准化顾问组（</w:t>
      </w:r>
      <w:r w:rsidR="00262A28" w:rsidRPr="00262A28">
        <w:rPr>
          <w:rFonts w:hint="eastAsia"/>
          <w:color w:val="000000"/>
          <w:szCs w:val="24"/>
          <w:lang w:eastAsia="zh-CN"/>
        </w:rPr>
        <w:t>TSAG</w:t>
      </w:r>
      <w:r w:rsidR="00262A28" w:rsidRPr="00262A28">
        <w:rPr>
          <w:rFonts w:hint="eastAsia"/>
          <w:color w:val="000000"/>
          <w:szCs w:val="24"/>
          <w:lang w:eastAsia="zh-CN"/>
        </w:rPr>
        <w:t>）转至第</w:t>
      </w:r>
      <w:r w:rsidR="00262A28" w:rsidRPr="00262A28">
        <w:rPr>
          <w:rFonts w:hint="eastAsia"/>
          <w:color w:val="000000"/>
          <w:szCs w:val="24"/>
          <w:lang w:eastAsia="zh-CN"/>
        </w:rPr>
        <w:t>20</w:t>
      </w:r>
      <w:r w:rsidR="00262A28" w:rsidRPr="00262A28">
        <w:rPr>
          <w:rFonts w:hint="eastAsia"/>
          <w:color w:val="000000"/>
          <w:szCs w:val="24"/>
          <w:lang w:eastAsia="zh-CN"/>
        </w:rPr>
        <w:t>研究组。</w:t>
      </w:r>
      <w:r w:rsidR="000E63E0">
        <w:rPr>
          <w:rFonts w:hint="eastAsia"/>
          <w:color w:val="000000"/>
          <w:szCs w:val="24"/>
          <w:lang w:eastAsia="zh-CN"/>
        </w:rPr>
        <w:t>该活动得以延续并得到了</w:t>
      </w:r>
      <w:r w:rsidR="000E63E0" w:rsidRPr="00262A28">
        <w:rPr>
          <w:rFonts w:hint="eastAsia"/>
          <w:color w:val="000000"/>
          <w:szCs w:val="24"/>
          <w:lang w:eastAsia="zh-CN"/>
        </w:rPr>
        <w:t>TSAG</w:t>
      </w:r>
      <w:r w:rsidR="000E63E0">
        <w:rPr>
          <w:rFonts w:hint="eastAsia"/>
          <w:color w:val="000000"/>
          <w:szCs w:val="24"/>
          <w:lang w:eastAsia="zh-CN"/>
        </w:rPr>
        <w:t>的批准。</w:t>
      </w:r>
    </w:p>
    <w:p w14:paraId="4E1D9F23" w14:textId="5C22A326" w:rsidR="009B7133" w:rsidRPr="007C043B" w:rsidRDefault="007C043B" w:rsidP="007C043B">
      <w:pPr>
        <w:pStyle w:val="enumlev1"/>
        <w:rPr>
          <w:b/>
          <w:bCs/>
          <w:lang w:eastAsia="zh-CN"/>
        </w:rPr>
      </w:pPr>
      <w:bookmarkStart w:id="335" w:name="lt_pId767"/>
      <w:r w:rsidRPr="007C043B">
        <w:rPr>
          <w:b/>
          <w:bCs/>
          <w:lang w:eastAsia="zh-CN"/>
        </w:rPr>
        <w:t>–</w:t>
      </w:r>
      <w:r w:rsidRPr="007C043B">
        <w:rPr>
          <w:b/>
          <w:bCs/>
          <w:lang w:eastAsia="zh-CN"/>
        </w:rPr>
        <w:tab/>
      </w:r>
      <w:r w:rsidR="000E63E0" w:rsidRPr="007C043B">
        <w:rPr>
          <w:rFonts w:hint="eastAsia"/>
          <w:b/>
          <w:bCs/>
          <w:lang w:eastAsia="zh-CN"/>
        </w:rPr>
        <w:t>物联网与智慧城市和社区联合协调活动</w:t>
      </w:r>
      <w:r w:rsidR="00262A28" w:rsidRPr="007C043B">
        <w:rPr>
          <w:b/>
          <w:bCs/>
          <w:lang w:eastAsia="zh-CN"/>
        </w:rPr>
        <w:t>（</w:t>
      </w:r>
      <w:r w:rsidR="009B7133" w:rsidRPr="007C043B">
        <w:rPr>
          <w:b/>
          <w:bCs/>
          <w:lang w:eastAsia="zh-CN"/>
        </w:rPr>
        <w:t>JCA-IoT</w:t>
      </w:r>
      <w:r w:rsidR="00262A28" w:rsidRPr="007C043B">
        <w:rPr>
          <w:rFonts w:hint="eastAsia"/>
          <w:b/>
          <w:bCs/>
          <w:lang w:eastAsia="zh-CN"/>
        </w:rPr>
        <w:t>和</w:t>
      </w:r>
      <w:r w:rsidR="009B7133" w:rsidRPr="007C043B">
        <w:rPr>
          <w:b/>
          <w:bCs/>
          <w:lang w:eastAsia="zh-CN"/>
        </w:rPr>
        <w:t>SC&amp;C</w:t>
      </w:r>
      <w:r w:rsidR="00262A28" w:rsidRPr="007C043B">
        <w:rPr>
          <w:b/>
          <w:bCs/>
          <w:lang w:eastAsia="zh-CN"/>
        </w:rPr>
        <w:t>）</w:t>
      </w:r>
      <w:bookmarkEnd w:id="335"/>
    </w:p>
    <w:p w14:paraId="616ED1E3" w14:textId="7C962D7E" w:rsidR="009B7133" w:rsidRPr="00C26698" w:rsidRDefault="000E63E0" w:rsidP="00C26698">
      <w:pPr>
        <w:tabs>
          <w:tab w:val="clear" w:pos="1134"/>
          <w:tab w:val="clear" w:pos="1871"/>
          <w:tab w:val="clear" w:pos="2268"/>
          <w:tab w:val="left" w:pos="851"/>
        </w:tabs>
        <w:overflowPunct/>
        <w:autoSpaceDE/>
        <w:autoSpaceDN/>
        <w:adjustRightInd/>
        <w:spacing w:after="160" w:line="259" w:lineRule="auto"/>
        <w:ind w:firstLineChars="200" w:firstLine="480"/>
        <w:textAlignment w:val="auto"/>
        <w:rPr>
          <w:rFonts w:ascii="Calibri" w:eastAsia="Malgun Gothic" w:hAnsi="Calibri" w:cs="Calibri"/>
          <w:b/>
          <w:sz w:val="22"/>
          <w:szCs w:val="24"/>
          <w:lang w:eastAsia="zh-CN"/>
        </w:rPr>
      </w:pPr>
      <w:bookmarkStart w:id="336" w:name="lt_pId770"/>
      <w:r w:rsidRPr="000E63E0">
        <w:rPr>
          <w:rFonts w:hint="eastAsia"/>
          <w:szCs w:val="24"/>
          <w:lang w:eastAsia="zh-CN"/>
        </w:rPr>
        <w:t>有关物联网与智慧城市和社区（</w:t>
      </w:r>
      <w:r w:rsidRPr="000E63E0">
        <w:rPr>
          <w:rFonts w:hint="eastAsia"/>
          <w:szCs w:val="24"/>
          <w:lang w:eastAsia="zh-CN"/>
        </w:rPr>
        <w:t xml:space="preserve">JCA-IoT </w:t>
      </w:r>
      <w:r w:rsidRPr="000E63E0">
        <w:rPr>
          <w:rFonts w:hint="eastAsia"/>
          <w:szCs w:val="24"/>
          <w:lang w:eastAsia="zh-CN"/>
        </w:rPr>
        <w:t>与</w:t>
      </w:r>
      <w:r w:rsidRPr="000E63E0">
        <w:rPr>
          <w:rFonts w:hint="eastAsia"/>
          <w:szCs w:val="24"/>
          <w:lang w:eastAsia="zh-CN"/>
        </w:rPr>
        <w:t xml:space="preserve"> SC&amp;C</w:t>
      </w:r>
      <w:r w:rsidRPr="000E63E0">
        <w:rPr>
          <w:rFonts w:hint="eastAsia"/>
          <w:szCs w:val="24"/>
          <w:lang w:eastAsia="zh-CN"/>
        </w:rPr>
        <w:t>）的联合协调活动从上一研究期延续下来，其目标是协调</w:t>
      </w:r>
      <w:r w:rsidRPr="000E63E0">
        <w:rPr>
          <w:rFonts w:hint="eastAsia"/>
          <w:szCs w:val="24"/>
          <w:lang w:eastAsia="zh-CN"/>
        </w:rPr>
        <w:t>ITU-T</w:t>
      </w:r>
      <w:r w:rsidRPr="000E63E0">
        <w:rPr>
          <w:rFonts w:hint="eastAsia"/>
          <w:szCs w:val="24"/>
          <w:lang w:eastAsia="zh-CN"/>
        </w:rPr>
        <w:t>在物联网与智慧城市和社区方面的工作，同时提供</w:t>
      </w:r>
      <w:r w:rsidR="000A7F75" w:rsidRPr="000E63E0">
        <w:rPr>
          <w:rFonts w:hint="eastAsia"/>
          <w:szCs w:val="24"/>
          <w:lang w:eastAsia="zh-CN"/>
        </w:rPr>
        <w:t>ITU-T</w:t>
      </w:r>
      <w:r w:rsidRPr="000E63E0">
        <w:rPr>
          <w:rFonts w:hint="eastAsia"/>
          <w:szCs w:val="24"/>
          <w:lang w:eastAsia="zh-CN"/>
        </w:rPr>
        <w:t>的物联网及其应用联合协调活动</w:t>
      </w:r>
      <w:r w:rsidR="000A7F75">
        <w:rPr>
          <w:rFonts w:hint="eastAsia"/>
          <w:szCs w:val="24"/>
          <w:lang w:eastAsia="zh-CN"/>
        </w:rPr>
        <w:t>（</w:t>
      </w:r>
      <w:r w:rsidR="000A7F75" w:rsidRPr="000E63E0">
        <w:rPr>
          <w:rFonts w:hint="eastAsia"/>
          <w:szCs w:val="24"/>
          <w:lang w:eastAsia="zh-CN"/>
        </w:rPr>
        <w:t>包括智慧城市和社区在内</w:t>
      </w:r>
      <w:r w:rsidR="000A7F75">
        <w:rPr>
          <w:rFonts w:hint="eastAsia"/>
          <w:szCs w:val="24"/>
          <w:lang w:eastAsia="zh-CN"/>
        </w:rPr>
        <w:t>）</w:t>
      </w:r>
      <w:r w:rsidRPr="000E63E0">
        <w:rPr>
          <w:rFonts w:hint="eastAsia"/>
          <w:szCs w:val="24"/>
          <w:lang w:eastAsia="zh-CN"/>
        </w:rPr>
        <w:t>的明确联系人。</w:t>
      </w:r>
      <w:r w:rsidR="00292954" w:rsidRPr="009F6C4B">
        <w:rPr>
          <w:color w:val="000000"/>
          <w:szCs w:val="24"/>
          <w:lang w:eastAsia="zh-CN"/>
        </w:rPr>
        <w:t>这将有利于开展与</w:t>
      </w:r>
      <w:r w:rsidR="00D17E6D">
        <w:rPr>
          <w:color w:val="000000"/>
          <w:szCs w:val="24"/>
          <w:lang w:eastAsia="zh-CN"/>
        </w:rPr>
        <w:t>物联网和智慧城市与社区</w:t>
      </w:r>
      <w:r w:rsidR="00292954" w:rsidRPr="009F6C4B">
        <w:rPr>
          <w:color w:val="000000"/>
          <w:szCs w:val="24"/>
          <w:lang w:eastAsia="zh-CN"/>
        </w:rPr>
        <w:t>领域</w:t>
      </w:r>
      <w:r w:rsidR="002976D5">
        <w:rPr>
          <w:rFonts w:hint="eastAsia"/>
          <w:color w:val="000000"/>
          <w:szCs w:val="24"/>
          <w:lang w:eastAsia="zh-CN"/>
        </w:rPr>
        <w:t>的</w:t>
      </w:r>
      <w:r w:rsidR="00292954" w:rsidRPr="009F6C4B">
        <w:rPr>
          <w:color w:val="000000"/>
          <w:szCs w:val="24"/>
          <w:lang w:eastAsia="zh-CN"/>
        </w:rPr>
        <w:t>外部机构协调，同时能够与这些机构有效地双向沟通。</w:t>
      </w:r>
      <w:bookmarkEnd w:id="336"/>
      <w:r w:rsidR="00292954">
        <w:rPr>
          <w:rFonts w:hint="eastAsia"/>
          <w:lang w:val="en-US" w:eastAsia="zh-CN"/>
        </w:rPr>
        <w:t>第</w:t>
      </w:r>
      <w:r w:rsidR="00292954" w:rsidRPr="0055411B">
        <w:rPr>
          <w:lang w:val="en-US" w:eastAsia="zh-CN"/>
        </w:rPr>
        <w:t>3.3.</w:t>
      </w:r>
      <w:r>
        <w:rPr>
          <w:lang w:val="en-US" w:eastAsia="zh-CN"/>
        </w:rPr>
        <w:t>4</w:t>
      </w:r>
      <w:r w:rsidR="00292954">
        <w:rPr>
          <w:rFonts w:hint="eastAsia"/>
          <w:lang w:val="en-US" w:eastAsia="zh-CN"/>
        </w:rPr>
        <w:t>段列出</w:t>
      </w:r>
      <w:r w:rsidR="005C7652">
        <w:rPr>
          <w:rFonts w:hint="eastAsia"/>
          <w:lang w:val="en-US" w:eastAsia="zh-CN"/>
        </w:rPr>
        <w:t>了</w:t>
      </w:r>
      <w:r w:rsidR="00292954">
        <w:rPr>
          <w:rFonts w:hint="eastAsia"/>
          <w:lang w:val="en-US" w:eastAsia="zh-CN"/>
        </w:rPr>
        <w:t>JCA-</w:t>
      </w:r>
      <w:r w:rsidR="00292954">
        <w:rPr>
          <w:lang w:val="en-US" w:eastAsia="zh-CN"/>
        </w:rPr>
        <w:t>IoT</w:t>
      </w:r>
      <w:r w:rsidR="00292954">
        <w:rPr>
          <w:rFonts w:hint="eastAsia"/>
          <w:lang w:val="en-US" w:eastAsia="zh-CN"/>
        </w:rPr>
        <w:t>与</w:t>
      </w:r>
      <w:r w:rsidR="00292954">
        <w:rPr>
          <w:rFonts w:hint="eastAsia"/>
          <w:lang w:val="en-US" w:eastAsia="zh-CN"/>
        </w:rPr>
        <w:t>SC&amp;C</w:t>
      </w:r>
      <w:r w:rsidR="00292954">
        <w:rPr>
          <w:rFonts w:hint="eastAsia"/>
          <w:lang w:val="en-US" w:eastAsia="zh-CN"/>
        </w:rPr>
        <w:t>的</w:t>
      </w:r>
      <w:r w:rsidR="00292954">
        <w:rPr>
          <w:lang w:val="en-US" w:eastAsia="zh-CN"/>
        </w:rPr>
        <w:t>主要成果。</w:t>
      </w:r>
    </w:p>
    <w:p w14:paraId="7376D8F0" w14:textId="4AFBBE70" w:rsidR="009B7133" w:rsidRPr="009B7133" w:rsidRDefault="009B7133" w:rsidP="009B7133">
      <w:pPr>
        <w:tabs>
          <w:tab w:val="clear" w:pos="1134"/>
          <w:tab w:val="clear" w:pos="1871"/>
          <w:tab w:val="clear" w:pos="2268"/>
          <w:tab w:val="left" w:pos="794"/>
          <w:tab w:val="left" w:pos="1191"/>
          <w:tab w:val="left" w:pos="1588"/>
          <w:tab w:val="left" w:pos="1985"/>
        </w:tabs>
        <w:rPr>
          <w:rFonts w:eastAsia="Malgun Gothic"/>
          <w:szCs w:val="24"/>
          <w:lang w:eastAsia="zh-CN"/>
        </w:rPr>
      </w:pPr>
      <w:r w:rsidRPr="009B7133">
        <w:rPr>
          <w:rFonts w:eastAsia="Malgun Gothic"/>
          <w:b/>
          <w:szCs w:val="24"/>
          <w:lang w:eastAsia="zh-CN"/>
        </w:rPr>
        <w:t>2.1.6</w:t>
      </w:r>
      <w:r w:rsidRPr="009B7133">
        <w:rPr>
          <w:rFonts w:eastAsia="Malgun Gothic"/>
          <w:b/>
          <w:szCs w:val="24"/>
          <w:lang w:eastAsia="zh-CN"/>
        </w:rPr>
        <w:tab/>
      </w:r>
      <w:r w:rsidR="002719DA" w:rsidRPr="00AB42B6">
        <w:rPr>
          <w:rFonts w:ascii="SimSun" w:hAnsi="SimSun" w:cs="SimSun" w:hint="eastAsia"/>
          <w:lang w:eastAsia="zh-CN"/>
        </w:rPr>
        <w:t>本研究期内</w:t>
      </w:r>
      <w:r w:rsidR="000E63E0">
        <w:rPr>
          <w:rFonts w:ascii="SimSun" w:hAnsi="SimSun" w:cs="SimSun" w:hint="eastAsia"/>
          <w:lang w:eastAsia="zh-CN"/>
        </w:rPr>
        <w:t>第</w:t>
      </w:r>
      <w:r w:rsidR="000E63E0" w:rsidRPr="000E63E0">
        <w:rPr>
          <w:rFonts w:hint="eastAsia"/>
          <w:lang w:eastAsia="zh-CN"/>
        </w:rPr>
        <w:t>2</w:t>
      </w:r>
      <w:r w:rsidR="000E63E0" w:rsidRPr="000E63E0">
        <w:rPr>
          <w:lang w:eastAsia="zh-CN"/>
        </w:rPr>
        <w:t>0</w:t>
      </w:r>
      <w:r w:rsidR="000E63E0">
        <w:rPr>
          <w:rFonts w:ascii="SimSun" w:hAnsi="SimSun" w:cs="SimSun" w:hint="eastAsia"/>
          <w:lang w:eastAsia="zh-CN"/>
        </w:rPr>
        <w:t>研究组</w:t>
      </w:r>
      <w:r w:rsidR="002719DA" w:rsidRPr="00AB42B6">
        <w:rPr>
          <w:rFonts w:ascii="SimSun" w:hAnsi="SimSun" w:cs="SimSun" w:hint="eastAsia"/>
          <w:lang w:eastAsia="zh-CN"/>
        </w:rPr>
        <w:t>设立</w:t>
      </w:r>
      <w:r w:rsidR="000E63E0">
        <w:rPr>
          <w:rFonts w:ascii="SimSun" w:hAnsi="SimSun" w:cs="SimSun" w:hint="eastAsia"/>
          <w:lang w:eastAsia="zh-CN"/>
        </w:rPr>
        <w:t>了两个</w:t>
      </w:r>
      <w:r w:rsidR="002719DA" w:rsidRPr="000E63E0">
        <w:rPr>
          <w:rFonts w:ascii="SimSun" w:hAnsi="SimSun" w:cs="SimSun" w:hint="eastAsia"/>
          <w:b/>
          <w:bCs/>
          <w:lang w:eastAsia="zh-CN"/>
        </w:rPr>
        <w:t>焦点组</w:t>
      </w:r>
      <w:r w:rsidR="000E63E0" w:rsidRPr="000E63E0">
        <w:rPr>
          <w:rFonts w:ascii="SimSun" w:hAnsi="SimSun" w:cs="SimSun" w:hint="eastAsia"/>
          <w:lang w:eastAsia="zh-CN"/>
        </w:rPr>
        <w:t>。</w:t>
      </w:r>
    </w:p>
    <w:p w14:paraId="316D6979" w14:textId="50680E38" w:rsidR="009B7133" w:rsidRPr="007C043B" w:rsidRDefault="007C043B" w:rsidP="007C043B">
      <w:pPr>
        <w:pStyle w:val="enumlev1"/>
        <w:rPr>
          <w:b/>
          <w:bCs/>
          <w:lang w:eastAsia="zh-CN"/>
        </w:rPr>
      </w:pPr>
      <w:r w:rsidRPr="007C043B">
        <w:rPr>
          <w:b/>
          <w:bCs/>
          <w:lang w:eastAsia="zh-CN"/>
        </w:rPr>
        <w:t>–</w:t>
      </w:r>
      <w:r w:rsidRPr="007C043B">
        <w:rPr>
          <w:b/>
          <w:bCs/>
          <w:lang w:eastAsia="zh-CN"/>
        </w:rPr>
        <w:tab/>
      </w:r>
      <w:r w:rsidR="005C7652" w:rsidRPr="005C7652">
        <w:rPr>
          <w:rFonts w:hint="eastAsia"/>
          <w:b/>
          <w:bCs/>
          <w:szCs w:val="24"/>
          <w:lang w:eastAsia="zh-CN"/>
        </w:rPr>
        <w:t>支持物联网和智慧城市与社区数据处理和管理的焦点组</w:t>
      </w:r>
      <w:r w:rsidR="005C7652">
        <w:rPr>
          <w:rFonts w:hint="eastAsia"/>
          <w:b/>
          <w:bCs/>
          <w:szCs w:val="24"/>
          <w:lang w:eastAsia="zh-CN"/>
        </w:rPr>
        <w:t>（</w:t>
      </w:r>
      <w:r w:rsidR="005C7652" w:rsidRPr="005C7652">
        <w:rPr>
          <w:rFonts w:hint="eastAsia"/>
          <w:b/>
          <w:bCs/>
          <w:szCs w:val="24"/>
          <w:lang w:eastAsia="zh-CN"/>
        </w:rPr>
        <w:t>FG-DPM</w:t>
      </w:r>
      <w:r w:rsidR="005C7652">
        <w:rPr>
          <w:rFonts w:hint="eastAsia"/>
          <w:b/>
          <w:bCs/>
          <w:szCs w:val="24"/>
          <w:lang w:eastAsia="zh-CN"/>
        </w:rPr>
        <w:t>）</w:t>
      </w:r>
    </w:p>
    <w:p w14:paraId="4D740B37" w14:textId="1F551B7F" w:rsidR="009B7133" w:rsidRPr="00D82EA9" w:rsidRDefault="005C7652" w:rsidP="007C043B">
      <w:pPr>
        <w:tabs>
          <w:tab w:val="clear" w:pos="1134"/>
          <w:tab w:val="clear" w:pos="1871"/>
          <w:tab w:val="clear" w:pos="2268"/>
          <w:tab w:val="left" w:pos="851"/>
        </w:tabs>
        <w:overflowPunct/>
        <w:autoSpaceDE/>
        <w:autoSpaceDN/>
        <w:adjustRightInd/>
        <w:spacing w:after="160" w:line="259" w:lineRule="auto"/>
        <w:ind w:firstLineChars="200" w:firstLine="480"/>
        <w:textAlignment w:val="auto"/>
        <w:rPr>
          <w:rFonts w:ascii="Calibri" w:eastAsia="Malgun Gothic" w:hAnsi="Calibri" w:cs="Calibri"/>
          <w:b/>
          <w:sz w:val="22"/>
          <w:szCs w:val="24"/>
          <w:lang w:eastAsia="zh-CN"/>
        </w:rPr>
      </w:pPr>
      <w:bookmarkStart w:id="337" w:name="lt_pId774"/>
      <w:r w:rsidRPr="005C7652">
        <w:rPr>
          <w:rFonts w:hint="eastAsia"/>
          <w:szCs w:val="24"/>
          <w:lang w:eastAsia="zh-CN"/>
        </w:rPr>
        <w:t>本焦点组在提供平台以分享观点</w:t>
      </w:r>
      <w:r w:rsidR="00360C5E">
        <w:rPr>
          <w:rFonts w:hint="eastAsia"/>
          <w:szCs w:val="24"/>
          <w:lang w:eastAsia="zh-CN"/>
        </w:rPr>
        <w:t>，</w:t>
      </w:r>
      <w:r w:rsidRPr="005C7652">
        <w:rPr>
          <w:rFonts w:hint="eastAsia"/>
          <w:szCs w:val="24"/>
          <w:lang w:eastAsia="zh-CN"/>
        </w:rPr>
        <w:t>开发一系列实际成果以及展示举措、项目和标准活动中发挥</w:t>
      </w:r>
      <w:r w:rsidR="00360C5E">
        <w:rPr>
          <w:rFonts w:hint="eastAsia"/>
          <w:szCs w:val="24"/>
          <w:lang w:eastAsia="zh-CN"/>
        </w:rPr>
        <w:t>了</w:t>
      </w:r>
      <w:r w:rsidRPr="005C7652">
        <w:rPr>
          <w:rFonts w:hint="eastAsia"/>
          <w:szCs w:val="24"/>
          <w:lang w:eastAsia="zh-CN"/>
        </w:rPr>
        <w:t>作用，这些举措、项目和活动与数据处理和管理以及为数据聚焦型城市建立物联网生态系统解决方案有关。</w:t>
      </w:r>
      <w:bookmarkEnd w:id="337"/>
      <w:r w:rsidRPr="005C7652">
        <w:rPr>
          <w:rFonts w:hint="eastAsia"/>
          <w:lang w:val="en-US" w:eastAsia="zh-CN"/>
        </w:rPr>
        <w:t>第</w:t>
      </w:r>
      <w:r w:rsidRPr="005C7652">
        <w:rPr>
          <w:lang w:val="en-US" w:eastAsia="zh-CN"/>
        </w:rPr>
        <w:t>3.3.9</w:t>
      </w:r>
      <w:r w:rsidRPr="005C7652">
        <w:rPr>
          <w:rFonts w:hint="eastAsia"/>
          <w:lang w:val="en-US" w:eastAsia="zh-CN"/>
        </w:rPr>
        <w:t>段列出了</w:t>
      </w:r>
      <w:r w:rsidRPr="005C7652">
        <w:rPr>
          <w:rFonts w:eastAsia="Malgun Gothic"/>
          <w:szCs w:val="24"/>
          <w:lang w:eastAsia="zh-CN"/>
        </w:rPr>
        <w:t>FG-DPM</w:t>
      </w:r>
      <w:r>
        <w:rPr>
          <w:rFonts w:hint="eastAsia"/>
          <w:lang w:val="en-US" w:eastAsia="zh-CN"/>
        </w:rPr>
        <w:t>的</w:t>
      </w:r>
      <w:r>
        <w:rPr>
          <w:lang w:val="en-US" w:eastAsia="zh-CN"/>
        </w:rPr>
        <w:t>主要成果。</w:t>
      </w:r>
    </w:p>
    <w:p w14:paraId="77DF2906" w14:textId="2B395538" w:rsidR="009B7133" w:rsidRPr="00C26698" w:rsidRDefault="00C26698" w:rsidP="00C26698">
      <w:pPr>
        <w:pStyle w:val="enumlev1"/>
        <w:rPr>
          <w:b/>
          <w:bCs/>
          <w:lang w:eastAsia="zh-CN"/>
        </w:rPr>
      </w:pPr>
      <w:r w:rsidRPr="007C043B">
        <w:rPr>
          <w:b/>
          <w:bCs/>
          <w:lang w:eastAsia="zh-CN"/>
        </w:rPr>
        <w:t>–</w:t>
      </w:r>
      <w:r w:rsidRPr="007C043B">
        <w:rPr>
          <w:b/>
          <w:bCs/>
          <w:lang w:eastAsia="zh-CN"/>
        </w:rPr>
        <w:tab/>
      </w:r>
      <w:r w:rsidR="00463D9A" w:rsidRPr="00463D9A">
        <w:rPr>
          <w:rFonts w:hint="eastAsia"/>
          <w:b/>
          <w:bCs/>
          <w:szCs w:val="24"/>
          <w:lang w:eastAsia="zh-CN"/>
        </w:rPr>
        <w:t>人工智能（</w:t>
      </w:r>
      <w:r w:rsidR="00463D9A" w:rsidRPr="00463D9A">
        <w:rPr>
          <w:rFonts w:hint="eastAsia"/>
          <w:b/>
          <w:bCs/>
          <w:szCs w:val="24"/>
          <w:lang w:eastAsia="zh-CN"/>
        </w:rPr>
        <w:t>AI</w:t>
      </w:r>
      <w:r w:rsidR="00463D9A" w:rsidRPr="00463D9A">
        <w:rPr>
          <w:rFonts w:hint="eastAsia"/>
          <w:b/>
          <w:bCs/>
          <w:szCs w:val="24"/>
          <w:lang w:eastAsia="zh-CN"/>
        </w:rPr>
        <w:t>）和数字农业物联网（</w:t>
      </w:r>
      <w:r w:rsidR="00463D9A" w:rsidRPr="00463D9A">
        <w:rPr>
          <w:rFonts w:hint="eastAsia"/>
          <w:b/>
          <w:bCs/>
          <w:szCs w:val="24"/>
          <w:lang w:eastAsia="zh-CN"/>
        </w:rPr>
        <w:t>IoT</w:t>
      </w:r>
      <w:r w:rsidR="00463D9A" w:rsidRPr="00463D9A">
        <w:rPr>
          <w:rFonts w:hint="eastAsia"/>
          <w:b/>
          <w:bCs/>
          <w:szCs w:val="24"/>
          <w:lang w:eastAsia="zh-CN"/>
        </w:rPr>
        <w:t>）焦点组（</w:t>
      </w:r>
      <w:r w:rsidR="00463D9A" w:rsidRPr="00463D9A">
        <w:rPr>
          <w:rFonts w:hint="eastAsia"/>
          <w:b/>
          <w:bCs/>
          <w:szCs w:val="24"/>
          <w:lang w:eastAsia="zh-CN"/>
        </w:rPr>
        <w:t>FG-AI4A</w:t>
      </w:r>
      <w:r w:rsidR="00463D9A" w:rsidRPr="00463D9A">
        <w:rPr>
          <w:rFonts w:hint="eastAsia"/>
          <w:b/>
          <w:bCs/>
          <w:szCs w:val="24"/>
          <w:lang w:eastAsia="zh-CN"/>
        </w:rPr>
        <w:t>）</w:t>
      </w:r>
    </w:p>
    <w:p w14:paraId="4735C889" w14:textId="2EF0F017" w:rsidR="009B7133" w:rsidRPr="009B7133" w:rsidRDefault="00463D9A" w:rsidP="00C26698">
      <w:pPr>
        <w:tabs>
          <w:tab w:val="clear" w:pos="1134"/>
          <w:tab w:val="clear" w:pos="1871"/>
          <w:tab w:val="clear" w:pos="2268"/>
          <w:tab w:val="left" w:pos="851"/>
        </w:tabs>
        <w:overflowPunct/>
        <w:autoSpaceDE/>
        <w:autoSpaceDN/>
        <w:adjustRightInd/>
        <w:spacing w:after="160" w:line="259" w:lineRule="auto"/>
        <w:ind w:firstLineChars="200" w:firstLine="480"/>
        <w:textAlignment w:val="auto"/>
        <w:rPr>
          <w:rFonts w:eastAsia="Malgun Gothic"/>
          <w:szCs w:val="24"/>
          <w:lang w:eastAsia="zh-CN"/>
        </w:rPr>
      </w:pPr>
      <w:r w:rsidRPr="00463D9A">
        <w:rPr>
          <w:rFonts w:hint="eastAsia"/>
          <w:lang w:eastAsia="zh-CN"/>
        </w:rPr>
        <w:lastRenderedPageBreak/>
        <w:t>此</w:t>
      </w:r>
      <w:r w:rsidRPr="00463D9A">
        <w:rPr>
          <w:rFonts w:hint="eastAsia"/>
          <w:szCs w:val="24"/>
          <w:lang w:eastAsia="zh-CN"/>
        </w:rPr>
        <w:t>焦点组将探索</w:t>
      </w:r>
      <w:r>
        <w:rPr>
          <w:rFonts w:hint="eastAsia"/>
          <w:szCs w:val="24"/>
          <w:lang w:eastAsia="zh-CN"/>
        </w:rPr>
        <w:t>以下方面的潜力：</w:t>
      </w:r>
      <w:r w:rsidR="00360C5E">
        <w:rPr>
          <w:rFonts w:hint="eastAsia"/>
          <w:szCs w:val="24"/>
          <w:lang w:eastAsia="zh-CN"/>
        </w:rPr>
        <w:t>包括</w:t>
      </w:r>
      <w:r w:rsidRPr="00463D9A">
        <w:rPr>
          <w:rFonts w:hint="eastAsia"/>
          <w:szCs w:val="24"/>
          <w:lang w:eastAsia="zh-CN"/>
        </w:rPr>
        <w:t>人工智能和物联网在内的新兴技术</w:t>
      </w:r>
      <w:r w:rsidR="00360C5E">
        <w:rPr>
          <w:rFonts w:hint="eastAsia"/>
          <w:szCs w:val="24"/>
          <w:lang w:eastAsia="zh-CN"/>
        </w:rPr>
        <w:t>为</w:t>
      </w:r>
      <w:r w:rsidRPr="00463D9A">
        <w:rPr>
          <w:rFonts w:hint="eastAsia"/>
          <w:szCs w:val="24"/>
          <w:lang w:eastAsia="zh-CN"/>
        </w:rPr>
        <w:t>数据采集和处理</w:t>
      </w:r>
      <w:r w:rsidR="00360C5E">
        <w:rPr>
          <w:rFonts w:hint="eastAsia"/>
          <w:szCs w:val="24"/>
          <w:lang w:eastAsia="zh-CN"/>
        </w:rPr>
        <w:t>提供</w:t>
      </w:r>
      <w:r w:rsidR="00360C5E" w:rsidRPr="00463D9A">
        <w:rPr>
          <w:rFonts w:hint="eastAsia"/>
          <w:szCs w:val="24"/>
          <w:lang w:eastAsia="zh-CN"/>
        </w:rPr>
        <w:t>支持</w:t>
      </w:r>
      <w:r w:rsidRPr="00463D9A">
        <w:rPr>
          <w:rFonts w:hint="eastAsia"/>
          <w:szCs w:val="24"/>
          <w:lang w:eastAsia="zh-CN"/>
        </w:rPr>
        <w:t>，通过不断增长的农业和地理空间数据改进建模，以及为与农业生产流程优化相关干预措施提供有效</w:t>
      </w:r>
      <w:r w:rsidR="00B76645">
        <w:rPr>
          <w:rFonts w:hint="eastAsia"/>
          <w:szCs w:val="24"/>
          <w:lang w:eastAsia="zh-CN"/>
        </w:rPr>
        <w:t>通信</w:t>
      </w:r>
      <w:r w:rsidRPr="00463D9A">
        <w:rPr>
          <w:rFonts w:hint="eastAsia"/>
          <w:szCs w:val="24"/>
          <w:lang w:eastAsia="zh-CN"/>
        </w:rPr>
        <w:t>。</w:t>
      </w:r>
    </w:p>
    <w:p w14:paraId="5518FB00" w14:textId="660AE6B6" w:rsidR="00710E14" w:rsidRPr="001564EE" w:rsidRDefault="00710E14" w:rsidP="00710E14">
      <w:pPr>
        <w:tabs>
          <w:tab w:val="clear" w:pos="1134"/>
          <w:tab w:val="clear" w:pos="1871"/>
          <w:tab w:val="clear" w:pos="2268"/>
          <w:tab w:val="left" w:pos="851"/>
        </w:tabs>
        <w:overflowPunct/>
        <w:autoSpaceDE/>
        <w:autoSpaceDN/>
        <w:adjustRightInd/>
        <w:spacing w:after="160" w:line="259" w:lineRule="auto"/>
        <w:textAlignment w:val="auto"/>
        <w:rPr>
          <w:rFonts w:eastAsia="Malgun Gothic"/>
          <w:b/>
          <w:bCs/>
          <w:szCs w:val="24"/>
          <w:lang w:eastAsia="zh-CN"/>
        </w:rPr>
      </w:pPr>
      <w:bookmarkStart w:id="338" w:name="lt_pId778"/>
      <w:r w:rsidRPr="001564EE">
        <w:rPr>
          <w:rFonts w:eastAsia="Malgun Gothic"/>
          <w:b/>
          <w:bCs/>
          <w:szCs w:val="24"/>
          <w:lang w:eastAsia="zh-CN"/>
        </w:rPr>
        <w:t>2.1.7</w:t>
      </w:r>
      <w:r w:rsidRPr="001564EE">
        <w:rPr>
          <w:rFonts w:asciiTheme="minorEastAsia" w:eastAsiaTheme="minorEastAsia" w:hAnsiTheme="minorEastAsia"/>
          <w:b/>
          <w:bCs/>
          <w:szCs w:val="24"/>
          <w:lang w:eastAsia="zh-CN"/>
        </w:rPr>
        <w:tab/>
      </w:r>
      <w:r w:rsidR="0031497E" w:rsidRPr="001564EE">
        <w:rPr>
          <w:rFonts w:asciiTheme="minorEastAsia" w:eastAsiaTheme="minorEastAsia" w:hAnsiTheme="minorEastAsia" w:hint="eastAsia"/>
          <w:b/>
          <w:bCs/>
          <w:szCs w:val="24"/>
          <w:lang w:eastAsia="zh-CN"/>
        </w:rPr>
        <w:t>“物</w:t>
      </w:r>
      <w:r w:rsidR="0031497E" w:rsidRPr="001564EE">
        <w:rPr>
          <w:rFonts w:asciiTheme="minorEastAsia" w:eastAsiaTheme="minorEastAsia" w:hAnsiTheme="minorEastAsia" w:cs="Microsoft YaHei" w:hint="eastAsia"/>
          <w:b/>
          <w:bCs/>
          <w:szCs w:val="24"/>
          <w:lang w:eastAsia="zh-CN"/>
        </w:rPr>
        <w:t>联网</w:t>
      </w:r>
      <w:r w:rsidR="0031497E" w:rsidRPr="001564EE">
        <w:rPr>
          <w:rFonts w:asciiTheme="minorEastAsia" w:eastAsiaTheme="minorEastAsia" w:hAnsiTheme="minorEastAsia" w:cs="Malgun Gothic" w:hint="eastAsia"/>
          <w:b/>
          <w:bCs/>
          <w:szCs w:val="24"/>
          <w:lang w:eastAsia="zh-CN"/>
        </w:rPr>
        <w:t>人工智能”信函通信</w:t>
      </w:r>
      <w:r w:rsidR="0031497E" w:rsidRPr="001564EE">
        <w:rPr>
          <w:rFonts w:asciiTheme="minorEastAsia" w:eastAsiaTheme="minorEastAsia" w:hAnsiTheme="minorEastAsia" w:cs="Microsoft YaHei" w:hint="eastAsia"/>
          <w:b/>
          <w:bCs/>
          <w:szCs w:val="24"/>
          <w:lang w:eastAsia="zh-CN"/>
        </w:rPr>
        <w:t>组</w:t>
      </w:r>
      <w:r w:rsidR="0031497E" w:rsidRPr="001564EE">
        <w:rPr>
          <w:rFonts w:asciiTheme="minorEastAsia" w:eastAsiaTheme="minorEastAsia" w:hAnsiTheme="minorEastAsia" w:hint="eastAsia"/>
          <w:b/>
          <w:bCs/>
          <w:szCs w:val="24"/>
          <w:lang w:eastAsia="zh-CN"/>
        </w:rPr>
        <w:t>（</w:t>
      </w:r>
      <w:r w:rsidRPr="001564EE">
        <w:rPr>
          <w:rFonts w:eastAsia="Malgun Gothic"/>
          <w:b/>
          <w:bCs/>
          <w:szCs w:val="24"/>
          <w:lang w:eastAsia="zh-CN"/>
        </w:rPr>
        <w:t>CG-AIoT</w:t>
      </w:r>
      <w:r w:rsidR="0031497E" w:rsidRPr="001564EE">
        <w:rPr>
          <w:rFonts w:asciiTheme="minorEastAsia" w:eastAsiaTheme="minorEastAsia" w:hAnsiTheme="minorEastAsia" w:hint="eastAsia"/>
          <w:b/>
          <w:bCs/>
          <w:szCs w:val="24"/>
          <w:lang w:eastAsia="zh-CN"/>
        </w:rPr>
        <w:t>）</w:t>
      </w:r>
    </w:p>
    <w:p w14:paraId="3A621401" w14:textId="32989733" w:rsidR="00710E14" w:rsidRPr="00710E14" w:rsidRDefault="0031497E" w:rsidP="00710E14">
      <w:pPr>
        <w:tabs>
          <w:tab w:val="clear" w:pos="1134"/>
          <w:tab w:val="clear" w:pos="1871"/>
          <w:tab w:val="clear" w:pos="2268"/>
          <w:tab w:val="left" w:pos="851"/>
        </w:tabs>
        <w:overflowPunct/>
        <w:autoSpaceDE/>
        <w:autoSpaceDN/>
        <w:adjustRightInd/>
        <w:spacing w:before="0" w:after="160" w:line="259" w:lineRule="auto"/>
        <w:ind w:firstLineChars="200" w:firstLine="480"/>
        <w:textAlignment w:val="auto"/>
        <w:rPr>
          <w:rFonts w:eastAsia="Calibri" w:cs="Arial"/>
          <w:szCs w:val="24"/>
          <w:u w:val="single"/>
          <w:lang w:eastAsia="zh-CN"/>
        </w:rPr>
      </w:pPr>
      <w:r w:rsidRPr="0031497E">
        <w:rPr>
          <w:rFonts w:ascii="SimSun" w:hAnsi="SimSun" w:cs="SimSun" w:hint="eastAsia"/>
          <w:szCs w:val="24"/>
          <w:lang w:eastAsia="zh-CN"/>
        </w:rPr>
        <w:t>物联网人工智能</w:t>
      </w:r>
      <w:r>
        <w:rPr>
          <w:rFonts w:ascii="SimSun" w:hAnsi="SimSun" w:cs="SimSun" w:hint="eastAsia"/>
          <w:szCs w:val="24"/>
          <w:lang w:eastAsia="zh-CN"/>
        </w:rPr>
        <w:t>信函</w:t>
      </w:r>
      <w:r w:rsidRPr="0031497E">
        <w:rPr>
          <w:rFonts w:ascii="SimSun" w:hAnsi="SimSun" w:cs="SimSun" w:hint="eastAsia"/>
          <w:szCs w:val="24"/>
          <w:lang w:eastAsia="zh-CN"/>
        </w:rPr>
        <w:t>通信组是在</w:t>
      </w:r>
      <w:r w:rsidRPr="0031497E">
        <w:rPr>
          <w:rFonts w:eastAsia="Calibri" w:cs="Arial" w:hint="eastAsia"/>
          <w:szCs w:val="24"/>
          <w:lang w:eastAsia="zh-CN"/>
        </w:rPr>
        <w:t>2021</w:t>
      </w:r>
      <w:r w:rsidRPr="0031497E">
        <w:rPr>
          <w:rFonts w:ascii="SimSun" w:hAnsi="SimSun" w:cs="SimSun" w:hint="eastAsia"/>
          <w:szCs w:val="24"/>
          <w:lang w:eastAsia="zh-CN"/>
        </w:rPr>
        <w:t>年</w:t>
      </w:r>
      <w:r w:rsidRPr="0031497E">
        <w:rPr>
          <w:rFonts w:eastAsia="Calibri" w:cs="Arial" w:hint="eastAsia"/>
          <w:szCs w:val="24"/>
          <w:lang w:eastAsia="zh-CN"/>
        </w:rPr>
        <w:t>10</w:t>
      </w:r>
      <w:r w:rsidRPr="0031497E">
        <w:rPr>
          <w:rFonts w:ascii="SimSun" w:hAnsi="SimSun" w:cs="SimSun" w:hint="eastAsia"/>
          <w:szCs w:val="24"/>
          <w:lang w:eastAsia="zh-CN"/>
        </w:rPr>
        <w:t>月</w:t>
      </w:r>
      <w:r w:rsidRPr="0031497E">
        <w:rPr>
          <w:rFonts w:eastAsia="Calibri" w:cs="Arial" w:hint="eastAsia"/>
          <w:szCs w:val="24"/>
          <w:lang w:eastAsia="zh-CN"/>
        </w:rPr>
        <w:t>11</w:t>
      </w:r>
      <w:r w:rsidRPr="0031497E">
        <w:rPr>
          <w:rFonts w:ascii="SimSun" w:hAnsi="SimSun" w:cs="SimSun" w:hint="eastAsia"/>
          <w:szCs w:val="24"/>
          <w:lang w:eastAsia="zh-CN"/>
        </w:rPr>
        <w:t>日至</w:t>
      </w:r>
      <w:r w:rsidRPr="0031497E">
        <w:rPr>
          <w:rFonts w:eastAsia="Calibri" w:cs="Arial" w:hint="eastAsia"/>
          <w:szCs w:val="24"/>
          <w:lang w:eastAsia="zh-CN"/>
        </w:rPr>
        <w:t>21</w:t>
      </w:r>
      <w:r w:rsidRPr="0031497E">
        <w:rPr>
          <w:rFonts w:ascii="SimSun" w:hAnsi="SimSun" w:cs="SimSun" w:hint="eastAsia"/>
          <w:szCs w:val="24"/>
          <w:lang w:eastAsia="zh-CN"/>
        </w:rPr>
        <w:t>日虚拟举行的</w:t>
      </w:r>
      <w:r w:rsidRPr="0031497E">
        <w:rPr>
          <w:rFonts w:eastAsia="Calibri" w:cs="Arial" w:hint="eastAsia"/>
          <w:szCs w:val="24"/>
          <w:lang w:eastAsia="zh-CN"/>
        </w:rPr>
        <w:t>SG20</w:t>
      </w:r>
      <w:r w:rsidRPr="0031497E">
        <w:rPr>
          <w:rFonts w:ascii="SimSun" w:hAnsi="SimSun" w:cs="SimSun" w:hint="eastAsia"/>
          <w:szCs w:val="24"/>
          <w:lang w:eastAsia="zh-CN"/>
        </w:rPr>
        <w:t>会议上成立的。</w:t>
      </w:r>
      <w:r w:rsidRPr="0031497E">
        <w:rPr>
          <w:rFonts w:eastAsia="Calibri" w:cs="Arial" w:hint="eastAsia"/>
          <w:szCs w:val="24"/>
          <w:lang w:eastAsia="zh-CN"/>
        </w:rPr>
        <w:t>CG-AIoT</w:t>
      </w:r>
      <w:r w:rsidRPr="0031497E">
        <w:rPr>
          <w:rFonts w:ascii="SimSun" w:hAnsi="SimSun" w:cs="SimSun" w:hint="eastAsia"/>
          <w:szCs w:val="24"/>
          <w:lang w:eastAsia="zh-CN"/>
        </w:rPr>
        <w:t>将研究</w:t>
      </w:r>
      <w:r>
        <w:rPr>
          <w:rFonts w:ascii="SimSun" w:hAnsi="SimSun" w:cs="SimSun" w:hint="eastAsia"/>
          <w:szCs w:val="24"/>
          <w:lang w:eastAsia="zh-CN"/>
        </w:rPr>
        <w:t>人工智能物联网（</w:t>
      </w:r>
      <w:r w:rsidRPr="0031497E">
        <w:rPr>
          <w:rFonts w:eastAsia="Calibri" w:cs="Arial" w:hint="eastAsia"/>
          <w:szCs w:val="24"/>
          <w:lang w:eastAsia="zh-CN"/>
        </w:rPr>
        <w:t>AIoT</w:t>
      </w:r>
      <w:r>
        <w:rPr>
          <w:rFonts w:ascii="SimSun" w:hAnsi="SimSun" w:cs="SimSun" w:hint="eastAsia"/>
          <w:szCs w:val="24"/>
          <w:lang w:eastAsia="zh-CN"/>
        </w:rPr>
        <w:t>）</w:t>
      </w:r>
      <w:r w:rsidRPr="0031497E">
        <w:rPr>
          <w:rFonts w:ascii="SimSun" w:hAnsi="SimSun" w:cs="SimSun" w:hint="eastAsia"/>
          <w:szCs w:val="24"/>
          <w:lang w:eastAsia="zh-CN"/>
        </w:rPr>
        <w:t>技术并从标准化</w:t>
      </w:r>
      <w:r>
        <w:rPr>
          <w:rFonts w:ascii="SimSun" w:hAnsi="SimSun" w:cs="SimSun" w:hint="eastAsia"/>
          <w:szCs w:val="24"/>
          <w:lang w:eastAsia="zh-CN"/>
        </w:rPr>
        <w:t>的</w:t>
      </w:r>
      <w:r w:rsidRPr="0031497E">
        <w:rPr>
          <w:rFonts w:ascii="SimSun" w:hAnsi="SimSun" w:cs="SimSun" w:hint="eastAsia"/>
          <w:szCs w:val="24"/>
          <w:lang w:eastAsia="zh-CN"/>
        </w:rPr>
        <w:t>角度分析技术特征。该</w:t>
      </w:r>
      <w:r>
        <w:rPr>
          <w:rFonts w:ascii="SimSun" w:hAnsi="SimSun" w:cs="SimSun" w:hint="eastAsia"/>
          <w:szCs w:val="24"/>
          <w:lang w:eastAsia="zh-CN"/>
        </w:rPr>
        <w:t>通信</w:t>
      </w:r>
      <w:r w:rsidRPr="0031497E">
        <w:rPr>
          <w:rFonts w:ascii="SimSun" w:hAnsi="SimSun" w:cs="SimSun" w:hint="eastAsia"/>
          <w:szCs w:val="24"/>
          <w:lang w:eastAsia="zh-CN"/>
        </w:rPr>
        <w:t>组将由</w:t>
      </w:r>
      <w:r w:rsidRPr="0031497E">
        <w:rPr>
          <w:rFonts w:eastAsia="Calibri" w:cs="Arial" w:hint="eastAsia"/>
          <w:szCs w:val="24"/>
          <w:lang w:eastAsia="zh-CN"/>
        </w:rPr>
        <w:t>Lee Gyu myong</w:t>
      </w:r>
      <w:r w:rsidRPr="0031497E">
        <w:rPr>
          <w:rFonts w:ascii="SimSun" w:hAnsi="SimSun" w:cs="SimSun" w:hint="eastAsia"/>
          <w:szCs w:val="24"/>
          <w:lang w:eastAsia="zh-CN"/>
        </w:rPr>
        <w:t>先生</w:t>
      </w:r>
      <w:r>
        <w:rPr>
          <w:rFonts w:ascii="SimSun" w:hAnsi="SimSun" w:cs="SimSun" w:hint="eastAsia"/>
          <w:szCs w:val="24"/>
          <w:lang w:eastAsia="zh-CN"/>
        </w:rPr>
        <w:t>（</w:t>
      </w:r>
      <w:r w:rsidRPr="0031497E">
        <w:rPr>
          <w:rFonts w:ascii="SimSun" w:hAnsi="SimSun" w:cs="SimSun" w:hint="eastAsia"/>
          <w:szCs w:val="24"/>
          <w:lang w:eastAsia="zh-CN"/>
        </w:rPr>
        <w:t>韩国科学技术</w:t>
      </w:r>
      <w:r w:rsidRPr="0031497E">
        <w:rPr>
          <w:szCs w:val="24"/>
          <w:lang w:eastAsia="zh-CN"/>
        </w:rPr>
        <w:t>院（</w:t>
      </w:r>
      <w:r w:rsidRPr="0031497E">
        <w:rPr>
          <w:szCs w:val="24"/>
          <w:lang w:eastAsia="zh-CN"/>
        </w:rPr>
        <w:t>KAIST</w:t>
      </w:r>
      <w:r w:rsidRPr="0031497E">
        <w:rPr>
          <w:szCs w:val="24"/>
          <w:lang w:eastAsia="zh-CN"/>
        </w:rPr>
        <w:t>）</w:t>
      </w:r>
      <w:r>
        <w:rPr>
          <w:rFonts w:ascii="SimSun" w:hAnsi="SimSun" w:cs="SimSun" w:hint="eastAsia"/>
          <w:szCs w:val="24"/>
          <w:lang w:eastAsia="zh-CN"/>
        </w:rPr>
        <w:t>）</w:t>
      </w:r>
      <w:r w:rsidRPr="0031497E">
        <w:rPr>
          <w:rFonts w:ascii="SimSun" w:hAnsi="SimSun" w:cs="SimSun" w:hint="eastAsia"/>
          <w:szCs w:val="24"/>
          <w:lang w:eastAsia="zh-CN"/>
        </w:rPr>
        <w:t>召集。</w:t>
      </w:r>
      <w:r w:rsidRPr="0031497E">
        <w:rPr>
          <w:rFonts w:eastAsia="Calibri" w:cs="Arial" w:hint="eastAsia"/>
          <w:szCs w:val="24"/>
          <w:lang w:eastAsia="zh-CN"/>
        </w:rPr>
        <w:t>CG-AIoT</w:t>
      </w:r>
      <w:r w:rsidRPr="0031497E">
        <w:rPr>
          <w:rFonts w:ascii="SimSun" w:hAnsi="SimSun" w:cs="SimSun" w:hint="eastAsia"/>
          <w:szCs w:val="24"/>
          <w:lang w:eastAsia="zh-CN"/>
        </w:rPr>
        <w:t>将使用电子邮件列表</w:t>
      </w:r>
      <w:r w:rsidRPr="00AA615E">
        <w:rPr>
          <w:rStyle w:val="Hyperlink"/>
          <w:rFonts w:eastAsiaTheme="minorHAnsi" w:cstheme="minorBidi" w:hint="eastAsia"/>
          <w:color w:val="0000FF"/>
        </w:rPr>
        <w:t>cg-aiot@lists.itu.int</w:t>
      </w:r>
      <w:r w:rsidRPr="0031497E">
        <w:rPr>
          <w:rFonts w:ascii="SimSun" w:hAnsi="SimSun" w:cs="SimSun" w:hint="eastAsia"/>
          <w:szCs w:val="24"/>
          <w:lang w:eastAsia="zh-CN"/>
        </w:rPr>
        <w:t>。</w:t>
      </w:r>
    </w:p>
    <w:p w14:paraId="5805A11E" w14:textId="023C5FEB" w:rsidR="009B7133" w:rsidRPr="00C26698" w:rsidRDefault="009B7133" w:rsidP="00C26698">
      <w:pPr>
        <w:pStyle w:val="TableNotitle"/>
        <w:rPr>
          <w:rFonts w:eastAsia="SimSun"/>
          <w:bCs/>
          <w:lang w:eastAsia="ja-JP"/>
        </w:rPr>
      </w:pPr>
      <w:r w:rsidRPr="00C26698">
        <w:rPr>
          <w:rFonts w:eastAsia="SimSun" w:hint="eastAsia"/>
          <w:lang w:eastAsia="zh-CN"/>
        </w:rPr>
        <w:t>表</w:t>
      </w:r>
      <w:r w:rsidRPr="00C26698">
        <w:rPr>
          <w:rFonts w:eastAsia="SimSun"/>
          <w:lang w:eastAsia="zh-CN"/>
        </w:rPr>
        <w:t>2</w:t>
      </w:r>
      <w:r w:rsidR="00C26698">
        <w:rPr>
          <w:rFonts w:eastAsia="SimSun"/>
          <w:lang w:eastAsia="zh-CN"/>
        </w:rPr>
        <w:br/>
      </w:r>
      <w:r w:rsidRPr="00C26698">
        <w:rPr>
          <w:rFonts w:eastAsia="SimSun" w:hint="eastAsia"/>
          <w:lang w:eastAsia="ja-JP"/>
        </w:rPr>
        <w:t>第</w:t>
      </w:r>
      <w:r w:rsidRPr="00C26698">
        <w:rPr>
          <w:rFonts w:eastAsia="SimSun"/>
          <w:lang w:eastAsia="zh-CN"/>
        </w:rPr>
        <w:t>20</w:t>
      </w:r>
      <w:r w:rsidRPr="00C26698">
        <w:rPr>
          <w:rFonts w:eastAsia="SimSun" w:hint="eastAsia"/>
          <w:lang w:eastAsia="zh-CN"/>
        </w:rPr>
        <w:t>研究组工作的组织</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403"/>
        <w:gridCol w:w="1843"/>
        <w:gridCol w:w="1842"/>
        <w:gridCol w:w="4426"/>
      </w:tblGrid>
      <w:tr w:rsidR="009B7133" w:rsidRPr="009B7133" w14:paraId="79DB68AF" w14:textId="77777777" w:rsidTr="00C26698">
        <w:trPr>
          <w:cantSplit/>
          <w:tblHeader/>
          <w:jc w:val="center"/>
        </w:trPr>
        <w:tc>
          <w:tcPr>
            <w:tcW w:w="1403" w:type="dxa"/>
            <w:tcBorders>
              <w:top w:val="single" w:sz="12" w:space="0" w:color="auto"/>
              <w:left w:val="single" w:sz="12" w:space="0" w:color="auto"/>
              <w:bottom w:val="single" w:sz="12" w:space="0" w:color="auto"/>
              <w:right w:val="single" w:sz="4" w:space="0" w:color="auto"/>
            </w:tcBorders>
          </w:tcPr>
          <w:bookmarkEnd w:id="338"/>
          <w:p w14:paraId="2F929BFD" w14:textId="1C538242" w:rsidR="009B7133" w:rsidRPr="00C26698" w:rsidRDefault="009B7133" w:rsidP="00C26698">
            <w:pPr>
              <w:pStyle w:val="TableHead0"/>
              <w:rPr>
                <w:rFonts w:eastAsia="SimSun"/>
                <w:szCs w:val="22"/>
                <w:lang w:eastAsia="zh-CN"/>
              </w:rPr>
            </w:pPr>
            <w:r w:rsidRPr="00C26698">
              <w:rPr>
                <w:rFonts w:eastAsia="SimSun" w:hint="eastAsia"/>
                <w:lang w:eastAsia="zh-CN"/>
              </w:rPr>
              <w:t>分配给</w:t>
            </w:r>
          </w:p>
        </w:tc>
        <w:tc>
          <w:tcPr>
            <w:tcW w:w="1843" w:type="dxa"/>
            <w:tcBorders>
              <w:top w:val="single" w:sz="12" w:space="0" w:color="auto"/>
              <w:left w:val="single" w:sz="4" w:space="0" w:color="auto"/>
              <w:bottom w:val="single" w:sz="12" w:space="0" w:color="auto"/>
              <w:right w:val="single" w:sz="4" w:space="0" w:color="auto"/>
            </w:tcBorders>
          </w:tcPr>
          <w:p w14:paraId="267700C5" w14:textId="4AB8D293" w:rsidR="009B7133" w:rsidRPr="00C26698" w:rsidRDefault="009B7133" w:rsidP="00C26698">
            <w:pPr>
              <w:pStyle w:val="TableHead0"/>
              <w:rPr>
                <w:rFonts w:eastAsia="SimSun"/>
                <w:szCs w:val="22"/>
                <w:lang w:eastAsia="zh-CN"/>
              </w:rPr>
            </w:pPr>
            <w:r w:rsidRPr="00C26698">
              <w:rPr>
                <w:rFonts w:eastAsia="SimSun" w:hint="eastAsia"/>
                <w:lang w:eastAsia="zh-CN"/>
              </w:rPr>
              <w:t>待研究的课题</w:t>
            </w:r>
          </w:p>
        </w:tc>
        <w:tc>
          <w:tcPr>
            <w:tcW w:w="1842" w:type="dxa"/>
            <w:tcBorders>
              <w:top w:val="single" w:sz="12" w:space="0" w:color="auto"/>
              <w:left w:val="single" w:sz="4" w:space="0" w:color="auto"/>
              <w:bottom w:val="single" w:sz="12" w:space="0" w:color="auto"/>
              <w:right w:val="single" w:sz="4" w:space="0" w:color="auto"/>
            </w:tcBorders>
          </w:tcPr>
          <w:p w14:paraId="3E654076" w14:textId="2F733EE0" w:rsidR="009B7133" w:rsidRPr="00C26698" w:rsidRDefault="009B7133" w:rsidP="00C26698">
            <w:pPr>
              <w:pStyle w:val="TableHead0"/>
              <w:rPr>
                <w:rFonts w:eastAsia="SimSun"/>
                <w:szCs w:val="22"/>
                <w:lang w:eastAsia="zh-CN"/>
              </w:rPr>
            </w:pPr>
            <w:r w:rsidRPr="00C26698">
              <w:rPr>
                <w:rFonts w:eastAsia="SimSun" w:hint="eastAsia"/>
                <w:lang w:eastAsia="zh-CN"/>
              </w:rPr>
              <w:t>工作组名称</w:t>
            </w:r>
          </w:p>
        </w:tc>
        <w:tc>
          <w:tcPr>
            <w:tcW w:w="4426" w:type="dxa"/>
            <w:tcBorders>
              <w:top w:val="single" w:sz="12" w:space="0" w:color="auto"/>
              <w:left w:val="single" w:sz="4" w:space="0" w:color="auto"/>
              <w:bottom w:val="single" w:sz="12" w:space="0" w:color="auto"/>
              <w:right w:val="single" w:sz="12" w:space="0" w:color="auto"/>
            </w:tcBorders>
          </w:tcPr>
          <w:p w14:paraId="4D66BFDD" w14:textId="733FD94F" w:rsidR="009B7133" w:rsidRPr="00C26698" w:rsidRDefault="009B7133" w:rsidP="00C26698">
            <w:pPr>
              <w:pStyle w:val="TableHead0"/>
              <w:rPr>
                <w:rFonts w:eastAsia="SimSun"/>
                <w:szCs w:val="22"/>
                <w:lang w:eastAsia="zh-CN"/>
              </w:rPr>
            </w:pPr>
            <w:r w:rsidRPr="00C26698">
              <w:rPr>
                <w:rFonts w:eastAsia="SimSun" w:hint="eastAsia"/>
                <w:lang w:eastAsia="zh-CN"/>
              </w:rPr>
              <w:t>正副主席</w:t>
            </w:r>
          </w:p>
        </w:tc>
      </w:tr>
      <w:tr w:rsidR="009B7133" w:rsidRPr="009B7133" w14:paraId="75FAD9C9" w14:textId="77777777" w:rsidTr="00C26698">
        <w:trPr>
          <w:cantSplit/>
          <w:tblHeader/>
          <w:jc w:val="center"/>
        </w:trPr>
        <w:tc>
          <w:tcPr>
            <w:tcW w:w="1403" w:type="dxa"/>
            <w:tcBorders>
              <w:top w:val="single" w:sz="12" w:space="0" w:color="auto"/>
              <w:left w:val="single" w:sz="12" w:space="0" w:color="auto"/>
            </w:tcBorders>
            <w:shd w:val="clear" w:color="auto" w:fill="auto"/>
          </w:tcPr>
          <w:p w14:paraId="714BF4E3" w14:textId="7A7C5924" w:rsidR="009B7133" w:rsidRPr="00C26698" w:rsidRDefault="009B7133" w:rsidP="00C26698">
            <w:pPr>
              <w:pStyle w:val="TableText0"/>
              <w:rPr>
                <w:rFonts w:eastAsia="SimSun"/>
              </w:rPr>
            </w:pPr>
            <w:bookmarkStart w:id="339" w:name="lt_pId784"/>
            <w:r w:rsidRPr="00C26698">
              <w:rPr>
                <w:rFonts w:eastAsia="SimSun"/>
              </w:rPr>
              <w:t>WP1/20</w:t>
            </w:r>
            <w:bookmarkEnd w:id="339"/>
          </w:p>
        </w:tc>
        <w:tc>
          <w:tcPr>
            <w:tcW w:w="1843" w:type="dxa"/>
            <w:tcBorders>
              <w:top w:val="single" w:sz="12" w:space="0" w:color="auto"/>
            </w:tcBorders>
            <w:shd w:val="clear" w:color="auto" w:fill="auto"/>
          </w:tcPr>
          <w:p w14:paraId="09FE974A" w14:textId="2E06684B" w:rsidR="009B7133" w:rsidRPr="00C26698" w:rsidRDefault="00C26698" w:rsidP="00C26698">
            <w:pPr>
              <w:pStyle w:val="TableText0"/>
              <w:rPr>
                <w:rFonts w:eastAsia="SimSun"/>
              </w:rPr>
            </w:pPr>
            <w:bookmarkStart w:id="340" w:name="lt_pId785"/>
            <w:r w:rsidRPr="00C26698">
              <w:rPr>
                <w:rFonts w:eastAsia="SimSun"/>
              </w:rPr>
              <w:t>Q1/20</w:t>
            </w:r>
            <w:bookmarkStart w:id="341" w:name="lt_pId786"/>
            <w:bookmarkEnd w:id="340"/>
            <w:r w:rsidRPr="00C26698">
              <w:rPr>
                <w:rFonts w:eastAsia="SimSun" w:hint="eastAsia"/>
                <w:lang w:eastAsia="zh-CN"/>
              </w:rPr>
              <w:t>；</w:t>
            </w:r>
            <w:r w:rsidRPr="00C26698">
              <w:rPr>
                <w:rFonts w:eastAsia="SimSun"/>
              </w:rPr>
              <w:t>Q2/20</w:t>
            </w:r>
            <w:bookmarkStart w:id="342" w:name="lt_pId787"/>
            <w:bookmarkEnd w:id="341"/>
            <w:r w:rsidRPr="00C26698">
              <w:rPr>
                <w:rFonts w:eastAsia="SimSun" w:hint="eastAsia"/>
                <w:lang w:eastAsia="zh-CN"/>
              </w:rPr>
              <w:t>；</w:t>
            </w:r>
            <w:r w:rsidRPr="00C26698">
              <w:rPr>
                <w:rFonts w:eastAsia="SimSun"/>
              </w:rPr>
              <w:t>Q3/20</w:t>
            </w:r>
            <w:bookmarkStart w:id="343" w:name="lt_pId788"/>
            <w:bookmarkEnd w:id="342"/>
            <w:r w:rsidRPr="00C26698">
              <w:rPr>
                <w:rFonts w:eastAsia="SimSun" w:hint="eastAsia"/>
                <w:lang w:eastAsia="zh-CN"/>
              </w:rPr>
              <w:t>；</w:t>
            </w:r>
            <w:r w:rsidRPr="00C26698">
              <w:rPr>
                <w:rFonts w:eastAsia="SimSun"/>
              </w:rPr>
              <w:t>Q4/20</w:t>
            </w:r>
            <w:bookmarkEnd w:id="343"/>
            <w:r w:rsidRPr="00C26698">
              <w:rPr>
                <w:rFonts w:eastAsia="SimSun" w:hint="eastAsia"/>
                <w:lang w:eastAsia="zh-CN"/>
              </w:rPr>
              <w:t>；</w:t>
            </w:r>
          </w:p>
        </w:tc>
        <w:tc>
          <w:tcPr>
            <w:tcW w:w="1842" w:type="dxa"/>
            <w:tcBorders>
              <w:top w:val="single" w:sz="12" w:space="0" w:color="auto"/>
            </w:tcBorders>
            <w:shd w:val="clear" w:color="auto" w:fill="auto"/>
          </w:tcPr>
          <w:p w14:paraId="06FE97E0" w14:textId="5F584F00" w:rsidR="009B7133" w:rsidRPr="00C26698" w:rsidRDefault="005C7652" w:rsidP="00C26698">
            <w:pPr>
              <w:pStyle w:val="TableText0"/>
              <w:rPr>
                <w:rFonts w:eastAsia="SimSun"/>
                <w:lang w:eastAsia="zh-CN"/>
              </w:rPr>
            </w:pPr>
            <w:r w:rsidRPr="00C26698">
              <w:rPr>
                <w:rFonts w:eastAsia="SimSun" w:hint="eastAsia"/>
                <w:lang w:eastAsia="zh-CN"/>
              </w:rPr>
              <w:t>无</w:t>
            </w:r>
          </w:p>
        </w:tc>
        <w:tc>
          <w:tcPr>
            <w:tcW w:w="4426" w:type="dxa"/>
            <w:tcBorders>
              <w:top w:val="single" w:sz="12" w:space="0" w:color="auto"/>
              <w:right w:val="single" w:sz="12" w:space="0" w:color="auto"/>
            </w:tcBorders>
            <w:shd w:val="clear" w:color="auto" w:fill="auto"/>
          </w:tcPr>
          <w:p w14:paraId="514C33E0" w14:textId="7BB5CB29" w:rsidR="00B76645" w:rsidRPr="00C26698" w:rsidRDefault="00B76645" w:rsidP="00C26698">
            <w:pPr>
              <w:pStyle w:val="TableText0"/>
              <w:rPr>
                <w:rFonts w:eastAsia="SimSun"/>
              </w:rPr>
            </w:pPr>
            <w:r w:rsidRPr="00C26698">
              <w:rPr>
                <w:rFonts w:eastAsia="SimSun"/>
              </w:rPr>
              <w:t>Fathy Ramy Ahmed</w:t>
            </w:r>
            <w:r w:rsidRPr="00C26698">
              <w:rPr>
                <w:rFonts w:eastAsia="SimSun" w:hint="eastAsia"/>
              </w:rPr>
              <w:t>（</w:t>
            </w:r>
            <w:r w:rsidRPr="00C26698">
              <w:rPr>
                <w:rFonts w:eastAsia="SimSun" w:hint="eastAsia"/>
                <w:lang w:eastAsia="zh-CN"/>
              </w:rPr>
              <w:t>共同</w:t>
            </w:r>
            <w:r w:rsidRPr="00C26698">
              <w:rPr>
                <w:rFonts w:eastAsia="SimSun" w:hint="eastAsia"/>
              </w:rPr>
              <w:t>主席）</w:t>
            </w:r>
          </w:p>
          <w:p w14:paraId="736EF19D" w14:textId="083FD8A3" w:rsidR="00B76645" w:rsidRPr="00C26698" w:rsidRDefault="00B76645" w:rsidP="00C26698">
            <w:pPr>
              <w:pStyle w:val="TableText0"/>
              <w:rPr>
                <w:rFonts w:eastAsia="SimSun"/>
              </w:rPr>
            </w:pPr>
            <w:r w:rsidRPr="00C26698">
              <w:rPr>
                <w:rFonts w:eastAsia="SimSun" w:hint="eastAsia"/>
              </w:rPr>
              <w:t>Kim Hyoung Jun</w:t>
            </w:r>
            <w:r w:rsidRPr="00C26698">
              <w:rPr>
                <w:rFonts w:eastAsia="SimSun" w:hint="eastAsia"/>
              </w:rPr>
              <w:t>先生（</w:t>
            </w:r>
            <w:r w:rsidRPr="00C26698">
              <w:rPr>
                <w:rFonts w:eastAsia="SimSun" w:hint="eastAsia"/>
                <w:lang w:eastAsia="zh-CN"/>
              </w:rPr>
              <w:t>共同</w:t>
            </w:r>
            <w:r w:rsidRPr="00C26698">
              <w:rPr>
                <w:rFonts w:eastAsia="SimSun" w:hint="eastAsia"/>
              </w:rPr>
              <w:t>主席）</w:t>
            </w:r>
          </w:p>
          <w:p w14:paraId="7015235F" w14:textId="146698B2" w:rsidR="009B7133" w:rsidRPr="00C26698" w:rsidRDefault="00B76645" w:rsidP="00C26698">
            <w:pPr>
              <w:pStyle w:val="TableText0"/>
              <w:rPr>
                <w:rFonts w:eastAsia="SimSun"/>
              </w:rPr>
            </w:pPr>
            <w:r w:rsidRPr="00C26698">
              <w:rPr>
                <w:rFonts w:eastAsia="SimSun" w:hint="eastAsia"/>
              </w:rPr>
              <w:t>Hochman Leonel</w:t>
            </w:r>
            <w:r w:rsidRPr="00C26698">
              <w:rPr>
                <w:rFonts w:eastAsia="SimSun" w:hint="eastAsia"/>
              </w:rPr>
              <w:t>先生（副主席）</w:t>
            </w:r>
          </w:p>
        </w:tc>
      </w:tr>
      <w:tr w:rsidR="009B7133" w:rsidRPr="009B7133" w14:paraId="2EC2B35E" w14:textId="77777777" w:rsidTr="00C26698">
        <w:trPr>
          <w:cantSplit/>
          <w:tblHeader/>
          <w:jc w:val="center"/>
        </w:trPr>
        <w:tc>
          <w:tcPr>
            <w:tcW w:w="1403" w:type="dxa"/>
            <w:tcBorders>
              <w:left w:val="single" w:sz="12" w:space="0" w:color="auto"/>
              <w:bottom w:val="single" w:sz="12" w:space="0" w:color="auto"/>
            </w:tcBorders>
            <w:shd w:val="clear" w:color="auto" w:fill="auto"/>
          </w:tcPr>
          <w:p w14:paraId="3381F1FA" w14:textId="4B15CB4B" w:rsidR="009B7133" w:rsidRPr="00C26698" w:rsidRDefault="009B7133" w:rsidP="00C26698">
            <w:pPr>
              <w:pStyle w:val="TableText0"/>
              <w:rPr>
                <w:rFonts w:eastAsia="SimSun"/>
              </w:rPr>
            </w:pPr>
            <w:bookmarkStart w:id="344" w:name="lt_pId793"/>
            <w:r w:rsidRPr="00C26698">
              <w:rPr>
                <w:rFonts w:eastAsia="SimSun"/>
              </w:rPr>
              <w:t>WP2/20</w:t>
            </w:r>
            <w:bookmarkEnd w:id="344"/>
          </w:p>
        </w:tc>
        <w:tc>
          <w:tcPr>
            <w:tcW w:w="1843" w:type="dxa"/>
            <w:tcBorders>
              <w:bottom w:val="single" w:sz="12" w:space="0" w:color="auto"/>
            </w:tcBorders>
            <w:shd w:val="clear" w:color="auto" w:fill="auto"/>
          </w:tcPr>
          <w:p w14:paraId="1B2CC456" w14:textId="51C1325C" w:rsidR="009B7133" w:rsidRPr="00C26698" w:rsidRDefault="009B7133" w:rsidP="00C26698">
            <w:pPr>
              <w:pStyle w:val="TableText0"/>
              <w:rPr>
                <w:rFonts w:eastAsia="SimSun"/>
              </w:rPr>
            </w:pPr>
            <w:bookmarkStart w:id="345" w:name="lt_pId794"/>
            <w:r w:rsidRPr="00C26698">
              <w:rPr>
                <w:rFonts w:eastAsia="SimSun"/>
              </w:rPr>
              <w:t>Q5/20</w:t>
            </w:r>
            <w:bookmarkEnd w:id="345"/>
            <w:r w:rsidR="00C26698" w:rsidRPr="00C26698">
              <w:rPr>
                <w:rFonts w:eastAsia="SimSun" w:hint="eastAsia"/>
                <w:lang w:eastAsia="zh-CN"/>
              </w:rPr>
              <w:t>；</w:t>
            </w:r>
            <w:bookmarkStart w:id="346" w:name="lt_pId795"/>
            <w:r w:rsidRPr="00C26698">
              <w:rPr>
                <w:rFonts w:eastAsia="SimSun"/>
              </w:rPr>
              <w:t>Q6/20</w:t>
            </w:r>
            <w:bookmarkEnd w:id="346"/>
            <w:r w:rsidR="00C26698" w:rsidRPr="00C26698">
              <w:rPr>
                <w:rFonts w:eastAsia="SimSun" w:hint="eastAsia"/>
                <w:lang w:eastAsia="zh-CN"/>
              </w:rPr>
              <w:t>；</w:t>
            </w:r>
            <w:bookmarkStart w:id="347" w:name="lt_pId796"/>
            <w:r w:rsidRPr="00C26698">
              <w:rPr>
                <w:rFonts w:eastAsia="SimSun"/>
              </w:rPr>
              <w:t>Q7/20</w:t>
            </w:r>
            <w:r w:rsidR="00C26698" w:rsidRPr="00C26698">
              <w:rPr>
                <w:rFonts w:eastAsia="SimSun" w:hint="eastAsia"/>
                <w:lang w:eastAsia="zh-CN"/>
              </w:rPr>
              <w:t>；</w:t>
            </w:r>
            <w:bookmarkEnd w:id="347"/>
          </w:p>
        </w:tc>
        <w:tc>
          <w:tcPr>
            <w:tcW w:w="1842" w:type="dxa"/>
            <w:tcBorders>
              <w:bottom w:val="single" w:sz="12" w:space="0" w:color="auto"/>
            </w:tcBorders>
            <w:shd w:val="clear" w:color="auto" w:fill="auto"/>
          </w:tcPr>
          <w:p w14:paraId="1F74D9C8" w14:textId="57DC1896" w:rsidR="009B7133" w:rsidRPr="00C26698" w:rsidRDefault="005C7652" w:rsidP="00C26698">
            <w:pPr>
              <w:pStyle w:val="TableText0"/>
              <w:rPr>
                <w:rFonts w:eastAsia="SimSun"/>
                <w:lang w:eastAsia="zh-CN"/>
              </w:rPr>
            </w:pPr>
            <w:r w:rsidRPr="00C26698">
              <w:rPr>
                <w:rFonts w:eastAsia="SimSun" w:hint="eastAsia"/>
                <w:lang w:eastAsia="zh-CN"/>
              </w:rPr>
              <w:t>无</w:t>
            </w:r>
          </w:p>
        </w:tc>
        <w:tc>
          <w:tcPr>
            <w:tcW w:w="4426" w:type="dxa"/>
            <w:tcBorders>
              <w:bottom w:val="single" w:sz="12" w:space="0" w:color="auto"/>
              <w:right w:val="single" w:sz="12" w:space="0" w:color="auto"/>
            </w:tcBorders>
            <w:shd w:val="clear" w:color="auto" w:fill="auto"/>
          </w:tcPr>
          <w:p w14:paraId="66341AC5" w14:textId="3EFC8FF9" w:rsidR="00B76645" w:rsidRPr="00C26698" w:rsidRDefault="00B76645" w:rsidP="00C26698">
            <w:pPr>
              <w:pStyle w:val="TableText0"/>
              <w:rPr>
                <w:rFonts w:eastAsia="SimSun"/>
              </w:rPr>
            </w:pPr>
            <w:r w:rsidRPr="00C26698">
              <w:rPr>
                <w:rFonts w:eastAsia="SimSun"/>
              </w:rPr>
              <w:t>Grewal Harinderpal Singh</w:t>
            </w:r>
            <w:r w:rsidRPr="00C26698">
              <w:rPr>
                <w:rFonts w:eastAsia="SimSun" w:hint="eastAsia"/>
              </w:rPr>
              <w:t>先生（共同主席）</w:t>
            </w:r>
          </w:p>
          <w:p w14:paraId="2EC9A265" w14:textId="45C1129D" w:rsidR="00B76645" w:rsidRPr="00C26698" w:rsidRDefault="00B76645" w:rsidP="00C26698">
            <w:pPr>
              <w:pStyle w:val="TableText0"/>
              <w:rPr>
                <w:rFonts w:eastAsia="SimSun"/>
              </w:rPr>
            </w:pPr>
            <w:r w:rsidRPr="00C26698">
              <w:rPr>
                <w:rFonts w:eastAsia="SimSun" w:hint="eastAsia"/>
              </w:rPr>
              <w:t>桑梓勤先生（共同主席）</w:t>
            </w:r>
          </w:p>
          <w:p w14:paraId="0867C3A7" w14:textId="7A2C1CD8" w:rsidR="00B76645" w:rsidRPr="00C26698" w:rsidRDefault="00B76645" w:rsidP="00C26698">
            <w:pPr>
              <w:pStyle w:val="TableText0"/>
              <w:rPr>
                <w:rFonts w:eastAsia="SimSun"/>
              </w:rPr>
            </w:pPr>
            <w:r w:rsidRPr="00C26698">
              <w:rPr>
                <w:rFonts w:eastAsia="SimSun" w:hint="eastAsia"/>
              </w:rPr>
              <w:t>AbouAlmal Abdulhadi</w:t>
            </w:r>
            <w:r w:rsidRPr="00C26698">
              <w:rPr>
                <w:rFonts w:eastAsia="SimSun" w:hint="eastAsia"/>
              </w:rPr>
              <w:t>先生（副主席）</w:t>
            </w:r>
          </w:p>
          <w:p w14:paraId="0FC991AC" w14:textId="70866092" w:rsidR="00B76645" w:rsidRPr="00C409C4" w:rsidRDefault="00B76645" w:rsidP="00C26698">
            <w:pPr>
              <w:pStyle w:val="TableText0"/>
              <w:rPr>
                <w:rFonts w:eastAsia="SimSun"/>
                <w:lang w:val="fr-FR"/>
              </w:rPr>
            </w:pPr>
            <w:r w:rsidRPr="00C409C4">
              <w:rPr>
                <w:rFonts w:eastAsia="SimSun" w:hint="eastAsia"/>
                <w:lang w:val="fr-FR"/>
              </w:rPr>
              <w:t>Marcos Paramio Tania</w:t>
            </w:r>
            <w:r w:rsidRPr="00C26698">
              <w:rPr>
                <w:rFonts w:eastAsia="SimSun" w:hint="eastAsia"/>
              </w:rPr>
              <w:t>女士</w:t>
            </w:r>
            <w:r w:rsidRPr="00C409C4">
              <w:rPr>
                <w:rFonts w:eastAsia="SimSun" w:hint="eastAsia"/>
                <w:lang w:val="fr-FR"/>
              </w:rPr>
              <w:t>（</w:t>
            </w:r>
            <w:r w:rsidRPr="00C26698">
              <w:rPr>
                <w:rFonts w:eastAsia="SimSun" w:hint="eastAsia"/>
              </w:rPr>
              <w:t>副主席</w:t>
            </w:r>
            <w:r w:rsidRPr="00C409C4">
              <w:rPr>
                <w:rFonts w:eastAsia="SimSun" w:hint="eastAsia"/>
                <w:lang w:val="fr-FR"/>
              </w:rPr>
              <w:t>）</w:t>
            </w:r>
          </w:p>
          <w:p w14:paraId="42E62935" w14:textId="095B7F10" w:rsidR="00B76645" w:rsidRPr="00C26698" w:rsidRDefault="00B76645" w:rsidP="00C26698">
            <w:pPr>
              <w:pStyle w:val="TableText0"/>
              <w:rPr>
                <w:rFonts w:eastAsia="SimSun"/>
              </w:rPr>
            </w:pPr>
            <w:r w:rsidRPr="00C26698">
              <w:rPr>
                <w:rFonts w:eastAsia="SimSun" w:hint="eastAsia"/>
              </w:rPr>
              <w:t>Zichy Franz</w:t>
            </w:r>
            <w:r w:rsidRPr="00C26698">
              <w:rPr>
                <w:rFonts w:eastAsia="SimSun" w:hint="eastAsia"/>
              </w:rPr>
              <w:t>先生</w:t>
            </w:r>
            <w:r w:rsidR="008A16F1" w:rsidRPr="00C26698">
              <w:rPr>
                <w:rFonts w:eastAsia="SimSun" w:hint="eastAsia"/>
              </w:rPr>
              <w:t>（非活跃副主席）</w:t>
            </w:r>
          </w:p>
          <w:p w14:paraId="60D38C85" w14:textId="16262E34" w:rsidR="00B76645" w:rsidRPr="00C26698" w:rsidRDefault="00B76645" w:rsidP="00C26698">
            <w:pPr>
              <w:pStyle w:val="TableText0"/>
              <w:rPr>
                <w:rFonts w:eastAsia="SimSun"/>
              </w:rPr>
            </w:pPr>
            <w:r w:rsidRPr="00C26698">
              <w:rPr>
                <w:rFonts w:eastAsia="SimSun" w:hint="eastAsia"/>
              </w:rPr>
              <w:t>LaPointe Adriane</w:t>
            </w:r>
            <w:r w:rsidRPr="00C26698">
              <w:rPr>
                <w:rFonts w:eastAsia="SimSun" w:hint="eastAsia"/>
              </w:rPr>
              <w:t>女士</w:t>
            </w:r>
            <w:r w:rsidR="008A16F1" w:rsidRPr="00C26698">
              <w:rPr>
                <w:rFonts w:eastAsia="SimSun" w:hint="eastAsia"/>
              </w:rPr>
              <w:t>（非活跃副主席）</w:t>
            </w:r>
          </w:p>
        </w:tc>
      </w:tr>
    </w:tbl>
    <w:p w14:paraId="5285A4F9" w14:textId="3420F4FC" w:rsidR="009B7133" w:rsidRPr="00C26698" w:rsidRDefault="009B7133" w:rsidP="00C26698">
      <w:pPr>
        <w:pStyle w:val="TableNotitle"/>
        <w:rPr>
          <w:rFonts w:eastAsia="SimSun"/>
          <w:bCs/>
          <w:szCs w:val="24"/>
          <w:lang w:eastAsia="ja-JP"/>
        </w:rPr>
      </w:pPr>
      <w:bookmarkStart w:id="348" w:name="lt_pId804"/>
      <w:r w:rsidRPr="00C26698">
        <w:rPr>
          <w:rFonts w:eastAsia="SimSun"/>
          <w:caps/>
          <w:szCs w:val="24"/>
          <w:lang w:eastAsia="zh-CN"/>
        </w:rPr>
        <w:t>表</w:t>
      </w:r>
      <w:r w:rsidRPr="00C26698">
        <w:rPr>
          <w:rFonts w:eastAsia="SimSun"/>
          <w:caps/>
          <w:szCs w:val="24"/>
          <w:lang w:eastAsia="zh-CN"/>
        </w:rPr>
        <w:t>3</w:t>
      </w:r>
      <w:r w:rsidR="00C26698" w:rsidRPr="00C26698">
        <w:rPr>
          <w:rFonts w:eastAsia="SimSun"/>
          <w:caps/>
          <w:szCs w:val="24"/>
          <w:lang w:eastAsia="zh-CN"/>
        </w:rPr>
        <w:br/>
      </w:r>
      <w:r w:rsidRPr="00C26698">
        <w:rPr>
          <w:rFonts w:eastAsia="SimSun" w:hint="eastAsia"/>
          <w:szCs w:val="24"/>
          <w:lang w:eastAsia="zh-CN"/>
        </w:rPr>
        <w:t>其它组（</w:t>
      </w:r>
      <w:r w:rsidR="00B3086A" w:rsidRPr="00C26698">
        <w:rPr>
          <w:rFonts w:eastAsia="SimSun" w:hint="eastAsia"/>
          <w:szCs w:val="24"/>
          <w:lang w:eastAsia="zh-CN"/>
        </w:rPr>
        <w:t>若有</w:t>
      </w:r>
      <w:r w:rsidRPr="00C26698">
        <w:rPr>
          <w:rFonts w:eastAsia="SimSun" w:hint="eastAsia"/>
          <w:szCs w:val="24"/>
          <w:lang w:eastAsia="zh-CN"/>
        </w:rPr>
        <w:t>）</w:t>
      </w:r>
    </w:p>
    <w:tbl>
      <w:tblPr>
        <w:tblW w:w="4970" w:type="pct"/>
        <w:jc w:val="center"/>
        <w:tblBorders>
          <w:top w:val="single" w:sz="12" w:space="0" w:color="auto"/>
          <w:left w:val="single" w:sz="12" w:space="0" w:color="auto"/>
          <w:bottom w:val="single" w:sz="12" w:space="0" w:color="auto"/>
          <w:right w:val="single" w:sz="12" w:space="0" w:color="auto"/>
          <w:insideH w:val="outset" w:sz="6" w:space="0" w:color="auto"/>
          <w:insideV w:val="outset" w:sz="6" w:space="0" w:color="auto"/>
        </w:tblBorders>
        <w:tblCellMar>
          <w:top w:w="75" w:type="dxa"/>
          <w:left w:w="75" w:type="dxa"/>
          <w:bottom w:w="75" w:type="dxa"/>
          <w:right w:w="75" w:type="dxa"/>
        </w:tblCellMar>
        <w:tblLook w:val="04A0" w:firstRow="1" w:lastRow="0" w:firstColumn="1" w:lastColumn="0" w:noHBand="0" w:noVBand="1"/>
      </w:tblPr>
      <w:tblGrid>
        <w:gridCol w:w="2678"/>
        <w:gridCol w:w="2976"/>
        <w:gridCol w:w="3897"/>
      </w:tblGrid>
      <w:tr w:rsidR="009B7133" w:rsidRPr="009B7133" w14:paraId="3C653BEA" w14:textId="77777777" w:rsidTr="00B35479">
        <w:trPr>
          <w:jc w:val="center"/>
        </w:trPr>
        <w:tc>
          <w:tcPr>
            <w:tcW w:w="1402" w:type="pct"/>
            <w:tcBorders>
              <w:top w:val="single" w:sz="12" w:space="0" w:color="auto"/>
              <w:left w:val="single" w:sz="12" w:space="0" w:color="auto"/>
              <w:bottom w:val="single" w:sz="12" w:space="0" w:color="auto"/>
              <w:right w:val="single" w:sz="4" w:space="0" w:color="auto"/>
            </w:tcBorders>
            <w:hideMark/>
          </w:tcPr>
          <w:bookmarkEnd w:id="348"/>
          <w:p w14:paraId="7386F015" w14:textId="6B63BD91" w:rsidR="009B7133" w:rsidRPr="00C26698" w:rsidRDefault="009B7133" w:rsidP="00C26698">
            <w:pPr>
              <w:pStyle w:val="TableHead0"/>
              <w:rPr>
                <w:rFonts w:eastAsia="SimSun"/>
                <w:bCs/>
                <w:szCs w:val="22"/>
              </w:rPr>
            </w:pPr>
            <w:r w:rsidRPr="00C26698">
              <w:rPr>
                <w:rFonts w:eastAsia="SimSun" w:hint="eastAsia"/>
                <w:bCs/>
                <w:lang w:eastAsia="zh-CN"/>
              </w:rPr>
              <w:t>小</w:t>
            </w:r>
            <w:r w:rsidRPr="00C26698">
              <w:rPr>
                <w:rFonts w:eastAsia="SimSun" w:cs="SimSun" w:hint="eastAsia"/>
                <w:bCs/>
                <w:lang w:eastAsia="zh-CN"/>
              </w:rPr>
              <w:t>组</w:t>
            </w:r>
            <w:r w:rsidRPr="00C26698">
              <w:rPr>
                <w:rFonts w:eastAsia="SimSun" w:cs="Batang" w:hint="eastAsia"/>
                <w:bCs/>
                <w:lang w:eastAsia="zh-CN"/>
              </w:rPr>
              <w:t>名</w:t>
            </w:r>
            <w:r w:rsidRPr="00C26698">
              <w:rPr>
                <w:rFonts w:eastAsia="SimSun" w:cs="SimSun" w:hint="eastAsia"/>
                <w:bCs/>
                <w:lang w:eastAsia="zh-CN"/>
              </w:rPr>
              <w:t>称</w:t>
            </w:r>
          </w:p>
        </w:tc>
        <w:tc>
          <w:tcPr>
            <w:tcW w:w="1558" w:type="pct"/>
            <w:tcBorders>
              <w:top w:val="single" w:sz="12" w:space="0" w:color="auto"/>
              <w:left w:val="single" w:sz="4" w:space="0" w:color="auto"/>
              <w:bottom w:val="single" w:sz="12" w:space="0" w:color="auto"/>
              <w:right w:val="single" w:sz="4" w:space="0" w:color="auto"/>
            </w:tcBorders>
            <w:hideMark/>
          </w:tcPr>
          <w:p w14:paraId="1AB5498C" w14:textId="14A54779" w:rsidR="009B7133" w:rsidRPr="00C26698" w:rsidRDefault="009B7133" w:rsidP="00C26698">
            <w:pPr>
              <w:pStyle w:val="TableHead0"/>
              <w:rPr>
                <w:rFonts w:eastAsia="SimSun"/>
                <w:bCs/>
                <w:szCs w:val="22"/>
              </w:rPr>
            </w:pPr>
            <w:r w:rsidRPr="00C26698">
              <w:rPr>
                <w:rFonts w:eastAsia="SimSun" w:hint="eastAsia"/>
                <w:bCs/>
                <w:lang w:eastAsia="zh-CN"/>
              </w:rPr>
              <w:t>主席</w:t>
            </w:r>
          </w:p>
        </w:tc>
        <w:tc>
          <w:tcPr>
            <w:tcW w:w="2040" w:type="pct"/>
            <w:tcBorders>
              <w:top w:val="single" w:sz="12" w:space="0" w:color="auto"/>
              <w:left w:val="single" w:sz="4" w:space="0" w:color="auto"/>
              <w:bottom w:val="single" w:sz="12" w:space="0" w:color="auto"/>
              <w:right w:val="single" w:sz="12" w:space="0" w:color="auto"/>
            </w:tcBorders>
            <w:hideMark/>
          </w:tcPr>
          <w:p w14:paraId="37D33356" w14:textId="3CF655CF" w:rsidR="009B7133" w:rsidRPr="00C26698" w:rsidRDefault="009B7133" w:rsidP="00C26698">
            <w:pPr>
              <w:pStyle w:val="TableHead0"/>
              <w:rPr>
                <w:rFonts w:eastAsia="SimSun" w:cs="Calibri"/>
                <w:bCs/>
                <w:szCs w:val="22"/>
              </w:rPr>
            </w:pPr>
            <w:r w:rsidRPr="00C26698">
              <w:rPr>
                <w:rFonts w:eastAsia="SimSun" w:hint="eastAsia"/>
                <w:bCs/>
                <w:lang w:eastAsia="zh-CN"/>
              </w:rPr>
              <w:t>副主席</w:t>
            </w:r>
          </w:p>
        </w:tc>
      </w:tr>
      <w:tr w:rsidR="009B7133" w:rsidRPr="002F5D9E" w14:paraId="6009A39F" w14:textId="77777777" w:rsidTr="00B35479">
        <w:trPr>
          <w:jc w:val="center"/>
        </w:trPr>
        <w:tc>
          <w:tcPr>
            <w:tcW w:w="1402" w:type="pct"/>
            <w:tcBorders>
              <w:top w:val="single" w:sz="12" w:space="0" w:color="auto"/>
            </w:tcBorders>
            <w:shd w:val="clear" w:color="auto" w:fill="auto"/>
            <w:hideMark/>
          </w:tcPr>
          <w:p w14:paraId="12B85966" w14:textId="3E841A24" w:rsidR="009B7133" w:rsidRPr="00C26698" w:rsidRDefault="00B76645" w:rsidP="00C26698">
            <w:pPr>
              <w:pStyle w:val="TableText0"/>
              <w:rPr>
                <w:rFonts w:eastAsia="SimSun"/>
                <w:szCs w:val="22"/>
              </w:rPr>
            </w:pPr>
            <w:r w:rsidRPr="00C26698">
              <w:rPr>
                <w:rFonts w:eastAsia="SimSun"/>
              </w:rPr>
              <w:t>ITU-T SG20</w:t>
            </w:r>
            <w:r w:rsidRPr="00C26698">
              <w:rPr>
                <w:rFonts w:eastAsia="SimSun" w:hint="eastAsia"/>
                <w:lang w:eastAsia="zh-CN"/>
              </w:rPr>
              <w:t>非洲区域组</w:t>
            </w:r>
            <w:r w:rsidR="00C26698" w:rsidRPr="00C26698">
              <w:rPr>
                <w:rFonts w:eastAsia="SimSun"/>
                <w:lang w:eastAsia="zh-CN"/>
              </w:rPr>
              <w:br/>
            </w:r>
            <w:r w:rsidRPr="00C26698">
              <w:rPr>
                <w:rFonts w:eastAsia="SimSun"/>
              </w:rPr>
              <w:t>（</w:t>
            </w:r>
            <w:r w:rsidRPr="00C26698">
              <w:rPr>
                <w:rFonts w:eastAsia="SimSun"/>
              </w:rPr>
              <w:t>SG20RG-AFR</w:t>
            </w:r>
            <w:r w:rsidRPr="00C26698">
              <w:rPr>
                <w:rFonts w:eastAsia="SimSun"/>
              </w:rPr>
              <w:t>）</w:t>
            </w:r>
          </w:p>
        </w:tc>
        <w:tc>
          <w:tcPr>
            <w:tcW w:w="1558" w:type="pct"/>
            <w:tcBorders>
              <w:top w:val="single" w:sz="12" w:space="0" w:color="auto"/>
            </w:tcBorders>
            <w:shd w:val="clear" w:color="auto" w:fill="auto"/>
            <w:hideMark/>
          </w:tcPr>
          <w:p w14:paraId="454A6C48" w14:textId="2F127716" w:rsidR="009B7133" w:rsidRPr="00C26698" w:rsidRDefault="009B7133" w:rsidP="00C26698">
            <w:pPr>
              <w:pStyle w:val="TableText0"/>
              <w:rPr>
                <w:rFonts w:eastAsia="SimSun"/>
                <w:szCs w:val="22"/>
              </w:rPr>
            </w:pPr>
            <w:bookmarkStart w:id="349" w:name="lt_pId810"/>
            <w:r w:rsidRPr="00C26698">
              <w:rPr>
                <w:rFonts w:eastAsia="SimSun"/>
                <w:szCs w:val="22"/>
              </w:rPr>
              <w:t>Wakil Bako</w:t>
            </w:r>
            <w:r w:rsidR="00523840" w:rsidRPr="00C26698">
              <w:rPr>
                <w:rFonts w:eastAsia="SimSun" w:cs="SimSun" w:hint="eastAsia"/>
                <w:szCs w:val="22"/>
                <w:lang w:eastAsia="zh-CN"/>
              </w:rPr>
              <w:t>先生</w:t>
            </w:r>
            <w:r w:rsidRPr="00A77EE0">
              <w:rPr>
                <w:rFonts w:eastAsia="SimSun"/>
                <w:szCs w:val="22"/>
                <w:vertAlign w:val="superscript"/>
              </w:rPr>
              <w:t>(1)</w:t>
            </w:r>
            <w:bookmarkEnd w:id="349"/>
          </w:p>
        </w:tc>
        <w:tc>
          <w:tcPr>
            <w:tcW w:w="2040" w:type="pct"/>
            <w:tcBorders>
              <w:top w:val="single" w:sz="12" w:space="0" w:color="auto"/>
            </w:tcBorders>
            <w:shd w:val="clear" w:color="auto" w:fill="auto"/>
            <w:hideMark/>
          </w:tcPr>
          <w:p w14:paraId="5328D1E8" w14:textId="71610619" w:rsidR="009B7133" w:rsidRPr="00C26698" w:rsidRDefault="009B7133" w:rsidP="00C26698">
            <w:pPr>
              <w:pStyle w:val="TableText0"/>
              <w:rPr>
                <w:rFonts w:eastAsia="SimSun"/>
                <w:szCs w:val="22"/>
              </w:rPr>
            </w:pPr>
            <w:bookmarkStart w:id="350" w:name="lt_pId811"/>
            <w:r w:rsidRPr="00C26698">
              <w:rPr>
                <w:rFonts w:eastAsia="SimSun"/>
                <w:szCs w:val="22"/>
              </w:rPr>
              <w:t>Abbassene Ali</w:t>
            </w:r>
            <w:r w:rsidR="00523840" w:rsidRPr="00C26698">
              <w:rPr>
                <w:rFonts w:eastAsia="SimSun" w:cs="SimSun" w:hint="eastAsia"/>
                <w:szCs w:val="22"/>
                <w:lang w:eastAsia="zh-CN"/>
              </w:rPr>
              <w:t>先生</w:t>
            </w:r>
            <w:r w:rsidRPr="00A77EE0">
              <w:rPr>
                <w:rFonts w:eastAsia="SimSun"/>
                <w:szCs w:val="22"/>
                <w:vertAlign w:val="superscript"/>
              </w:rPr>
              <w:t>(3)</w:t>
            </w:r>
            <w:bookmarkEnd w:id="350"/>
            <w:r w:rsidRPr="00C26698">
              <w:rPr>
                <w:rFonts w:eastAsia="SimSun"/>
                <w:szCs w:val="22"/>
              </w:rPr>
              <w:br/>
            </w:r>
            <w:bookmarkStart w:id="351" w:name="lt_pId812"/>
            <w:r w:rsidRPr="00C26698">
              <w:rPr>
                <w:rFonts w:eastAsia="SimSun"/>
                <w:szCs w:val="22"/>
              </w:rPr>
              <w:t>Chabou Bilel</w:t>
            </w:r>
            <w:r w:rsidR="00523840" w:rsidRPr="00C26698">
              <w:rPr>
                <w:rFonts w:eastAsia="SimSun" w:cs="SimSun" w:hint="eastAsia"/>
                <w:szCs w:val="22"/>
                <w:lang w:eastAsia="zh-CN"/>
              </w:rPr>
              <w:t>先生</w:t>
            </w:r>
            <w:r w:rsidRPr="00A77EE0">
              <w:rPr>
                <w:rFonts w:eastAsia="SimSun"/>
                <w:szCs w:val="22"/>
                <w:vertAlign w:val="superscript"/>
              </w:rPr>
              <w:t>(2)</w:t>
            </w:r>
            <w:bookmarkEnd w:id="351"/>
            <w:r w:rsidRPr="00C26698">
              <w:rPr>
                <w:rFonts w:eastAsia="SimSun"/>
                <w:szCs w:val="22"/>
              </w:rPr>
              <w:br/>
            </w:r>
            <w:bookmarkStart w:id="352" w:name="lt_pId813"/>
            <w:r w:rsidRPr="00C26698">
              <w:rPr>
                <w:rFonts w:eastAsia="SimSun"/>
                <w:szCs w:val="22"/>
              </w:rPr>
              <w:t>Fathy Ramy Ahmed</w:t>
            </w:r>
            <w:r w:rsidR="00523840" w:rsidRPr="00C26698">
              <w:rPr>
                <w:rFonts w:eastAsia="SimSun" w:cs="SimSun" w:hint="eastAsia"/>
                <w:szCs w:val="22"/>
                <w:lang w:eastAsia="zh-CN"/>
              </w:rPr>
              <w:t>先生</w:t>
            </w:r>
            <w:r w:rsidRPr="00A77EE0">
              <w:rPr>
                <w:rFonts w:eastAsia="SimSun"/>
                <w:szCs w:val="22"/>
                <w:vertAlign w:val="superscript"/>
              </w:rPr>
              <w:t>(3)</w:t>
            </w:r>
            <w:bookmarkEnd w:id="352"/>
            <w:r w:rsidRPr="00C26698">
              <w:rPr>
                <w:rFonts w:eastAsia="SimSun"/>
                <w:szCs w:val="22"/>
              </w:rPr>
              <w:br/>
            </w:r>
            <w:bookmarkStart w:id="353" w:name="lt_pId814"/>
            <w:r w:rsidRPr="00C26698">
              <w:rPr>
                <w:rFonts w:eastAsia="SimSun"/>
                <w:szCs w:val="22"/>
              </w:rPr>
              <w:t>King Melvin</w:t>
            </w:r>
            <w:r w:rsidR="00523840" w:rsidRPr="00C26698">
              <w:rPr>
                <w:rFonts w:eastAsia="SimSun" w:cs="SimSun" w:hint="eastAsia"/>
                <w:szCs w:val="22"/>
                <w:lang w:eastAsia="zh-CN"/>
              </w:rPr>
              <w:t>先生</w:t>
            </w:r>
            <w:r w:rsidRPr="00A77EE0">
              <w:rPr>
                <w:rFonts w:eastAsia="SimSun"/>
                <w:szCs w:val="22"/>
                <w:vertAlign w:val="superscript"/>
              </w:rPr>
              <w:t>(2)</w:t>
            </w:r>
            <w:bookmarkEnd w:id="353"/>
            <w:r w:rsidRPr="00C26698">
              <w:rPr>
                <w:rFonts w:eastAsia="SimSun"/>
                <w:szCs w:val="22"/>
              </w:rPr>
              <w:br/>
            </w:r>
            <w:bookmarkStart w:id="354" w:name="lt_pId815"/>
            <w:r w:rsidRPr="00C26698">
              <w:rPr>
                <w:rFonts w:eastAsia="SimSun"/>
                <w:szCs w:val="22"/>
              </w:rPr>
              <w:t>Kouakou Guy-Michel</w:t>
            </w:r>
            <w:r w:rsidR="00523840" w:rsidRPr="00C26698">
              <w:rPr>
                <w:rFonts w:eastAsia="SimSun" w:cs="SimSun" w:hint="eastAsia"/>
                <w:szCs w:val="22"/>
                <w:lang w:eastAsia="zh-CN"/>
              </w:rPr>
              <w:t>先生</w:t>
            </w:r>
            <w:r w:rsidRPr="00A77EE0">
              <w:rPr>
                <w:rFonts w:eastAsia="SimSun"/>
                <w:szCs w:val="22"/>
                <w:vertAlign w:val="superscript"/>
              </w:rPr>
              <w:t>(2)</w:t>
            </w:r>
            <w:bookmarkEnd w:id="354"/>
            <w:r w:rsidRPr="00C26698">
              <w:rPr>
                <w:rFonts w:eastAsia="SimSun"/>
                <w:szCs w:val="22"/>
              </w:rPr>
              <w:br/>
            </w:r>
            <w:bookmarkStart w:id="355" w:name="lt_pId816"/>
            <w:r w:rsidRPr="00C26698">
              <w:rPr>
                <w:rFonts w:eastAsia="SimSun"/>
                <w:szCs w:val="22"/>
              </w:rPr>
              <w:t>Manasseh Emmanuel</w:t>
            </w:r>
            <w:r w:rsidR="00523840" w:rsidRPr="00C26698">
              <w:rPr>
                <w:rFonts w:eastAsia="SimSun" w:cs="SimSun" w:hint="eastAsia"/>
                <w:szCs w:val="22"/>
                <w:lang w:eastAsia="zh-CN"/>
              </w:rPr>
              <w:t>先生</w:t>
            </w:r>
            <w:r w:rsidRPr="00A77EE0">
              <w:rPr>
                <w:rFonts w:eastAsia="SimSun"/>
                <w:szCs w:val="22"/>
                <w:vertAlign w:val="superscript"/>
              </w:rPr>
              <w:t>(4)</w:t>
            </w:r>
            <w:bookmarkEnd w:id="355"/>
            <w:r w:rsidRPr="00C26698">
              <w:rPr>
                <w:rFonts w:eastAsia="SimSun"/>
                <w:szCs w:val="22"/>
              </w:rPr>
              <w:br/>
            </w:r>
            <w:bookmarkStart w:id="356" w:name="lt_pId817"/>
            <w:r w:rsidRPr="00C26698">
              <w:rPr>
                <w:rFonts w:eastAsia="SimSun"/>
                <w:szCs w:val="22"/>
              </w:rPr>
              <w:t>Ndiaye Achime Malick</w:t>
            </w:r>
            <w:r w:rsidR="00523840" w:rsidRPr="00C26698">
              <w:rPr>
                <w:rFonts w:eastAsia="SimSun" w:cs="SimSun" w:hint="eastAsia"/>
                <w:szCs w:val="22"/>
                <w:lang w:eastAsia="zh-CN"/>
              </w:rPr>
              <w:t>先生</w:t>
            </w:r>
            <w:r w:rsidRPr="00A77EE0">
              <w:rPr>
                <w:rFonts w:eastAsia="SimSun"/>
                <w:szCs w:val="22"/>
                <w:vertAlign w:val="superscript"/>
              </w:rPr>
              <w:t>(2)</w:t>
            </w:r>
            <w:bookmarkEnd w:id="356"/>
          </w:p>
        </w:tc>
      </w:tr>
      <w:tr w:rsidR="009B7133" w:rsidRPr="002F5D9E" w14:paraId="31EB75AB" w14:textId="77777777" w:rsidTr="00B35479">
        <w:trPr>
          <w:jc w:val="center"/>
        </w:trPr>
        <w:tc>
          <w:tcPr>
            <w:tcW w:w="1402" w:type="pct"/>
            <w:shd w:val="clear" w:color="auto" w:fill="auto"/>
            <w:hideMark/>
          </w:tcPr>
          <w:p w14:paraId="6CD6EBA4" w14:textId="3E1F8478" w:rsidR="009B7133" w:rsidRPr="00C26698" w:rsidRDefault="00B76645" w:rsidP="00C26698">
            <w:pPr>
              <w:pStyle w:val="TableText0"/>
              <w:rPr>
                <w:rFonts w:eastAsia="SimSun"/>
                <w:szCs w:val="22"/>
              </w:rPr>
            </w:pPr>
            <w:r w:rsidRPr="00C26698">
              <w:rPr>
                <w:rFonts w:eastAsia="SimSun"/>
              </w:rPr>
              <w:t>ITU-T SG20</w:t>
            </w:r>
            <w:r w:rsidRPr="00C26698">
              <w:rPr>
                <w:rFonts w:eastAsia="SimSun" w:hint="eastAsia"/>
                <w:lang w:eastAsia="zh-CN"/>
              </w:rPr>
              <w:t>非洲区域组</w:t>
            </w:r>
            <w:r w:rsidR="00C26698">
              <w:rPr>
                <w:rFonts w:eastAsia="SimSun"/>
                <w:lang w:eastAsia="zh-CN"/>
              </w:rPr>
              <w:br/>
            </w:r>
            <w:r w:rsidRPr="00C26698">
              <w:rPr>
                <w:rFonts w:eastAsia="SimSun"/>
              </w:rPr>
              <w:t>（</w:t>
            </w:r>
            <w:r w:rsidRPr="00C26698">
              <w:rPr>
                <w:rFonts w:eastAsia="SimSun"/>
              </w:rPr>
              <w:t>SG20RG-AFR</w:t>
            </w:r>
            <w:r w:rsidRPr="00C26698">
              <w:rPr>
                <w:rFonts w:eastAsia="SimSun"/>
              </w:rPr>
              <w:t>）</w:t>
            </w:r>
          </w:p>
        </w:tc>
        <w:tc>
          <w:tcPr>
            <w:tcW w:w="1558" w:type="pct"/>
            <w:shd w:val="clear" w:color="auto" w:fill="auto"/>
            <w:hideMark/>
          </w:tcPr>
          <w:p w14:paraId="0C1AED77" w14:textId="41762EE3" w:rsidR="009B7133" w:rsidRPr="00C26698" w:rsidRDefault="009B7133" w:rsidP="00C26698">
            <w:pPr>
              <w:pStyle w:val="TableText0"/>
              <w:rPr>
                <w:rFonts w:eastAsia="SimSun"/>
                <w:szCs w:val="22"/>
              </w:rPr>
            </w:pPr>
            <w:bookmarkStart w:id="357" w:name="lt_pId819"/>
            <w:r w:rsidRPr="00C26698">
              <w:rPr>
                <w:rFonts w:eastAsia="SimSun"/>
                <w:szCs w:val="22"/>
              </w:rPr>
              <w:t>M. Al Hassan Abdurahman</w:t>
            </w:r>
            <w:r w:rsidR="00523840" w:rsidRPr="00C26698">
              <w:rPr>
                <w:rFonts w:eastAsia="SimSun" w:cs="SimSun" w:hint="eastAsia"/>
                <w:szCs w:val="22"/>
                <w:lang w:eastAsia="zh-CN"/>
              </w:rPr>
              <w:t>先生</w:t>
            </w:r>
            <w:r w:rsidRPr="00A77EE0">
              <w:rPr>
                <w:rFonts w:eastAsia="SimSun"/>
                <w:szCs w:val="22"/>
                <w:vertAlign w:val="superscript"/>
              </w:rPr>
              <w:t>(1)</w:t>
            </w:r>
            <w:bookmarkEnd w:id="357"/>
          </w:p>
        </w:tc>
        <w:tc>
          <w:tcPr>
            <w:tcW w:w="2040" w:type="pct"/>
            <w:shd w:val="clear" w:color="auto" w:fill="auto"/>
            <w:hideMark/>
          </w:tcPr>
          <w:p w14:paraId="00149D84" w14:textId="059027EE" w:rsidR="009B7133" w:rsidRPr="00C26698" w:rsidRDefault="009B7133" w:rsidP="00C26698">
            <w:pPr>
              <w:pStyle w:val="TableText0"/>
              <w:rPr>
                <w:rFonts w:eastAsia="SimSun"/>
                <w:szCs w:val="22"/>
              </w:rPr>
            </w:pPr>
            <w:bookmarkStart w:id="358" w:name="lt_pId820"/>
            <w:r w:rsidRPr="00C26698">
              <w:rPr>
                <w:rFonts w:eastAsia="SimSun"/>
                <w:szCs w:val="22"/>
              </w:rPr>
              <w:t>Abbassene Ali</w:t>
            </w:r>
            <w:r w:rsidR="00523840" w:rsidRPr="00C26698">
              <w:rPr>
                <w:rFonts w:eastAsia="SimSun" w:cs="SimSun" w:hint="eastAsia"/>
                <w:szCs w:val="22"/>
                <w:lang w:eastAsia="zh-CN"/>
              </w:rPr>
              <w:t>先生</w:t>
            </w:r>
            <w:r w:rsidRPr="00A77EE0">
              <w:rPr>
                <w:rFonts w:eastAsia="SimSun"/>
                <w:szCs w:val="22"/>
                <w:vertAlign w:val="superscript"/>
              </w:rPr>
              <w:t>(2)</w:t>
            </w:r>
            <w:bookmarkEnd w:id="358"/>
            <w:r w:rsidRPr="00C26698">
              <w:rPr>
                <w:rFonts w:eastAsia="SimSun"/>
                <w:szCs w:val="22"/>
              </w:rPr>
              <w:br/>
            </w:r>
            <w:bookmarkStart w:id="359" w:name="lt_pId821"/>
            <w:r w:rsidRPr="00C26698">
              <w:rPr>
                <w:rFonts w:eastAsia="SimSun"/>
                <w:szCs w:val="22"/>
              </w:rPr>
              <w:t>AbouAlmal Abdulhadi</w:t>
            </w:r>
            <w:r w:rsidR="00523840" w:rsidRPr="00C26698">
              <w:rPr>
                <w:rFonts w:eastAsia="SimSun" w:cs="SimSun" w:hint="eastAsia"/>
                <w:szCs w:val="22"/>
                <w:lang w:eastAsia="zh-CN"/>
              </w:rPr>
              <w:t>先生</w:t>
            </w:r>
            <w:r w:rsidRPr="00A77EE0">
              <w:rPr>
                <w:rFonts w:eastAsia="SimSun"/>
                <w:szCs w:val="22"/>
                <w:vertAlign w:val="superscript"/>
              </w:rPr>
              <w:t>(2)</w:t>
            </w:r>
            <w:bookmarkEnd w:id="359"/>
            <w:r w:rsidRPr="00C26698">
              <w:rPr>
                <w:rFonts w:eastAsia="SimSun"/>
                <w:szCs w:val="22"/>
              </w:rPr>
              <w:br/>
            </w:r>
            <w:bookmarkStart w:id="360" w:name="lt_pId822"/>
            <w:r w:rsidRPr="00C26698">
              <w:rPr>
                <w:rFonts w:eastAsia="SimSun"/>
                <w:szCs w:val="22"/>
              </w:rPr>
              <w:t>Al-Azemi Khaled</w:t>
            </w:r>
            <w:r w:rsidR="00523840" w:rsidRPr="00C26698">
              <w:rPr>
                <w:rFonts w:eastAsia="SimSun" w:cs="SimSun" w:hint="eastAsia"/>
                <w:szCs w:val="22"/>
                <w:lang w:eastAsia="zh-CN"/>
              </w:rPr>
              <w:t>先生</w:t>
            </w:r>
            <w:r w:rsidRPr="00A77EE0">
              <w:rPr>
                <w:rFonts w:eastAsia="SimSun"/>
                <w:szCs w:val="22"/>
                <w:vertAlign w:val="superscript"/>
              </w:rPr>
              <w:t>(3)</w:t>
            </w:r>
            <w:bookmarkEnd w:id="360"/>
            <w:r w:rsidRPr="00C26698">
              <w:rPr>
                <w:rFonts w:eastAsia="SimSun"/>
                <w:szCs w:val="22"/>
              </w:rPr>
              <w:br/>
            </w:r>
            <w:bookmarkStart w:id="361" w:name="lt_pId823"/>
            <w:r w:rsidRPr="00C26698">
              <w:rPr>
                <w:rFonts w:eastAsia="SimSun"/>
                <w:szCs w:val="22"/>
              </w:rPr>
              <w:t>Chabou Bilel</w:t>
            </w:r>
            <w:r w:rsidR="00523840" w:rsidRPr="00C26698">
              <w:rPr>
                <w:rFonts w:eastAsia="SimSun" w:cs="SimSun" w:hint="eastAsia"/>
                <w:szCs w:val="22"/>
                <w:lang w:eastAsia="zh-CN"/>
              </w:rPr>
              <w:t>先生</w:t>
            </w:r>
            <w:r w:rsidRPr="00A77EE0">
              <w:rPr>
                <w:rFonts w:eastAsia="SimSun"/>
                <w:szCs w:val="22"/>
                <w:vertAlign w:val="superscript"/>
              </w:rPr>
              <w:t>(2)</w:t>
            </w:r>
            <w:bookmarkEnd w:id="361"/>
            <w:r w:rsidRPr="00C26698">
              <w:rPr>
                <w:rFonts w:eastAsia="SimSun"/>
                <w:szCs w:val="22"/>
              </w:rPr>
              <w:br/>
            </w:r>
            <w:bookmarkStart w:id="362" w:name="lt_pId824"/>
            <w:r w:rsidRPr="00C26698">
              <w:rPr>
                <w:rFonts w:eastAsia="SimSun"/>
                <w:szCs w:val="22"/>
              </w:rPr>
              <w:t>Fathy Ramy Ahmed</w:t>
            </w:r>
            <w:r w:rsidR="00523840" w:rsidRPr="00C26698">
              <w:rPr>
                <w:rFonts w:eastAsia="SimSun" w:cs="SimSun" w:hint="eastAsia"/>
                <w:szCs w:val="22"/>
                <w:lang w:eastAsia="zh-CN"/>
              </w:rPr>
              <w:t>先生</w:t>
            </w:r>
            <w:r w:rsidRPr="00A77EE0">
              <w:rPr>
                <w:rFonts w:eastAsia="SimSun"/>
                <w:szCs w:val="22"/>
                <w:vertAlign w:val="superscript"/>
              </w:rPr>
              <w:t>(2)</w:t>
            </w:r>
            <w:bookmarkEnd w:id="362"/>
          </w:p>
        </w:tc>
      </w:tr>
      <w:tr w:rsidR="009B7133" w:rsidRPr="002F5D9E" w14:paraId="04ED3AEB" w14:textId="77777777" w:rsidTr="00B35479">
        <w:trPr>
          <w:jc w:val="center"/>
        </w:trPr>
        <w:tc>
          <w:tcPr>
            <w:tcW w:w="1402" w:type="pct"/>
            <w:shd w:val="clear" w:color="auto" w:fill="auto"/>
            <w:hideMark/>
          </w:tcPr>
          <w:p w14:paraId="310DFB1D" w14:textId="688E1D99" w:rsidR="009B7133" w:rsidRPr="00C26698" w:rsidRDefault="00B76645" w:rsidP="00C26698">
            <w:pPr>
              <w:pStyle w:val="TableText0"/>
              <w:rPr>
                <w:rFonts w:eastAsia="SimSun"/>
                <w:szCs w:val="22"/>
              </w:rPr>
            </w:pPr>
            <w:r w:rsidRPr="00C26698">
              <w:rPr>
                <w:rFonts w:eastAsia="SimSun"/>
                <w:lang w:eastAsia="zh-CN"/>
              </w:rPr>
              <w:lastRenderedPageBreak/>
              <w:t>ITU-T SG20</w:t>
            </w:r>
            <w:r w:rsidRPr="00C26698">
              <w:rPr>
                <w:rFonts w:eastAsia="SimSun" w:hint="eastAsia"/>
                <w:lang w:eastAsia="zh-CN"/>
              </w:rPr>
              <w:t>东欧、中亚和外高加索区域组</w:t>
            </w:r>
            <w:r w:rsidRPr="00C26698">
              <w:rPr>
                <w:rFonts w:eastAsia="SimSun"/>
                <w:lang w:eastAsia="zh-CN"/>
              </w:rPr>
              <w:t>（</w:t>
            </w:r>
            <w:r w:rsidRPr="00C26698">
              <w:rPr>
                <w:rFonts w:eastAsia="SimSun"/>
                <w:lang w:eastAsia="zh-CN"/>
              </w:rPr>
              <w:t>SG20RG-EECAT</w:t>
            </w:r>
            <w:r w:rsidRPr="00C26698">
              <w:rPr>
                <w:rFonts w:eastAsia="SimSun"/>
                <w:lang w:eastAsia="zh-CN"/>
              </w:rPr>
              <w:t>）</w:t>
            </w:r>
          </w:p>
        </w:tc>
        <w:tc>
          <w:tcPr>
            <w:tcW w:w="1558" w:type="pct"/>
            <w:shd w:val="clear" w:color="auto" w:fill="auto"/>
            <w:hideMark/>
          </w:tcPr>
          <w:p w14:paraId="00674E6C" w14:textId="6DF1992C" w:rsidR="009B7133" w:rsidRPr="00C26698" w:rsidRDefault="009B7133" w:rsidP="00C26698">
            <w:pPr>
              <w:pStyle w:val="TableText0"/>
              <w:rPr>
                <w:rFonts w:eastAsia="SimSun"/>
                <w:szCs w:val="22"/>
              </w:rPr>
            </w:pPr>
            <w:bookmarkStart w:id="363" w:name="lt_pId826"/>
            <w:r w:rsidRPr="00C26698">
              <w:rPr>
                <w:rFonts w:eastAsia="SimSun"/>
                <w:szCs w:val="22"/>
              </w:rPr>
              <w:t>Borodin Alexey</w:t>
            </w:r>
            <w:r w:rsidR="00523840" w:rsidRPr="00C26698">
              <w:rPr>
                <w:rFonts w:eastAsia="SimSun" w:cs="SimSun" w:hint="eastAsia"/>
                <w:szCs w:val="22"/>
                <w:lang w:eastAsia="zh-CN"/>
              </w:rPr>
              <w:t>先生</w:t>
            </w:r>
            <w:r w:rsidRPr="00A77EE0">
              <w:rPr>
                <w:rFonts w:eastAsia="SimSun"/>
                <w:szCs w:val="22"/>
                <w:vertAlign w:val="superscript"/>
              </w:rPr>
              <w:t>(1)</w:t>
            </w:r>
            <w:bookmarkEnd w:id="363"/>
          </w:p>
        </w:tc>
        <w:tc>
          <w:tcPr>
            <w:tcW w:w="2040" w:type="pct"/>
            <w:shd w:val="clear" w:color="auto" w:fill="auto"/>
            <w:hideMark/>
          </w:tcPr>
          <w:p w14:paraId="16383245" w14:textId="1E877587" w:rsidR="009B7133" w:rsidRPr="00C26698" w:rsidRDefault="009B7133" w:rsidP="00C26698">
            <w:pPr>
              <w:pStyle w:val="TableText0"/>
              <w:rPr>
                <w:rFonts w:eastAsia="SimSun"/>
                <w:szCs w:val="22"/>
              </w:rPr>
            </w:pPr>
            <w:bookmarkStart w:id="364" w:name="lt_pId827"/>
            <w:r w:rsidRPr="00C26698">
              <w:rPr>
                <w:rFonts w:eastAsia="SimSun"/>
                <w:szCs w:val="22"/>
              </w:rPr>
              <w:t>Musaeva Umida</w:t>
            </w:r>
            <w:r w:rsidR="00523840" w:rsidRPr="00C26698">
              <w:rPr>
                <w:rFonts w:eastAsia="SimSun" w:cs="SimSun" w:hint="eastAsia"/>
                <w:szCs w:val="22"/>
                <w:lang w:eastAsia="zh-CN"/>
              </w:rPr>
              <w:t>女士</w:t>
            </w:r>
            <w:r w:rsidRPr="00A77EE0">
              <w:rPr>
                <w:rFonts w:eastAsia="SimSun"/>
                <w:szCs w:val="22"/>
                <w:vertAlign w:val="superscript"/>
              </w:rPr>
              <w:t>(3)</w:t>
            </w:r>
            <w:bookmarkEnd w:id="364"/>
          </w:p>
        </w:tc>
      </w:tr>
      <w:tr w:rsidR="009B7133" w:rsidRPr="002F5D9E" w14:paraId="67104BC3" w14:textId="77777777" w:rsidTr="00B35479">
        <w:trPr>
          <w:jc w:val="center"/>
        </w:trPr>
        <w:tc>
          <w:tcPr>
            <w:tcW w:w="1402" w:type="pct"/>
            <w:shd w:val="clear" w:color="auto" w:fill="auto"/>
            <w:hideMark/>
          </w:tcPr>
          <w:p w14:paraId="1BF9ED8C" w14:textId="07C39718" w:rsidR="009B7133" w:rsidRPr="00C26698" w:rsidRDefault="00B76645" w:rsidP="00C26698">
            <w:pPr>
              <w:pStyle w:val="TableText0"/>
              <w:rPr>
                <w:rFonts w:eastAsia="SimSun"/>
                <w:szCs w:val="22"/>
              </w:rPr>
            </w:pPr>
            <w:r w:rsidRPr="00C26698">
              <w:rPr>
                <w:rFonts w:eastAsia="SimSun"/>
              </w:rPr>
              <w:t xml:space="preserve">ITU-T SG20 </w:t>
            </w:r>
            <w:r w:rsidRPr="00C26698">
              <w:rPr>
                <w:rFonts w:eastAsia="SimSun" w:hint="eastAsia"/>
              </w:rPr>
              <w:t>拉丁美洲区域</w:t>
            </w:r>
            <w:r w:rsidRPr="00C26698">
              <w:rPr>
                <w:rFonts w:eastAsia="SimSun" w:hint="eastAsia"/>
                <w:lang w:eastAsia="zh-CN"/>
              </w:rPr>
              <w:t>组</w:t>
            </w:r>
            <w:r w:rsidRPr="00C26698">
              <w:rPr>
                <w:rFonts w:eastAsia="SimSun"/>
              </w:rPr>
              <w:t>（</w:t>
            </w:r>
            <w:r w:rsidRPr="00C26698">
              <w:rPr>
                <w:rFonts w:eastAsia="SimSun"/>
              </w:rPr>
              <w:t>SG20RG-LATAM</w:t>
            </w:r>
            <w:r w:rsidRPr="00C26698">
              <w:rPr>
                <w:rFonts w:eastAsia="SimSun"/>
              </w:rPr>
              <w:t>）</w:t>
            </w:r>
          </w:p>
        </w:tc>
        <w:tc>
          <w:tcPr>
            <w:tcW w:w="1558" w:type="pct"/>
            <w:shd w:val="clear" w:color="auto" w:fill="auto"/>
            <w:hideMark/>
          </w:tcPr>
          <w:p w14:paraId="5E1AC4EB" w14:textId="6FCFE494" w:rsidR="009B7133" w:rsidRPr="00C26698" w:rsidRDefault="009B7133" w:rsidP="00C26698">
            <w:pPr>
              <w:pStyle w:val="TableText0"/>
              <w:rPr>
                <w:rFonts w:eastAsia="SimSun"/>
                <w:szCs w:val="22"/>
              </w:rPr>
            </w:pPr>
            <w:bookmarkStart w:id="365" w:name="lt_pId829"/>
            <w:r w:rsidRPr="00C26698">
              <w:rPr>
                <w:rFonts w:eastAsia="SimSun"/>
                <w:szCs w:val="22"/>
              </w:rPr>
              <w:t>Martín Juan Pablo</w:t>
            </w:r>
            <w:r w:rsidR="00523840" w:rsidRPr="00C26698">
              <w:rPr>
                <w:rFonts w:eastAsia="SimSun" w:cs="SimSun" w:hint="eastAsia"/>
                <w:szCs w:val="22"/>
                <w:lang w:eastAsia="zh-CN"/>
              </w:rPr>
              <w:t>先生</w:t>
            </w:r>
            <w:r w:rsidRPr="00A77EE0">
              <w:rPr>
                <w:rFonts w:eastAsia="SimSun"/>
                <w:szCs w:val="22"/>
                <w:vertAlign w:val="superscript"/>
              </w:rPr>
              <w:t>(7)(9)</w:t>
            </w:r>
            <w:bookmarkEnd w:id="365"/>
          </w:p>
          <w:p w14:paraId="44014C1B" w14:textId="14F11D6D" w:rsidR="009B7133" w:rsidRPr="00C26698" w:rsidRDefault="009B7133" w:rsidP="00C26698">
            <w:pPr>
              <w:pStyle w:val="TableText0"/>
              <w:rPr>
                <w:rFonts w:eastAsia="SimSun"/>
                <w:szCs w:val="22"/>
              </w:rPr>
            </w:pPr>
            <w:bookmarkStart w:id="366" w:name="lt_pId830"/>
            <w:r w:rsidRPr="00C26698">
              <w:rPr>
                <w:rFonts w:eastAsia="SimSun"/>
                <w:szCs w:val="22"/>
              </w:rPr>
              <w:t>Rodas Edgard</w:t>
            </w:r>
            <w:r w:rsidR="00523840" w:rsidRPr="00C26698">
              <w:rPr>
                <w:rFonts w:eastAsia="SimSun" w:cs="SimSun" w:hint="eastAsia"/>
                <w:szCs w:val="22"/>
                <w:lang w:eastAsia="zh-CN"/>
              </w:rPr>
              <w:t>先生</w:t>
            </w:r>
            <w:r w:rsidR="008A16F1" w:rsidRPr="00C26698">
              <w:rPr>
                <w:rFonts w:eastAsia="SimSun" w:cs="SimSun" w:hint="eastAsia"/>
                <w:szCs w:val="22"/>
              </w:rPr>
              <w:t>（非活跃副主席）</w:t>
            </w:r>
            <w:r w:rsidRPr="00A77EE0">
              <w:rPr>
                <w:rFonts w:eastAsia="SimSun"/>
                <w:szCs w:val="22"/>
                <w:vertAlign w:val="superscript"/>
              </w:rPr>
              <w:t>(6)(8)</w:t>
            </w:r>
            <w:bookmarkEnd w:id="366"/>
          </w:p>
          <w:p w14:paraId="00D16E65" w14:textId="339D2F01" w:rsidR="009B7133" w:rsidRPr="00C26698" w:rsidRDefault="009B7133" w:rsidP="00C26698">
            <w:pPr>
              <w:pStyle w:val="TableText0"/>
              <w:rPr>
                <w:rFonts w:eastAsia="SimSun"/>
                <w:szCs w:val="22"/>
              </w:rPr>
            </w:pPr>
            <w:bookmarkStart w:id="367" w:name="lt_pId831"/>
            <w:r w:rsidRPr="00C26698">
              <w:rPr>
                <w:rFonts w:eastAsia="SimSun"/>
                <w:szCs w:val="22"/>
              </w:rPr>
              <w:t>Héctor Mario Carril</w:t>
            </w:r>
            <w:r w:rsidR="00523840" w:rsidRPr="00C26698">
              <w:rPr>
                <w:rFonts w:eastAsia="SimSun" w:cs="SimSun" w:hint="eastAsia"/>
                <w:szCs w:val="22"/>
                <w:lang w:eastAsia="zh-CN"/>
              </w:rPr>
              <w:t>先生</w:t>
            </w:r>
            <w:r w:rsidR="00B35479">
              <w:rPr>
                <w:rFonts w:eastAsia="SimSun" w:cs="SimSun"/>
                <w:szCs w:val="22"/>
                <w:lang w:eastAsia="zh-CN"/>
              </w:rPr>
              <w:br/>
            </w:r>
            <w:r w:rsidR="008A16F1" w:rsidRPr="00C26698">
              <w:rPr>
                <w:rFonts w:eastAsia="SimSun" w:cs="SimSun" w:hint="eastAsia"/>
                <w:szCs w:val="22"/>
              </w:rPr>
              <w:t>（非活跃副主席）</w:t>
            </w:r>
            <w:r w:rsidRPr="00A77EE0">
              <w:rPr>
                <w:rFonts w:eastAsia="SimSun"/>
                <w:szCs w:val="22"/>
                <w:vertAlign w:val="superscript"/>
              </w:rPr>
              <w:t>(5)</w:t>
            </w:r>
            <w:bookmarkEnd w:id="367"/>
          </w:p>
        </w:tc>
        <w:tc>
          <w:tcPr>
            <w:tcW w:w="2040" w:type="pct"/>
            <w:shd w:val="clear" w:color="auto" w:fill="auto"/>
            <w:hideMark/>
          </w:tcPr>
          <w:p w14:paraId="7D84D036" w14:textId="1DD0D6DF" w:rsidR="009B7133" w:rsidRPr="00C26698" w:rsidRDefault="009B7133" w:rsidP="00C26698">
            <w:pPr>
              <w:pStyle w:val="TableText0"/>
              <w:rPr>
                <w:rFonts w:eastAsia="SimSun"/>
                <w:szCs w:val="22"/>
              </w:rPr>
            </w:pPr>
            <w:bookmarkStart w:id="368" w:name="lt_pId832"/>
            <w:r w:rsidRPr="00C26698">
              <w:rPr>
                <w:rFonts w:eastAsia="SimSun"/>
                <w:szCs w:val="22"/>
              </w:rPr>
              <w:t>Budé Héctor</w:t>
            </w:r>
            <w:r w:rsidR="00523840" w:rsidRPr="00C26698">
              <w:rPr>
                <w:rFonts w:eastAsia="SimSun" w:cs="SimSun" w:hint="eastAsia"/>
                <w:szCs w:val="22"/>
                <w:lang w:eastAsia="zh-CN"/>
              </w:rPr>
              <w:t>先生</w:t>
            </w:r>
            <w:r w:rsidRPr="00A77EE0">
              <w:rPr>
                <w:rFonts w:eastAsia="SimSun"/>
                <w:szCs w:val="22"/>
                <w:vertAlign w:val="superscript"/>
              </w:rPr>
              <w:t>(2)</w:t>
            </w:r>
            <w:bookmarkEnd w:id="368"/>
            <w:r w:rsidRPr="00C26698">
              <w:rPr>
                <w:rFonts w:eastAsia="SimSun"/>
                <w:szCs w:val="22"/>
              </w:rPr>
              <w:br/>
            </w:r>
            <w:bookmarkStart w:id="369" w:name="lt_pId833"/>
            <w:r w:rsidRPr="00C26698">
              <w:rPr>
                <w:rFonts w:eastAsia="SimSun"/>
                <w:szCs w:val="22"/>
              </w:rPr>
              <w:t>Checo Neil</w:t>
            </w:r>
            <w:r w:rsidR="00523840" w:rsidRPr="00C26698">
              <w:rPr>
                <w:rFonts w:eastAsia="SimSun" w:cs="SimSun" w:hint="eastAsia"/>
                <w:szCs w:val="22"/>
                <w:lang w:eastAsia="zh-CN"/>
              </w:rPr>
              <w:t>先生</w:t>
            </w:r>
            <w:r w:rsidRPr="00A77EE0">
              <w:rPr>
                <w:rFonts w:eastAsia="SimSun"/>
                <w:szCs w:val="22"/>
                <w:vertAlign w:val="superscript"/>
              </w:rPr>
              <w:t>(7)</w:t>
            </w:r>
            <w:bookmarkEnd w:id="369"/>
          </w:p>
          <w:p w14:paraId="6B34984F" w14:textId="3367FA9E" w:rsidR="009B7133" w:rsidRPr="00C26698" w:rsidRDefault="009B7133" w:rsidP="00C26698">
            <w:pPr>
              <w:pStyle w:val="TableText0"/>
              <w:rPr>
                <w:rFonts w:eastAsia="SimSun"/>
                <w:szCs w:val="22"/>
              </w:rPr>
            </w:pPr>
            <w:bookmarkStart w:id="370" w:name="lt_pId834"/>
            <w:r w:rsidRPr="00C26698">
              <w:rPr>
                <w:rFonts w:eastAsia="SimSun"/>
                <w:szCs w:val="22"/>
              </w:rPr>
              <w:t>Amparo Arango</w:t>
            </w:r>
            <w:r w:rsidR="00523840" w:rsidRPr="00C26698">
              <w:rPr>
                <w:rFonts w:eastAsia="SimSun" w:cs="SimSun" w:hint="eastAsia"/>
                <w:szCs w:val="22"/>
                <w:lang w:eastAsia="zh-CN"/>
              </w:rPr>
              <w:t>女士</w:t>
            </w:r>
            <w:r w:rsidR="008A16F1" w:rsidRPr="00C26698">
              <w:rPr>
                <w:rFonts w:eastAsia="SimSun" w:cs="SimSun" w:hint="eastAsia"/>
                <w:szCs w:val="22"/>
              </w:rPr>
              <w:t>（非活跃副主席）</w:t>
            </w:r>
            <w:bookmarkEnd w:id="370"/>
          </w:p>
          <w:p w14:paraId="5BC3FB45" w14:textId="3A70BF80" w:rsidR="009B7133" w:rsidRPr="00C26698" w:rsidRDefault="009B7133" w:rsidP="00C26698">
            <w:pPr>
              <w:pStyle w:val="TableText0"/>
              <w:rPr>
                <w:rFonts w:eastAsia="SimSun"/>
                <w:szCs w:val="22"/>
              </w:rPr>
            </w:pPr>
            <w:bookmarkStart w:id="371" w:name="lt_pId835"/>
            <w:r w:rsidRPr="00C26698">
              <w:rPr>
                <w:rFonts w:eastAsia="SimSun"/>
                <w:szCs w:val="22"/>
              </w:rPr>
              <w:t>Alvaro Nadal</w:t>
            </w:r>
            <w:r w:rsidR="00523840" w:rsidRPr="00C26698">
              <w:rPr>
                <w:rFonts w:eastAsia="SimSun" w:cs="SimSun" w:hint="eastAsia"/>
                <w:szCs w:val="22"/>
                <w:lang w:eastAsia="zh-CN"/>
              </w:rPr>
              <w:t>先生</w:t>
            </w:r>
            <w:r w:rsidR="008A16F1" w:rsidRPr="00C26698">
              <w:rPr>
                <w:rFonts w:eastAsia="SimSun" w:cs="SimSun" w:hint="eastAsia"/>
                <w:szCs w:val="22"/>
              </w:rPr>
              <w:t>（非活跃副主席）</w:t>
            </w:r>
            <w:bookmarkEnd w:id="371"/>
          </w:p>
          <w:p w14:paraId="088B678D" w14:textId="37A3E505" w:rsidR="009B7133" w:rsidRPr="00C26698" w:rsidRDefault="009B7133" w:rsidP="00C26698">
            <w:pPr>
              <w:pStyle w:val="TableText0"/>
              <w:rPr>
                <w:rFonts w:eastAsia="SimSun"/>
                <w:szCs w:val="22"/>
              </w:rPr>
            </w:pPr>
            <w:bookmarkStart w:id="372" w:name="lt_pId836"/>
            <w:r w:rsidRPr="00C26698">
              <w:rPr>
                <w:rFonts w:eastAsia="SimSun"/>
                <w:szCs w:val="22"/>
              </w:rPr>
              <w:t>Katrina Naut</w:t>
            </w:r>
            <w:r w:rsidR="00523840" w:rsidRPr="00C26698">
              <w:rPr>
                <w:rFonts w:eastAsia="SimSun" w:cs="SimSun" w:hint="eastAsia"/>
                <w:szCs w:val="22"/>
                <w:lang w:eastAsia="zh-CN"/>
              </w:rPr>
              <w:t>女士</w:t>
            </w:r>
            <w:r w:rsidR="008A16F1" w:rsidRPr="00C26698">
              <w:rPr>
                <w:rFonts w:eastAsia="SimSun" w:cs="SimSun" w:hint="eastAsia"/>
                <w:szCs w:val="22"/>
              </w:rPr>
              <w:t>（非活跃副主席）</w:t>
            </w:r>
            <w:bookmarkEnd w:id="372"/>
          </w:p>
        </w:tc>
      </w:tr>
    </w:tbl>
    <w:p w14:paraId="773752E0" w14:textId="30F2C776" w:rsidR="009B7133" w:rsidRPr="002F5D9E" w:rsidRDefault="00523840" w:rsidP="009B7133">
      <w:pPr>
        <w:tabs>
          <w:tab w:val="clear" w:pos="1134"/>
          <w:tab w:val="clear" w:pos="1871"/>
          <w:tab w:val="clear" w:pos="2268"/>
          <w:tab w:val="left" w:pos="794"/>
          <w:tab w:val="left" w:pos="1191"/>
          <w:tab w:val="left" w:pos="1588"/>
          <w:tab w:val="left" w:pos="1985"/>
        </w:tabs>
      </w:pPr>
      <w:bookmarkStart w:id="373" w:name="lt_pId837"/>
      <w:r w:rsidRPr="002F5D9E">
        <w:rPr>
          <w:rFonts w:hint="eastAsia"/>
          <w:lang w:eastAsia="zh-CN"/>
        </w:rPr>
        <w:t>注：</w:t>
      </w:r>
      <w:bookmarkEnd w:id="373"/>
    </w:p>
    <w:p w14:paraId="20734FD1" w14:textId="58F0AA45" w:rsidR="009B7133" w:rsidRPr="002F5D9E" w:rsidRDefault="00523840" w:rsidP="009B7133">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自</w:t>
      </w:r>
      <w:r w:rsidRPr="002F5D9E">
        <w:rPr>
          <w:rFonts w:hint="eastAsia"/>
          <w:bCs/>
          <w:sz w:val="16"/>
          <w:szCs w:val="16"/>
        </w:rPr>
        <w:t>2017</w:t>
      </w:r>
      <w:r w:rsidRPr="002F5D9E">
        <w:rPr>
          <w:rFonts w:hint="eastAsia"/>
          <w:bCs/>
          <w:sz w:val="16"/>
          <w:szCs w:val="16"/>
        </w:rPr>
        <w:t>年</w:t>
      </w:r>
      <w:r w:rsidRPr="002F5D9E">
        <w:rPr>
          <w:rFonts w:hint="eastAsia"/>
          <w:bCs/>
          <w:sz w:val="16"/>
          <w:szCs w:val="16"/>
        </w:rPr>
        <w:t>3</w:t>
      </w:r>
      <w:r w:rsidRPr="002F5D9E">
        <w:rPr>
          <w:rFonts w:hint="eastAsia"/>
          <w:bCs/>
          <w:sz w:val="16"/>
          <w:szCs w:val="16"/>
        </w:rPr>
        <w:t>月起担任主席</w:t>
      </w:r>
    </w:p>
    <w:p w14:paraId="735BAA8A" w14:textId="0FF2CA96"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自</w:t>
      </w:r>
      <w:r w:rsidRPr="002F5D9E">
        <w:rPr>
          <w:rFonts w:hint="eastAsia"/>
          <w:bCs/>
          <w:sz w:val="16"/>
          <w:szCs w:val="16"/>
        </w:rPr>
        <w:t>2017</w:t>
      </w:r>
      <w:r w:rsidRPr="002F5D9E">
        <w:rPr>
          <w:rFonts w:hint="eastAsia"/>
          <w:bCs/>
          <w:sz w:val="16"/>
          <w:szCs w:val="16"/>
        </w:rPr>
        <w:t>年</w:t>
      </w:r>
      <w:r w:rsidRPr="002F5D9E">
        <w:rPr>
          <w:rFonts w:hint="eastAsia"/>
          <w:bCs/>
          <w:sz w:val="16"/>
          <w:szCs w:val="16"/>
        </w:rPr>
        <w:t>3</w:t>
      </w:r>
      <w:r w:rsidRPr="002F5D9E">
        <w:rPr>
          <w:rFonts w:hint="eastAsia"/>
          <w:bCs/>
          <w:sz w:val="16"/>
          <w:szCs w:val="16"/>
        </w:rPr>
        <w:t>月起担任副主席</w:t>
      </w:r>
    </w:p>
    <w:p w14:paraId="1EAA767B" w14:textId="2D13301E"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自</w:t>
      </w:r>
      <w:r w:rsidRPr="002F5D9E">
        <w:rPr>
          <w:rFonts w:hint="eastAsia"/>
          <w:bCs/>
          <w:sz w:val="16"/>
          <w:szCs w:val="16"/>
        </w:rPr>
        <w:t>2017</w:t>
      </w:r>
      <w:r w:rsidRPr="002F5D9E">
        <w:rPr>
          <w:rFonts w:hint="eastAsia"/>
          <w:bCs/>
          <w:sz w:val="16"/>
          <w:szCs w:val="16"/>
        </w:rPr>
        <w:t>年</w:t>
      </w:r>
      <w:r w:rsidRPr="002F5D9E">
        <w:rPr>
          <w:rFonts w:hint="eastAsia"/>
          <w:bCs/>
          <w:sz w:val="16"/>
          <w:szCs w:val="16"/>
        </w:rPr>
        <w:t>9</w:t>
      </w:r>
      <w:r w:rsidRPr="002F5D9E">
        <w:rPr>
          <w:rFonts w:hint="eastAsia"/>
          <w:bCs/>
          <w:sz w:val="16"/>
          <w:szCs w:val="16"/>
        </w:rPr>
        <w:t>月起担任副主席</w:t>
      </w:r>
    </w:p>
    <w:p w14:paraId="0C901A63" w14:textId="5429B6C1"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自</w:t>
      </w:r>
      <w:r w:rsidRPr="002F5D9E">
        <w:rPr>
          <w:rFonts w:hint="eastAsia"/>
          <w:bCs/>
          <w:sz w:val="16"/>
          <w:szCs w:val="16"/>
        </w:rPr>
        <w:t>2018</w:t>
      </w:r>
      <w:r w:rsidRPr="002F5D9E">
        <w:rPr>
          <w:rFonts w:hint="eastAsia"/>
          <w:bCs/>
          <w:sz w:val="16"/>
          <w:szCs w:val="16"/>
        </w:rPr>
        <w:t>年</w:t>
      </w:r>
      <w:r w:rsidRPr="002F5D9E">
        <w:rPr>
          <w:rFonts w:hint="eastAsia"/>
          <w:bCs/>
          <w:sz w:val="16"/>
          <w:szCs w:val="16"/>
        </w:rPr>
        <w:t>5</w:t>
      </w:r>
      <w:r w:rsidRPr="002F5D9E">
        <w:rPr>
          <w:rFonts w:hint="eastAsia"/>
          <w:bCs/>
          <w:sz w:val="16"/>
          <w:szCs w:val="16"/>
        </w:rPr>
        <w:t>月起担任副主席</w:t>
      </w:r>
    </w:p>
    <w:p w14:paraId="0F51094E" w14:textId="5F54EB5E"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2017</w:t>
      </w:r>
      <w:r w:rsidRPr="002F5D9E">
        <w:rPr>
          <w:rFonts w:hint="eastAsia"/>
          <w:bCs/>
          <w:sz w:val="16"/>
          <w:szCs w:val="16"/>
        </w:rPr>
        <w:t>年</w:t>
      </w:r>
      <w:r w:rsidRPr="002F5D9E">
        <w:rPr>
          <w:rFonts w:hint="eastAsia"/>
          <w:bCs/>
          <w:sz w:val="16"/>
          <w:szCs w:val="16"/>
        </w:rPr>
        <w:t>3</w:t>
      </w:r>
      <w:r w:rsidRPr="002F5D9E">
        <w:rPr>
          <w:rFonts w:hint="eastAsia"/>
          <w:bCs/>
          <w:sz w:val="16"/>
          <w:szCs w:val="16"/>
        </w:rPr>
        <w:t>月至</w:t>
      </w:r>
      <w:r w:rsidRPr="002F5D9E">
        <w:rPr>
          <w:rFonts w:hint="eastAsia"/>
          <w:bCs/>
          <w:sz w:val="16"/>
          <w:szCs w:val="16"/>
        </w:rPr>
        <w:t>2019</w:t>
      </w:r>
      <w:r w:rsidRPr="002F5D9E">
        <w:rPr>
          <w:rFonts w:hint="eastAsia"/>
          <w:bCs/>
          <w:sz w:val="16"/>
          <w:szCs w:val="16"/>
        </w:rPr>
        <w:t>年</w:t>
      </w:r>
      <w:r w:rsidRPr="002F5D9E">
        <w:rPr>
          <w:rFonts w:hint="eastAsia"/>
          <w:bCs/>
          <w:sz w:val="16"/>
          <w:szCs w:val="16"/>
        </w:rPr>
        <w:t>12</w:t>
      </w:r>
      <w:r w:rsidRPr="002F5D9E">
        <w:rPr>
          <w:rFonts w:hint="eastAsia"/>
          <w:bCs/>
          <w:sz w:val="16"/>
          <w:szCs w:val="16"/>
        </w:rPr>
        <w:t>月担任主席</w:t>
      </w:r>
    </w:p>
    <w:p w14:paraId="32DEB7CC" w14:textId="57D66C82"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lang w:eastAsia="zh-CN"/>
        </w:rPr>
      </w:pPr>
      <w:r w:rsidRPr="002F5D9E">
        <w:rPr>
          <w:rFonts w:hint="eastAsia"/>
          <w:bCs/>
          <w:sz w:val="16"/>
          <w:szCs w:val="16"/>
          <w:lang w:eastAsia="zh-CN"/>
        </w:rPr>
        <w:t>2017</w:t>
      </w:r>
      <w:r w:rsidRPr="002F5D9E">
        <w:rPr>
          <w:rFonts w:hint="eastAsia"/>
          <w:bCs/>
          <w:sz w:val="16"/>
          <w:szCs w:val="16"/>
          <w:lang w:eastAsia="zh-CN"/>
        </w:rPr>
        <w:t>年</w:t>
      </w:r>
      <w:r w:rsidRPr="002F5D9E">
        <w:rPr>
          <w:rFonts w:hint="eastAsia"/>
          <w:bCs/>
          <w:sz w:val="16"/>
          <w:szCs w:val="16"/>
          <w:lang w:eastAsia="zh-CN"/>
        </w:rPr>
        <w:t>3</w:t>
      </w:r>
      <w:r w:rsidRPr="002F5D9E">
        <w:rPr>
          <w:rFonts w:hint="eastAsia"/>
          <w:bCs/>
          <w:sz w:val="16"/>
          <w:szCs w:val="16"/>
          <w:lang w:eastAsia="zh-CN"/>
        </w:rPr>
        <w:t>月至</w:t>
      </w:r>
      <w:r w:rsidRPr="002F5D9E">
        <w:rPr>
          <w:rFonts w:hint="eastAsia"/>
          <w:bCs/>
          <w:sz w:val="16"/>
          <w:szCs w:val="16"/>
          <w:lang w:eastAsia="zh-CN"/>
        </w:rPr>
        <w:t>2019</w:t>
      </w:r>
      <w:r w:rsidRPr="002F5D9E">
        <w:rPr>
          <w:rFonts w:hint="eastAsia"/>
          <w:bCs/>
          <w:sz w:val="16"/>
          <w:szCs w:val="16"/>
          <w:lang w:eastAsia="zh-CN"/>
        </w:rPr>
        <w:t>年</w:t>
      </w:r>
      <w:r w:rsidRPr="002F5D9E">
        <w:rPr>
          <w:rFonts w:hint="eastAsia"/>
          <w:bCs/>
          <w:sz w:val="16"/>
          <w:szCs w:val="16"/>
          <w:lang w:eastAsia="zh-CN"/>
        </w:rPr>
        <w:t>12</w:t>
      </w:r>
      <w:r w:rsidRPr="002F5D9E">
        <w:rPr>
          <w:rFonts w:hint="eastAsia"/>
          <w:bCs/>
          <w:sz w:val="16"/>
          <w:szCs w:val="16"/>
          <w:lang w:eastAsia="zh-CN"/>
        </w:rPr>
        <w:t>月担任副主席</w:t>
      </w:r>
    </w:p>
    <w:p w14:paraId="253DEB5F" w14:textId="580D9EA0"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lang w:eastAsia="zh-CN"/>
        </w:rPr>
      </w:pPr>
      <w:r w:rsidRPr="002F5D9E">
        <w:rPr>
          <w:rFonts w:hint="eastAsia"/>
          <w:bCs/>
          <w:sz w:val="16"/>
          <w:szCs w:val="16"/>
          <w:lang w:eastAsia="zh-CN"/>
        </w:rPr>
        <w:t>2019</w:t>
      </w:r>
      <w:r w:rsidRPr="002F5D9E">
        <w:rPr>
          <w:rFonts w:hint="eastAsia"/>
          <w:bCs/>
          <w:sz w:val="16"/>
          <w:szCs w:val="16"/>
          <w:lang w:eastAsia="zh-CN"/>
        </w:rPr>
        <w:t>年</w:t>
      </w:r>
      <w:r w:rsidRPr="002F5D9E">
        <w:rPr>
          <w:rFonts w:hint="eastAsia"/>
          <w:bCs/>
          <w:sz w:val="16"/>
          <w:szCs w:val="16"/>
          <w:lang w:eastAsia="zh-CN"/>
        </w:rPr>
        <w:t>12</w:t>
      </w:r>
      <w:r w:rsidRPr="002F5D9E">
        <w:rPr>
          <w:rFonts w:hint="eastAsia"/>
          <w:bCs/>
          <w:sz w:val="16"/>
          <w:szCs w:val="16"/>
          <w:lang w:eastAsia="zh-CN"/>
        </w:rPr>
        <w:t>月至</w:t>
      </w:r>
      <w:r w:rsidRPr="002F5D9E">
        <w:rPr>
          <w:rFonts w:hint="eastAsia"/>
          <w:bCs/>
          <w:sz w:val="16"/>
          <w:szCs w:val="16"/>
          <w:lang w:eastAsia="zh-CN"/>
        </w:rPr>
        <w:t>2020</w:t>
      </w:r>
      <w:r w:rsidRPr="002F5D9E">
        <w:rPr>
          <w:rFonts w:hint="eastAsia"/>
          <w:bCs/>
          <w:sz w:val="16"/>
          <w:szCs w:val="16"/>
          <w:lang w:eastAsia="zh-CN"/>
        </w:rPr>
        <w:t>年</w:t>
      </w:r>
      <w:r w:rsidRPr="002F5D9E">
        <w:rPr>
          <w:rFonts w:hint="eastAsia"/>
          <w:bCs/>
          <w:sz w:val="16"/>
          <w:szCs w:val="16"/>
          <w:lang w:eastAsia="zh-CN"/>
        </w:rPr>
        <w:t>6</w:t>
      </w:r>
      <w:r w:rsidRPr="002F5D9E">
        <w:rPr>
          <w:rFonts w:hint="eastAsia"/>
          <w:bCs/>
          <w:sz w:val="16"/>
          <w:szCs w:val="16"/>
          <w:lang w:eastAsia="zh-CN"/>
        </w:rPr>
        <w:t>月担任副主席</w:t>
      </w:r>
    </w:p>
    <w:p w14:paraId="537B6251" w14:textId="1D8B5371" w:rsidR="00523840"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2019</w:t>
      </w:r>
      <w:r w:rsidRPr="002F5D9E">
        <w:rPr>
          <w:rFonts w:hint="eastAsia"/>
          <w:bCs/>
          <w:sz w:val="16"/>
          <w:szCs w:val="16"/>
        </w:rPr>
        <w:t>年</w:t>
      </w:r>
      <w:r w:rsidRPr="002F5D9E">
        <w:rPr>
          <w:rFonts w:hint="eastAsia"/>
          <w:bCs/>
          <w:sz w:val="16"/>
          <w:szCs w:val="16"/>
        </w:rPr>
        <w:t>12</w:t>
      </w:r>
      <w:r w:rsidRPr="002F5D9E">
        <w:rPr>
          <w:rFonts w:hint="eastAsia"/>
          <w:bCs/>
          <w:sz w:val="16"/>
          <w:szCs w:val="16"/>
        </w:rPr>
        <w:t>月至</w:t>
      </w:r>
      <w:r w:rsidRPr="002F5D9E">
        <w:rPr>
          <w:rFonts w:hint="eastAsia"/>
          <w:bCs/>
          <w:sz w:val="16"/>
          <w:szCs w:val="16"/>
        </w:rPr>
        <w:t>2020</w:t>
      </w:r>
      <w:r w:rsidRPr="002F5D9E">
        <w:rPr>
          <w:rFonts w:hint="eastAsia"/>
          <w:bCs/>
          <w:sz w:val="16"/>
          <w:szCs w:val="16"/>
        </w:rPr>
        <w:t>年</w:t>
      </w:r>
      <w:r w:rsidRPr="002F5D9E">
        <w:rPr>
          <w:rFonts w:hint="eastAsia"/>
          <w:bCs/>
          <w:sz w:val="16"/>
          <w:szCs w:val="16"/>
        </w:rPr>
        <w:t>6</w:t>
      </w:r>
      <w:r w:rsidRPr="002F5D9E">
        <w:rPr>
          <w:rFonts w:hint="eastAsia"/>
          <w:bCs/>
          <w:sz w:val="16"/>
          <w:szCs w:val="16"/>
        </w:rPr>
        <w:t>月担任主席</w:t>
      </w:r>
    </w:p>
    <w:p w14:paraId="0658EE60" w14:textId="050CDE6F" w:rsidR="009B7133" w:rsidRPr="002F5D9E" w:rsidRDefault="00523840" w:rsidP="00523840">
      <w:pPr>
        <w:numPr>
          <w:ilvl w:val="0"/>
          <w:numId w:val="11"/>
        </w:numPr>
        <w:tabs>
          <w:tab w:val="clear" w:pos="1134"/>
          <w:tab w:val="clear" w:pos="1871"/>
          <w:tab w:val="clear" w:pos="2268"/>
          <w:tab w:val="left" w:pos="794"/>
          <w:tab w:val="left" w:pos="1191"/>
          <w:tab w:val="left" w:pos="1588"/>
          <w:tab w:val="left" w:pos="1985"/>
        </w:tabs>
        <w:overflowPunct/>
        <w:autoSpaceDE/>
        <w:autoSpaceDN/>
        <w:adjustRightInd/>
        <w:spacing w:before="0" w:after="160" w:line="259" w:lineRule="auto"/>
        <w:contextualSpacing/>
        <w:textAlignment w:val="auto"/>
        <w:rPr>
          <w:bCs/>
          <w:sz w:val="16"/>
          <w:szCs w:val="16"/>
        </w:rPr>
      </w:pPr>
      <w:r w:rsidRPr="002F5D9E">
        <w:rPr>
          <w:rFonts w:hint="eastAsia"/>
          <w:bCs/>
          <w:sz w:val="16"/>
          <w:szCs w:val="16"/>
        </w:rPr>
        <w:t>自</w:t>
      </w:r>
      <w:r w:rsidRPr="002F5D9E">
        <w:rPr>
          <w:rFonts w:hint="eastAsia"/>
          <w:bCs/>
          <w:sz w:val="16"/>
          <w:szCs w:val="16"/>
        </w:rPr>
        <w:t>2020</w:t>
      </w:r>
      <w:r w:rsidRPr="002F5D9E">
        <w:rPr>
          <w:rFonts w:hint="eastAsia"/>
          <w:bCs/>
          <w:sz w:val="16"/>
          <w:szCs w:val="16"/>
        </w:rPr>
        <w:t>年</w:t>
      </w:r>
      <w:r w:rsidRPr="002F5D9E">
        <w:rPr>
          <w:rFonts w:hint="eastAsia"/>
          <w:bCs/>
          <w:sz w:val="16"/>
          <w:szCs w:val="16"/>
        </w:rPr>
        <w:t>7</w:t>
      </w:r>
      <w:r w:rsidRPr="002F5D9E">
        <w:rPr>
          <w:rFonts w:hint="eastAsia"/>
          <w:bCs/>
          <w:sz w:val="16"/>
          <w:szCs w:val="16"/>
        </w:rPr>
        <w:t>月起担任主席</w:t>
      </w:r>
    </w:p>
    <w:p w14:paraId="1CBD8D41" w14:textId="77777777" w:rsidR="009B7133" w:rsidRPr="002F5D9E" w:rsidRDefault="009B7133" w:rsidP="009B7133">
      <w:pPr>
        <w:tabs>
          <w:tab w:val="clear" w:pos="1134"/>
          <w:tab w:val="clear" w:pos="1871"/>
          <w:tab w:val="clear" w:pos="2268"/>
          <w:tab w:val="left" w:pos="794"/>
          <w:tab w:val="left" w:pos="1191"/>
          <w:tab w:val="left" w:pos="1588"/>
          <w:tab w:val="left" w:pos="1985"/>
        </w:tabs>
        <w:spacing w:before="0"/>
        <w:rPr>
          <w:rFonts w:eastAsia="Malgun Gothic"/>
          <w:sz w:val="16"/>
          <w:szCs w:val="12"/>
        </w:rPr>
      </w:pPr>
    </w:p>
    <w:p w14:paraId="6E779ABA" w14:textId="77777777" w:rsidR="006B3DE4" w:rsidRPr="002F5D9E" w:rsidRDefault="006B3DE4" w:rsidP="00CA0B46">
      <w:pPr>
        <w:pStyle w:val="Heading2"/>
        <w:rPr>
          <w:lang w:eastAsia="zh-CN"/>
        </w:rPr>
      </w:pPr>
      <w:r w:rsidRPr="002F5D9E">
        <w:rPr>
          <w:rFonts w:eastAsia="Times New Roman"/>
          <w:lang w:val="es-ES"/>
        </w:rPr>
        <w:t>2.2</w:t>
      </w:r>
      <w:r w:rsidRPr="002F5D9E">
        <w:rPr>
          <w:rFonts w:eastAsia="Times New Roman"/>
          <w:lang w:val="es-ES"/>
        </w:rPr>
        <w:tab/>
      </w:r>
      <w:r w:rsidRPr="002F5D9E">
        <w:rPr>
          <w:rFonts w:hint="eastAsia"/>
          <w:lang w:val="es-ES"/>
        </w:rPr>
        <w:t>课题和报告人</w:t>
      </w:r>
    </w:p>
    <w:p w14:paraId="7D77CCF9" w14:textId="3F5A14D8" w:rsidR="006B3DE4" w:rsidRPr="002F5D9E" w:rsidRDefault="00DE6C68" w:rsidP="006B3DE4">
      <w:pPr>
        <w:rPr>
          <w:rFonts w:eastAsiaTheme="minorEastAsia"/>
          <w:lang w:eastAsia="zh-CN"/>
        </w:rPr>
      </w:pPr>
      <w:r w:rsidRPr="002F5D9E">
        <w:rPr>
          <w:rFonts w:eastAsia="Times New Roman"/>
          <w:b/>
          <w:bCs/>
          <w:lang w:eastAsia="zh-CN"/>
        </w:rPr>
        <w:t>2.2.1</w:t>
      </w:r>
      <w:r w:rsidRPr="002F5D9E">
        <w:rPr>
          <w:rFonts w:eastAsia="Times New Roman"/>
          <w:b/>
          <w:bCs/>
          <w:lang w:eastAsia="zh-CN"/>
        </w:rPr>
        <w:tab/>
      </w:r>
      <w:r w:rsidR="004019D2" w:rsidRPr="002F5D9E">
        <w:rPr>
          <w:rFonts w:hint="eastAsia"/>
          <w:lang w:val="en-US" w:eastAsia="zh-CN"/>
        </w:rPr>
        <w:t>WTSA-</w:t>
      </w:r>
      <w:r w:rsidR="004019D2" w:rsidRPr="002F5D9E">
        <w:rPr>
          <w:lang w:val="en-US" w:eastAsia="zh-CN"/>
        </w:rPr>
        <w:t>1</w:t>
      </w:r>
      <w:r w:rsidR="004019D2" w:rsidRPr="002F5D9E">
        <w:rPr>
          <w:rFonts w:hint="eastAsia"/>
          <w:lang w:val="en-US" w:eastAsia="zh-CN"/>
        </w:rPr>
        <w:t>6</w:t>
      </w:r>
      <w:r w:rsidR="004019D2" w:rsidRPr="002F5D9E">
        <w:rPr>
          <w:rFonts w:hint="eastAsia"/>
          <w:lang w:val="en-US" w:eastAsia="zh-CN"/>
        </w:rPr>
        <w:t>将表</w:t>
      </w:r>
      <w:r w:rsidR="00B17113" w:rsidRPr="002F5D9E">
        <w:rPr>
          <w:lang w:val="en-US" w:eastAsia="zh-CN"/>
        </w:rPr>
        <w:t>4</w:t>
      </w:r>
      <w:r w:rsidR="004019D2" w:rsidRPr="002F5D9E">
        <w:rPr>
          <w:rFonts w:hint="eastAsia"/>
          <w:lang w:val="en-US" w:eastAsia="zh-CN"/>
        </w:rPr>
        <w:t>中列出的以下</w:t>
      </w:r>
      <w:r w:rsidR="008A16F1" w:rsidRPr="002F5D9E">
        <w:rPr>
          <w:rFonts w:hint="eastAsia"/>
          <w:lang w:val="en-US" w:eastAsia="zh-CN"/>
        </w:rPr>
        <w:t>七（</w:t>
      </w:r>
      <w:r w:rsidR="008A16F1" w:rsidRPr="002F5D9E">
        <w:rPr>
          <w:rFonts w:hint="eastAsia"/>
          <w:lang w:val="en-US" w:eastAsia="zh-CN"/>
        </w:rPr>
        <w:t>7</w:t>
      </w:r>
      <w:r w:rsidR="008A16F1" w:rsidRPr="002F5D9E">
        <w:rPr>
          <w:rFonts w:hint="eastAsia"/>
          <w:lang w:val="en-US" w:eastAsia="zh-CN"/>
        </w:rPr>
        <w:t>）</w:t>
      </w:r>
      <w:r w:rsidR="004019D2" w:rsidRPr="002F5D9E">
        <w:rPr>
          <w:rFonts w:hint="eastAsia"/>
          <w:lang w:val="en-US" w:eastAsia="zh-CN"/>
        </w:rPr>
        <w:t>个课题分配给第</w:t>
      </w:r>
      <w:r w:rsidR="008A16F1" w:rsidRPr="002F5D9E">
        <w:rPr>
          <w:rFonts w:hint="eastAsia"/>
          <w:lang w:val="en-US" w:eastAsia="zh-CN"/>
        </w:rPr>
        <w:t>2</w:t>
      </w:r>
      <w:r w:rsidR="008A16F1" w:rsidRPr="002F5D9E">
        <w:rPr>
          <w:lang w:val="en-US" w:eastAsia="zh-CN"/>
        </w:rPr>
        <w:t>0</w:t>
      </w:r>
      <w:r w:rsidR="004019D2" w:rsidRPr="002F5D9E">
        <w:rPr>
          <w:rFonts w:hint="eastAsia"/>
          <w:lang w:val="en-US" w:eastAsia="zh-CN"/>
        </w:rPr>
        <w:t>研究组，</w:t>
      </w:r>
      <w:r w:rsidR="004019D2" w:rsidRPr="002F5D9E">
        <w:rPr>
          <w:lang w:val="en-US" w:eastAsia="zh-CN"/>
        </w:rPr>
        <w:t>且第</w:t>
      </w:r>
      <w:r w:rsidR="008A16F1" w:rsidRPr="002F5D9E">
        <w:rPr>
          <w:lang w:val="en-US" w:eastAsia="zh-CN"/>
        </w:rPr>
        <w:t>20</w:t>
      </w:r>
      <w:r w:rsidR="004019D2" w:rsidRPr="002F5D9E">
        <w:rPr>
          <w:rFonts w:hint="eastAsia"/>
          <w:lang w:val="en-US" w:eastAsia="zh-CN"/>
        </w:rPr>
        <w:t>研究组</w:t>
      </w:r>
      <w:r w:rsidR="004019D2" w:rsidRPr="002F5D9E">
        <w:rPr>
          <w:lang w:val="en-US" w:eastAsia="zh-CN"/>
        </w:rPr>
        <w:t>任命了所列出的</w:t>
      </w:r>
      <w:r w:rsidR="004019D2" w:rsidRPr="002F5D9E">
        <w:rPr>
          <w:rFonts w:hint="eastAsia"/>
          <w:lang w:val="en-US" w:eastAsia="zh-CN"/>
        </w:rPr>
        <w:t>本研究期的</w:t>
      </w:r>
      <w:r w:rsidR="004019D2" w:rsidRPr="002F5D9E">
        <w:rPr>
          <w:lang w:val="en-US" w:eastAsia="zh-CN"/>
        </w:rPr>
        <w:t>报告人和副报告人。</w:t>
      </w:r>
      <w:r w:rsidR="00575EAD">
        <w:rPr>
          <w:rFonts w:hint="eastAsia"/>
          <w:lang w:val="en-US" w:eastAsia="zh-CN"/>
        </w:rPr>
        <w:t>电信标准化顾问组（</w:t>
      </w:r>
      <w:r w:rsidR="00575EAD" w:rsidRPr="00575EAD">
        <w:rPr>
          <w:rFonts w:hint="eastAsia"/>
          <w:lang w:val="en-US" w:eastAsia="zh-CN"/>
        </w:rPr>
        <w:t>TSAG</w:t>
      </w:r>
      <w:r w:rsidR="00575EAD">
        <w:rPr>
          <w:rFonts w:hint="eastAsia"/>
          <w:lang w:val="en-US" w:eastAsia="zh-CN"/>
        </w:rPr>
        <w:t>）</w:t>
      </w:r>
      <w:r w:rsidR="00575EAD" w:rsidRPr="00575EAD">
        <w:rPr>
          <w:rFonts w:hint="eastAsia"/>
          <w:lang w:val="en-US" w:eastAsia="zh-CN"/>
        </w:rPr>
        <w:t>在</w:t>
      </w:r>
      <w:r w:rsidR="00575EAD" w:rsidRPr="00575EAD">
        <w:rPr>
          <w:rFonts w:hint="eastAsia"/>
          <w:lang w:val="en-US" w:eastAsia="zh-CN"/>
        </w:rPr>
        <w:t>2021</w:t>
      </w:r>
      <w:r w:rsidR="00575EAD" w:rsidRPr="00575EAD">
        <w:rPr>
          <w:rFonts w:hint="eastAsia"/>
          <w:lang w:val="en-US" w:eastAsia="zh-CN"/>
        </w:rPr>
        <w:t>年</w:t>
      </w:r>
      <w:r w:rsidR="00575EAD" w:rsidRPr="00575EAD">
        <w:rPr>
          <w:rFonts w:hint="eastAsia"/>
          <w:lang w:val="en-US" w:eastAsia="zh-CN"/>
        </w:rPr>
        <w:t>1</w:t>
      </w:r>
      <w:r w:rsidR="00575EAD" w:rsidRPr="00575EAD">
        <w:rPr>
          <w:rFonts w:hint="eastAsia"/>
          <w:lang w:val="en-US" w:eastAsia="zh-CN"/>
        </w:rPr>
        <w:t>月</w:t>
      </w:r>
      <w:r w:rsidR="00575EAD" w:rsidRPr="00575EAD">
        <w:rPr>
          <w:rFonts w:hint="eastAsia"/>
          <w:lang w:val="en-US" w:eastAsia="zh-CN"/>
        </w:rPr>
        <w:t>11</w:t>
      </w:r>
      <w:r w:rsidR="00575EAD" w:rsidRPr="00575EAD">
        <w:rPr>
          <w:rFonts w:hint="eastAsia"/>
          <w:lang w:val="en-US" w:eastAsia="zh-CN"/>
        </w:rPr>
        <w:t>日至</w:t>
      </w:r>
      <w:r w:rsidR="00575EAD" w:rsidRPr="00575EAD">
        <w:rPr>
          <w:rFonts w:hint="eastAsia"/>
          <w:lang w:val="en-US" w:eastAsia="zh-CN"/>
        </w:rPr>
        <w:t>18</w:t>
      </w:r>
      <w:r w:rsidR="00575EAD" w:rsidRPr="00575EAD">
        <w:rPr>
          <w:rFonts w:hint="eastAsia"/>
          <w:lang w:val="en-US" w:eastAsia="zh-CN"/>
        </w:rPr>
        <w:t>日举行的会议上核可了表</w:t>
      </w:r>
      <w:r w:rsidR="00575EAD" w:rsidRPr="00575EAD">
        <w:rPr>
          <w:rFonts w:hint="eastAsia"/>
          <w:lang w:val="en-US" w:eastAsia="zh-CN"/>
        </w:rPr>
        <w:t>4b</w:t>
      </w:r>
      <w:r w:rsidR="00575EAD" w:rsidRPr="00575EAD">
        <w:rPr>
          <w:rFonts w:hint="eastAsia"/>
          <w:lang w:val="en-US" w:eastAsia="zh-CN"/>
        </w:rPr>
        <w:t>所列的一</w:t>
      </w:r>
      <w:r w:rsidR="00575EAD">
        <w:rPr>
          <w:rFonts w:hint="eastAsia"/>
          <w:lang w:val="en-US" w:eastAsia="zh-CN"/>
        </w:rPr>
        <w:t>批</w:t>
      </w:r>
      <w:r w:rsidR="00575EAD" w:rsidRPr="00575EAD">
        <w:rPr>
          <w:rFonts w:hint="eastAsia"/>
          <w:lang w:val="en-US" w:eastAsia="zh-CN"/>
        </w:rPr>
        <w:t>SG20</w:t>
      </w:r>
      <w:r w:rsidR="00575EAD">
        <w:rPr>
          <w:rFonts w:hint="eastAsia"/>
          <w:lang w:val="en-US" w:eastAsia="zh-CN"/>
        </w:rPr>
        <w:t>新课题</w:t>
      </w:r>
      <w:r w:rsidR="00575EAD" w:rsidRPr="00575EAD">
        <w:rPr>
          <w:rFonts w:hint="eastAsia"/>
          <w:lang w:val="en-US" w:eastAsia="zh-CN"/>
        </w:rPr>
        <w:t>。</w:t>
      </w:r>
    </w:p>
    <w:p w14:paraId="77FF72F3" w14:textId="77777777" w:rsidR="006B3DE4" w:rsidRPr="002F5D9E" w:rsidRDefault="006B3DE4" w:rsidP="006B3DE4">
      <w:pPr>
        <w:rPr>
          <w:rFonts w:eastAsia="Times New Roman"/>
          <w:b/>
          <w:bCs/>
          <w:lang w:val="es-ES" w:eastAsia="zh-CN"/>
        </w:rPr>
      </w:pPr>
      <w:r w:rsidRPr="002F5D9E">
        <w:rPr>
          <w:rFonts w:eastAsia="Times New Roman"/>
          <w:b/>
          <w:bCs/>
          <w:lang w:val="es-ES" w:eastAsia="zh-CN"/>
        </w:rPr>
        <w:t>2.2.2</w:t>
      </w:r>
      <w:r w:rsidRPr="002F5D9E">
        <w:rPr>
          <w:rFonts w:eastAsia="Times New Roman"/>
          <w:b/>
          <w:bCs/>
          <w:lang w:val="es-ES" w:eastAsia="zh-CN"/>
        </w:rPr>
        <w:tab/>
      </w:r>
      <w:r w:rsidRPr="002F5D9E">
        <w:rPr>
          <w:rFonts w:ascii="SimSun" w:hAnsi="SimSun" w:cs="SimSun" w:hint="eastAsia"/>
          <w:lang w:val="es-ES" w:eastAsia="zh-CN"/>
        </w:rPr>
        <w:t>表</w:t>
      </w:r>
      <w:r w:rsidRPr="002F5D9E">
        <w:rPr>
          <w:rFonts w:eastAsia="Times New Roman" w:hint="eastAsia"/>
          <w:lang w:val="es-ES" w:eastAsia="zh-CN"/>
        </w:rPr>
        <w:t>5</w:t>
      </w:r>
      <w:r w:rsidRPr="002F5D9E">
        <w:rPr>
          <w:rFonts w:ascii="SimSun" w:hAnsi="SimSun" w:cs="SimSun" w:hint="eastAsia"/>
          <w:lang w:val="es-ES" w:eastAsia="zh-CN"/>
        </w:rPr>
        <w:t>所列为本研究期通过的课题。</w:t>
      </w:r>
    </w:p>
    <w:p w14:paraId="1DE9D648" w14:textId="77777777" w:rsidR="006B3DE4" w:rsidRPr="002F5D9E" w:rsidRDefault="006B3DE4" w:rsidP="006B3DE4">
      <w:pPr>
        <w:rPr>
          <w:lang w:val="es-ES" w:eastAsia="zh-CN"/>
        </w:rPr>
      </w:pPr>
      <w:r w:rsidRPr="002F5D9E">
        <w:rPr>
          <w:rFonts w:eastAsia="Times New Roman"/>
          <w:b/>
          <w:bCs/>
          <w:lang w:val="es-ES" w:eastAsia="zh-CN"/>
        </w:rPr>
        <w:t>2.2.3</w:t>
      </w:r>
      <w:r w:rsidRPr="002F5D9E">
        <w:rPr>
          <w:rFonts w:eastAsia="Times New Roman"/>
          <w:b/>
          <w:bCs/>
          <w:lang w:val="es-ES" w:eastAsia="zh-CN"/>
        </w:rPr>
        <w:tab/>
      </w:r>
      <w:r w:rsidRPr="002F5D9E">
        <w:rPr>
          <w:rFonts w:ascii="SimSun" w:hAnsi="SimSun" w:cs="SimSun" w:hint="eastAsia"/>
          <w:lang w:val="es-ES" w:eastAsia="zh-CN"/>
        </w:rPr>
        <w:t>表</w:t>
      </w:r>
      <w:r w:rsidRPr="002F5D9E">
        <w:rPr>
          <w:rFonts w:eastAsia="Times New Roman" w:hint="eastAsia"/>
          <w:lang w:val="es-ES" w:eastAsia="zh-CN"/>
        </w:rPr>
        <w:t>6</w:t>
      </w:r>
      <w:r w:rsidRPr="002F5D9E">
        <w:rPr>
          <w:rFonts w:ascii="SimSun" w:hAnsi="SimSun" w:cs="SimSun" w:hint="eastAsia"/>
          <w:lang w:val="es-ES" w:eastAsia="zh-CN"/>
        </w:rPr>
        <w:t>所列为本研究期删除的课题。</w:t>
      </w:r>
    </w:p>
    <w:p w14:paraId="4AA8D231" w14:textId="7921D98B" w:rsidR="00D10784" w:rsidRPr="00361314" w:rsidRDefault="00361314" w:rsidP="00361314">
      <w:pPr>
        <w:pStyle w:val="TableNotitle"/>
        <w:rPr>
          <w:rFonts w:eastAsia="SimSun"/>
          <w:bCs/>
          <w:szCs w:val="24"/>
          <w:highlight w:val="yellow"/>
          <w:lang w:val="es-ES" w:eastAsia="ja-JP"/>
        </w:rPr>
      </w:pPr>
      <w:bookmarkStart w:id="374" w:name="lt_pId855"/>
      <w:r w:rsidRPr="00361314">
        <w:rPr>
          <w:rFonts w:eastAsia="SimSun"/>
          <w:bCs/>
        </w:rPr>
        <w:t>表</w:t>
      </w:r>
      <w:r w:rsidRPr="00361314">
        <w:rPr>
          <w:rFonts w:eastAsia="SimSun"/>
          <w:bCs/>
          <w:lang w:val="es-ES"/>
        </w:rPr>
        <w:t>4</w:t>
      </w:r>
      <w:r w:rsidRPr="001564EE">
        <w:rPr>
          <w:rFonts w:eastAsia="SimSun"/>
          <w:bCs/>
          <w:szCs w:val="24"/>
          <w:lang w:val="es-ES"/>
        </w:rPr>
        <w:t>a</w:t>
      </w:r>
      <w:r w:rsidRPr="00361314">
        <w:rPr>
          <w:rFonts w:eastAsia="SimSun"/>
          <w:bCs/>
          <w:szCs w:val="24"/>
          <w:lang w:val="es-ES"/>
        </w:rPr>
        <w:br/>
      </w:r>
      <w:r w:rsidRPr="00361314">
        <w:rPr>
          <w:rFonts w:eastAsia="SimSun" w:hint="eastAsia"/>
          <w:bCs/>
        </w:rPr>
        <w:t>第</w:t>
      </w:r>
      <w:r w:rsidRPr="00361314">
        <w:rPr>
          <w:rFonts w:eastAsia="SimSun"/>
          <w:bCs/>
          <w:lang w:val="es-ES"/>
        </w:rPr>
        <w:t>20</w:t>
      </w:r>
      <w:r w:rsidRPr="00361314">
        <w:rPr>
          <w:rFonts w:eastAsia="SimSun" w:cs="Microsoft YaHei" w:hint="eastAsia"/>
          <w:bCs/>
        </w:rPr>
        <w:t>研</w:t>
      </w:r>
      <w:r w:rsidRPr="00361314">
        <w:rPr>
          <w:rFonts w:eastAsia="SimSun" w:cs="Malgun Gothic" w:hint="eastAsia"/>
          <w:bCs/>
        </w:rPr>
        <w:t>究</w:t>
      </w:r>
      <w:r w:rsidRPr="00361314">
        <w:rPr>
          <w:rFonts w:eastAsia="SimSun" w:cs="Microsoft YaHei" w:hint="eastAsia"/>
          <w:bCs/>
        </w:rPr>
        <w:t>组</w:t>
      </w:r>
      <w:r w:rsidRPr="00361314">
        <w:rPr>
          <w:rFonts w:eastAsia="SimSun"/>
          <w:bCs/>
          <w:lang w:val="es-ES"/>
        </w:rPr>
        <w:t xml:space="preserve"> – WTSA-16</w:t>
      </w:r>
      <w:r w:rsidRPr="00361314">
        <w:rPr>
          <w:rFonts w:eastAsia="SimSun" w:hint="eastAsia"/>
          <w:bCs/>
        </w:rPr>
        <w:t>指定的</w:t>
      </w:r>
      <w:r w:rsidRPr="00361314">
        <w:rPr>
          <w:rFonts w:eastAsia="SimSun" w:cs="Microsoft YaHei" w:hint="eastAsia"/>
          <w:bCs/>
        </w:rPr>
        <w:t>课题</w:t>
      </w:r>
      <w:r w:rsidRPr="00361314">
        <w:rPr>
          <w:rFonts w:eastAsia="SimSun" w:cs="Malgun Gothic" w:hint="eastAsia"/>
          <w:bCs/>
        </w:rPr>
        <w:t>和</w:t>
      </w:r>
      <w:r w:rsidRPr="00361314">
        <w:rPr>
          <w:rFonts w:eastAsia="SimSun" w:cs="Microsoft YaHei" w:hint="eastAsia"/>
          <w:bCs/>
        </w:rPr>
        <w:t>报</w:t>
      </w:r>
      <w:r w:rsidRPr="00361314">
        <w:rPr>
          <w:rFonts w:eastAsia="SimSun" w:cs="Malgun Gothic" w:hint="eastAsia"/>
          <w:bCs/>
        </w:rPr>
        <w:t>告人</w:t>
      </w:r>
    </w:p>
    <w:tbl>
      <w:tblPr>
        <w:tblW w:w="4899" w:type="pct"/>
        <w:jc w:val="center"/>
        <w:tblBorders>
          <w:top w:val="single" w:sz="12" w:space="0" w:color="auto"/>
          <w:left w:val="single" w:sz="12" w:space="0" w:color="auto"/>
          <w:bottom w:val="single" w:sz="12" w:space="0" w:color="auto"/>
          <w:right w:val="single" w:sz="12" w:space="0" w:color="auto"/>
          <w:insideH w:val="outset" w:sz="6" w:space="0" w:color="auto"/>
          <w:insideV w:val="outset" w:sz="6" w:space="0" w:color="auto"/>
        </w:tblBorders>
        <w:tblCellMar>
          <w:top w:w="75" w:type="dxa"/>
          <w:left w:w="75" w:type="dxa"/>
          <w:bottom w:w="75" w:type="dxa"/>
          <w:right w:w="75" w:type="dxa"/>
        </w:tblCellMar>
        <w:tblLook w:val="04A0" w:firstRow="1" w:lastRow="0" w:firstColumn="1" w:lastColumn="0" w:noHBand="0" w:noVBand="1"/>
      </w:tblPr>
      <w:tblGrid>
        <w:gridCol w:w="1097"/>
        <w:gridCol w:w="3145"/>
        <w:gridCol w:w="1119"/>
        <w:gridCol w:w="4054"/>
      </w:tblGrid>
      <w:tr w:rsidR="00361314" w:rsidRPr="00D10784" w14:paraId="2AAEC1C6" w14:textId="77777777" w:rsidTr="00361314">
        <w:trPr>
          <w:jc w:val="center"/>
        </w:trPr>
        <w:tc>
          <w:tcPr>
            <w:tcW w:w="583" w:type="pct"/>
            <w:tcBorders>
              <w:top w:val="single" w:sz="12" w:space="0" w:color="auto"/>
              <w:left w:val="single" w:sz="12" w:space="0" w:color="auto"/>
              <w:bottom w:val="single" w:sz="12" w:space="0" w:color="auto"/>
              <w:right w:val="single" w:sz="4" w:space="0" w:color="auto"/>
            </w:tcBorders>
            <w:vAlign w:val="center"/>
            <w:hideMark/>
          </w:tcPr>
          <w:p w14:paraId="49947BDD" w14:textId="2979533E" w:rsidR="00361314" w:rsidRPr="00361314" w:rsidRDefault="00361314" w:rsidP="00361314">
            <w:pPr>
              <w:pStyle w:val="TableHead0"/>
              <w:rPr>
                <w:rFonts w:ascii="SimSun" w:eastAsia="SimSun" w:hAnsi="SimSun"/>
                <w:bCs/>
                <w:highlight w:val="yellow"/>
              </w:rPr>
            </w:pPr>
            <w:r w:rsidRPr="00361314">
              <w:rPr>
                <w:rFonts w:ascii="SimSun" w:eastAsia="SimSun" w:hAnsi="SimSun" w:cs="SimSun" w:hint="eastAsia"/>
                <w:bCs/>
                <w:lang w:eastAsia="zh-CN"/>
              </w:rPr>
              <w:t>课题</w:t>
            </w:r>
          </w:p>
        </w:tc>
        <w:tc>
          <w:tcPr>
            <w:tcW w:w="1670" w:type="pct"/>
            <w:tcBorders>
              <w:top w:val="single" w:sz="12" w:space="0" w:color="auto"/>
              <w:left w:val="single" w:sz="4" w:space="0" w:color="auto"/>
              <w:bottom w:val="single" w:sz="12" w:space="0" w:color="auto"/>
              <w:right w:val="single" w:sz="4" w:space="0" w:color="auto"/>
            </w:tcBorders>
            <w:hideMark/>
          </w:tcPr>
          <w:p w14:paraId="6060B3DC" w14:textId="48B9BAF8" w:rsidR="00361314" w:rsidRPr="00361314" w:rsidRDefault="00361314" w:rsidP="00361314">
            <w:pPr>
              <w:pStyle w:val="TableHead0"/>
              <w:rPr>
                <w:rFonts w:ascii="SimSun" w:eastAsia="SimSun" w:hAnsi="SimSun"/>
                <w:bCs/>
                <w:szCs w:val="22"/>
                <w:highlight w:val="yellow"/>
              </w:rPr>
            </w:pPr>
            <w:r w:rsidRPr="00361314">
              <w:rPr>
                <w:rFonts w:ascii="SimSun" w:eastAsia="SimSun" w:hAnsi="SimSun" w:hint="eastAsia"/>
                <w:bCs/>
                <w:szCs w:val="22"/>
                <w:lang w:eastAsia="zh-CN"/>
              </w:rPr>
              <w:t>课题标题</w:t>
            </w:r>
          </w:p>
        </w:tc>
        <w:tc>
          <w:tcPr>
            <w:tcW w:w="594" w:type="pct"/>
            <w:tcBorders>
              <w:top w:val="single" w:sz="12" w:space="0" w:color="auto"/>
              <w:left w:val="single" w:sz="4" w:space="0" w:color="auto"/>
              <w:bottom w:val="single" w:sz="12" w:space="0" w:color="auto"/>
              <w:right w:val="single" w:sz="4" w:space="0" w:color="auto"/>
            </w:tcBorders>
            <w:vAlign w:val="center"/>
            <w:hideMark/>
          </w:tcPr>
          <w:p w14:paraId="78E0F24F" w14:textId="670122D9" w:rsidR="00361314" w:rsidRPr="00361314" w:rsidRDefault="00361314" w:rsidP="00361314">
            <w:pPr>
              <w:pStyle w:val="TableHead0"/>
              <w:rPr>
                <w:rFonts w:ascii="SimSun" w:eastAsia="SimSun" w:hAnsi="SimSun"/>
                <w:bCs/>
                <w:szCs w:val="22"/>
                <w:highlight w:val="yellow"/>
              </w:rPr>
            </w:pPr>
            <w:r w:rsidRPr="00361314">
              <w:rPr>
                <w:rFonts w:ascii="SimSun" w:eastAsia="SimSun" w:hAnsi="SimSun" w:hint="eastAsia"/>
                <w:bCs/>
                <w:szCs w:val="22"/>
                <w:lang w:eastAsia="zh-CN"/>
              </w:rPr>
              <w:t>工作组</w:t>
            </w:r>
          </w:p>
        </w:tc>
        <w:tc>
          <w:tcPr>
            <w:tcW w:w="2153" w:type="pct"/>
            <w:tcBorders>
              <w:top w:val="single" w:sz="12" w:space="0" w:color="auto"/>
              <w:left w:val="single" w:sz="4" w:space="0" w:color="auto"/>
              <w:bottom w:val="single" w:sz="12" w:space="0" w:color="auto"/>
              <w:right w:val="single" w:sz="12" w:space="0" w:color="auto"/>
            </w:tcBorders>
            <w:hideMark/>
          </w:tcPr>
          <w:p w14:paraId="68BCB669" w14:textId="4D2B7248" w:rsidR="00361314" w:rsidRPr="00361314" w:rsidRDefault="00361314" w:rsidP="00361314">
            <w:pPr>
              <w:pStyle w:val="TableHead0"/>
              <w:rPr>
                <w:rFonts w:ascii="SimSun" w:eastAsia="SimSun" w:hAnsi="SimSun"/>
                <w:bCs/>
                <w:szCs w:val="22"/>
                <w:highlight w:val="yellow"/>
              </w:rPr>
            </w:pPr>
            <w:r w:rsidRPr="00361314">
              <w:rPr>
                <w:rFonts w:ascii="SimSun" w:eastAsia="SimSun" w:hAnsi="SimSun" w:hint="eastAsia"/>
                <w:bCs/>
                <w:szCs w:val="22"/>
                <w:lang w:eastAsia="zh-CN"/>
              </w:rPr>
              <w:t>报</w:t>
            </w:r>
            <w:r w:rsidRPr="00361314">
              <w:rPr>
                <w:rFonts w:ascii="SimSun" w:eastAsia="SimSun" w:hAnsi="SimSun" w:cs="Batang" w:hint="eastAsia"/>
                <w:bCs/>
                <w:szCs w:val="22"/>
                <w:lang w:eastAsia="zh-CN"/>
              </w:rPr>
              <w:t>告人</w:t>
            </w:r>
          </w:p>
        </w:tc>
      </w:tr>
      <w:tr w:rsidR="00361314" w:rsidRPr="00D10784" w14:paraId="080DBC17" w14:textId="77777777" w:rsidTr="00361314">
        <w:trPr>
          <w:jc w:val="center"/>
        </w:trPr>
        <w:tc>
          <w:tcPr>
            <w:tcW w:w="583" w:type="pct"/>
            <w:tcBorders>
              <w:top w:val="single" w:sz="12" w:space="0" w:color="auto"/>
            </w:tcBorders>
            <w:shd w:val="clear" w:color="auto" w:fill="auto"/>
            <w:vAlign w:val="center"/>
            <w:hideMark/>
          </w:tcPr>
          <w:p w14:paraId="0D4C846D" w14:textId="77777777" w:rsidR="00D10784" w:rsidRPr="00D10784" w:rsidRDefault="00D10784" w:rsidP="00361314">
            <w:pPr>
              <w:pStyle w:val="TableText0"/>
            </w:pPr>
            <w:r w:rsidRPr="00D10784">
              <w:t>Q1/20</w:t>
            </w:r>
          </w:p>
        </w:tc>
        <w:tc>
          <w:tcPr>
            <w:tcW w:w="1670" w:type="pct"/>
            <w:tcBorders>
              <w:top w:val="single" w:sz="12" w:space="0" w:color="auto"/>
            </w:tcBorders>
            <w:shd w:val="clear" w:color="auto" w:fill="auto"/>
            <w:vAlign w:val="center"/>
            <w:hideMark/>
          </w:tcPr>
          <w:p w14:paraId="4B81059D" w14:textId="27D03B2B"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与物联网（</w:t>
            </w:r>
            <w:r w:rsidRPr="006D00DF">
              <w:rPr>
                <w:rFonts w:hint="eastAsia"/>
                <w:lang w:eastAsia="zh-CN"/>
              </w:rPr>
              <w:t>IoT</w:t>
            </w:r>
            <w:r w:rsidRPr="006D00DF">
              <w:rPr>
                <w:rFonts w:ascii="SimSun" w:eastAsia="SimSun" w:hAnsi="SimSun" w:cs="SimSun" w:hint="eastAsia"/>
                <w:lang w:eastAsia="zh-CN"/>
              </w:rPr>
              <w:t>）和智慧城市及社区（</w:t>
            </w:r>
            <w:r w:rsidRPr="006D00DF">
              <w:rPr>
                <w:rFonts w:hint="eastAsia"/>
                <w:lang w:eastAsia="zh-CN"/>
              </w:rPr>
              <w:t>SC&amp;C</w:t>
            </w:r>
            <w:r w:rsidRPr="006D00DF">
              <w:rPr>
                <w:rFonts w:ascii="SimSun" w:eastAsia="SimSun" w:hAnsi="SimSun" w:cs="SimSun" w:hint="eastAsia"/>
                <w:lang w:eastAsia="zh-CN"/>
              </w:rPr>
              <w:t>）有关的端到端连接、网络、互操作性、基础设施和大数据方面问题</w:t>
            </w:r>
          </w:p>
        </w:tc>
        <w:tc>
          <w:tcPr>
            <w:tcW w:w="594" w:type="pct"/>
            <w:tcBorders>
              <w:top w:val="single" w:sz="12" w:space="0" w:color="auto"/>
            </w:tcBorders>
            <w:shd w:val="clear" w:color="auto" w:fill="auto"/>
            <w:vAlign w:val="center"/>
            <w:hideMark/>
          </w:tcPr>
          <w:p w14:paraId="2FC144D5" w14:textId="77777777" w:rsidR="00D10784" w:rsidRPr="00D10784" w:rsidRDefault="00D10784" w:rsidP="00361314">
            <w:pPr>
              <w:pStyle w:val="TableText0"/>
            </w:pPr>
            <w:r w:rsidRPr="00D10784">
              <w:t>WP1/20</w:t>
            </w:r>
          </w:p>
        </w:tc>
        <w:tc>
          <w:tcPr>
            <w:tcW w:w="2153" w:type="pct"/>
            <w:tcBorders>
              <w:top w:val="single" w:sz="12" w:space="0" w:color="auto"/>
            </w:tcBorders>
            <w:shd w:val="clear" w:color="auto" w:fill="auto"/>
            <w:vAlign w:val="center"/>
            <w:hideMark/>
          </w:tcPr>
          <w:p w14:paraId="247A6F54" w14:textId="44AAC438" w:rsidR="00D10784" w:rsidRPr="00C409C4" w:rsidRDefault="00304BF1" w:rsidP="00361314">
            <w:pPr>
              <w:pStyle w:val="TableText0"/>
              <w:rPr>
                <w:highlight w:val="yellow"/>
              </w:rPr>
            </w:pPr>
            <w:r w:rsidRPr="00C409C4">
              <w:rPr>
                <w:rFonts w:eastAsia="SimSun"/>
              </w:rPr>
              <w:t>Lee Jun Seob</w:t>
            </w:r>
            <w:r w:rsidRPr="001D5D28">
              <w:rPr>
                <w:rFonts w:eastAsia="SimSun" w:hint="eastAsia"/>
                <w:lang w:val="fr-FR" w:eastAsia="zh-CN"/>
              </w:rPr>
              <w:t>先生</w:t>
            </w:r>
            <w:r w:rsidRPr="00C409C4">
              <w:rPr>
                <w:rFonts w:eastAsia="SimSun" w:hint="eastAsia"/>
              </w:rPr>
              <w:t>（</w:t>
            </w:r>
            <w:r w:rsidRPr="001D5D28">
              <w:rPr>
                <w:rFonts w:eastAsia="SimSun" w:hint="eastAsia"/>
                <w:lang w:val="fr-FR"/>
              </w:rPr>
              <w:t>报告人</w:t>
            </w:r>
            <w:r w:rsidRPr="00C409C4">
              <w:rPr>
                <w:rFonts w:eastAsia="SimSun" w:hint="eastAsia"/>
              </w:rPr>
              <w:t>）</w:t>
            </w:r>
            <w:r w:rsidRPr="00C409C4">
              <w:rPr>
                <w:rFonts w:eastAsia="SimSun"/>
                <w:vertAlign w:val="superscript"/>
              </w:rPr>
              <w:t>(1)</w:t>
            </w:r>
            <w:r w:rsidRPr="00C409C4">
              <w:rPr>
                <w:rFonts w:eastAsia="SimSun"/>
              </w:rPr>
              <w:br/>
              <w:t>Almunifi Aysha</w:t>
            </w:r>
            <w:r w:rsidRPr="001D5D28">
              <w:rPr>
                <w:rFonts w:eastAsia="SimSun" w:hint="eastAsia"/>
                <w:lang w:val="fr-FR" w:eastAsia="zh-CN"/>
              </w:rPr>
              <w:t>女士</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r w:rsidRPr="00C409C4">
              <w:rPr>
                <w:rFonts w:eastAsia="SimSun"/>
              </w:rPr>
              <w:br/>
            </w:r>
            <w:r w:rsidRPr="001D5D28">
              <w:rPr>
                <w:rFonts w:eastAsia="SimSun" w:hint="eastAsia"/>
                <w:lang w:val="fr-FR" w:eastAsia="zh-CN"/>
              </w:rPr>
              <w:t>马超先生</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r w:rsidRPr="00C409C4">
              <w:rPr>
                <w:rFonts w:eastAsia="SimSun"/>
              </w:rPr>
              <w:br/>
              <w:t>Roussos Georges</w:t>
            </w:r>
            <w:r w:rsidRPr="001D5D28">
              <w:rPr>
                <w:rFonts w:eastAsia="SimSun" w:hint="eastAsia"/>
                <w:lang w:val="fr-FR" w:eastAsia="zh-CN"/>
              </w:rPr>
              <w:t>先生</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p>
        </w:tc>
      </w:tr>
      <w:tr w:rsidR="00361314" w:rsidRPr="00D10784" w14:paraId="61AB4A53" w14:textId="77777777" w:rsidTr="00361314">
        <w:trPr>
          <w:jc w:val="center"/>
        </w:trPr>
        <w:tc>
          <w:tcPr>
            <w:tcW w:w="583" w:type="pct"/>
            <w:shd w:val="clear" w:color="auto" w:fill="auto"/>
            <w:vAlign w:val="center"/>
            <w:hideMark/>
          </w:tcPr>
          <w:p w14:paraId="11F57847" w14:textId="77777777" w:rsidR="00D10784" w:rsidRPr="00D10784" w:rsidRDefault="00D10784" w:rsidP="00361314">
            <w:pPr>
              <w:pStyle w:val="TableText0"/>
            </w:pPr>
            <w:r w:rsidRPr="00D10784">
              <w:t>Q2/20</w:t>
            </w:r>
          </w:p>
        </w:tc>
        <w:tc>
          <w:tcPr>
            <w:tcW w:w="1670" w:type="pct"/>
            <w:shd w:val="clear" w:color="auto" w:fill="auto"/>
            <w:vAlign w:val="center"/>
            <w:hideMark/>
          </w:tcPr>
          <w:p w14:paraId="1113FEEF" w14:textId="4CA7635B"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跨垂直行业的要求、能力和使用案例</w:t>
            </w:r>
          </w:p>
        </w:tc>
        <w:tc>
          <w:tcPr>
            <w:tcW w:w="594" w:type="pct"/>
            <w:shd w:val="clear" w:color="auto" w:fill="auto"/>
            <w:vAlign w:val="center"/>
            <w:hideMark/>
          </w:tcPr>
          <w:p w14:paraId="4727C0B6" w14:textId="77777777" w:rsidR="00D10784" w:rsidRPr="00D10784" w:rsidRDefault="00D10784" w:rsidP="00361314">
            <w:pPr>
              <w:pStyle w:val="TableText0"/>
            </w:pPr>
            <w:r w:rsidRPr="00D10784">
              <w:t>WP1/20</w:t>
            </w:r>
          </w:p>
        </w:tc>
        <w:tc>
          <w:tcPr>
            <w:tcW w:w="2153" w:type="pct"/>
            <w:shd w:val="clear" w:color="auto" w:fill="auto"/>
            <w:vAlign w:val="center"/>
            <w:hideMark/>
          </w:tcPr>
          <w:p w14:paraId="5B18CE32" w14:textId="733C8964" w:rsidR="00D10784" w:rsidRPr="00C409C4" w:rsidRDefault="00304BF1" w:rsidP="00361314">
            <w:pPr>
              <w:pStyle w:val="TableText0"/>
              <w:rPr>
                <w:highlight w:val="yellow"/>
              </w:rPr>
            </w:pPr>
            <w:r w:rsidRPr="00C409C4">
              <w:rPr>
                <w:rFonts w:eastAsia="SimSun"/>
              </w:rPr>
              <w:t>Carugi Marco</w:t>
            </w:r>
            <w:r w:rsidRPr="001D5D28">
              <w:rPr>
                <w:rFonts w:eastAsia="SimSun" w:hint="eastAsia"/>
                <w:lang w:val="fr-FR" w:eastAsia="zh-CN"/>
              </w:rPr>
              <w:t>先生</w:t>
            </w:r>
            <w:r w:rsidRPr="00C409C4">
              <w:rPr>
                <w:rFonts w:eastAsia="SimSun" w:hint="eastAsia"/>
              </w:rPr>
              <w:t>（</w:t>
            </w:r>
            <w:r w:rsidRPr="001D5D28">
              <w:rPr>
                <w:rFonts w:eastAsia="SimSun" w:hint="eastAsia"/>
                <w:lang w:val="fr-FR"/>
              </w:rPr>
              <w:t>报告人</w:t>
            </w:r>
            <w:r w:rsidRPr="00C409C4">
              <w:rPr>
                <w:rFonts w:eastAsia="SimSun" w:hint="eastAsia"/>
              </w:rPr>
              <w:t>）</w:t>
            </w:r>
            <w:r w:rsidRPr="00C409C4">
              <w:rPr>
                <w:rFonts w:eastAsia="SimSun"/>
                <w:vertAlign w:val="superscript"/>
              </w:rPr>
              <w:t>(1)</w:t>
            </w:r>
            <w:r w:rsidRPr="00C409C4">
              <w:rPr>
                <w:rFonts w:eastAsia="SimSun"/>
              </w:rPr>
              <w:br/>
              <w:t>Abbassene Ali</w:t>
            </w:r>
            <w:r w:rsidRPr="001D5D28">
              <w:rPr>
                <w:rFonts w:eastAsia="SimSun" w:hint="eastAsia"/>
                <w:lang w:val="fr-FR" w:eastAsia="zh-CN"/>
              </w:rPr>
              <w:t>先生</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r w:rsidRPr="00C409C4">
              <w:rPr>
                <w:rFonts w:eastAsia="SimSun"/>
              </w:rPr>
              <w:br/>
            </w:r>
            <w:r w:rsidRPr="001D5D28">
              <w:rPr>
                <w:rFonts w:eastAsia="SimSun" w:hint="eastAsia"/>
                <w:lang w:val="fr-FR" w:eastAsia="zh-CN"/>
              </w:rPr>
              <w:t>贾雪勤女士</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r w:rsidRPr="00C409C4">
              <w:rPr>
                <w:rFonts w:eastAsia="SimSun"/>
              </w:rPr>
              <w:br/>
              <w:t>Martín Juan Pablo</w:t>
            </w:r>
            <w:r w:rsidRPr="001D5D28">
              <w:rPr>
                <w:rFonts w:eastAsia="SimSun" w:hint="eastAsia"/>
                <w:lang w:val="fr-FR" w:eastAsia="zh-CN"/>
              </w:rPr>
              <w:t>先生</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p>
        </w:tc>
      </w:tr>
      <w:tr w:rsidR="00361314" w:rsidRPr="00D10784" w14:paraId="6EBD8ADC" w14:textId="77777777" w:rsidTr="00361314">
        <w:trPr>
          <w:jc w:val="center"/>
        </w:trPr>
        <w:tc>
          <w:tcPr>
            <w:tcW w:w="583" w:type="pct"/>
            <w:shd w:val="clear" w:color="auto" w:fill="auto"/>
            <w:vAlign w:val="center"/>
            <w:hideMark/>
          </w:tcPr>
          <w:p w14:paraId="034F3D27" w14:textId="77777777" w:rsidR="00D10784" w:rsidRPr="00D10784" w:rsidRDefault="00D10784" w:rsidP="00361314">
            <w:pPr>
              <w:pStyle w:val="TableText0"/>
            </w:pPr>
            <w:r w:rsidRPr="00D10784">
              <w:t>Q3/20</w:t>
            </w:r>
          </w:p>
        </w:tc>
        <w:tc>
          <w:tcPr>
            <w:tcW w:w="1670" w:type="pct"/>
            <w:shd w:val="clear" w:color="auto" w:fill="auto"/>
            <w:vAlign w:val="center"/>
            <w:hideMark/>
          </w:tcPr>
          <w:p w14:paraId="11E9C355" w14:textId="2A279971"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架构、管理、协议和服务质量</w:t>
            </w:r>
          </w:p>
        </w:tc>
        <w:tc>
          <w:tcPr>
            <w:tcW w:w="594" w:type="pct"/>
            <w:shd w:val="clear" w:color="auto" w:fill="auto"/>
            <w:vAlign w:val="center"/>
            <w:hideMark/>
          </w:tcPr>
          <w:p w14:paraId="4FF75644" w14:textId="77777777" w:rsidR="00D10784" w:rsidRPr="00D10784" w:rsidRDefault="00D10784" w:rsidP="00361314">
            <w:pPr>
              <w:pStyle w:val="TableText0"/>
            </w:pPr>
            <w:r w:rsidRPr="00D10784">
              <w:t>WP1/20</w:t>
            </w:r>
          </w:p>
        </w:tc>
        <w:tc>
          <w:tcPr>
            <w:tcW w:w="2153" w:type="pct"/>
            <w:shd w:val="clear" w:color="auto" w:fill="auto"/>
            <w:vAlign w:val="center"/>
            <w:hideMark/>
          </w:tcPr>
          <w:p w14:paraId="5EB55CFF" w14:textId="119A7B37" w:rsidR="00D10784" w:rsidRPr="00C409C4" w:rsidRDefault="00304BF1" w:rsidP="00361314">
            <w:pPr>
              <w:pStyle w:val="TableText0"/>
              <w:rPr>
                <w:highlight w:val="yellow"/>
              </w:rPr>
            </w:pPr>
            <w:r w:rsidRPr="00C409C4">
              <w:rPr>
                <w:rFonts w:eastAsia="SimSun"/>
              </w:rPr>
              <w:t>He Shane</w:t>
            </w:r>
            <w:r w:rsidRPr="001D5D28">
              <w:rPr>
                <w:rFonts w:eastAsia="SimSun" w:hint="eastAsia"/>
                <w:lang w:val="fr-FR" w:eastAsia="zh-CN"/>
              </w:rPr>
              <w:t>女士</w:t>
            </w:r>
            <w:r w:rsidRPr="00C409C4">
              <w:rPr>
                <w:rFonts w:eastAsia="SimSun" w:hint="eastAsia"/>
              </w:rPr>
              <w:t>（</w:t>
            </w:r>
            <w:r w:rsidRPr="001D5D28">
              <w:rPr>
                <w:rFonts w:eastAsia="SimSun" w:hint="eastAsia"/>
                <w:lang w:val="fr-CH"/>
              </w:rPr>
              <w:t>报告人</w:t>
            </w:r>
            <w:r w:rsidRPr="00C409C4">
              <w:rPr>
                <w:rFonts w:eastAsia="SimSun" w:hint="eastAsia"/>
              </w:rPr>
              <w:t>）</w:t>
            </w:r>
            <w:r w:rsidRPr="00C409C4">
              <w:rPr>
                <w:rFonts w:eastAsia="SimSun"/>
                <w:vertAlign w:val="superscript"/>
              </w:rPr>
              <w:t>(1)</w:t>
            </w:r>
            <w:r w:rsidRPr="00C409C4">
              <w:rPr>
                <w:rFonts w:eastAsia="SimSun"/>
              </w:rPr>
              <w:br/>
              <w:t>Abdalla Ahmed</w:t>
            </w:r>
            <w:r w:rsidRPr="001D5D28">
              <w:rPr>
                <w:rFonts w:eastAsia="SimSun" w:hint="eastAsia"/>
                <w:lang w:val="fr-FR" w:eastAsia="zh-CN"/>
              </w:rPr>
              <w:t>先生</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(1)</w:t>
            </w:r>
            <w:r w:rsidRPr="00C409C4">
              <w:rPr>
                <w:rFonts w:eastAsia="SimSun"/>
              </w:rPr>
              <w:br/>
            </w:r>
            <w:r w:rsidRPr="001D5D28">
              <w:rPr>
                <w:rFonts w:eastAsia="SimSun" w:hint="eastAsia"/>
                <w:lang w:val="fr-FR" w:eastAsia="zh-CN"/>
              </w:rPr>
              <w:t>毕家瑜女士</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(3)</w:t>
            </w:r>
            <w:r w:rsidRPr="00C409C4">
              <w:rPr>
                <w:rFonts w:eastAsia="SimSun"/>
              </w:rPr>
              <w:br/>
            </w:r>
            <w:r w:rsidRPr="00C409C4">
              <w:rPr>
                <w:rFonts w:eastAsia="SimSun"/>
              </w:rPr>
              <w:lastRenderedPageBreak/>
              <w:t>El Sakka Mohanad</w:t>
            </w:r>
            <w:r w:rsidRPr="001D5D28">
              <w:rPr>
                <w:rFonts w:eastAsia="SimSun" w:hint="eastAsia"/>
                <w:lang w:val="fr-FR" w:eastAsia="zh-CN"/>
              </w:rPr>
              <w:t>先生</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(1)</w:t>
            </w:r>
            <w:r w:rsidRPr="00C409C4">
              <w:rPr>
                <w:rFonts w:eastAsia="SimSun"/>
              </w:rPr>
              <w:br/>
            </w:r>
            <w:r w:rsidRPr="001D5D28">
              <w:rPr>
                <w:rFonts w:eastAsia="SimSun" w:hint="eastAsia"/>
                <w:lang w:val="fr-CH" w:eastAsia="zh-CN"/>
              </w:rPr>
              <w:t>罗松</w:t>
            </w:r>
            <w:r w:rsidRPr="001D5D28">
              <w:rPr>
                <w:rFonts w:eastAsia="SimSun" w:hint="eastAsia"/>
                <w:lang w:val="fr-FR" w:eastAsia="zh-CN"/>
              </w:rPr>
              <w:t>先生</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(1)</w:t>
            </w:r>
          </w:p>
        </w:tc>
      </w:tr>
      <w:tr w:rsidR="00361314" w:rsidRPr="00D10784" w14:paraId="131417D6" w14:textId="77777777" w:rsidTr="00361314">
        <w:trPr>
          <w:jc w:val="center"/>
        </w:trPr>
        <w:tc>
          <w:tcPr>
            <w:tcW w:w="583" w:type="pct"/>
            <w:shd w:val="clear" w:color="auto" w:fill="auto"/>
            <w:vAlign w:val="center"/>
            <w:hideMark/>
          </w:tcPr>
          <w:p w14:paraId="78850D29" w14:textId="77777777" w:rsidR="00D10784" w:rsidRPr="00D10784" w:rsidRDefault="00D10784" w:rsidP="00361314">
            <w:pPr>
              <w:pStyle w:val="TableText0"/>
            </w:pPr>
            <w:r w:rsidRPr="00D10784">
              <w:lastRenderedPageBreak/>
              <w:t>Q4/20</w:t>
            </w:r>
          </w:p>
        </w:tc>
        <w:tc>
          <w:tcPr>
            <w:tcW w:w="1670" w:type="pct"/>
            <w:shd w:val="clear" w:color="auto" w:fill="auto"/>
            <w:vAlign w:val="center"/>
            <w:hideMark/>
          </w:tcPr>
          <w:p w14:paraId="2356C5D2" w14:textId="6BADDD81"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电子</w:t>
            </w:r>
            <w:r w:rsidRPr="006D00DF">
              <w:rPr>
                <w:rFonts w:hint="eastAsia"/>
                <w:lang w:eastAsia="zh-CN"/>
              </w:rPr>
              <w:t>/</w:t>
            </w:r>
            <w:r w:rsidRPr="006D00DF">
              <w:rPr>
                <w:rFonts w:ascii="SimSun" w:eastAsia="SimSun" w:hAnsi="SimSun" w:cs="SimSun" w:hint="eastAsia"/>
                <w:lang w:eastAsia="zh-CN"/>
              </w:rPr>
              <w:t>智能服务、应用和支持平台</w:t>
            </w:r>
          </w:p>
        </w:tc>
        <w:tc>
          <w:tcPr>
            <w:tcW w:w="594" w:type="pct"/>
            <w:shd w:val="clear" w:color="auto" w:fill="auto"/>
            <w:vAlign w:val="center"/>
            <w:hideMark/>
          </w:tcPr>
          <w:p w14:paraId="52EFE0BB" w14:textId="77777777" w:rsidR="00D10784" w:rsidRPr="00D10784" w:rsidRDefault="00D10784" w:rsidP="00361314">
            <w:pPr>
              <w:pStyle w:val="TableText0"/>
            </w:pPr>
            <w:r w:rsidRPr="00D10784">
              <w:t>WP1/20</w:t>
            </w:r>
          </w:p>
        </w:tc>
        <w:tc>
          <w:tcPr>
            <w:tcW w:w="2153" w:type="pct"/>
            <w:shd w:val="clear" w:color="auto" w:fill="auto"/>
            <w:vAlign w:val="center"/>
            <w:hideMark/>
          </w:tcPr>
          <w:p w14:paraId="367F72AC" w14:textId="77777777" w:rsidR="00304BF1" w:rsidRPr="001D5D28" w:rsidRDefault="00304BF1" w:rsidP="00304BF1">
            <w:pPr>
              <w:pStyle w:val="TableText0"/>
              <w:rPr>
                <w:rFonts w:eastAsia="SimSun"/>
              </w:rPr>
            </w:pPr>
            <w:r w:rsidRPr="001D5D28">
              <w:rPr>
                <w:rFonts w:eastAsia="SimSun"/>
              </w:rPr>
              <w:t>Lee Gyu Myoung</w:t>
            </w:r>
            <w:r w:rsidRPr="001D5D28">
              <w:rPr>
                <w:rFonts w:eastAsia="SimSun" w:hint="eastAsia"/>
                <w:lang w:val="fr-FR" w:eastAsia="zh-CN"/>
              </w:rPr>
              <w:t>先生</w:t>
            </w:r>
            <w:r w:rsidRPr="001D5D28">
              <w:rPr>
                <w:rFonts w:eastAsia="SimSun" w:hint="eastAsia"/>
              </w:rPr>
              <w:t>（报告人）</w:t>
            </w:r>
            <w:r w:rsidRPr="001D5D28">
              <w:rPr>
                <w:rFonts w:eastAsia="SimSun"/>
                <w:vertAlign w:val="superscript"/>
              </w:rPr>
              <w:t>(1)</w:t>
            </w:r>
            <w:r w:rsidRPr="001D5D28">
              <w:rPr>
                <w:rFonts w:eastAsia="SimSun"/>
              </w:rPr>
              <w:br/>
              <w:t>Anthopoulos Leonidas</w:t>
            </w:r>
            <w:r w:rsidRPr="001D5D28">
              <w:rPr>
                <w:rFonts w:eastAsia="SimSun" w:hint="eastAsia"/>
                <w:lang w:val="fr-FR" w:eastAsia="zh-CN"/>
              </w:rPr>
              <w:t>先生</w:t>
            </w:r>
            <w:r w:rsidRPr="001D5D28">
              <w:rPr>
                <w:rFonts w:eastAsia="SimSun" w:hint="eastAsia"/>
              </w:rPr>
              <w:t>（副报告人）</w:t>
            </w:r>
            <w:r w:rsidRPr="001D5D28">
              <w:rPr>
                <w:rFonts w:eastAsia="SimSun"/>
                <w:vertAlign w:val="superscript"/>
              </w:rPr>
              <w:t>(4) (5)</w:t>
            </w:r>
          </w:p>
          <w:p w14:paraId="525F0E25" w14:textId="77777777" w:rsidR="00304BF1" w:rsidRPr="001D5D28" w:rsidRDefault="00304BF1" w:rsidP="00304BF1">
            <w:pPr>
              <w:pStyle w:val="TableText0"/>
              <w:rPr>
                <w:rFonts w:eastAsia="SimSun"/>
                <w:vertAlign w:val="superscript"/>
              </w:rPr>
            </w:pPr>
            <w:r w:rsidRPr="001D5D28">
              <w:rPr>
                <w:rFonts w:eastAsia="SimSun"/>
              </w:rPr>
              <w:t>Huang Zheng</w:t>
            </w:r>
            <w:r w:rsidRPr="001D5D28">
              <w:rPr>
                <w:rFonts w:eastAsia="SimSun" w:hint="eastAsia"/>
                <w:lang w:val="fr-FR" w:eastAsia="zh-CN"/>
              </w:rPr>
              <w:t>女士</w:t>
            </w:r>
            <w:r w:rsidRPr="001D5D28">
              <w:rPr>
                <w:rFonts w:eastAsia="SimSun" w:hint="eastAsia"/>
              </w:rPr>
              <w:t>（副报告人）</w:t>
            </w:r>
            <w:r w:rsidRPr="001D5D28">
              <w:rPr>
                <w:rFonts w:eastAsia="SimSun"/>
                <w:vertAlign w:val="superscript"/>
              </w:rPr>
              <w:t>(1)</w:t>
            </w:r>
          </w:p>
          <w:p w14:paraId="34F76CC2" w14:textId="4C5FCBAE" w:rsidR="00D10784" w:rsidRPr="00D10784" w:rsidRDefault="00304BF1" w:rsidP="00304BF1">
            <w:pPr>
              <w:pStyle w:val="TableText0"/>
              <w:rPr>
                <w:highlight w:val="yellow"/>
              </w:rPr>
            </w:pPr>
            <w:r w:rsidRPr="001D5D28">
              <w:rPr>
                <w:rFonts w:eastAsia="SimSun"/>
              </w:rPr>
              <w:t>Kim</w:t>
            </w:r>
            <w:r w:rsidRPr="001D5D28">
              <w:rPr>
                <w:rFonts w:eastAsia="SimSun"/>
                <w:vertAlign w:val="superscript"/>
              </w:rPr>
              <w:t xml:space="preserve"> </w:t>
            </w:r>
            <w:r w:rsidRPr="001D5D28">
              <w:rPr>
                <w:rFonts w:eastAsia="SimSun"/>
              </w:rPr>
              <w:t>Sunghan</w:t>
            </w:r>
            <w:r w:rsidRPr="001D5D28">
              <w:rPr>
                <w:rFonts w:eastAsia="SimSun" w:hint="eastAsia"/>
                <w:lang w:val="fr-FR" w:eastAsia="zh-CN"/>
              </w:rPr>
              <w:t>先生</w:t>
            </w:r>
            <w:r w:rsidRPr="001D5D28">
              <w:rPr>
                <w:rFonts w:eastAsia="SimSun" w:hint="eastAsia"/>
              </w:rPr>
              <w:t>（副报告人）</w:t>
            </w:r>
            <w:r w:rsidRPr="001D5D28">
              <w:rPr>
                <w:rFonts w:eastAsia="SimSun"/>
                <w:vertAlign w:val="superscript"/>
              </w:rPr>
              <w:t>(5)</w:t>
            </w:r>
            <w:r w:rsidRPr="001D5D28">
              <w:rPr>
                <w:rFonts w:eastAsia="SimSun"/>
              </w:rPr>
              <w:br/>
              <w:t>Pérez Ricardo</w:t>
            </w:r>
            <w:r w:rsidRPr="001D5D28">
              <w:rPr>
                <w:rFonts w:eastAsia="SimSun" w:hint="eastAsia"/>
                <w:lang w:val="fr-FR" w:eastAsia="zh-CN"/>
              </w:rPr>
              <w:t>先生</w:t>
            </w:r>
            <w:r w:rsidRPr="001D5D28">
              <w:rPr>
                <w:rFonts w:eastAsia="SimSun" w:hint="eastAsia"/>
              </w:rPr>
              <w:t>（副报告人）</w:t>
            </w:r>
            <w:r w:rsidRPr="001D5D28">
              <w:rPr>
                <w:rFonts w:eastAsia="SimSun"/>
                <w:vertAlign w:val="superscript"/>
              </w:rPr>
              <w:t>(1)</w:t>
            </w:r>
            <w:r w:rsidRPr="001D5D28">
              <w:rPr>
                <w:rFonts w:eastAsia="SimSun"/>
              </w:rPr>
              <w:br/>
            </w:r>
            <w:r w:rsidRPr="001D5D28">
              <w:rPr>
                <w:rFonts w:eastAsia="SimSun" w:hint="eastAsia"/>
              </w:rPr>
              <w:t>陶蒙华</w:t>
            </w:r>
            <w:r w:rsidRPr="001D5D28">
              <w:rPr>
                <w:rFonts w:eastAsia="SimSun" w:hint="eastAsia"/>
                <w:lang w:val="fr-FR" w:eastAsia="zh-CN"/>
              </w:rPr>
              <w:t>先生</w:t>
            </w:r>
            <w:r w:rsidRPr="001D5D28">
              <w:rPr>
                <w:rFonts w:eastAsia="SimSun" w:hint="eastAsia"/>
              </w:rPr>
              <w:t>（副报告人）</w:t>
            </w:r>
            <w:r w:rsidRPr="001D5D28">
              <w:rPr>
                <w:rFonts w:eastAsia="SimSun"/>
                <w:vertAlign w:val="superscript"/>
              </w:rPr>
              <w:t>(2)</w:t>
            </w:r>
          </w:p>
        </w:tc>
      </w:tr>
      <w:tr w:rsidR="00361314" w:rsidRPr="00D10784" w14:paraId="21CCA62D" w14:textId="77777777" w:rsidTr="00361314">
        <w:trPr>
          <w:jc w:val="center"/>
        </w:trPr>
        <w:tc>
          <w:tcPr>
            <w:tcW w:w="583" w:type="pct"/>
            <w:shd w:val="clear" w:color="auto" w:fill="auto"/>
            <w:vAlign w:val="center"/>
            <w:hideMark/>
          </w:tcPr>
          <w:p w14:paraId="04E3198E" w14:textId="77777777" w:rsidR="00D10784" w:rsidRPr="00D10784" w:rsidRDefault="00D10784" w:rsidP="00361314">
            <w:pPr>
              <w:pStyle w:val="TableText0"/>
            </w:pPr>
            <w:r w:rsidRPr="00D10784">
              <w:t>Q5/20</w:t>
            </w:r>
          </w:p>
        </w:tc>
        <w:tc>
          <w:tcPr>
            <w:tcW w:w="1670" w:type="pct"/>
            <w:shd w:val="clear" w:color="auto" w:fill="auto"/>
            <w:vAlign w:val="center"/>
            <w:hideMark/>
          </w:tcPr>
          <w:p w14:paraId="17580187" w14:textId="6B1144C7"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研究和新兴技术、术语和定义</w:t>
            </w:r>
          </w:p>
        </w:tc>
        <w:tc>
          <w:tcPr>
            <w:tcW w:w="594" w:type="pct"/>
            <w:shd w:val="clear" w:color="auto" w:fill="auto"/>
            <w:vAlign w:val="center"/>
            <w:hideMark/>
          </w:tcPr>
          <w:p w14:paraId="263F6093" w14:textId="77777777" w:rsidR="00D10784" w:rsidRPr="00D10784" w:rsidRDefault="00D10784" w:rsidP="00361314">
            <w:pPr>
              <w:pStyle w:val="TableText0"/>
            </w:pPr>
            <w:r w:rsidRPr="00D10784">
              <w:t>WP2/20</w:t>
            </w:r>
          </w:p>
        </w:tc>
        <w:tc>
          <w:tcPr>
            <w:tcW w:w="2153" w:type="pct"/>
            <w:shd w:val="clear" w:color="auto" w:fill="auto"/>
            <w:vAlign w:val="center"/>
            <w:hideMark/>
          </w:tcPr>
          <w:p w14:paraId="2B7BD3AB" w14:textId="77777777" w:rsidR="00B86405" w:rsidRPr="00C409C4" w:rsidRDefault="00B86405" w:rsidP="00B86405">
            <w:pPr>
              <w:pStyle w:val="TableText0"/>
              <w:rPr>
                <w:rFonts w:eastAsia="SimSun"/>
              </w:rPr>
            </w:pPr>
            <w:r w:rsidRPr="00C409C4">
              <w:rPr>
                <w:rFonts w:eastAsia="SimSun"/>
              </w:rPr>
              <w:t>Ziegler Sébastien</w:t>
            </w:r>
            <w:r w:rsidRPr="001D5D28">
              <w:rPr>
                <w:rFonts w:eastAsia="SimSun" w:hint="eastAsia"/>
                <w:lang w:val="fr-FR" w:eastAsia="zh-CN"/>
              </w:rPr>
              <w:t>先生</w:t>
            </w:r>
            <w:r w:rsidRPr="00C409C4">
              <w:rPr>
                <w:rFonts w:eastAsia="SimSun" w:hint="eastAsia"/>
              </w:rPr>
              <w:t>（</w:t>
            </w:r>
            <w:r w:rsidRPr="001D5D28">
              <w:rPr>
                <w:rFonts w:eastAsia="SimSun" w:hint="eastAsia"/>
                <w:lang w:val="fr-CH"/>
              </w:rPr>
              <w:t>报告人</w:t>
            </w:r>
            <w:r w:rsidRPr="00C409C4">
              <w:rPr>
                <w:rFonts w:eastAsia="SimSun" w:hint="eastAsia"/>
              </w:rPr>
              <w:t>）</w:t>
            </w:r>
            <w:r w:rsidRPr="00C409C4">
              <w:rPr>
                <w:rFonts w:eastAsia="SimSun"/>
                <w:vertAlign w:val="superscript"/>
              </w:rPr>
              <w:t>(1)</w:t>
            </w:r>
            <w:r w:rsidRPr="00C409C4">
              <w:rPr>
                <w:rFonts w:eastAsia="SimSun"/>
              </w:rPr>
              <w:br/>
              <w:t>Angelopoulos Marios</w:t>
            </w:r>
            <w:r w:rsidRPr="001D5D28">
              <w:rPr>
                <w:rFonts w:eastAsia="SimSun" w:hint="eastAsia"/>
                <w:lang w:val="fr-FR" w:eastAsia="zh-CN"/>
              </w:rPr>
              <w:t>先生</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(3)</w:t>
            </w:r>
            <w:r w:rsidRPr="00C409C4">
              <w:rPr>
                <w:rFonts w:eastAsia="SimSun"/>
              </w:rPr>
              <w:br/>
            </w:r>
            <w:r w:rsidRPr="001D5D28">
              <w:rPr>
                <w:rFonts w:eastAsia="SimSun" w:hint="eastAsia"/>
                <w:lang w:val="fr-CH" w:eastAsia="zh-CN"/>
              </w:rPr>
              <w:t>陈能成</w:t>
            </w:r>
            <w:r w:rsidRPr="001D5D28">
              <w:rPr>
                <w:rFonts w:eastAsia="SimSun" w:hint="eastAsia"/>
                <w:lang w:val="fr-FR" w:eastAsia="zh-CN"/>
              </w:rPr>
              <w:t>先生</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(1)</w:t>
            </w:r>
            <w:r w:rsidRPr="00C409C4">
              <w:rPr>
                <w:rFonts w:eastAsia="SimSun"/>
              </w:rPr>
              <w:br/>
              <w:t>Mutiso Alex</w:t>
            </w:r>
            <w:r w:rsidRPr="001D5D28">
              <w:rPr>
                <w:rFonts w:eastAsia="SimSun" w:hint="eastAsia"/>
                <w:lang w:val="fr-FR" w:eastAsia="zh-CN"/>
              </w:rPr>
              <w:t>先生</w:t>
            </w:r>
            <w:r w:rsidRPr="00C409C4">
              <w:rPr>
                <w:rFonts w:eastAsia="SimSun" w:hint="eastAsia"/>
              </w:rPr>
              <w:t>（</w:t>
            </w:r>
            <w:r w:rsidRPr="001D5D28">
              <w:rPr>
                <w:rFonts w:eastAsia="SimSun" w:hint="eastAsia"/>
                <w:lang w:val="fr-CH"/>
              </w:rPr>
              <w:t>副报告人</w:t>
            </w:r>
            <w:r w:rsidRPr="00C409C4">
              <w:rPr>
                <w:rFonts w:eastAsia="SimSun" w:hint="eastAsia"/>
              </w:rPr>
              <w:t>）</w:t>
            </w:r>
            <w:r w:rsidRPr="00C409C4">
              <w:rPr>
                <w:rFonts w:eastAsia="SimSun"/>
                <w:vertAlign w:val="superscript"/>
              </w:rPr>
              <w:t>(1)</w:t>
            </w:r>
          </w:p>
          <w:p w14:paraId="14CD4494" w14:textId="48740EFA" w:rsidR="00D10784" w:rsidRPr="00D10784" w:rsidRDefault="00B86405" w:rsidP="00B86405">
            <w:pPr>
              <w:pStyle w:val="TableText0"/>
              <w:rPr>
                <w:highlight w:val="yellow"/>
                <w:lang w:val="fr-CH"/>
              </w:rPr>
            </w:pPr>
            <w:r w:rsidRPr="001D5D28">
              <w:rPr>
                <w:rFonts w:eastAsia="SimSun"/>
                <w:lang w:val="fr-FR"/>
              </w:rPr>
              <w:t>Quesada Rodriguez Adrian</w:t>
            </w:r>
            <w:r w:rsidRPr="001D5D28">
              <w:rPr>
                <w:rFonts w:eastAsia="SimSun" w:hint="eastAsia"/>
                <w:lang w:val="fr-FR" w:eastAsia="zh-CN"/>
              </w:rPr>
              <w:t>先生</w:t>
            </w:r>
            <w:r w:rsidRPr="001D5D28">
              <w:rPr>
                <w:rFonts w:eastAsia="SimSun" w:hint="eastAsia"/>
                <w:lang w:val="fr-FR"/>
              </w:rPr>
              <w:t>（副报告人）</w:t>
            </w:r>
            <w:r w:rsidRPr="001D5D28">
              <w:rPr>
                <w:rFonts w:eastAsia="SimSun"/>
                <w:vertAlign w:val="superscript"/>
                <w:lang w:val="fr-FR"/>
              </w:rPr>
              <w:t>(5)</w:t>
            </w:r>
          </w:p>
        </w:tc>
      </w:tr>
      <w:tr w:rsidR="00361314" w:rsidRPr="00D10784" w14:paraId="4B979E35" w14:textId="77777777" w:rsidTr="00361314">
        <w:trPr>
          <w:jc w:val="center"/>
        </w:trPr>
        <w:tc>
          <w:tcPr>
            <w:tcW w:w="583" w:type="pct"/>
            <w:shd w:val="clear" w:color="auto" w:fill="auto"/>
            <w:vAlign w:val="center"/>
            <w:hideMark/>
          </w:tcPr>
          <w:p w14:paraId="430FDFF8" w14:textId="77777777" w:rsidR="00D10784" w:rsidRPr="00D10784" w:rsidRDefault="00D10784" w:rsidP="00361314">
            <w:pPr>
              <w:pStyle w:val="TableText0"/>
            </w:pPr>
            <w:r w:rsidRPr="00D10784">
              <w:t>Q6/20</w:t>
            </w:r>
          </w:p>
        </w:tc>
        <w:tc>
          <w:tcPr>
            <w:tcW w:w="1670" w:type="pct"/>
            <w:shd w:val="clear" w:color="auto" w:fill="auto"/>
            <w:vAlign w:val="center"/>
            <w:hideMark/>
          </w:tcPr>
          <w:p w14:paraId="530FFBD8" w14:textId="02D11AD2"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物联网及智慧城市和社区的安全、隐私、信任和识别</w:t>
            </w:r>
          </w:p>
        </w:tc>
        <w:tc>
          <w:tcPr>
            <w:tcW w:w="594" w:type="pct"/>
            <w:shd w:val="clear" w:color="auto" w:fill="auto"/>
            <w:vAlign w:val="center"/>
            <w:hideMark/>
          </w:tcPr>
          <w:p w14:paraId="273D63A3" w14:textId="77777777" w:rsidR="00D10784" w:rsidRPr="00D10784" w:rsidRDefault="00D10784" w:rsidP="00361314">
            <w:pPr>
              <w:pStyle w:val="TableText0"/>
            </w:pPr>
            <w:r w:rsidRPr="00D10784">
              <w:t>WP2/20</w:t>
            </w:r>
          </w:p>
        </w:tc>
        <w:tc>
          <w:tcPr>
            <w:tcW w:w="2153" w:type="pct"/>
            <w:shd w:val="clear" w:color="auto" w:fill="auto"/>
            <w:vAlign w:val="center"/>
            <w:hideMark/>
          </w:tcPr>
          <w:p w14:paraId="7DC6B841" w14:textId="1568DFBE" w:rsidR="00D10784" w:rsidRPr="00C409C4" w:rsidRDefault="00B86405" w:rsidP="00361314">
            <w:pPr>
              <w:pStyle w:val="TableText0"/>
              <w:rPr>
                <w:highlight w:val="yellow"/>
              </w:rPr>
            </w:pPr>
            <w:r w:rsidRPr="00C409C4">
              <w:rPr>
                <w:rFonts w:eastAsia="SimSun"/>
              </w:rPr>
              <w:t>AbouAlmal Abdulhadi</w:t>
            </w:r>
            <w:r w:rsidRPr="001D5D28">
              <w:rPr>
                <w:rFonts w:eastAsia="SimSun" w:hint="eastAsia"/>
                <w:lang w:val="fr-FR" w:eastAsia="zh-CN"/>
              </w:rPr>
              <w:t>先生</w:t>
            </w:r>
            <w:r w:rsidRPr="00C409C4">
              <w:rPr>
                <w:rFonts w:eastAsia="SimSun" w:hint="eastAsia"/>
              </w:rPr>
              <w:t>（</w:t>
            </w:r>
            <w:r w:rsidRPr="001D5D28">
              <w:rPr>
                <w:rFonts w:eastAsia="SimSun" w:hint="eastAsia"/>
                <w:lang w:val="fr-FR"/>
              </w:rPr>
              <w:t>报告人</w:t>
            </w:r>
            <w:r w:rsidRPr="00C409C4">
              <w:rPr>
                <w:rFonts w:eastAsia="SimSun" w:hint="eastAsia"/>
              </w:rPr>
              <w:t>）</w:t>
            </w:r>
            <w:r w:rsidRPr="00C409C4">
              <w:rPr>
                <w:rFonts w:eastAsia="SimSun"/>
                <w:vertAlign w:val="superscript"/>
              </w:rPr>
              <w:t>(1)</w:t>
            </w:r>
            <w:r w:rsidRPr="00C409C4">
              <w:rPr>
                <w:rFonts w:eastAsia="SimSun"/>
              </w:rPr>
              <w:br/>
              <w:t>Bahri Assia</w:t>
            </w:r>
            <w:r w:rsidRPr="001D5D28">
              <w:rPr>
                <w:rFonts w:eastAsia="SimSun" w:hint="eastAsia"/>
                <w:lang w:val="fr-FR" w:eastAsia="zh-CN"/>
              </w:rPr>
              <w:t>女士</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r w:rsidRPr="00C409C4">
              <w:rPr>
                <w:rFonts w:eastAsia="SimSun"/>
              </w:rPr>
              <w:br/>
            </w:r>
            <w:r w:rsidRPr="001D5D28">
              <w:rPr>
                <w:rFonts w:eastAsia="SimSun" w:hint="eastAsia"/>
                <w:lang w:val="fr-FR" w:eastAsia="zh-CN"/>
              </w:rPr>
              <w:t>加雄伟先生</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r w:rsidRPr="00C409C4">
              <w:rPr>
                <w:rFonts w:eastAsia="SimSun"/>
              </w:rPr>
              <w:br/>
              <w:t>Rosli Adil Hidayat</w:t>
            </w:r>
            <w:r w:rsidRPr="001D5D28">
              <w:rPr>
                <w:rFonts w:eastAsia="SimSun" w:hint="eastAsia"/>
                <w:lang w:val="fr-FR" w:eastAsia="zh-CN"/>
              </w:rPr>
              <w:t>先生</w:t>
            </w:r>
            <w:r w:rsidRPr="00C409C4">
              <w:rPr>
                <w:rFonts w:eastAsia="SimSun" w:hint="eastAsia"/>
              </w:rPr>
              <w:t>（</w:t>
            </w:r>
            <w:r w:rsidRPr="001D5D28">
              <w:rPr>
                <w:rFonts w:eastAsia="SimSun" w:hint="eastAsia"/>
                <w:lang w:val="fr-FR"/>
              </w:rPr>
              <w:t>副报告人</w:t>
            </w:r>
            <w:r w:rsidRPr="00C409C4">
              <w:rPr>
                <w:rFonts w:eastAsia="SimSun" w:hint="eastAsia"/>
              </w:rPr>
              <w:t>）</w:t>
            </w:r>
            <w:r w:rsidRPr="00C409C4">
              <w:rPr>
                <w:rFonts w:eastAsia="SimSun"/>
                <w:vertAlign w:val="superscript"/>
              </w:rPr>
              <w:t>(1)</w:t>
            </w:r>
          </w:p>
        </w:tc>
      </w:tr>
      <w:tr w:rsidR="00361314" w:rsidRPr="00D10784" w14:paraId="43234062" w14:textId="77777777" w:rsidTr="00361314">
        <w:trPr>
          <w:jc w:val="center"/>
        </w:trPr>
        <w:tc>
          <w:tcPr>
            <w:tcW w:w="583" w:type="pct"/>
            <w:shd w:val="clear" w:color="auto" w:fill="auto"/>
            <w:vAlign w:val="center"/>
            <w:hideMark/>
          </w:tcPr>
          <w:p w14:paraId="129D3631" w14:textId="77777777" w:rsidR="00D10784" w:rsidRPr="00D10784" w:rsidRDefault="00D10784" w:rsidP="00361314">
            <w:pPr>
              <w:pStyle w:val="TableText0"/>
              <w:rPr>
                <w:highlight w:val="yellow"/>
              </w:rPr>
            </w:pPr>
            <w:r w:rsidRPr="00D10784">
              <w:t>Q7/20</w:t>
            </w:r>
          </w:p>
        </w:tc>
        <w:tc>
          <w:tcPr>
            <w:tcW w:w="1670" w:type="pct"/>
            <w:shd w:val="clear" w:color="auto" w:fill="auto"/>
            <w:vAlign w:val="center"/>
            <w:hideMark/>
          </w:tcPr>
          <w:p w14:paraId="3434AE99" w14:textId="38442CD3" w:rsidR="00D10784" w:rsidRPr="00D10784" w:rsidRDefault="006D00DF" w:rsidP="00361314">
            <w:pPr>
              <w:pStyle w:val="TableText0"/>
              <w:rPr>
                <w:highlight w:val="yellow"/>
                <w:lang w:eastAsia="zh-CN"/>
              </w:rPr>
            </w:pPr>
            <w:r w:rsidRPr="006D00DF">
              <w:rPr>
                <w:rFonts w:ascii="SimSun" w:eastAsia="SimSun" w:hAnsi="SimSun" w:cs="SimSun" w:hint="eastAsia"/>
                <w:lang w:eastAsia="zh-CN"/>
              </w:rPr>
              <w:t>可持续智慧城市和社区的评估和评定</w:t>
            </w:r>
          </w:p>
        </w:tc>
        <w:tc>
          <w:tcPr>
            <w:tcW w:w="594" w:type="pct"/>
            <w:shd w:val="clear" w:color="auto" w:fill="auto"/>
            <w:vAlign w:val="center"/>
            <w:hideMark/>
          </w:tcPr>
          <w:p w14:paraId="641AF148" w14:textId="77777777" w:rsidR="00D10784" w:rsidRPr="00D10784" w:rsidRDefault="00D10784" w:rsidP="00361314">
            <w:pPr>
              <w:pStyle w:val="TableText0"/>
            </w:pPr>
            <w:r w:rsidRPr="00D10784">
              <w:t>WP2/20</w:t>
            </w:r>
          </w:p>
        </w:tc>
        <w:tc>
          <w:tcPr>
            <w:tcW w:w="2153" w:type="pct"/>
            <w:shd w:val="clear" w:color="auto" w:fill="auto"/>
            <w:vAlign w:val="center"/>
            <w:hideMark/>
          </w:tcPr>
          <w:p w14:paraId="78A73EDB" w14:textId="23F66DC9" w:rsidR="00D10784" w:rsidRPr="00D10784" w:rsidRDefault="00B86405" w:rsidP="00361314">
            <w:pPr>
              <w:pStyle w:val="TableText0"/>
              <w:rPr>
                <w:highlight w:val="yellow"/>
              </w:rPr>
            </w:pPr>
            <w:r w:rsidRPr="001D5D28">
              <w:rPr>
                <w:rFonts w:eastAsia="SimSun"/>
              </w:rPr>
              <w:t>Geray Okan</w:t>
            </w:r>
            <w:r w:rsidRPr="001D5D28">
              <w:rPr>
                <w:rFonts w:eastAsia="SimSun" w:hint="eastAsia"/>
                <w:lang w:val="fr-FR" w:eastAsia="zh-CN"/>
              </w:rPr>
              <w:t>先生</w:t>
            </w:r>
            <w:r w:rsidRPr="001D5D28">
              <w:rPr>
                <w:rFonts w:eastAsia="SimSun" w:hint="eastAsia"/>
              </w:rPr>
              <w:t>（共同报告人）</w:t>
            </w:r>
            <w:r w:rsidRPr="001D5D28">
              <w:rPr>
                <w:rFonts w:eastAsia="SimSun"/>
                <w:vertAlign w:val="superscript"/>
              </w:rPr>
              <w:t>(1)</w:t>
            </w:r>
            <w:r w:rsidRPr="001D5D28">
              <w:rPr>
                <w:rFonts w:eastAsia="SimSun"/>
              </w:rPr>
              <w:br/>
            </w:r>
            <w:r w:rsidRPr="001D5D28">
              <w:rPr>
                <w:rFonts w:eastAsia="SimSun" w:hint="eastAsia"/>
                <w:lang w:eastAsia="zh-CN"/>
              </w:rPr>
              <w:t>李铿</w:t>
            </w:r>
            <w:r w:rsidRPr="001D5D28">
              <w:rPr>
                <w:rFonts w:eastAsia="SimSun" w:hint="eastAsia"/>
                <w:lang w:val="fr-FR" w:eastAsia="zh-CN"/>
              </w:rPr>
              <w:t>先生</w:t>
            </w:r>
            <w:r w:rsidRPr="001D5D28">
              <w:rPr>
                <w:rFonts w:eastAsia="SimSun" w:hint="eastAsia"/>
              </w:rPr>
              <w:t>（共同报告人）</w:t>
            </w:r>
            <w:r w:rsidRPr="001D5D28">
              <w:rPr>
                <w:rFonts w:eastAsia="SimSun"/>
                <w:vertAlign w:val="superscript"/>
              </w:rPr>
              <w:t>(1)</w:t>
            </w:r>
            <w:r w:rsidRPr="001D5D28">
              <w:rPr>
                <w:rFonts w:eastAsia="SimSun"/>
              </w:rPr>
              <w:br/>
              <w:t>Azhar Ahmad Helmi</w:t>
            </w:r>
            <w:r w:rsidRPr="001D5D28">
              <w:rPr>
                <w:rFonts w:eastAsia="SimSun" w:hint="eastAsia"/>
                <w:lang w:val="fr-FR" w:eastAsia="zh-CN"/>
              </w:rPr>
              <w:t>先生</w:t>
            </w:r>
            <w:r w:rsidRPr="001D5D28">
              <w:rPr>
                <w:rFonts w:eastAsia="SimSun" w:hint="eastAsia"/>
              </w:rPr>
              <w:t>（副报告人）</w:t>
            </w:r>
            <w:r w:rsidRPr="001D5D28">
              <w:rPr>
                <w:rFonts w:eastAsia="SimSun"/>
                <w:vertAlign w:val="superscript"/>
              </w:rPr>
              <w:t>(1)</w:t>
            </w:r>
          </w:p>
        </w:tc>
      </w:tr>
    </w:tbl>
    <w:p w14:paraId="10F143B4" w14:textId="28457A88" w:rsidR="004019D2" w:rsidRPr="001D5D28" w:rsidRDefault="004019D2" w:rsidP="001D5D28">
      <w:pPr>
        <w:pStyle w:val="TableNoTitle0"/>
      </w:pPr>
      <w:r w:rsidRPr="001D5D28">
        <w:t>表</w:t>
      </w:r>
      <w:r w:rsidRPr="001D5D28">
        <w:t>4</w:t>
      </w:r>
      <w:r w:rsidR="00D10784" w:rsidRPr="001564EE">
        <w:rPr>
          <w:bCs/>
          <w:szCs w:val="24"/>
        </w:rPr>
        <w:t>b</w:t>
      </w:r>
      <w:r w:rsidR="001D5D28" w:rsidRPr="001D5D28">
        <w:br/>
      </w:r>
      <w:r w:rsidRPr="001D5D28">
        <w:rPr>
          <w:rFonts w:hint="eastAsia"/>
        </w:rPr>
        <w:t>第</w:t>
      </w:r>
      <w:r w:rsidRPr="001D5D28">
        <w:t>20</w:t>
      </w:r>
      <w:r w:rsidRPr="001D5D28">
        <w:rPr>
          <w:rFonts w:hint="eastAsia"/>
        </w:rPr>
        <w:t>研究组</w:t>
      </w:r>
      <w:r w:rsidRPr="001D5D28">
        <w:t xml:space="preserve"> – </w:t>
      </w:r>
      <w:r w:rsidR="00575EAD" w:rsidRPr="00575EAD">
        <w:rPr>
          <w:rFonts w:hint="eastAsia"/>
        </w:rPr>
        <w:t>TSAG</w:t>
      </w:r>
      <w:r w:rsidR="00575EAD">
        <w:rPr>
          <w:rFonts w:hint="eastAsia"/>
          <w:lang w:eastAsia="zh-CN"/>
        </w:rPr>
        <w:t>（</w:t>
      </w:r>
      <w:r w:rsidR="00575EAD" w:rsidRPr="00575EAD">
        <w:rPr>
          <w:rFonts w:hint="eastAsia"/>
        </w:rPr>
        <w:t>2021</w:t>
      </w:r>
      <w:r w:rsidR="00575EAD" w:rsidRPr="00575EAD">
        <w:rPr>
          <w:rFonts w:hint="eastAsia"/>
        </w:rPr>
        <w:t>年</w:t>
      </w:r>
      <w:r w:rsidR="00575EAD" w:rsidRPr="00575EAD">
        <w:rPr>
          <w:rFonts w:hint="eastAsia"/>
        </w:rPr>
        <w:t>1</w:t>
      </w:r>
      <w:r w:rsidR="00575EAD" w:rsidRPr="00575EAD">
        <w:rPr>
          <w:rFonts w:hint="eastAsia"/>
        </w:rPr>
        <w:t>月</w:t>
      </w:r>
      <w:r w:rsidR="00575EAD" w:rsidRPr="00575EAD">
        <w:rPr>
          <w:rFonts w:hint="eastAsia"/>
        </w:rPr>
        <w:t>11</w:t>
      </w:r>
      <w:r w:rsidR="00575EAD" w:rsidRPr="00575EAD">
        <w:rPr>
          <w:rFonts w:hint="eastAsia"/>
        </w:rPr>
        <w:t>日至</w:t>
      </w:r>
      <w:r w:rsidR="00575EAD" w:rsidRPr="00575EAD">
        <w:rPr>
          <w:rFonts w:hint="eastAsia"/>
        </w:rPr>
        <w:t>18</w:t>
      </w:r>
      <w:r w:rsidR="00575EAD" w:rsidRPr="00575EAD">
        <w:rPr>
          <w:rFonts w:hint="eastAsia"/>
        </w:rPr>
        <w:t>日</w:t>
      </w:r>
      <w:r w:rsidR="00575EAD">
        <w:rPr>
          <w:rFonts w:hint="eastAsia"/>
          <w:lang w:eastAsia="zh-CN"/>
        </w:rPr>
        <w:t>）</w:t>
      </w:r>
      <w:r w:rsidRPr="001D5D28">
        <w:rPr>
          <w:rFonts w:hint="eastAsia"/>
        </w:rPr>
        <w:t>指定的课题和报告人</w:t>
      </w:r>
    </w:p>
    <w:tbl>
      <w:tblPr>
        <w:tblW w:w="4899" w:type="pct"/>
        <w:jc w:val="center"/>
        <w:tblBorders>
          <w:top w:val="single" w:sz="12" w:space="0" w:color="auto"/>
          <w:left w:val="single" w:sz="12" w:space="0" w:color="auto"/>
          <w:bottom w:val="single" w:sz="12" w:space="0" w:color="auto"/>
          <w:right w:val="single" w:sz="12" w:space="0" w:color="auto"/>
          <w:insideH w:val="outset" w:sz="6" w:space="0" w:color="auto"/>
          <w:insideV w:val="outset" w:sz="6" w:space="0" w:color="auto"/>
        </w:tblBorders>
        <w:tblCellMar>
          <w:top w:w="75" w:type="dxa"/>
          <w:left w:w="75" w:type="dxa"/>
          <w:bottom w:w="75" w:type="dxa"/>
          <w:right w:w="75" w:type="dxa"/>
        </w:tblCellMar>
        <w:tblLook w:val="04A0" w:firstRow="1" w:lastRow="0" w:firstColumn="1" w:lastColumn="0" w:noHBand="0" w:noVBand="1"/>
      </w:tblPr>
      <w:tblGrid>
        <w:gridCol w:w="1097"/>
        <w:gridCol w:w="3141"/>
        <w:gridCol w:w="1134"/>
        <w:gridCol w:w="4043"/>
      </w:tblGrid>
      <w:tr w:rsidR="004019D2" w:rsidRPr="002F5D9E" w14:paraId="32B1F3F1" w14:textId="77777777" w:rsidTr="001D5D28">
        <w:trPr>
          <w:jc w:val="center"/>
        </w:trPr>
        <w:tc>
          <w:tcPr>
            <w:tcW w:w="583" w:type="pct"/>
            <w:tcBorders>
              <w:top w:val="single" w:sz="12" w:space="0" w:color="auto"/>
              <w:left w:val="single" w:sz="12" w:space="0" w:color="auto"/>
              <w:bottom w:val="single" w:sz="12" w:space="0" w:color="auto"/>
              <w:right w:val="single" w:sz="4" w:space="0" w:color="auto"/>
            </w:tcBorders>
            <w:vAlign w:val="center"/>
            <w:hideMark/>
          </w:tcPr>
          <w:bookmarkEnd w:id="374"/>
          <w:p w14:paraId="0F0B9BC0" w14:textId="2EBE3354" w:rsidR="004019D2" w:rsidRPr="001D5D28" w:rsidRDefault="004019D2" w:rsidP="001D5D28">
            <w:pPr>
              <w:pStyle w:val="TableTitle0"/>
              <w:rPr>
                <w:rFonts w:eastAsia="SimSun"/>
                <w:bCs/>
                <w:sz w:val="22"/>
                <w:szCs w:val="22"/>
              </w:rPr>
            </w:pPr>
            <w:r w:rsidRPr="001D5D28">
              <w:rPr>
                <w:rFonts w:eastAsia="SimSun" w:hint="eastAsia"/>
                <w:bCs/>
                <w:sz w:val="22"/>
                <w:szCs w:val="22"/>
                <w:lang w:eastAsia="zh-CN"/>
              </w:rPr>
              <w:t>课题</w:t>
            </w:r>
          </w:p>
        </w:tc>
        <w:tc>
          <w:tcPr>
            <w:tcW w:w="1668" w:type="pct"/>
            <w:tcBorders>
              <w:top w:val="single" w:sz="12" w:space="0" w:color="auto"/>
              <w:left w:val="single" w:sz="4" w:space="0" w:color="auto"/>
              <w:bottom w:val="single" w:sz="12" w:space="0" w:color="auto"/>
              <w:right w:val="single" w:sz="4" w:space="0" w:color="auto"/>
            </w:tcBorders>
            <w:hideMark/>
          </w:tcPr>
          <w:p w14:paraId="4B62CDD8" w14:textId="63998AE3" w:rsidR="004019D2" w:rsidRPr="001D5D28" w:rsidRDefault="004019D2" w:rsidP="001D5D28">
            <w:pPr>
              <w:pStyle w:val="TableTitle0"/>
              <w:rPr>
                <w:rFonts w:eastAsia="SimSun"/>
                <w:bCs/>
                <w:sz w:val="22"/>
                <w:szCs w:val="22"/>
              </w:rPr>
            </w:pPr>
            <w:r w:rsidRPr="001D5D28">
              <w:rPr>
                <w:rFonts w:eastAsia="SimSun" w:hint="eastAsia"/>
                <w:bCs/>
                <w:sz w:val="22"/>
                <w:szCs w:val="22"/>
                <w:lang w:eastAsia="zh-CN"/>
              </w:rPr>
              <w:t>课题标题</w:t>
            </w:r>
          </w:p>
        </w:tc>
        <w:tc>
          <w:tcPr>
            <w:tcW w:w="602" w:type="pct"/>
            <w:tcBorders>
              <w:top w:val="single" w:sz="12" w:space="0" w:color="auto"/>
              <w:left w:val="single" w:sz="4" w:space="0" w:color="auto"/>
              <w:bottom w:val="single" w:sz="12" w:space="0" w:color="auto"/>
              <w:right w:val="single" w:sz="4" w:space="0" w:color="auto"/>
            </w:tcBorders>
            <w:vAlign w:val="center"/>
            <w:hideMark/>
          </w:tcPr>
          <w:p w14:paraId="287FC10B" w14:textId="77A75DCB" w:rsidR="004019D2" w:rsidRPr="001D5D28" w:rsidRDefault="004019D2" w:rsidP="001D5D28">
            <w:pPr>
              <w:pStyle w:val="TableTitle0"/>
              <w:rPr>
                <w:rFonts w:eastAsia="SimSun"/>
                <w:bCs/>
                <w:sz w:val="22"/>
                <w:szCs w:val="22"/>
              </w:rPr>
            </w:pPr>
            <w:r w:rsidRPr="001D5D28">
              <w:rPr>
                <w:rFonts w:eastAsia="SimSun" w:hint="eastAsia"/>
                <w:bCs/>
                <w:sz w:val="22"/>
                <w:szCs w:val="22"/>
                <w:lang w:eastAsia="zh-CN"/>
              </w:rPr>
              <w:t>工作组</w:t>
            </w:r>
          </w:p>
        </w:tc>
        <w:tc>
          <w:tcPr>
            <w:tcW w:w="2147" w:type="pct"/>
            <w:tcBorders>
              <w:top w:val="single" w:sz="12" w:space="0" w:color="auto"/>
              <w:left w:val="single" w:sz="4" w:space="0" w:color="auto"/>
              <w:bottom w:val="single" w:sz="12" w:space="0" w:color="auto"/>
              <w:right w:val="single" w:sz="12" w:space="0" w:color="auto"/>
            </w:tcBorders>
            <w:hideMark/>
          </w:tcPr>
          <w:p w14:paraId="481D9A36" w14:textId="5065E5F9" w:rsidR="004019D2" w:rsidRPr="001D5D28" w:rsidRDefault="004019D2" w:rsidP="001D5D28">
            <w:pPr>
              <w:pStyle w:val="TableTitle0"/>
              <w:rPr>
                <w:rFonts w:eastAsia="SimSun"/>
                <w:bCs/>
                <w:sz w:val="22"/>
                <w:szCs w:val="22"/>
              </w:rPr>
            </w:pPr>
            <w:r w:rsidRPr="001D5D28">
              <w:rPr>
                <w:rFonts w:eastAsia="SimSun" w:hint="eastAsia"/>
                <w:bCs/>
                <w:sz w:val="22"/>
                <w:szCs w:val="22"/>
                <w:lang w:eastAsia="zh-CN"/>
              </w:rPr>
              <w:t>报告人</w:t>
            </w:r>
          </w:p>
        </w:tc>
      </w:tr>
      <w:tr w:rsidR="004019D2" w:rsidRPr="002F5D9E" w14:paraId="63C35DA0" w14:textId="77777777" w:rsidTr="001D5D28">
        <w:trPr>
          <w:jc w:val="center"/>
        </w:trPr>
        <w:tc>
          <w:tcPr>
            <w:tcW w:w="583" w:type="pct"/>
            <w:tcBorders>
              <w:top w:val="single" w:sz="12" w:space="0" w:color="auto"/>
            </w:tcBorders>
            <w:shd w:val="clear" w:color="auto" w:fill="auto"/>
            <w:vAlign w:val="center"/>
            <w:hideMark/>
          </w:tcPr>
          <w:p w14:paraId="6FE834B9" w14:textId="478B335C" w:rsidR="004019D2" w:rsidRPr="001D5D28" w:rsidRDefault="004019D2" w:rsidP="001D5D28">
            <w:pPr>
              <w:pStyle w:val="TableText0"/>
              <w:rPr>
                <w:rFonts w:eastAsia="SimSun"/>
              </w:rPr>
            </w:pPr>
            <w:bookmarkStart w:id="375" w:name="lt_pId861"/>
            <w:r w:rsidRPr="001D5D28">
              <w:rPr>
                <w:rFonts w:eastAsia="SimSun"/>
              </w:rPr>
              <w:t>Q1/20</w:t>
            </w:r>
            <w:bookmarkEnd w:id="375"/>
          </w:p>
        </w:tc>
        <w:tc>
          <w:tcPr>
            <w:tcW w:w="1668" w:type="pct"/>
            <w:tcBorders>
              <w:top w:val="single" w:sz="12" w:space="0" w:color="auto"/>
            </w:tcBorders>
            <w:shd w:val="clear" w:color="auto" w:fill="auto"/>
            <w:vAlign w:val="center"/>
            <w:hideMark/>
          </w:tcPr>
          <w:p w14:paraId="3A3B84AF" w14:textId="08642AD3" w:rsidR="004019D2" w:rsidRPr="00CA598A" w:rsidRDefault="004A515D" w:rsidP="001D5D28">
            <w:pPr>
              <w:pStyle w:val="TableText0"/>
              <w:rPr>
                <w:rFonts w:eastAsia="SimSun"/>
                <w:b/>
                <w:lang w:eastAsia="zh-CN"/>
              </w:rPr>
            </w:pPr>
            <w:r w:rsidRPr="001D5D28">
              <w:rPr>
                <w:rFonts w:eastAsia="SimSun"/>
                <w:bCs/>
                <w:noProof/>
                <w:lang w:eastAsia="zh-CN"/>
              </w:rPr>
              <w:t>物</w:t>
            </w:r>
            <w:r w:rsidRPr="001D5D28">
              <w:rPr>
                <w:rFonts w:eastAsia="SimSun" w:hint="eastAsia"/>
                <w:bCs/>
                <w:noProof/>
                <w:lang w:eastAsia="zh-CN"/>
              </w:rPr>
              <w:t>联网和智慧城市与社区</w:t>
            </w:r>
            <w:r w:rsidR="000C277D" w:rsidRPr="001D5D28">
              <w:rPr>
                <w:rFonts w:eastAsia="SimSun" w:hint="eastAsia"/>
                <w:bCs/>
                <w:noProof/>
                <w:lang w:eastAsia="zh-CN"/>
              </w:rPr>
              <w:t>应用和服务的互操作性和互联</w:t>
            </w:r>
          </w:p>
        </w:tc>
        <w:tc>
          <w:tcPr>
            <w:tcW w:w="602" w:type="pct"/>
            <w:tcBorders>
              <w:top w:val="single" w:sz="12" w:space="0" w:color="auto"/>
            </w:tcBorders>
            <w:shd w:val="clear" w:color="auto" w:fill="auto"/>
            <w:vAlign w:val="center"/>
            <w:hideMark/>
          </w:tcPr>
          <w:p w14:paraId="185E0192" w14:textId="77777777" w:rsidR="004019D2" w:rsidRPr="001D5D28" w:rsidRDefault="004019D2" w:rsidP="001D5D28">
            <w:pPr>
              <w:pStyle w:val="TableText0"/>
              <w:rPr>
                <w:rFonts w:eastAsia="SimSun"/>
              </w:rPr>
            </w:pPr>
            <w:bookmarkStart w:id="376" w:name="lt_pId863"/>
            <w:r w:rsidRPr="001D5D28">
              <w:rPr>
                <w:rFonts w:eastAsia="SimSun"/>
              </w:rPr>
              <w:t>WP1/20</w:t>
            </w:r>
            <w:bookmarkEnd w:id="376"/>
          </w:p>
        </w:tc>
        <w:tc>
          <w:tcPr>
            <w:tcW w:w="2147" w:type="pct"/>
            <w:tcBorders>
              <w:top w:val="single" w:sz="12" w:space="0" w:color="auto"/>
            </w:tcBorders>
            <w:shd w:val="clear" w:color="auto" w:fill="auto"/>
            <w:vAlign w:val="center"/>
            <w:hideMark/>
          </w:tcPr>
          <w:p w14:paraId="696F0944" w14:textId="555AA966" w:rsidR="004019D2" w:rsidRPr="00C409C4" w:rsidRDefault="004019D2" w:rsidP="001D5D28">
            <w:pPr>
              <w:pStyle w:val="TableText0"/>
              <w:rPr>
                <w:rFonts w:eastAsia="SimSun"/>
              </w:rPr>
            </w:pPr>
            <w:bookmarkStart w:id="377" w:name="lt_pId864"/>
            <w:r w:rsidRPr="00C409C4">
              <w:rPr>
                <w:rFonts w:eastAsia="SimSun"/>
              </w:rPr>
              <w:t>Lee Jun Seob</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报告人</w:t>
            </w:r>
            <w:r w:rsidR="008A16F1" w:rsidRPr="00C409C4">
              <w:rPr>
                <w:rFonts w:eastAsia="SimSun" w:hint="eastAsia"/>
              </w:rPr>
              <w:t>）</w:t>
            </w:r>
            <w:r w:rsidRPr="00C409C4">
              <w:rPr>
                <w:rFonts w:eastAsia="SimSun"/>
                <w:vertAlign w:val="superscript"/>
              </w:rPr>
              <w:t>(1)</w:t>
            </w:r>
            <w:bookmarkEnd w:id="377"/>
            <w:r w:rsidRPr="00C409C4">
              <w:rPr>
                <w:rFonts w:eastAsia="SimSun"/>
              </w:rPr>
              <w:br/>
            </w:r>
            <w:bookmarkStart w:id="378" w:name="lt_pId865"/>
            <w:r w:rsidRPr="00C409C4">
              <w:rPr>
                <w:rFonts w:eastAsia="SimSun"/>
              </w:rPr>
              <w:t>Almunifi Aysha</w:t>
            </w:r>
            <w:r w:rsidR="001C20F7" w:rsidRPr="001D5D28">
              <w:rPr>
                <w:rFonts w:eastAsia="SimSun" w:hint="eastAsia"/>
                <w:lang w:val="fr-FR" w:eastAsia="zh-CN"/>
              </w:rPr>
              <w:t>女士</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378"/>
            <w:r w:rsidRPr="00C409C4">
              <w:rPr>
                <w:rFonts w:eastAsia="SimSun"/>
              </w:rPr>
              <w:br/>
            </w:r>
            <w:bookmarkStart w:id="379" w:name="lt_pId866"/>
            <w:r w:rsidR="001C20F7" w:rsidRPr="001D5D28">
              <w:rPr>
                <w:rFonts w:eastAsia="SimSun" w:hint="eastAsia"/>
                <w:lang w:val="fr-FR" w:eastAsia="zh-CN"/>
              </w:rPr>
              <w:t>马超先生</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379"/>
            <w:r w:rsidRPr="00C409C4">
              <w:rPr>
                <w:rFonts w:eastAsia="SimSun"/>
              </w:rPr>
              <w:br/>
            </w:r>
            <w:bookmarkStart w:id="380" w:name="lt_pId867"/>
            <w:r w:rsidRPr="00C409C4">
              <w:rPr>
                <w:rFonts w:eastAsia="SimSun"/>
              </w:rPr>
              <w:t>Roussos Georges</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380"/>
          </w:p>
        </w:tc>
      </w:tr>
      <w:tr w:rsidR="004019D2" w:rsidRPr="002F5D9E" w14:paraId="2E29CF1A" w14:textId="77777777" w:rsidTr="001D5D28">
        <w:trPr>
          <w:jc w:val="center"/>
        </w:trPr>
        <w:tc>
          <w:tcPr>
            <w:tcW w:w="583" w:type="pct"/>
            <w:shd w:val="clear" w:color="auto" w:fill="auto"/>
            <w:vAlign w:val="center"/>
            <w:hideMark/>
          </w:tcPr>
          <w:p w14:paraId="58EBC0DA" w14:textId="38073726" w:rsidR="004019D2" w:rsidRPr="001D5D28" w:rsidRDefault="004019D2" w:rsidP="001D5D28">
            <w:pPr>
              <w:pStyle w:val="TableText0"/>
              <w:rPr>
                <w:rFonts w:eastAsia="SimSun"/>
              </w:rPr>
            </w:pPr>
            <w:bookmarkStart w:id="381" w:name="lt_pId868"/>
            <w:r w:rsidRPr="001D5D28">
              <w:rPr>
                <w:rFonts w:eastAsia="SimSun"/>
              </w:rPr>
              <w:t>Q2/20</w:t>
            </w:r>
            <w:bookmarkEnd w:id="381"/>
          </w:p>
        </w:tc>
        <w:tc>
          <w:tcPr>
            <w:tcW w:w="1668" w:type="pct"/>
            <w:shd w:val="clear" w:color="auto" w:fill="auto"/>
            <w:vAlign w:val="center"/>
            <w:hideMark/>
          </w:tcPr>
          <w:p w14:paraId="67526374" w14:textId="00013E6C" w:rsidR="004019D2" w:rsidRPr="001D5D28" w:rsidRDefault="000C277D" w:rsidP="001D5D28">
            <w:pPr>
              <w:pStyle w:val="TableText0"/>
              <w:rPr>
                <w:rFonts w:eastAsia="SimSun"/>
                <w:lang w:eastAsia="zh-CN"/>
              </w:rPr>
            </w:pPr>
            <w:r w:rsidRPr="001D5D28">
              <w:rPr>
                <w:rFonts w:eastAsia="SimSun"/>
                <w:lang w:eastAsia="zh-CN"/>
              </w:rPr>
              <w:t>新</w:t>
            </w:r>
            <w:r w:rsidRPr="001D5D28">
              <w:rPr>
                <w:rFonts w:eastAsia="SimSun" w:hint="eastAsia"/>
                <w:lang w:eastAsia="zh-CN"/>
              </w:rPr>
              <w:t>兴数字技术增强后的垂直行业的需求、能力和架构框架</w:t>
            </w:r>
          </w:p>
        </w:tc>
        <w:tc>
          <w:tcPr>
            <w:tcW w:w="602" w:type="pct"/>
            <w:shd w:val="clear" w:color="auto" w:fill="auto"/>
            <w:vAlign w:val="center"/>
            <w:hideMark/>
          </w:tcPr>
          <w:p w14:paraId="5EBE476F" w14:textId="77777777" w:rsidR="004019D2" w:rsidRPr="001D5D28" w:rsidRDefault="004019D2" w:rsidP="001D5D28">
            <w:pPr>
              <w:pStyle w:val="TableText0"/>
              <w:rPr>
                <w:rFonts w:eastAsia="SimSun"/>
              </w:rPr>
            </w:pPr>
            <w:bookmarkStart w:id="382" w:name="lt_pId870"/>
            <w:r w:rsidRPr="001D5D28">
              <w:rPr>
                <w:rFonts w:eastAsia="SimSun"/>
              </w:rPr>
              <w:t>WP1/20</w:t>
            </w:r>
            <w:bookmarkEnd w:id="382"/>
          </w:p>
        </w:tc>
        <w:tc>
          <w:tcPr>
            <w:tcW w:w="2147" w:type="pct"/>
            <w:shd w:val="clear" w:color="auto" w:fill="auto"/>
            <w:vAlign w:val="center"/>
            <w:hideMark/>
          </w:tcPr>
          <w:p w14:paraId="44C7558D" w14:textId="52918E10" w:rsidR="004019D2" w:rsidRPr="00C409C4" w:rsidRDefault="004019D2" w:rsidP="001D5D28">
            <w:pPr>
              <w:pStyle w:val="TableText0"/>
              <w:rPr>
                <w:rFonts w:eastAsia="SimSun"/>
              </w:rPr>
            </w:pPr>
            <w:bookmarkStart w:id="383" w:name="lt_pId871"/>
            <w:r w:rsidRPr="00C409C4">
              <w:rPr>
                <w:rFonts w:eastAsia="SimSun"/>
              </w:rPr>
              <w:t>Carugi Marco</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报告人</w:t>
            </w:r>
            <w:r w:rsidR="008A16F1" w:rsidRPr="00C409C4">
              <w:rPr>
                <w:rFonts w:eastAsia="SimSun" w:hint="eastAsia"/>
              </w:rPr>
              <w:t>）</w:t>
            </w:r>
            <w:r w:rsidRPr="00C409C4">
              <w:rPr>
                <w:rFonts w:eastAsia="SimSun"/>
                <w:vertAlign w:val="superscript"/>
              </w:rPr>
              <w:t>(1)</w:t>
            </w:r>
            <w:bookmarkEnd w:id="383"/>
            <w:r w:rsidRPr="00C409C4">
              <w:rPr>
                <w:rFonts w:eastAsia="SimSun"/>
              </w:rPr>
              <w:br/>
            </w:r>
            <w:bookmarkStart w:id="384" w:name="lt_pId872"/>
            <w:r w:rsidRPr="00C409C4">
              <w:rPr>
                <w:rFonts w:eastAsia="SimSun"/>
              </w:rPr>
              <w:t>Abbassene Ali</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384"/>
            <w:r w:rsidRPr="00C409C4">
              <w:rPr>
                <w:rFonts w:eastAsia="SimSun"/>
              </w:rPr>
              <w:br/>
            </w:r>
            <w:bookmarkStart w:id="385" w:name="lt_pId873"/>
            <w:r w:rsidR="001C20F7" w:rsidRPr="001D5D28">
              <w:rPr>
                <w:rFonts w:eastAsia="SimSun" w:hint="eastAsia"/>
                <w:lang w:val="fr-FR" w:eastAsia="zh-CN"/>
              </w:rPr>
              <w:t>贾雪勤女士</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385"/>
            <w:r w:rsidRPr="00C409C4">
              <w:rPr>
                <w:rFonts w:eastAsia="SimSun"/>
              </w:rPr>
              <w:br/>
            </w:r>
            <w:bookmarkStart w:id="386" w:name="lt_pId874"/>
            <w:r w:rsidRPr="00C409C4">
              <w:rPr>
                <w:rFonts w:eastAsia="SimSun"/>
              </w:rPr>
              <w:t>Martín Juan Pablo</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386"/>
          </w:p>
        </w:tc>
      </w:tr>
      <w:tr w:rsidR="004019D2" w:rsidRPr="002F5D9E" w14:paraId="0D8018E1" w14:textId="77777777" w:rsidTr="001D5D28">
        <w:trPr>
          <w:jc w:val="center"/>
        </w:trPr>
        <w:tc>
          <w:tcPr>
            <w:tcW w:w="583" w:type="pct"/>
            <w:shd w:val="clear" w:color="auto" w:fill="auto"/>
            <w:vAlign w:val="center"/>
            <w:hideMark/>
          </w:tcPr>
          <w:p w14:paraId="14FAD9DC" w14:textId="7350B8AC" w:rsidR="004019D2" w:rsidRPr="001D5D28" w:rsidRDefault="004019D2" w:rsidP="001D5D28">
            <w:pPr>
              <w:pStyle w:val="TableText0"/>
              <w:rPr>
                <w:rFonts w:eastAsia="SimSun"/>
              </w:rPr>
            </w:pPr>
            <w:bookmarkStart w:id="387" w:name="lt_pId875"/>
            <w:r w:rsidRPr="001D5D28">
              <w:rPr>
                <w:rFonts w:eastAsia="SimSun"/>
              </w:rPr>
              <w:t>Q3/20</w:t>
            </w:r>
            <w:bookmarkEnd w:id="387"/>
          </w:p>
        </w:tc>
        <w:tc>
          <w:tcPr>
            <w:tcW w:w="1668" w:type="pct"/>
            <w:shd w:val="clear" w:color="auto" w:fill="auto"/>
            <w:vAlign w:val="center"/>
            <w:hideMark/>
          </w:tcPr>
          <w:p w14:paraId="76849659" w14:textId="6F041BE4" w:rsidR="004019D2" w:rsidRPr="001D5D28" w:rsidRDefault="004A515D" w:rsidP="001D5D28">
            <w:pPr>
              <w:pStyle w:val="TableText0"/>
              <w:rPr>
                <w:rFonts w:eastAsia="SimSun"/>
                <w:lang w:eastAsia="zh-CN"/>
              </w:rPr>
            </w:pPr>
            <w:r w:rsidRPr="001D5D28">
              <w:rPr>
                <w:rFonts w:eastAsia="SimSun"/>
                <w:lang w:eastAsia="zh-CN"/>
              </w:rPr>
              <w:t>物</w:t>
            </w:r>
            <w:r w:rsidRPr="001D5D28">
              <w:rPr>
                <w:rFonts w:eastAsia="SimSun" w:hint="eastAsia"/>
                <w:lang w:eastAsia="zh-CN"/>
              </w:rPr>
              <w:t>联网和智慧城市与社区</w:t>
            </w:r>
            <w:r w:rsidR="000C277D" w:rsidRPr="001D5D28">
              <w:rPr>
                <w:rFonts w:eastAsia="SimSun"/>
                <w:lang w:eastAsia="zh-CN"/>
              </w:rPr>
              <w:t>的架</w:t>
            </w:r>
            <w:r w:rsidR="000C277D" w:rsidRPr="001D5D28">
              <w:rPr>
                <w:rFonts w:eastAsia="SimSun" w:hint="eastAsia"/>
                <w:lang w:eastAsia="zh-CN"/>
              </w:rPr>
              <w:t>构、协议和服务质量</w:t>
            </w:r>
            <w:r w:rsidR="000C277D" w:rsidRPr="001D5D28">
              <w:rPr>
                <w:rFonts w:eastAsia="SimSun"/>
                <w:lang w:eastAsia="zh-CN"/>
              </w:rPr>
              <w:t>/</w:t>
            </w:r>
            <w:r w:rsidR="000C277D" w:rsidRPr="001D5D28">
              <w:rPr>
                <w:rFonts w:eastAsia="SimSun" w:hint="eastAsia"/>
                <w:lang w:eastAsia="zh-CN"/>
              </w:rPr>
              <w:t>体验质量</w:t>
            </w:r>
          </w:p>
        </w:tc>
        <w:tc>
          <w:tcPr>
            <w:tcW w:w="602" w:type="pct"/>
            <w:shd w:val="clear" w:color="auto" w:fill="auto"/>
            <w:vAlign w:val="center"/>
            <w:hideMark/>
          </w:tcPr>
          <w:p w14:paraId="5788D4D5" w14:textId="77777777" w:rsidR="004019D2" w:rsidRPr="001D5D28" w:rsidRDefault="004019D2" w:rsidP="001D5D28">
            <w:pPr>
              <w:pStyle w:val="TableText0"/>
              <w:rPr>
                <w:rFonts w:eastAsia="SimSun"/>
              </w:rPr>
            </w:pPr>
            <w:bookmarkStart w:id="388" w:name="lt_pId877"/>
            <w:r w:rsidRPr="001D5D28">
              <w:rPr>
                <w:rFonts w:eastAsia="SimSun"/>
              </w:rPr>
              <w:t>WP1/20</w:t>
            </w:r>
            <w:bookmarkEnd w:id="388"/>
          </w:p>
        </w:tc>
        <w:tc>
          <w:tcPr>
            <w:tcW w:w="2147" w:type="pct"/>
            <w:shd w:val="clear" w:color="auto" w:fill="auto"/>
            <w:vAlign w:val="center"/>
            <w:hideMark/>
          </w:tcPr>
          <w:p w14:paraId="3759DD00" w14:textId="79F50E53" w:rsidR="004019D2" w:rsidRPr="00C409C4" w:rsidRDefault="004019D2" w:rsidP="001D5D28">
            <w:pPr>
              <w:pStyle w:val="TableText0"/>
              <w:rPr>
                <w:rFonts w:eastAsia="SimSun"/>
              </w:rPr>
            </w:pPr>
            <w:bookmarkStart w:id="389" w:name="lt_pId878"/>
            <w:r w:rsidRPr="00C409C4">
              <w:rPr>
                <w:rFonts w:eastAsia="SimSun"/>
              </w:rPr>
              <w:t>He Shane</w:t>
            </w:r>
            <w:r w:rsidR="001C20F7" w:rsidRPr="001D5D28">
              <w:rPr>
                <w:rFonts w:eastAsia="SimSun" w:hint="eastAsia"/>
                <w:lang w:val="fr-FR" w:eastAsia="zh-CN"/>
              </w:rPr>
              <w:t>女士</w:t>
            </w:r>
            <w:r w:rsidR="008A16F1" w:rsidRPr="00C409C4">
              <w:rPr>
                <w:rFonts w:eastAsia="SimSun" w:hint="eastAsia"/>
              </w:rPr>
              <w:t>（</w:t>
            </w:r>
            <w:r w:rsidR="008A16F1" w:rsidRPr="001D5D28">
              <w:rPr>
                <w:rFonts w:eastAsia="SimSun" w:hint="eastAsia"/>
                <w:lang w:val="fr-CH"/>
              </w:rPr>
              <w:t>报告人</w:t>
            </w:r>
            <w:r w:rsidR="008A16F1" w:rsidRPr="00C409C4">
              <w:rPr>
                <w:rFonts w:eastAsia="SimSun" w:hint="eastAsia"/>
              </w:rPr>
              <w:t>）</w:t>
            </w:r>
            <w:r w:rsidRPr="00C409C4">
              <w:rPr>
                <w:rFonts w:eastAsia="SimSun"/>
                <w:vertAlign w:val="superscript"/>
              </w:rPr>
              <w:t>(1)</w:t>
            </w:r>
            <w:bookmarkEnd w:id="389"/>
            <w:r w:rsidRPr="00C409C4">
              <w:rPr>
                <w:rFonts w:eastAsia="SimSun"/>
              </w:rPr>
              <w:br/>
            </w:r>
            <w:bookmarkStart w:id="390" w:name="lt_pId879"/>
            <w:r w:rsidRPr="00C409C4">
              <w:rPr>
                <w:rFonts w:eastAsia="SimSun"/>
              </w:rPr>
              <w:t>Abdalla Ahmed</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(1)</w:t>
            </w:r>
            <w:bookmarkEnd w:id="390"/>
            <w:r w:rsidRPr="00C409C4">
              <w:rPr>
                <w:rFonts w:eastAsia="SimSun"/>
              </w:rPr>
              <w:br/>
            </w:r>
            <w:bookmarkStart w:id="391" w:name="lt_pId880"/>
            <w:r w:rsidR="001C20F7" w:rsidRPr="001D5D28">
              <w:rPr>
                <w:rFonts w:eastAsia="SimSun" w:hint="eastAsia"/>
                <w:lang w:val="fr-FR" w:eastAsia="zh-CN"/>
              </w:rPr>
              <w:t>毕家瑜女士</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(3)</w:t>
            </w:r>
            <w:bookmarkEnd w:id="391"/>
            <w:r w:rsidRPr="00C409C4">
              <w:rPr>
                <w:rFonts w:eastAsia="SimSun"/>
              </w:rPr>
              <w:br/>
            </w:r>
            <w:bookmarkStart w:id="392" w:name="lt_pId881"/>
            <w:r w:rsidRPr="00C409C4">
              <w:rPr>
                <w:rFonts w:eastAsia="SimSun"/>
              </w:rPr>
              <w:t>El Sakka Mohanad</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(1)</w:t>
            </w:r>
            <w:bookmarkEnd w:id="392"/>
            <w:r w:rsidRPr="00C409C4">
              <w:rPr>
                <w:rFonts w:eastAsia="SimSun"/>
              </w:rPr>
              <w:br/>
            </w:r>
            <w:bookmarkStart w:id="393" w:name="lt_pId882"/>
            <w:r w:rsidR="001C20F7" w:rsidRPr="001D5D28">
              <w:rPr>
                <w:rFonts w:eastAsia="SimSun" w:hint="eastAsia"/>
                <w:lang w:val="fr-CH" w:eastAsia="zh-CN"/>
              </w:rPr>
              <w:t>罗松</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(1)</w:t>
            </w:r>
            <w:bookmarkEnd w:id="393"/>
          </w:p>
        </w:tc>
      </w:tr>
      <w:tr w:rsidR="004019D2" w:rsidRPr="002F5D9E" w14:paraId="5EDADB79" w14:textId="77777777" w:rsidTr="001D5D28">
        <w:trPr>
          <w:jc w:val="center"/>
        </w:trPr>
        <w:tc>
          <w:tcPr>
            <w:tcW w:w="583" w:type="pct"/>
            <w:shd w:val="clear" w:color="auto" w:fill="auto"/>
            <w:vAlign w:val="center"/>
            <w:hideMark/>
          </w:tcPr>
          <w:p w14:paraId="064714FB" w14:textId="00BE9373" w:rsidR="004019D2" w:rsidRPr="001D5D28" w:rsidRDefault="004019D2" w:rsidP="001D5D28">
            <w:pPr>
              <w:pStyle w:val="TableText0"/>
              <w:rPr>
                <w:rFonts w:eastAsia="SimSun"/>
              </w:rPr>
            </w:pPr>
            <w:bookmarkStart w:id="394" w:name="lt_pId883"/>
            <w:r w:rsidRPr="001D5D28">
              <w:rPr>
                <w:rFonts w:eastAsia="SimSun"/>
              </w:rPr>
              <w:lastRenderedPageBreak/>
              <w:t>Q4/20</w:t>
            </w:r>
            <w:bookmarkEnd w:id="394"/>
          </w:p>
        </w:tc>
        <w:tc>
          <w:tcPr>
            <w:tcW w:w="1668" w:type="pct"/>
            <w:shd w:val="clear" w:color="auto" w:fill="auto"/>
            <w:vAlign w:val="center"/>
            <w:hideMark/>
          </w:tcPr>
          <w:p w14:paraId="6FFC9F39" w14:textId="4E346AB2" w:rsidR="004019D2" w:rsidRPr="001D5D28" w:rsidRDefault="004A515D" w:rsidP="001D5D28">
            <w:pPr>
              <w:pStyle w:val="TableText0"/>
              <w:rPr>
                <w:rFonts w:eastAsia="SimSun"/>
                <w:lang w:eastAsia="zh-CN"/>
              </w:rPr>
            </w:pPr>
            <w:r w:rsidRPr="001D5D28">
              <w:rPr>
                <w:rFonts w:eastAsia="SimSun"/>
                <w:bCs/>
                <w:noProof/>
                <w:lang w:eastAsia="zh-CN"/>
              </w:rPr>
              <w:t>物</w:t>
            </w:r>
            <w:r w:rsidRPr="001D5D28">
              <w:rPr>
                <w:rFonts w:eastAsia="SimSun" w:hint="eastAsia"/>
                <w:bCs/>
                <w:noProof/>
                <w:lang w:eastAsia="zh-CN"/>
              </w:rPr>
              <w:t>联网和智慧城市与社区</w:t>
            </w:r>
            <w:r w:rsidR="000C277D" w:rsidRPr="001D5D28">
              <w:rPr>
                <w:rFonts w:eastAsia="SimSun"/>
                <w:bCs/>
                <w:noProof/>
                <w:lang w:eastAsia="zh-CN"/>
              </w:rPr>
              <w:t>的</w:t>
            </w:r>
            <w:r w:rsidR="000C277D" w:rsidRPr="001D5D28">
              <w:rPr>
                <w:rFonts w:eastAsia="SimSun" w:hint="eastAsia"/>
                <w:bCs/>
                <w:noProof/>
                <w:lang w:eastAsia="zh-CN"/>
              </w:rPr>
              <w:t>数据分析、共享、处理和管理，包括大数据方面</w:t>
            </w:r>
          </w:p>
        </w:tc>
        <w:tc>
          <w:tcPr>
            <w:tcW w:w="602" w:type="pct"/>
            <w:shd w:val="clear" w:color="auto" w:fill="auto"/>
            <w:vAlign w:val="center"/>
            <w:hideMark/>
          </w:tcPr>
          <w:p w14:paraId="497536D5" w14:textId="77777777" w:rsidR="004019D2" w:rsidRPr="001D5D28" w:rsidRDefault="004019D2" w:rsidP="001D5D28">
            <w:pPr>
              <w:pStyle w:val="TableText0"/>
              <w:rPr>
                <w:rFonts w:eastAsia="SimSun"/>
              </w:rPr>
            </w:pPr>
            <w:bookmarkStart w:id="395" w:name="lt_pId885"/>
            <w:r w:rsidRPr="001D5D28">
              <w:rPr>
                <w:rFonts w:eastAsia="SimSun"/>
              </w:rPr>
              <w:t>WP1/20</w:t>
            </w:r>
            <w:bookmarkEnd w:id="395"/>
          </w:p>
        </w:tc>
        <w:tc>
          <w:tcPr>
            <w:tcW w:w="2147" w:type="pct"/>
            <w:shd w:val="clear" w:color="auto" w:fill="auto"/>
            <w:vAlign w:val="center"/>
            <w:hideMark/>
          </w:tcPr>
          <w:p w14:paraId="30C55D3A" w14:textId="584CAE11" w:rsidR="004019D2" w:rsidRPr="001D5D28" w:rsidRDefault="004019D2" w:rsidP="001D5D28">
            <w:pPr>
              <w:pStyle w:val="TableText0"/>
              <w:rPr>
                <w:rFonts w:eastAsia="SimSun"/>
              </w:rPr>
            </w:pPr>
            <w:bookmarkStart w:id="396" w:name="lt_pId886"/>
            <w:r w:rsidRPr="001D5D28">
              <w:rPr>
                <w:rFonts w:eastAsia="SimSun"/>
              </w:rPr>
              <w:t>Lee Gyu Myoung</w:t>
            </w:r>
            <w:r w:rsidR="001C20F7" w:rsidRPr="001D5D28">
              <w:rPr>
                <w:rFonts w:eastAsia="SimSun" w:hint="eastAsia"/>
                <w:lang w:val="fr-FR" w:eastAsia="zh-CN"/>
              </w:rPr>
              <w:t>先生</w:t>
            </w:r>
            <w:r w:rsidR="008A16F1" w:rsidRPr="001D5D28">
              <w:rPr>
                <w:rFonts w:eastAsia="SimSun" w:hint="eastAsia"/>
              </w:rPr>
              <w:t>（报告人）</w:t>
            </w:r>
            <w:r w:rsidRPr="001D5D28">
              <w:rPr>
                <w:rFonts w:eastAsia="SimSun"/>
                <w:vertAlign w:val="superscript"/>
              </w:rPr>
              <w:t>(1)</w:t>
            </w:r>
            <w:bookmarkEnd w:id="396"/>
            <w:r w:rsidRPr="001D5D28">
              <w:rPr>
                <w:rFonts w:eastAsia="SimSun"/>
              </w:rPr>
              <w:br/>
            </w:r>
            <w:bookmarkStart w:id="397" w:name="lt_pId887"/>
            <w:r w:rsidRPr="001D5D28">
              <w:rPr>
                <w:rFonts w:eastAsia="SimSun"/>
              </w:rPr>
              <w:t>Anthopoulos Leonidas</w:t>
            </w:r>
            <w:r w:rsidR="001C20F7" w:rsidRPr="001D5D28">
              <w:rPr>
                <w:rFonts w:eastAsia="SimSun" w:hint="eastAsia"/>
                <w:lang w:val="fr-FR" w:eastAsia="zh-CN"/>
              </w:rPr>
              <w:t>先生</w:t>
            </w:r>
            <w:r w:rsidR="008A16F1" w:rsidRPr="001D5D28">
              <w:rPr>
                <w:rFonts w:eastAsia="SimSun" w:hint="eastAsia"/>
              </w:rPr>
              <w:t>（副报告人）</w:t>
            </w:r>
            <w:r w:rsidRPr="001D5D28">
              <w:rPr>
                <w:rFonts w:eastAsia="SimSun"/>
                <w:vertAlign w:val="superscript"/>
              </w:rPr>
              <w:t>(4) (5)</w:t>
            </w:r>
            <w:bookmarkEnd w:id="397"/>
          </w:p>
          <w:p w14:paraId="1E96375D" w14:textId="49336FF3" w:rsidR="004019D2" w:rsidRPr="001D5D28" w:rsidRDefault="004019D2" w:rsidP="001D5D28">
            <w:pPr>
              <w:pStyle w:val="TableText0"/>
              <w:rPr>
                <w:rFonts w:eastAsia="SimSun"/>
                <w:vertAlign w:val="superscript"/>
              </w:rPr>
            </w:pPr>
            <w:bookmarkStart w:id="398" w:name="lt_pId888"/>
            <w:r w:rsidRPr="001D5D28">
              <w:rPr>
                <w:rFonts w:eastAsia="SimSun"/>
              </w:rPr>
              <w:t>Huang Zheng</w:t>
            </w:r>
            <w:r w:rsidR="001C20F7" w:rsidRPr="001D5D28">
              <w:rPr>
                <w:rFonts w:eastAsia="SimSun" w:hint="eastAsia"/>
                <w:lang w:val="fr-FR" w:eastAsia="zh-CN"/>
              </w:rPr>
              <w:t>女士</w:t>
            </w:r>
            <w:r w:rsidR="008A16F1" w:rsidRPr="001D5D28">
              <w:rPr>
                <w:rFonts w:eastAsia="SimSun" w:hint="eastAsia"/>
              </w:rPr>
              <w:t>（副报告人）</w:t>
            </w:r>
            <w:r w:rsidRPr="001D5D28">
              <w:rPr>
                <w:rFonts w:eastAsia="SimSun"/>
                <w:vertAlign w:val="superscript"/>
              </w:rPr>
              <w:t>(1)</w:t>
            </w:r>
            <w:bookmarkEnd w:id="398"/>
          </w:p>
          <w:p w14:paraId="03D6B498" w14:textId="67A97B89" w:rsidR="004019D2" w:rsidRPr="001D5D28" w:rsidRDefault="004019D2" w:rsidP="001D5D28">
            <w:pPr>
              <w:pStyle w:val="TableText0"/>
              <w:rPr>
                <w:rFonts w:eastAsia="SimSun"/>
              </w:rPr>
            </w:pPr>
            <w:bookmarkStart w:id="399" w:name="lt_pId889"/>
            <w:r w:rsidRPr="001D5D28">
              <w:rPr>
                <w:rFonts w:eastAsia="SimSun"/>
              </w:rPr>
              <w:t>Kim</w:t>
            </w:r>
            <w:r w:rsidRPr="001D5D28">
              <w:rPr>
                <w:rFonts w:eastAsia="SimSun"/>
                <w:vertAlign w:val="superscript"/>
              </w:rPr>
              <w:t xml:space="preserve"> </w:t>
            </w:r>
            <w:r w:rsidRPr="001D5D28">
              <w:rPr>
                <w:rFonts w:eastAsia="SimSun"/>
              </w:rPr>
              <w:t>Sunghan</w:t>
            </w:r>
            <w:r w:rsidR="001C20F7" w:rsidRPr="001D5D28">
              <w:rPr>
                <w:rFonts w:eastAsia="SimSun" w:hint="eastAsia"/>
                <w:lang w:val="fr-FR" w:eastAsia="zh-CN"/>
              </w:rPr>
              <w:t>先生</w:t>
            </w:r>
            <w:r w:rsidR="008A16F1" w:rsidRPr="001D5D28">
              <w:rPr>
                <w:rFonts w:eastAsia="SimSun" w:hint="eastAsia"/>
              </w:rPr>
              <w:t>（副报告人）</w:t>
            </w:r>
            <w:r w:rsidRPr="001D5D28">
              <w:rPr>
                <w:rFonts w:eastAsia="SimSun"/>
                <w:vertAlign w:val="superscript"/>
              </w:rPr>
              <w:t>(5)</w:t>
            </w:r>
            <w:bookmarkEnd w:id="399"/>
            <w:r w:rsidRPr="001D5D28">
              <w:rPr>
                <w:rFonts w:eastAsia="SimSun"/>
              </w:rPr>
              <w:br/>
            </w:r>
            <w:bookmarkStart w:id="400" w:name="lt_pId890"/>
            <w:r w:rsidRPr="001D5D28">
              <w:rPr>
                <w:rFonts w:eastAsia="SimSun"/>
              </w:rPr>
              <w:t>Pérez Ricardo</w:t>
            </w:r>
            <w:r w:rsidR="001C20F7" w:rsidRPr="001D5D28">
              <w:rPr>
                <w:rFonts w:eastAsia="SimSun" w:hint="eastAsia"/>
                <w:lang w:val="fr-FR" w:eastAsia="zh-CN"/>
              </w:rPr>
              <w:t>先生</w:t>
            </w:r>
            <w:r w:rsidR="008A16F1" w:rsidRPr="001D5D28">
              <w:rPr>
                <w:rFonts w:eastAsia="SimSun" w:hint="eastAsia"/>
              </w:rPr>
              <w:t>（副报告人）</w:t>
            </w:r>
            <w:r w:rsidRPr="001D5D28">
              <w:rPr>
                <w:rFonts w:eastAsia="SimSun"/>
                <w:vertAlign w:val="superscript"/>
              </w:rPr>
              <w:t>(1)</w:t>
            </w:r>
            <w:bookmarkEnd w:id="400"/>
            <w:r w:rsidRPr="001D5D28">
              <w:rPr>
                <w:rFonts w:eastAsia="SimSun"/>
              </w:rPr>
              <w:br/>
            </w:r>
            <w:bookmarkStart w:id="401" w:name="lt_pId891"/>
            <w:r w:rsidR="00321150" w:rsidRPr="001D5D28">
              <w:rPr>
                <w:rFonts w:eastAsia="SimSun" w:hint="eastAsia"/>
              </w:rPr>
              <w:t>陶蒙华</w:t>
            </w:r>
            <w:r w:rsidR="001C20F7" w:rsidRPr="001D5D28">
              <w:rPr>
                <w:rFonts w:eastAsia="SimSun" w:hint="eastAsia"/>
                <w:lang w:val="fr-FR" w:eastAsia="zh-CN"/>
              </w:rPr>
              <w:t>先生</w:t>
            </w:r>
            <w:r w:rsidR="008A16F1" w:rsidRPr="001D5D28">
              <w:rPr>
                <w:rFonts w:eastAsia="SimSun" w:hint="eastAsia"/>
              </w:rPr>
              <w:t>（副报告人）</w:t>
            </w:r>
            <w:r w:rsidRPr="001D5D28">
              <w:rPr>
                <w:rFonts w:eastAsia="SimSun"/>
                <w:vertAlign w:val="superscript"/>
              </w:rPr>
              <w:t>(2)</w:t>
            </w:r>
            <w:bookmarkEnd w:id="401"/>
          </w:p>
        </w:tc>
      </w:tr>
      <w:tr w:rsidR="004019D2" w:rsidRPr="002F5D9E" w14:paraId="23DA2F2B" w14:textId="77777777" w:rsidTr="001D5D28">
        <w:trPr>
          <w:jc w:val="center"/>
        </w:trPr>
        <w:tc>
          <w:tcPr>
            <w:tcW w:w="583" w:type="pct"/>
            <w:shd w:val="clear" w:color="auto" w:fill="auto"/>
            <w:vAlign w:val="center"/>
            <w:hideMark/>
          </w:tcPr>
          <w:p w14:paraId="0D2289E6" w14:textId="0638ED66" w:rsidR="004019D2" w:rsidRPr="001D5D28" w:rsidRDefault="004019D2" w:rsidP="001D5D28">
            <w:pPr>
              <w:pStyle w:val="TableText0"/>
              <w:rPr>
                <w:rFonts w:eastAsia="SimSun"/>
              </w:rPr>
            </w:pPr>
            <w:bookmarkStart w:id="402" w:name="lt_pId892"/>
            <w:r w:rsidRPr="001D5D28">
              <w:rPr>
                <w:rFonts w:eastAsia="SimSun"/>
              </w:rPr>
              <w:t>Q5/20</w:t>
            </w:r>
            <w:bookmarkEnd w:id="402"/>
          </w:p>
        </w:tc>
        <w:tc>
          <w:tcPr>
            <w:tcW w:w="1668" w:type="pct"/>
            <w:shd w:val="clear" w:color="auto" w:fill="auto"/>
            <w:vAlign w:val="center"/>
            <w:hideMark/>
          </w:tcPr>
          <w:p w14:paraId="01110756" w14:textId="2EE75741" w:rsidR="004019D2" w:rsidRPr="001D5D28" w:rsidRDefault="000C277D" w:rsidP="001D5D28">
            <w:pPr>
              <w:pStyle w:val="TableText0"/>
              <w:rPr>
                <w:rFonts w:eastAsia="SimSun"/>
                <w:lang w:eastAsia="zh-CN"/>
              </w:rPr>
            </w:pPr>
            <w:r w:rsidRPr="001D5D28">
              <w:rPr>
                <w:rFonts w:eastAsia="SimSun"/>
                <w:bCs/>
                <w:noProof/>
                <w:lang w:eastAsia="zh-CN"/>
              </w:rPr>
              <w:t>新</w:t>
            </w:r>
            <w:r w:rsidRPr="001D5D28">
              <w:rPr>
                <w:rFonts w:eastAsia="SimSun" w:hint="eastAsia"/>
                <w:bCs/>
                <w:noProof/>
                <w:lang w:eastAsia="zh-CN"/>
              </w:rPr>
              <w:t>兴数字技术、术语和定义的研究</w:t>
            </w:r>
          </w:p>
        </w:tc>
        <w:tc>
          <w:tcPr>
            <w:tcW w:w="602" w:type="pct"/>
            <w:shd w:val="clear" w:color="auto" w:fill="auto"/>
            <w:vAlign w:val="center"/>
            <w:hideMark/>
          </w:tcPr>
          <w:p w14:paraId="05532C5D" w14:textId="77777777" w:rsidR="004019D2" w:rsidRPr="001D5D28" w:rsidRDefault="004019D2" w:rsidP="001D5D28">
            <w:pPr>
              <w:pStyle w:val="TableText0"/>
              <w:rPr>
                <w:rFonts w:eastAsia="SimSun"/>
              </w:rPr>
            </w:pPr>
            <w:bookmarkStart w:id="403" w:name="lt_pId894"/>
            <w:r w:rsidRPr="001D5D28">
              <w:rPr>
                <w:rFonts w:eastAsia="SimSun"/>
              </w:rPr>
              <w:t>WP2/20</w:t>
            </w:r>
            <w:bookmarkEnd w:id="403"/>
          </w:p>
        </w:tc>
        <w:tc>
          <w:tcPr>
            <w:tcW w:w="2147" w:type="pct"/>
            <w:shd w:val="clear" w:color="auto" w:fill="auto"/>
            <w:vAlign w:val="center"/>
            <w:hideMark/>
          </w:tcPr>
          <w:p w14:paraId="62D98F27" w14:textId="63F28325" w:rsidR="004019D2" w:rsidRPr="00C409C4" w:rsidRDefault="004019D2" w:rsidP="001D5D28">
            <w:pPr>
              <w:pStyle w:val="TableText0"/>
              <w:rPr>
                <w:rFonts w:eastAsia="SimSun"/>
              </w:rPr>
            </w:pPr>
            <w:bookmarkStart w:id="404" w:name="lt_pId895"/>
            <w:r w:rsidRPr="00C409C4">
              <w:rPr>
                <w:rFonts w:eastAsia="SimSun"/>
              </w:rPr>
              <w:t>Ziegler Sébastien</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报告人</w:t>
            </w:r>
            <w:r w:rsidR="008A16F1" w:rsidRPr="00C409C4">
              <w:rPr>
                <w:rFonts w:eastAsia="SimSun" w:hint="eastAsia"/>
              </w:rPr>
              <w:t>）</w:t>
            </w:r>
            <w:r w:rsidRPr="00C409C4">
              <w:rPr>
                <w:rFonts w:eastAsia="SimSun"/>
                <w:vertAlign w:val="superscript"/>
              </w:rPr>
              <w:t>(1)</w:t>
            </w:r>
            <w:bookmarkEnd w:id="404"/>
            <w:r w:rsidRPr="00C409C4">
              <w:rPr>
                <w:rFonts w:eastAsia="SimSun"/>
              </w:rPr>
              <w:br/>
            </w:r>
            <w:bookmarkStart w:id="405" w:name="lt_pId896"/>
            <w:r w:rsidRPr="00C409C4">
              <w:rPr>
                <w:rFonts w:eastAsia="SimSun"/>
              </w:rPr>
              <w:t>Angelopoulos Marios</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(3)</w:t>
            </w:r>
            <w:bookmarkEnd w:id="405"/>
            <w:r w:rsidRPr="00C409C4">
              <w:rPr>
                <w:rFonts w:eastAsia="SimSun"/>
              </w:rPr>
              <w:br/>
            </w:r>
            <w:bookmarkStart w:id="406" w:name="lt_pId897"/>
            <w:r w:rsidR="00CC6CE2" w:rsidRPr="001D5D28">
              <w:rPr>
                <w:rFonts w:eastAsia="SimSun" w:hint="eastAsia"/>
                <w:lang w:val="fr-CH" w:eastAsia="zh-CN"/>
              </w:rPr>
              <w:t>陈能成</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(1)</w:t>
            </w:r>
            <w:bookmarkEnd w:id="406"/>
            <w:r w:rsidRPr="00C409C4">
              <w:rPr>
                <w:rFonts w:eastAsia="SimSun"/>
              </w:rPr>
              <w:br/>
            </w:r>
            <w:bookmarkStart w:id="407" w:name="lt_pId898"/>
            <w:r w:rsidRPr="00C409C4">
              <w:rPr>
                <w:rFonts w:eastAsia="SimSun"/>
              </w:rPr>
              <w:t>Mutiso Alex</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CH"/>
              </w:rPr>
              <w:t>副报告人</w:t>
            </w:r>
            <w:r w:rsidR="008A16F1" w:rsidRPr="00C409C4">
              <w:rPr>
                <w:rFonts w:eastAsia="SimSun" w:hint="eastAsia"/>
              </w:rPr>
              <w:t>）</w:t>
            </w:r>
            <w:r w:rsidRPr="00C409C4">
              <w:rPr>
                <w:rFonts w:eastAsia="SimSun"/>
                <w:vertAlign w:val="superscript"/>
              </w:rPr>
              <w:t>(1)</w:t>
            </w:r>
            <w:bookmarkEnd w:id="407"/>
          </w:p>
          <w:p w14:paraId="4F55A650" w14:textId="699DFF5A" w:rsidR="004019D2" w:rsidRPr="001D5D28" w:rsidRDefault="004019D2" w:rsidP="001D5D28">
            <w:pPr>
              <w:pStyle w:val="TableText0"/>
              <w:rPr>
                <w:rFonts w:eastAsia="SimSun"/>
                <w:lang w:val="fr-CH"/>
              </w:rPr>
            </w:pPr>
            <w:bookmarkStart w:id="408" w:name="lt_pId899"/>
            <w:r w:rsidRPr="001D5D28">
              <w:rPr>
                <w:rFonts w:eastAsia="SimSun"/>
                <w:lang w:val="fr-FR"/>
              </w:rPr>
              <w:t>Quesada Rodriguez Adrian</w:t>
            </w:r>
            <w:r w:rsidR="001C20F7" w:rsidRPr="001D5D28">
              <w:rPr>
                <w:rFonts w:eastAsia="SimSun" w:hint="eastAsia"/>
                <w:lang w:val="fr-FR" w:eastAsia="zh-CN"/>
              </w:rPr>
              <w:t>先生</w:t>
            </w:r>
            <w:r w:rsidR="008A16F1" w:rsidRPr="001D5D28">
              <w:rPr>
                <w:rFonts w:eastAsia="SimSun" w:hint="eastAsia"/>
                <w:lang w:val="fr-FR"/>
              </w:rPr>
              <w:t>（副报告人）</w:t>
            </w:r>
            <w:r w:rsidRPr="001D5D28">
              <w:rPr>
                <w:rFonts w:eastAsia="SimSun"/>
                <w:vertAlign w:val="superscript"/>
                <w:lang w:val="fr-FR"/>
              </w:rPr>
              <w:t>(5)</w:t>
            </w:r>
            <w:bookmarkEnd w:id="408"/>
          </w:p>
        </w:tc>
      </w:tr>
      <w:tr w:rsidR="004019D2" w:rsidRPr="002F5D9E" w14:paraId="083A280B" w14:textId="77777777" w:rsidTr="001D5D28">
        <w:trPr>
          <w:jc w:val="center"/>
        </w:trPr>
        <w:tc>
          <w:tcPr>
            <w:tcW w:w="583" w:type="pct"/>
            <w:shd w:val="clear" w:color="auto" w:fill="auto"/>
            <w:vAlign w:val="center"/>
            <w:hideMark/>
          </w:tcPr>
          <w:p w14:paraId="045051E0" w14:textId="7913B853" w:rsidR="004019D2" w:rsidRPr="001D5D28" w:rsidRDefault="004019D2" w:rsidP="001D5D28">
            <w:pPr>
              <w:pStyle w:val="TableText0"/>
              <w:rPr>
                <w:rFonts w:eastAsia="SimSun"/>
              </w:rPr>
            </w:pPr>
            <w:bookmarkStart w:id="409" w:name="lt_pId900"/>
            <w:r w:rsidRPr="001D5D28">
              <w:rPr>
                <w:rFonts w:eastAsia="SimSun"/>
              </w:rPr>
              <w:t>Q6/20</w:t>
            </w:r>
            <w:bookmarkEnd w:id="409"/>
          </w:p>
        </w:tc>
        <w:tc>
          <w:tcPr>
            <w:tcW w:w="1668" w:type="pct"/>
            <w:shd w:val="clear" w:color="auto" w:fill="auto"/>
            <w:vAlign w:val="center"/>
            <w:hideMark/>
          </w:tcPr>
          <w:p w14:paraId="1861BC45" w14:textId="07641C0C" w:rsidR="004019D2" w:rsidRPr="001D5D28" w:rsidRDefault="004A515D" w:rsidP="001D5D28">
            <w:pPr>
              <w:pStyle w:val="TableText0"/>
              <w:rPr>
                <w:rFonts w:eastAsia="SimSun"/>
                <w:lang w:eastAsia="zh-CN"/>
              </w:rPr>
            </w:pPr>
            <w:r w:rsidRPr="001D5D28">
              <w:rPr>
                <w:rFonts w:eastAsia="SimSun"/>
                <w:lang w:eastAsia="zh-CN"/>
              </w:rPr>
              <w:t>物</w:t>
            </w:r>
            <w:r w:rsidRPr="001D5D28">
              <w:rPr>
                <w:rFonts w:eastAsia="SimSun" w:hint="eastAsia"/>
                <w:lang w:eastAsia="zh-CN"/>
              </w:rPr>
              <w:t>联网和智慧城市与社区</w:t>
            </w:r>
            <w:r w:rsidR="000C277D" w:rsidRPr="001D5D28">
              <w:rPr>
                <w:rFonts w:eastAsia="SimSun"/>
                <w:lang w:eastAsia="zh-CN"/>
              </w:rPr>
              <w:t>的安全、</w:t>
            </w:r>
            <w:r w:rsidR="000C277D" w:rsidRPr="001D5D28">
              <w:rPr>
                <w:rFonts w:eastAsia="SimSun" w:hint="eastAsia"/>
                <w:lang w:eastAsia="zh-CN"/>
              </w:rPr>
              <w:t>隐私、信任和识别</w:t>
            </w:r>
          </w:p>
        </w:tc>
        <w:tc>
          <w:tcPr>
            <w:tcW w:w="602" w:type="pct"/>
            <w:shd w:val="clear" w:color="auto" w:fill="auto"/>
            <w:vAlign w:val="center"/>
            <w:hideMark/>
          </w:tcPr>
          <w:p w14:paraId="788057E3" w14:textId="77777777" w:rsidR="004019D2" w:rsidRPr="001D5D28" w:rsidRDefault="004019D2" w:rsidP="001D5D28">
            <w:pPr>
              <w:pStyle w:val="TableText0"/>
              <w:rPr>
                <w:rFonts w:eastAsia="SimSun"/>
              </w:rPr>
            </w:pPr>
            <w:bookmarkStart w:id="410" w:name="lt_pId902"/>
            <w:r w:rsidRPr="001D5D28">
              <w:rPr>
                <w:rFonts w:eastAsia="SimSun"/>
              </w:rPr>
              <w:t>WP2/20</w:t>
            </w:r>
            <w:bookmarkEnd w:id="410"/>
          </w:p>
        </w:tc>
        <w:tc>
          <w:tcPr>
            <w:tcW w:w="2147" w:type="pct"/>
            <w:shd w:val="clear" w:color="auto" w:fill="auto"/>
            <w:vAlign w:val="center"/>
            <w:hideMark/>
          </w:tcPr>
          <w:p w14:paraId="3C25910B" w14:textId="5FC0EE9B" w:rsidR="004019D2" w:rsidRPr="00C409C4" w:rsidRDefault="004019D2" w:rsidP="001D5D28">
            <w:pPr>
              <w:pStyle w:val="TableText0"/>
              <w:rPr>
                <w:rFonts w:eastAsia="SimSun"/>
              </w:rPr>
            </w:pPr>
            <w:bookmarkStart w:id="411" w:name="lt_pId903"/>
            <w:r w:rsidRPr="00C409C4">
              <w:rPr>
                <w:rFonts w:eastAsia="SimSun"/>
              </w:rPr>
              <w:t>AbouAlmal Abdulhadi</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报告人</w:t>
            </w:r>
            <w:r w:rsidR="008A16F1" w:rsidRPr="00C409C4">
              <w:rPr>
                <w:rFonts w:eastAsia="SimSun" w:hint="eastAsia"/>
              </w:rPr>
              <w:t>）</w:t>
            </w:r>
            <w:r w:rsidRPr="00C409C4">
              <w:rPr>
                <w:rFonts w:eastAsia="SimSun"/>
                <w:vertAlign w:val="superscript"/>
              </w:rPr>
              <w:t>(1)</w:t>
            </w:r>
            <w:bookmarkEnd w:id="411"/>
            <w:r w:rsidRPr="00C409C4">
              <w:rPr>
                <w:rFonts w:eastAsia="SimSun"/>
              </w:rPr>
              <w:br/>
            </w:r>
            <w:bookmarkStart w:id="412" w:name="lt_pId904"/>
            <w:r w:rsidRPr="00C409C4">
              <w:rPr>
                <w:rFonts w:eastAsia="SimSun"/>
              </w:rPr>
              <w:t>Bahri Assia</w:t>
            </w:r>
            <w:r w:rsidR="001C20F7" w:rsidRPr="001D5D28">
              <w:rPr>
                <w:rFonts w:eastAsia="SimSun" w:hint="eastAsia"/>
                <w:lang w:val="fr-FR" w:eastAsia="zh-CN"/>
              </w:rPr>
              <w:t>女士</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412"/>
            <w:r w:rsidRPr="00C409C4">
              <w:rPr>
                <w:rFonts w:eastAsia="SimSun"/>
              </w:rPr>
              <w:br/>
            </w:r>
            <w:bookmarkStart w:id="413" w:name="lt_pId905"/>
            <w:r w:rsidR="00CC6CE2" w:rsidRPr="001D5D28">
              <w:rPr>
                <w:rFonts w:eastAsia="SimSun" w:hint="eastAsia"/>
                <w:lang w:val="fr-FR" w:eastAsia="zh-CN"/>
              </w:rPr>
              <w:t>加雄伟</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413"/>
            <w:r w:rsidRPr="00C409C4">
              <w:rPr>
                <w:rFonts w:eastAsia="SimSun"/>
              </w:rPr>
              <w:br/>
            </w:r>
            <w:bookmarkStart w:id="414" w:name="lt_pId906"/>
            <w:r w:rsidRPr="00C409C4">
              <w:rPr>
                <w:rFonts w:eastAsia="SimSun"/>
              </w:rPr>
              <w:t>Rosli Adil Hidayat</w:t>
            </w:r>
            <w:r w:rsidR="001C20F7" w:rsidRPr="001D5D28">
              <w:rPr>
                <w:rFonts w:eastAsia="SimSun" w:hint="eastAsia"/>
                <w:lang w:val="fr-FR" w:eastAsia="zh-CN"/>
              </w:rPr>
              <w:t>先生</w:t>
            </w:r>
            <w:r w:rsidR="008A16F1" w:rsidRPr="00C409C4">
              <w:rPr>
                <w:rFonts w:eastAsia="SimSun" w:hint="eastAsia"/>
              </w:rPr>
              <w:t>（</w:t>
            </w:r>
            <w:r w:rsidR="008A16F1" w:rsidRPr="001D5D28">
              <w:rPr>
                <w:rFonts w:eastAsia="SimSun" w:hint="eastAsia"/>
                <w:lang w:val="fr-FR"/>
              </w:rPr>
              <w:t>副报告人</w:t>
            </w:r>
            <w:r w:rsidR="008A16F1" w:rsidRPr="00C409C4">
              <w:rPr>
                <w:rFonts w:eastAsia="SimSun" w:hint="eastAsia"/>
              </w:rPr>
              <w:t>）</w:t>
            </w:r>
            <w:r w:rsidRPr="00C409C4">
              <w:rPr>
                <w:rFonts w:eastAsia="SimSun"/>
                <w:vertAlign w:val="superscript"/>
              </w:rPr>
              <w:t>(1)</w:t>
            </w:r>
            <w:bookmarkEnd w:id="414"/>
          </w:p>
        </w:tc>
      </w:tr>
      <w:tr w:rsidR="004019D2" w:rsidRPr="002F5D9E" w14:paraId="6A07E51B" w14:textId="77777777" w:rsidTr="001D5D28">
        <w:trPr>
          <w:jc w:val="center"/>
        </w:trPr>
        <w:tc>
          <w:tcPr>
            <w:tcW w:w="583" w:type="pct"/>
            <w:shd w:val="clear" w:color="auto" w:fill="auto"/>
            <w:vAlign w:val="center"/>
            <w:hideMark/>
          </w:tcPr>
          <w:p w14:paraId="3A1EE7B1" w14:textId="7C06CAD7" w:rsidR="004019D2" w:rsidRPr="001D5D28" w:rsidRDefault="004019D2" w:rsidP="001D5D28">
            <w:pPr>
              <w:pStyle w:val="TableText0"/>
              <w:rPr>
                <w:rFonts w:eastAsia="SimSun"/>
              </w:rPr>
            </w:pPr>
            <w:bookmarkStart w:id="415" w:name="lt_pId907"/>
            <w:r w:rsidRPr="001D5D28">
              <w:rPr>
                <w:rFonts w:eastAsia="SimSun"/>
              </w:rPr>
              <w:t>Q7/20</w:t>
            </w:r>
            <w:bookmarkEnd w:id="415"/>
          </w:p>
        </w:tc>
        <w:tc>
          <w:tcPr>
            <w:tcW w:w="1668" w:type="pct"/>
            <w:shd w:val="clear" w:color="auto" w:fill="auto"/>
            <w:vAlign w:val="center"/>
            <w:hideMark/>
          </w:tcPr>
          <w:p w14:paraId="4EAB45E5" w14:textId="3FF761E3" w:rsidR="004019D2" w:rsidRPr="001D5D28" w:rsidRDefault="000C277D" w:rsidP="001D5D28">
            <w:pPr>
              <w:pStyle w:val="TableText0"/>
              <w:rPr>
                <w:rFonts w:eastAsia="SimSun"/>
                <w:lang w:eastAsia="zh-CN"/>
              </w:rPr>
            </w:pPr>
            <w:bookmarkStart w:id="416" w:name="_Hlk95645440"/>
            <w:r w:rsidRPr="001D5D28">
              <w:rPr>
                <w:rFonts w:eastAsia="SimSun"/>
                <w:bCs/>
                <w:noProof/>
                <w:lang w:eastAsia="zh-CN"/>
              </w:rPr>
              <w:t>可持</w:t>
            </w:r>
            <w:r w:rsidRPr="001D5D28">
              <w:rPr>
                <w:rFonts w:eastAsia="SimSun" w:hint="eastAsia"/>
                <w:bCs/>
                <w:noProof/>
                <w:lang w:eastAsia="zh-CN"/>
              </w:rPr>
              <w:t>续智慧城市和社区的评估和评定</w:t>
            </w:r>
            <w:bookmarkEnd w:id="416"/>
          </w:p>
        </w:tc>
        <w:tc>
          <w:tcPr>
            <w:tcW w:w="602" w:type="pct"/>
            <w:shd w:val="clear" w:color="auto" w:fill="auto"/>
            <w:vAlign w:val="center"/>
            <w:hideMark/>
          </w:tcPr>
          <w:p w14:paraId="1BA53ECE" w14:textId="77777777" w:rsidR="004019D2" w:rsidRPr="001D5D28" w:rsidRDefault="004019D2" w:rsidP="001D5D28">
            <w:pPr>
              <w:pStyle w:val="TableText0"/>
              <w:rPr>
                <w:rFonts w:eastAsia="SimSun"/>
              </w:rPr>
            </w:pPr>
            <w:bookmarkStart w:id="417" w:name="lt_pId909"/>
            <w:r w:rsidRPr="001D5D28">
              <w:rPr>
                <w:rFonts w:eastAsia="SimSun"/>
              </w:rPr>
              <w:t>WP2/20</w:t>
            </w:r>
            <w:bookmarkEnd w:id="417"/>
          </w:p>
        </w:tc>
        <w:tc>
          <w:tcPr>
            <w:tcW w:w="2147" w:type="pct"/>
            <w:shd w:val="clear" w:color="auto" w:fill="auto"/>
            <w:vAlign w:val="center"/>
            <w:hideMark/>
          </w:tcPr>
          <w:p w14:paraId="2D672BCB" w14:textId="0BF8813C" w:rsidR="004019D2" w:rsidRPr="001D5D28" w:rsidRDefault="004019D2" w:rsidP="001D5D28">
            <w:pPr>
              <w:pStyle w:val="TableText0"/>
              <w:rPr>
                <w:rFonts w:eastAsia="SimSun"/>
              </w:rPr>
            </w:pPr>
            <w:bookmarkStart w:id="418" w:name="lt_pId910"/>
            <w:r w:rsidRPr="001D5D28">
              <w:rPr>
                <w:rFonts w:eastAsia="SimSun"/>
              </w:rPr>
              <w:t>Geray Okan</w:t>
            </w:r>
            <w:r w:rsidR="001C20F7" w:rsidRPr="001D5D28">
              <w:rPr>
                <w:rFonts w:eastAsia="SimSun" w:hint="eastAsia"/>
                <w:lang w:val="fr-FR" w:eastAsia="zh-CN"/>
              </w:rPr>
              <w:t>先生</w:t>
            </w:r>
            <w:r w:rsidR="001C20F7" w:rsidRPr="001D5D28">
              <w:rPr>
                <w:rFonts w:eastAsia="SimSun" w:hint="eastAsia"/>
              </w:rPr>
              <w:t>（共同报告人）</w:t>
            </w:r>
            <w:r w:rsidRPr="001D5D28">
              <w:rPr>
                <w:rFonts w:eastAsia="SimSun"/>
                <w:vertAlign w:val="superscript"/>
              </w:rPr>
              <w:t>(1)</w:t>
            </w:r>
            <w:bookmarkEnd w:id="418"/>
            <w:r w:rsidRPr="001D5D28">
              <w:rPr>
                <w:rFonts w:eastAsia="SimSun"/>
              </w:rPr>
              <w:br/>
            </w:r>
            <w:bookmarkStart w:id="419" w:name="lt_pId911"/>
            <w:r w:rsidR="00CC6CE2" w:rsidRPr="001D5D28">
              <w:rPr>
                <w:rFonts w:eastAsia="SimSun" w:hint="eastAsia"/>
                <w:lang w:eastAsia="zh-CN"/>
              </w:rPr>
              <w:t>李铿</w:t>
            </w:r>
            <w:r w:rsidR="001C20F7" w:rsidRPr="001D5D28">
              <w:rPr>
                <w:rFonts w:eastAsia="SimSun" w:hint="eastAsia"/>
                <w:lang w:val="fr-FR" w:eastAsia="zh-CN"/>
              </w:rPr>
              <w:t>先生</w:t>
            </w:r>
            <w:r w:rsidR="001C20F7" w:rsidRPr="001D5D28">
              <w:rPr>
                <w:rFonts w:eastAsia="SimSun" w:hint="eastAsia"/>
              </w:rPr>
              <w:t>（共同报告人）</w:t>
            </w:r>
            <w:r w:rsidRPr="001D5D28">
              <w:rPr>
                <w:rFonts w:eastAsia="SimSun"/>
                <w:vertAlign w:val="superscript"/>
              </w:rPr>
              <w:t>(1)</w:t>
            </w:r>
            <w:bookmarkEnd w:id="419"/>
            <w:r w:rsidRPr="001D5D28">
              <w:rPr>
                <w:rFonts w:eastAsia="SimSun"/>
              </w:rPr>
              <w:br/>
            </w:r>
            <w:bookmarkStart w:id="420" w:name="lt_pId912"/>
            <w:r w:rsidRPr="001D5D28">
              <w:rPr>
                <w:rFonts w:eastAsia="SimSun"/>
              </w:rPr>
              <w:t>Azhar Ahmad Helmi</w:t>
            </w:r>
            <w:r w:rsidR="001C20F7" w:rsidRPr="001D5D28">
              <w:rPr>
                <w:rFonts w:eastAsia="SimSun" w:hint="eastAsia"/>
                <w:lang w:val="fr-FR" w:eastAsia="zh-CN"/>
              </w:rPr>
              <w:t>先生</w:t>
            </w:r>
            <w:r w:rsidR="008A16F1" w:rsidRPr="001D5D28">
              <w:rPr>
                <w:rFonts w:eastAsia="SimSun" w:hint="eastAsia"/>
              </w:rPr>
              <w:t>（副报告人）</w:t>
            </w:r>
            <w:r w:rsidRPr="001D5D28">
              <w:rPr>
                <w:rFonts w:eastAsia="SimSun"/>
                <w:vertAlign w:val="superscript"/>
              </w:rPr>
              <w:t>(1)</w:t>
            </w:r>
            <w:bookmarkEnd w:id="420"/>
          </w:p>
        </w:tc>
      </w:tr>
    </w:tbl>
    <w:p w14:paraId="4BED3F42" w14:textId="4A1B55B0" w:rsidR="004019D2" w:rsidRPr="002F5D9E" w:rsidRDefault="001C20F7" w:rsidP="004019D2">
      <w:pPr>
        <w:tabs>
          <w:tab w:val="clear" w:pos="1134"/>
          <w:tab w:val="clear" w:pos="1871"/>
          <w:tab w:val="clear" w:pos="2268"/>
          <w:tab w:val="left" w:pos="794"/>
          <w:tab w:val="left" w:pos="1191"/>
          <w:tab w:val="left" w:pos="1588"/>
          <w:tab w:val="left" w:pos="1985"/>
        </w:tabs>
        <w:spacing w:before="240"/>
        <w:rPr>
          <w:rFonts w:asciiTheme="majorEastAsia" w:eastAsiaTheme="majorEastAsia" w:hAnsiTheme="majorEastAsia" w:cs="Microsoft YaHei"/>
          <w:szCs w:val="24"/>
          <w:lang w:eastAsia="zh-CN"/>
        </w:rPr>
      </w:pPr>
      <w:r w:rsidRPr="002F5D9E">
        <w:rPr>
          <w:rFonts w:asciiTheme="majorEastAsia" w:eastAsiaTheme="majorEastAsia" w:hAnsiTheme="majorEastAsia" w:cs="Microsoft YaHei" w:hint="eastAsia"/>
          <w:szCs w:val="24"/>
          <w:lang w:eastAsia="zh-CN"/>
        </w:rPr>
        <w:t>注：</w:t>
      </w:r>
    </w:p>
    <w:p w14:paraId="46ABB826" w14:textId="454096A2" w:rsidR="001C20F7" w:rsidRPr="002F5D9E" w:rsidRDefault="001C20F7" w:rsidP="001C20F7">
      <w:pPr>
        <w:numPr>
          <w:ilvl w:val="0"/>
          <w:numId w:val="12"/>
        </w:numPr>
        <w:tabs>
          <w:tab w:val="clear" w:pos="1134"/>
          <w:tab w:val="clear" w:pos="1871"/>
          <w:tab w:val="clear" w:pos="2268"/>
          <w:tab w:val="left" w:pos="794"/>
          <w:tab w:val="left" w:pos="1191"/>
          <w:tab w:val="left" w:pos="1588"/>
          <w:tab w:val="left" w:pos="1985"/>
        </w:tabs>
        <w:overflowPunct/>
        <w:autoSpaceDE/>
        <w:autoSpaceDN/>
        <w:adjustRightInd/>
        <w:spacing w:before="80" w:after="160" w:line="259" w:lineRule="auto"/>
        <w:contextualSpacing/>
        <w:textAlignment w:val="auto"/>
        <w:rPr>
          <w:sz w:val="16"/>
          <w:szCs w:val="12"/>
        </w:rPr>
      </w:pPr>
      <w:r w:rsidRPr="002F5D9E">
        <w:rPr>
          <w:rFonts w:hint="eastAsia"/>
          <w:sz w:val="16"/>
          <w:szCs w:val="12"/>
        </w:rPr>
        <w:t>2017</w:t>
      </w:r>
      <w:r w:rsidRPr="002F5D9E">
        <w:rPr>
          <w:rFonts w:hint="eastAsia"/>
          <w:sz w:val="16"/>
          <w:szCs w:val="12"/>
        </w:rPr>
        <w:t>年</w:t>
      </w:r>
      <w:r w:rsidRPr="002F5D9E">
        <w:rPr>
          <w:rFonts w:hint="eastAsia"/>
          <w:sz w:val="16"/>
          <w:szCs w:val="12"/>
        </w:rPr>
        <w:t>3</w:t>
      </w:r>
      <w:r w:rsidRPr="002F5D9E">
        <w:rPr>
          <w:rFonts w:hint="eastAsia"/>
          <w:sz w:val="16"/>
          <w:szCs w:val="12"/>
        </w:rPr>
        <w:t>月任命</w:t>
      </w:r>
    </w:p>
    <w:p w14:paraId="44C46465" w14:textId="59DF8F54" w:rsidR="001C20F7" w:rsidRPr="002F5D9E" w:rsidRDefault="001C20F7" w:rsidP="001C20F7">
      <w:pPr>
        <w:numPr>
          <w:ilvl w:val="0"/>
          <w:numId w:val="12"/>
        </w:numPr>
        <w:tabs>
          <w:tab w:val="clear" w:pos="1134"/>
          <w:tab w:val="clear" w:pos="1871"/>
          <w:tab w:val="clear" w:pos="2268"/>
          <w:tab w:val="left" w:pos="794"/>
          <w:tab w:val="left" w:pos="1191"/>
          <w:tab w:val="left" w:pos="1588"/>
          <w:tab w:val="left" w:pos="1985"/>
        </w:tabs>
        <w:overflowPunct/>
        <w:autoSpaceDE/>
        <w:autoSpaceDN/>
        <w:adjustRightInd/>
        <w:spacing w:before="80" w:after="160" w:line="259" w:lineRule="auto"/>
        <w:contextualSpacing/>
        <w:textAlignment w:val="auto"/>
        <w:rPr>
          <w:sz w:val="16"/>
          <w:szCs w:val="12"/>
        </w:rPr>
      </w:pPr>
      <w:r w:rsidRPr="002F5D9E">
        <w:rPr>
          <w:rFonts w:hint="eastAsia"/>
          <w:sz w:val="16"/>
          <w:szCs w:val="12"/>
        </w:rPr>
        <w:t>2017</w:t>
      </w:r>
      <w:r w:rsidRPr="002F5D9E">
        <w:rPr>
          <w:rFonts w:hint="eastAsia"/>
          <w:sz w:val="16"/>
          <w:szCs w:val="12"/>
        </w:rPr>
        <w:t>年</w:t>
      </w:r>
      <w:r w:rsidRPr="002F5D9E">
        <w:rPr>
          <w:rFonts w:hint="eastAsia"/>
          <w:sz w:val="16"/>
          <w:szCs w:val="12"/>
        </w:rPr>
        <w:t>9</w:t>
      </w:r>
      <w:r w:rsidRPr="002F5D9E">
        <w:rPr>
          <w:rFonts w:hint="eastAsia"/>
          <w:sz w:val="16"/>
          <w:szCs w:val="12"/>
        </w:rPr>
        <w:t>月任命</w:t>
      </w:r>
    </w:p>
    <w:p w14:paraId="3D4C4152" w14:textId="0B3D0744" w:rsidR="001C20F7" w:rsidRPr="002F5D9E" w:rsidRDefault="001C20F7" w:rsidP="001C20F7">
      <w:pPr>
        <w:numPr>
          <w:ilvl w:val="0"/>
          <w:numId w:val="12"/>
        </w:numPr>
        <w:tabs>
          <w:tab w:val="clear" w:pos="1134"/>
          <w:tab w:val="clear" w:pos="1871"/>
          <w:tab w:val="clear" w:pos="2268"/>
          <w:tab w:val="left" w:pos="794"/>
          <w:tab w:val="left" w:pos="1191"/>
          <w:tab w:val="left" w:pos="1588"/>
          <w:tab w:val="left" w:pos="1985"/>
        </w:tabs>
        <w:overflowPunct/>
        <w:autoSpaceDE/>
        <w:autoSpaceDN/>
        <w:adjustRightInd/>
        <w:spacing w:before="80" w:after="160" w:line="259" w:lineRule="auto"/>
        <w:contextualSpacing/>
        <w:textAlignment w:val="auto"/>
        <w:rPr>
          <w:sz w:val="16"/>
          <w:szCs w:val="12"/>
        </w:rPr>
      </w:pPr>
      <w:r w:rsidRPr="002F5D9E">
        <w:rPr>
          <w:rFonts w:hint="eastAsia"/>
          <w:sz w:val="16"/>
          <w:szCs w:val="12"/>
        </w:rPr>
        <w:t>2018</w:t>
      </w:r>
      <w:r w:rsidRPr="002F5D9E">
        <w:rPr>
          <w:rFonts w:hint="eastAsia"/>
          <w:sz w:val="16"/>
          <w:szCs w:val="12"/>
        </w:rPr>
        <w:t>年</w:t>
      </w:r>
      <w:r w:rsidRPr="002F5D9E">
        <w:rPr>
          <w:rFonts w:hint="eastAsia"/>
          <w:sz w:val="16"/>
          <w:szCs w:val="12"/>
        </w:rPr>
        <w:t>12</w:t>
      </w:r>
      <w:r w:rsidRPr="002F5D9E">
        <w:rPr>
          <w:rFonts w:hint="eastAsia"/>
          <w:sz w:val="16"/>
          <w:szCs w:val="12"/>
        </w:rPr>
        <w:t>月任命</w:t>
      </w:r>
    </w:p>
    <w:p w14:paraId="3172BD55" w14:textId="3F4C637E" w:rsidR="001C20F7" w:rsidRPr="002F5D9E" w:rsidRDefault="001C20F7" w:rsidP="001C20F7">
      <w:pPr>
        <w:numPr>
          <w:ilvl w:val="0"/>
          <w:numId w:val="12"/>
        </w:numPr>
        <w:tabs>
          <w:tab w:val="clear" w:pos="1134"/>
          <w:tab w:val="clear" w:pos="1871"/>
          <w:tab w:val="clear" w:pos="2268"/>
          <w:tab w:val="left" w:pos="794"/>
          <w:tab w:val="left" w:pos="1191"/>
          <w:tab w:val="left" w:pos="1588"/>
          <w:tab w:val="left" w:pos="1985"/>
        </w:tabs>
        <w:overflowPunct/>
        <w:autoSpaceDE/>
        <w:autoSpaceDN/>
        <w:adjustRightInd/>
        <w:spacing w:before="80" w:after="160" w:line="259" w:lineRule="auto"/>
        <w:contextualSpacing/>
        <w:textAlignment w:val="auto"/>
        <w:rPr>
          <w:sz w:val="16"/>
          <w:szCs w:val="12"/>
          <w:lang w:eastAsia="zh-CN"/>
        </w:rPr>
      </w:pPr>
      <w:r w:rsidRPr="002F5D9E">
        <w:rPr>
          <w:rFonts w:hint="eastAsia"/>
          <w:sz w:val="16"/>
          <w:szCs w:val="12"/>
          <w:lang w:eastAsia="zh-CN"/>
        </w:rPr>
        <w:t>2019</w:t>
      </w:r>
      <w:r w:rsidRPr="002F5D9E">
        <w:rPr>
          <w:rFonts w:hint="eastAsia"/>
          <w:sz w:val="16"/>
          <w:szCs w:val="12"/>
          <w:lang w:eastAsia="zh-CN"/>
        </w:rPr>
        <w:t>年</w:t>
      </w:r>
      <w:r w:rsidRPr="002F5D9E">
        <w:rPr>
          <w:rFonts w:hint="eastAsia"/>
          <w:sz w:val="16"/>
          <w:szCs w:val="12"/>
          <w:lang w:eastAsia="zh-CN"/>
        </w:rPr>
        <w:t>4</w:t>
      </w:r>
      <w:r w:rsidRPr="002F5D9E">
        <w:rPr>
          <w:rFonts w:hint="eastAsia"/>
          <w:sz w:val="16"/>
          <w:szCs w:val="12"/>
          <w:lang w:eastAsia="zh-CN"/>
        </w:rPr>
        <w:t>月被任命为</w:t>
      </w:r>
      <w:r w:rsidRPr="002F5D9E">
        <w:rPr>
          <w:rFonts w:hint="eastAsia"/>
          <w:sz w:val="16"/>
          <w:szCs w:val="12"/>
          <w:lang w:eastAsia="zh-CN"/>
        </w:rPr>
        <w:t>Q5/20</w:t>
      </w:r>
      <w:r w:rsidRPr="002F5D9E">
        <w:rPr>
          <w:rFonts w:hint="eastAsia"/>
          <w:sz w:val="16"/>
          <w:szCs w:val="12"/>
          <w:lang w:eastAsia="zh-CN"/>
        </w:rPr>
        <w:t>共同报告人</w:t>
      </w:r>
    </w:p>
    <w:p w14:paraId="17D17C0E" w14:textId="70919D8E" w:rsidR="004019D2" w:rsidRPr="002F5D9E" w:rsidRDefault="001C20F7" w:rsidP="001C20F7">
      <w:pPr>
        <w:numPr>
          <w:ilvl w:val="0"/>
          <w:numId w:val="12"/>
        </w:numPr>
        <w:tabs>
          <w:tab w:val="clear" w:pos="1134"/>
          <w:tab w:val="clear" w:pos="1871"/>
          <w:tab w:val="clear" w:pos="2268"/>
          <w:tab w:val="left" w:pos="794"/>
          <w:tab w:val="left" w:pos="1191"/>
          <w:tab w:val="left" w:pos="1588"/>
          <w:tab w:val="left" w:pos="1985"/>
        </w:tabs>
        <w:overflowPunct/>
        <w:autoSpaceDE/>
        <w:autoSpaceDN/>
        <w:adjustRightInd/>
        <w:spacing w:before="80" w:after="160" w:line="259" w:lineRule="auto"/>
        <w:contextualSpacing/>
        <w:textAlignment w:val="auto"/>
        <w:rPr>
          <w:sz w:val="16"/>
          <w:szCs w:val="12"/>
        </w:rPr>
      </w:pPr>
      <w:r w:rsidRPr="002F5D9E">
        <w:rPr>
          <w:rFonts w:hint="eastAsia"/>
          <w:sz w:val="16"/>
          <w:szCs w:val="12"/>
        </w:rPr>
        <w:t>2021</w:t>
      </w:r>
      <w:r w:rsidRPr="002F5D9E">
        <w:rPr>
          <w:rFonts w:hint="eastAsia"/>
          <w:sz w:val="16"/>
          <w:szCs w:val="12"/>
        </w:rPr>
        <w:t>年</w:t>
      </w:r>
      <w:r w:rsidRPr="002F5D9E">
        <w:rPr>
          <w:rFonts w:hint="eastAsia"/>
          <w:sz w:val="16"/>
          <w:szCs w:val="12"/>
        </w:rPr>
        <w:t>5</w:t>
      </w:r>
      <w:r w:rsidRPr="002F5D9E">
        <w:rPr>
          <w:rFonts w:hint="eastAsia"/>
          <w:sz w:val="16"/>
          <w:szCs w:val="12"/>
        </w:rPr>
        <w:t>月任命</w:t>
      </w:r>
    </w:p>
    <w:p w14:paraId="5042DC0B" w14:textId="494BECEA" w:rsidR="006B3DE4" w:rsidRPr="000B4E4D" w:rsidRDefault="006B3DE4" w:rsidP="000B4E4D">
      <w:pPr>
        <w:pStyle w:val="TableNotitle"/>
        <w:rPr>
          <w:rFonts w:eastAsia="SimSun"/>
          <w:bCs/>
          <w:lang w:eastAsia="zh-CN"/>
        </w:rPr>
      </w:pPr>
      <w:r w:rsidRPr="000B4E4D">
        <w:rPr>
          <w:rFonts w:eastAsia="SimSun"/>
          <w:bCs/>
          <w:lang w:eastAsia="zh-CN"/>
        </w:rPr>
        <w:t>表</w:t>
      </w:r>
      <w:r w:rsidRPr="000B4E4D">
        <w:rPr>
          <w:rFonts w:eastAsia="SimSun"/>
          <w:bCs/>
          <w:lang w:eastAsia="zh-CN"/>
        </w:rPr>
        <w:t>5</w:t>
      </w:r>
      <w:r w:rsidR="000B4E4D" w:rsidRPr="000B4E4D">
        <w:rPr>
          <w:rFonts w:eastAsia="SimSun"/>
          <w:bCs/>
          <w:lang w:eastAsia="zh-CN"/>
        </w:rPr>
        <w:br/>
      </w:r>
      <w:r w:rsidRPr="000B4E4D">
        <w:rPr>
          <w:rFonts w:eastAsia="SimSun" w:hint="eastAsia"/>
          <w:bCs/>
          <w:lang w:eastAsia="zh-CN"/>
        </w:rPr>
        <w:t>第</w:t>
      </w:r>
      <w:r w:rsidR="00B46C70" w:rsidRPr="000B4E4D">
        <w:rPr>
          <w:rFonts w:eastAsia="SimSun"/>
          <w:bCs/>
          <w:lang w:eastAsia="zh-CN"/>
        </w:rPr>
        <w:t>20</w:t>
      </w:r>
      <w:r w:rsidRPr="000B4E4D">
        <w:rPr>
          <w:rFonts w:eastAsia="SimSun" w:cs="Microsoft YaHei" w:hint="eastAsia"/>
          <w:bCs/>
          <w:lang w:eastAsia="zh-CN"/>
        </w:rPr>
        <w:t>研</w:t>
      </w:r>
      <w:r w:rsidRPr="000B4E4D">
        <w:rPr>
          <w:rFonts w:eastAsia="SimSun" w:cs="Malgun Gothic" w:hint="eastAsia"/>
          <w:bCs/>
          <w:lang w:eastAsia="zh-CN"/>
        </w:rPr>
        <w:t>究</w:t>
      </w:r>
      <w:r w:rsidRPr="000B4E4D">
        <w:rPr>
          <w:rFonts w:eastAsia="SimSun" w:cs="Microsoft YaHei" w:hint="eastAsia"/>
          <w:bCs/>
          <w:lang w:eastAsia="zh-CN"/>
        </w:rPr>
        <w:t>组</w:t>
      </w:r>
      <w:r w:rsidRPr="000B4E4D">
        <w:rPr>
          <w:rFonts w:eastAsia="SimSun" w:hint="eastAsia"/>
          <w:bCs/>
          <w:lang w:eastAsia="zh-CN"/>
        </w:rPr>
        <w:t xml:space="preserve"> </w:t>
      </w:r>
      <w:r w:rsidRPr="000B4E4D">
        <w:rPr>
          <w:rFonts w:eastAsia="SimSun"/>
          <w:bCs/>
          <w:lang w:eastAsia="zh-CN"/>
        </w:rPr>
        <w:t xml:space="preserve">– </w:t>
      </w:r>
      <w:r w:rsidRPr="000B4E4D">
        <w:rPr>
          <w:rFonts w:eastAsia="SimSun" w:hint="eastAsia"/>
          <w:bCs/>
          <w:lang w:eastAsia="zh-CN"/>
        </w:rPr>
        <w:t>通</w:t>
      </w:r>
      <w:r w:rsidRPr="000B4E4D">
        <w:rPr>
          <w:rFonts w:eastAsia="SimSun" w:cs="Microsoft YaHei" w:hint="eastAsia"/>
          <w:bCs/>
          <w:lang w:eastAsia="zh-CN"/>
        </w:rPr>
        <w:t>过</w:t>
      </w:r>
      <w:r w:rsidRPr="000B4E4D">
        <w:rPr>
          <w:rFonts w:eastAsia="SimSun" w:cs="Malgun Gothic" w:hint="eastAsia"/>
          <w:bCs/>
          <w:lang w:eastAsia="zh-CN"/>
        </w:rPr>
        <w:t>的新</w:t>
      </w:r>
      <w:r w:rsidRPr="000B4E4D">
        <w:rPr>
          <w:rFonts w:eastAsia="SimSun" w:cs="Microsoft YaHei" w:hint="eastAsia"/>
          <w:bCs/>
          <w:lang w:eastAsia="zh-CN"/>
        </w:rPr>
        <w:t>课题</w:t>
      </w:r>
      <w:r w:rsidRPr="000B4E4D">
        <w:rPr>
          <w:rFonts w:eastAsia="SimSun" w:cs="Malgun Gothic" w:hint="eastAsia"/>
          <w:bCs/>
          <w:lang w:eastAsia="zh-CN"/>
        </w:rPr>
        <w:t>和</w:t>
      </w:r>
      <w:r w:rsidRPr="000B4E4D">
        <w:rPr>
          <w:rFonts w:eastAsia="SimSun" w:cs="Microsoft YaHei" w:hint="eastAsia"/>
          <w:bCs/>
          <w:lang w:eastAsia="zh-CN"/>
        </w:rPr>
        <w:t>报</w:t>
      </w:r>
      <w:r w:rsidRPr="000B4E4D">
        <w:rPr>
          <w:rFonts w:eastAsia="SimSun" w:cs="Malgun Gothic" w:hint="eastAsia"/>
          <w:bCs/>
          <w:lang w:eastAsia="zh-CN"/>
        </w:rPr>
        <w:t>告人</w:t>
      </w:r>
    </w:p>
    <w:tbl>
      <w:tblPr>
        <w:tblW w:w="978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276"/>
        <w:gridCol w:w="4819"/>
        <w:gridCol w:w="879"/>
        <w:gridCol w:w="2806"/>
      </w:tblGrid>
      <w:tr w:rsidR="006B3DE4" w:rsidRPr="000B4E4D" w14:paraId="648DC3AB" w14:textId="77777777" w:rsidTr="007C0C57">
        <w:trPr>
          <w:tblHeader/>
          <w:jc w:val="center"/>
        </w:trPr>
        <w:tc>
          <w:tcPr>
            <w:tcW w:w="1276" w:type="dxa"/>
            <w:tcBorders>
              <w:top w:val="single" w:sz="12" w:space="0" w:color="auto"/>
              <w:left w:val="single" w:sz="12" w:space="0" w:color="auto"/>
              <w:bottom w:val="single" w:sz="12" w:space="0" w:color="auto"/>
              <w:right w:val="single" w:sz="4" w:space="0" w:color="auto"/>
            </w:tcBorders>
            <w:vAlign w:val="center"/>
            <w:hideMark/>
          </w:tcPr>
          <w:p w14:paraId="30006BB0" w14:textId="77777777" w:rsidR="006B3DE4" w:rsidRPr="000B4E4D" w:rsidRDefault="006B3DE4" w:rsidP="000B4E4D">
            <w:pPr>
              <w:pStyle w:val="TableHead0"/>
              <w:rPr>
                <w:rFonts w:eastAsia="SimSun"/>
                <w:bCs/>
              </w:rPr>
            </w:pPr>
            <w:r w:rsidRPr="000B4E4D">
              <w:rPr>
                <w:rFonts w:eastAsia="SimSun" w:cs="SimSun" w:hint="eastAsia"/>
                <w:bCs/>
              </w:rPr>
              <w:t>课题</w:t>
            </w:r>
          </w:p>
        </w:tc>
        <w:tc>
          <w:tcPr>
            <w:tcW w:w="4819" w:type="dxa"/>
            <w:tcBorders>
              <w:top w:val="single" w:sz="12" w:space="0" w:color="auto"/>
              <w:left w:val="single" w:sz="4" w:space="0" w:color="auto"/>
              <w:bottom w:val="single" w:sz="12" w:space="0" w:color="auto"/>
              <w:right w:val="single" w:sz="4" w:space="0" w:color="auto"/>
            </w:tcBorders>
            <w:hideMark/>
          </w:tcPr>
          <w:p w14:paraId="1B3002AD" w14:textId="77777777" w:rsidR="006B3DE4" w:rsidRPr="000B4E4D" w:rsidRDefault="006B3DE4" w:rsidP="000B4E4D">
            <w:pPr>
              <w:pStyle w:val="TableHead0"/>
              <w:rPr>
                <w:rFonts w:eastAsia="SimSun"/>
                <w:bCs/>
              </w:rPr>
            </w:pPr>
            <w:r w:rsidRPr="000B4E4D">
              <w:rPr>
                <w:rFonts w:eastAsia="SimSun" w:hint="eastAsia"/>
                <w:bCs/>
              </w:rPr>
              <w:t>课题标题</w:t>
            </w:r>
          </w:p>
        </w:tc>
        <w:tc>
          <w:tcPr>
            <w:tcW w:w="879" w:type="dxa"/>
            <w:tcBorders>
              <w:top w:val="single" w:sz="12" w:space="0" w:color="auto"/>
              <w:left w:val="single" w:sz="4" w:space="0" w:color="auto"/>
              <w:bottom w:val="single" w:sz="12" w:space="0" w:color="auto"/>
              <w:right w:val="single" w:sz="4" w:space="0" w:color="auto"/>
            </w:tcBorders>
            <w:vAlign w:val="center"/>
            <w:hideMark/>
          </w:tcPr>
          <w:p w14:paraId="1BE3621E" w14:textId="77777777" w:rsidR="006B3DE4" w:rsidRPr="000B4E4D" w:rsidRDefault="006B3DE4" w:rsidP="000B4E4D">
            <w:pPr>
              <w:pStyle w:val="TableHead0"/>
              <w:rPr>
                <w:rFonts w:eastAsia="SimSun"/>
                <w:bCs/>
              </w:rPr>
            </w:pPr>
            <w:r w:rsidRPr="000B4E4D">
              <w:rPr>
                <w:rFonts w:eastAsia="SimSun" w:hint="eastAsia"/>
                <w:bCs/>
              </w:rPr>
              <w:t>工作组</w:t>
            </w:r>
          </w:p>
        </w:tc>
        <w:tc>
          <w:tcPr>
            <w:tcW w:w="2806" w:type="dxa"/>
            <w:tcBorders>
              <w:top w:val="single" w:sz="12" w:space="0" w:color="auto"/>
              <w:left w:val="single" w:sz="4" w:space="0" w:color="auto"/>
              <w:bottom w:val="single" w:sz="12" w:space="0" w:color="auto"/>
              <w:right w:val="single" w:sz="12" w:space="0" w:color="auto"/>
            </w:tcBorders>
            <w:hideMark/>
          </w:tcPr>
          <w:p w14:paraId="7D37E65F" w14:textId="77777777" w:rsidR="006B3DE4" w:rsidRPr="000B4E4D" w:rsidRDefault="006B3DE4" w:rsidP="000B4E4D">
            <w:pPr>
              <w:pStyle w:val="TableHead0"/>
              <w:rPr>
                <w:rFonts w:eastAsia="SimSun"/>
                <w:bCs/>
              </w:rPr>
            </w:pPr>
            <w:r w:rsidRPr="000B4E4D">
              <w:rPr>
                <w:rFonts w:eastAsia="SimSun" w:hint="eastAsia"/>
                <w:bCs/>
              </w:rPr>
              <w:t>报</w:t>
            </w:r>
            <w:r w:rsidRPr="000B4E4D">
              <w:rPr>
                <w:rFonts w:eastAsia="SimSun" w:cs="Batang" w:hint="eastAsia"/>
                <w:bCs/>
              </w:rPr>
              <w:t>告人</w:t>
            </w:r>
          </w:p>
        </w:tc>
      </w:tr>
      <w:tr w:rsidR="006B3DE4" w:rsidRPr="002F5D9E" w14:paraId="45F54ABC" w14:textId="77777777" w:rsidTr="007C0C57">
        <w:trPr>
          <w:jc w:val="center"/>
        </w:trPr>
        <w:tc>
          <w:tcPr>
            <w:tcW w:w="1276" w:type="dxa"/>
            <w:tcBorders>
              <w:top w:val="single" w:sz="12" w:space="0" w:color="auto"/>
              <w:left w:val="single" w:sz="12" w:space="0" w:color="auto"/>
              <w:bottom w:val="single" w:sz="4" w:space="0" w:color="auto"/>
              <w:right w:val="single" w:sz="4" w:space="0" w:color="auto"/>
            </w:tcBorders>
          </w:tcPr>
          <w:p w14:paraId="2D986C63" w14:textId="78A56770" w:rsidR="006B3DE4" w:rsidRPr="000B4E4D" w:rsidRDefault="00B46C70" w:rsidP="000B4E4D">
            <w:pPr>
              <w:pStyle w:val="TableText0"/>
              <w:rPr>
                <w:rFonts w:eastAsia="SimSun"/>
              </w:rPr>
            </w:pPr>
            <w:r w:rsidRPr="000B4E4D">
              <w:rPr>
                <w:rFonts w:eastAsia="SimSun" w:hint="eastAsia"/>
              </w:rPr>
              <w:t>无</w:t>
            </w:r>
          </w:p>
        </w:tc>
        <w:tc>
          <w:tcPr>
            <w:tcW w:w="4819" w:type="dxa"/>
            <w:tcBorders>
              <w:top w:val="single" w:sz="12" w:space="0" w:color="auto"/>
              <w:left w:val="single" w:sz="4" w:space="0" w:color="auto"/>
              <w:bottom w:val="single" w:sz="4" w:space="0" w:color="auto"/>
              <w:right w:val="single" w:sz="4" w:space="0" w:color="auto"/>
            </w:tcBorders>
          </w:tcPr>
          <w:p w14:paraId="4B82CFB5" w14:textId="77777777" w:rsidR="006B3DE4" w:rsidRPr="000B4E4D" w:rsidRDefault="006B3DE4" w:rsidP="000B4E4D">
            <w:pPr>
              <w:pStyle w:val="TableText0"/>
              <w:rPr>
                <w:rFonts w:eastAsia="SimSun"/>
              </w:rPr>
            </w:pPr>
          </w:p>
        </w:tc>
        <w:tc>
          <w:tcPr>
            <w:tcW w:w="879" w:type="dxa"/>
            <w:tcBorders>
              <w:top w:val="single" w:sz="12" w:space="0" w:color="auto"/>
              <w:left w:val="single" w:sz="4" w:space="0" w:color="auto"/>
              <w:bottom w:val="single" w:sz="4" w:space="0" w:color="auto"/>
              <w:right w:val="single" w:sz="4" w:space="0" w:color="auto"/>
            </w:tcBorders>
          </w:tcPr>
          <w:p w14:paraId="74672001" w14:textId="77777777" w:rsidR="006B3DE4" w:rsidRPr="000B4E4D" w:rsidRDefault="006B3DE4" w:rsidP="000B4E4D">
            <w:pPr>
              <w:pStyle w:val="TableText0"/>
              <w:rPr>
                <w:rFonts w:eastAsia="SimSun"/>
              </w:rPr>
            </w:pPr>
          </w:p>
        </w:tc>
        <w:tc>
          <w:tcPr>
            <w:tcW w:w="2806" w:type="dxa"/>
            <w:tcBorders>
              <w:top w:val="single" w:sz="12" w:space="0" w:color="auto"/>
              <w:left w:val="single" w:sz="4" w:space="0" w:color="auto"/>
              <w:bottom w:val="single" w:sz="4" w:space="0" w:color="auto"/>
              <w:right w:val="single" w:sz="12" w:space="0" w:color="auto"/>
            </w:tcBorders>
          </w:tcPr>
          <w:p w14:paraId="3343AA9E" w14:textId="77777777" w:rsidR="006B3DE4" w:rsidRPr="000B4E4D" w:rsidRDefault="006B3DE4" w:rsidP="000B4E4D">
            <w:pPr>
              <w:pStyle w:val="TableText0"/>
              <w:rPr>
                <w:rFonts w:eastAsia="SimSun"/>
              </w:rPr>
            </w:pPr>
          </w:p>
        </w:tc>
      </w:tr>
    </w:tbl>
    <w:p w14:paraId="2FCC308F" w14:textId="48546B8B" w:rsidR="006B3DE4" w:rsidRPr="000B4E4D" w:rsidRDefault="006B3DE4" w:rsidP="000B4E4D">
      <w:pPr>
        <w:pStyle w:val="TableNotitle"/>
        <w:rPr>
          <w:rFonts w:eastAsia="SimSun"/>
          <w:bCs/>
          <w:lang w:eastAsia="zh-CN"/>
        </w:rPr>
      </w:pPr>
      <w:r w:rsidRPr="000B4E4D">
        <w:rPr>
          <w:rFonts w:eastAsia="SimSun"/>
          <w:bCs/>
          <w:lang w:eastAsia="zh-CN"/>
        </w:rPr>
        <w:t>表</w:t>
      </w:r>
      <w:r w:rsidRPr="000B4E4D">
        <w:rPr>
          <w:rFonts w:eastAsia="SimSun"/>
          <w:bCs/>
          <w:lang w:eastAsia="zh-CN"/>
        </w:rPr>
        <w:t>6</w:t>
      </w:r>
      <w:r w:rsidR="000B4E4D" w:rsidRPr="000B4E4D">
        <w:rPr>
          <w:rFonts w:eastAsia="SimSun"/>
          <w:bCs/>
          <w:lang w:eastAsia="zh-CN"/>
        </w:rPr>
        <w:br/>
      </w:r>
      <w:r w:rsidRPr="000B4E4D">
        <w:rPr>
          <w:rFonts w:eastAsia="SimSun" w:hint="eastAsia"/>
          <w:bCs/>
          <w:lang w:eastAsia="zh-CN"/>
        </w:rPr>
        <w:t>第</w:t>
      </w:r>
      <w:r w:rsidR="00B46C70" w:rsidRPr="000B4E4D">
        <w:rPr>
          <w:rFonts w:eastAsia="SimSun"/>
          <w:bCs/>
          <w:lang w:eastAsia="zh-CN"/>
        </w:rPr>
        <w:t>20</w:t>
      </w:r>
      <w:r w:rsidRPr="000B4E4D">
        <w:rPr>
          <w:rFonts w:eastAsia="SimSun" w:hint="eastAsia"/>
          <w:bCs/>
          <w:lang w:eastAsia="zh-CN"/>
        </w:rPr>
        <w:t>研究组</w:t>
      </w:r>
      <w:r w:rsidRPr="000B4E4D">
        <w:rPr>
          <w:rFonts w:eastAsia="SimSun" w:hint="eastAsia"/>
          <w:bCs/>
          <w:lang w:eastAsia="zh-CN"/>
        </w:rPr>
        <w:t xml:space="preserve"> </w:t>
      </w:r>
      <w:r w:rsidRPr="000B4E4D">
        <w:rPr>
          <w:rFonts w:eastAsia="SimSun"/>
          <w:bCs/>
          <w:lang w:eastAsia="zh-CN"/>
        </w:rPr>
        <w:t xml:space="preserve">– </w:t>
      </w:r>
      <w:r w:rsidRPr="000B4E4D">
        <w:rPr>
          <w:rFonts w:eastAsia="SimSun" w:hint="eastAsia"/>
          <w:bCs/>
          <w:lang w:eastAsia="zh-CN"/>
        </w:rPr>
        <w:t>删除的课题</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241"/>
        <w:gridCol w:w="2834"/>
        <w:gridCol w:w="2895"/>
        <w:gridCol w:w="2796"/>
      </w:tblGrid>
      <w:tr w:rsidR="006B3DE4" w:rsidRPr="002F5D9E" w14:paraId="34EA0DCC" w14:textId="77777777" w:rsidTr="00B46C70">
        <w:trPr>
          <w:tblHeader/>
          <w:jc w:val="center"/>
        </w:trPr>
        <w:tc>
          <w:tcPr>
            <w:tcW w:w="1241" w:type="dxa"/>
            <w:tcBorders>
              <w:top w:val="single" w:sz="12" w:space="0" w:color="auto"/>
              <w:left w:val="single" w:sz="12" w:space="0" w:color="auto"/>
              <w:bottom w:val="single" w:sz="12" w:space="0" w:color="auto"/>
              <w:right w:val="single" w:sz="4" w:space="0" w:color="auto"/>
            </w:tcBorders>
            <w:hideMark/>
          </w:tcPr>
          <w:p w14:paraId="476FADAC" w14:textId="77777777" w:rsidR="006B3DE4" w:rsidRPr="000B4E4D" w:rsidRDefault="006B3DE4" w:rsidP="000B4E4D">
            <w:pPr>
              <w:pStyle w:val="TableHead0"/>
              <w:rPr>
                <w:rFonts w:ascii="SimSun" w:eastAsia="SimSun" w:hAnsi="SimSun"/>
                <w:bCs/>
              </w:rPr>
            </w:pPr>
            <w:r w:rsidRPr="000B4E4D">
              <w:rPr>
                <w:rFonts w:ascii="SimSun" w:eastAsia="SimSun" w:hAnsi="SimSun" w:cs="SimSun" w:hint="eastAsia"/>
                <w:bCs/>
                <w:lang w:eastAsia="zh-CN"/>
              </w:rPr>
              <w:t>课题</w:t>
            </w:r>
          </w:p>
        </w:tc>
        <w:tc>
          <w:tcPr>
            <w:tcW w:w="2834" w:type="dxa"/>
            <w:tcBorders>
              <w:top w:val="single" w:sz="12" w:space="0" w:color="auto"/>
              <w:left w:val="single" w:sz="4" w:space="0" w:color="auto"/>
              <w:bottom w:val="single" w:sz="12" w:space="0" w:color="auto"/>
              <w:right w:val="single" w:sz="4" w:space="0" w:color="auto"/>
            </w:tcBorders>
            <w:hideMark/>
          </w:tcPr>
          <w:p w14:paraId="22668384" w14:textId="77777777" w:rsidR="006B3DE4" w:rsidRPr="000B4E4D" w:rsidRDefault="006B3DE4" w:rsidP="000B4E4D">
            <w:pPr>
              <w:pStyle w:val="TableHead0"/>
              <w:rPr>
                <w:rFonts w:ascii="SimSun" w:eastAsia="SimSun" w:hAnsi="SimSun"/>
                <w:bCs/>
              </w:rPr>
            </w:pPr>
            <w:r w:rsidRPr="000B4E4D">
              <w:rPr>
                <w:rFonts w:ascii="SimSun" w:eastAsia="SimSun" w:hAnsi="SimSun" w:hint="eastAsia"/>
                <w:bCs/>
                <w:lang w:eastAsia="zh-CN"/>
              </w:rPr>
              <w:t>课题标题</w:t>
            </w:r>
          </w:p>
        </w:tc>
        <w:tc>
          <w:tcPr>
            <w:tcW w:w="2895" w:type="dxa"/>
            <w:tcBorders>
              <w:top w:val="single" w:sz="12" w:space="0" w:color="auto"/>
              <w:left w:val="single" w:sz="4" w:space="0" w:color="auto"/>
              <w:bottom w:val="single" w:sz="12" w:space="0" w:color="auto"/>
              <w:right w:val="single" w:sz="4" w:space="0" w:color="auto"/>
            </w:tcBorders>
            <w:hideMark/>
          </w:tcPr>
          <w:p w14:paraId="51D0253C" w14:textId="77777777" w:rsidR="006B3DE4" w:rsidRPr="000B4E4D" w:rsidRDefault="006B3DE4" w:rsidP="000B4E4D">
            <w:pPr>
              <w:pStyle w:val="TableHead0"/>
              <w:rPr>
                <w:rFonts w:ascii="SimSun" w:eastAsia="SimSun" w:hAnsi="SimSun"/>
                <w:bCs/>
              </w:rPr>
            </w:pPr>
            <w:r w:rsidRPr="000B4E4D">
              <w:rPr>
                <w:rFonts w:ascii="SimSun" w:eastAsia="SimSun" w:hAnsi="SimSun" w:hint="eastAsia"/>
                <w:bCs/>
                <w:lang w:eastAsia="zh-CN"/>
              </w:rPr>
              <w:t>报告人</w:t>
            </w:r>
          </w:p>
        </w:tc>
        <w:tc>
          <w:tcPr>
            <w:tcW w:w="2796" w:type="dxa"/>
            <w:tcBorders>
              <w:top w:val="single" w:sz="12" w:space="0" w:color="auto"/>
              <w:left w:val="single" w:sz="4" w:space="0" w:color="auto"/>
              <w:bottom w:val="single" w:sz="12" w:space="0" w:color="auto"/>
              <w:right w:val="single" w:sz="12" w:space="0" w:color="auto"/>
            </w:tcBorders>
            <w:hideMark/>
          </w:tcPr>
          <w:p w14:paraId="3931572C" w14:textId="77777777" w:rsidR="006B3DE4" w:rsidRPr="000B4E4D" w:rsidRDefault="006B3DE4" w:rsidP="000B4E4D">
            <w:pPr>
              <w:pStyle w:val="TableHead0"/>
              <w:rPr>
                <w:rFonts w:ascii="SimSun" w:eastAsia="SimSun" w:hAnsi="SimSun"/>
                <w:bCs/>
              </w:rPr>
            </w:pPr>
            <w:r w:rsidRPr="000B4E4D">
              <w:rPr>
                <w:rFonts w:ascii="SimSun" w:eastAsia="SimSun" w:hAnsi="SimSun" w:hint="eastAsia"/>
                <w:bCs/>
                <w:lang w:eastAsia="zh-CN"/>
              </w:rPr>
              <w:t>成果</w:t>
            </w:r>
          </w:p>
        </w:tc>
      </w:tr>
      <w:tr w:rsidR="006B3DE4" w:rsidRPr="002F5D9E" w14:paraId="33130E00" w14:textId="77777777" w:rsidTr="00B46C70">
        <w:trPr>
          <w:jc w:val="center"/>
        </w:trPr>
        <w:tc>
          <w:tcPr>
            <w:tcW w:w="1241" w:type="dxa"/>
            <w:tcBorders>
              <w:top w:val="single" w:sz="12" w:space="0" w:color="auto"/>
              <w:left w:val="single" w:sz="12" w:space="0" w:color="auto"/>
              <w:bottom w:val="single" w:sz="4" w:space="0" w:color="auto"/>
              <w:right w:val="single" w:sz="4" w:space="0" w:color="auto"/>
            </w:tcBorders>
          </w:tcPr>
          <w:p w14:paraId="12202AA5" w14:textId="51DE9E7E" w:rsidR="006B3DE4" w:rsidRPr="000B4E4D" w:rsidRDefault="00B46C70" w:rsidP="000B4E4D">
            <w:pPr>
              <w:pStyle w:val="TableText0"/>
              <w:rPr>
                <w:rFonts w:eastAsia="SimSun"/>
              </w:rPr>
            </w:pPr>
            <w:r w:rsidRPr="000B4E4D">
              <w:rPr>
                <w:rFonts w:eastAsia="SimSun" w:hint="eastAsia"/>
              </w:rPr>
              <w:t>无</w:t>
            </w:r>
          </w:p>
        </w:tc>
        <w:tc>
          <w:tcPr>
            <w:tcW w:w="2834" w:type="dxa"/>
            <w:tcBorders>
              <w:top w:val="single" w:sz="12" w:space="0" w:color="auto"/>
              <w:left w:val="single" w:sz="4" w:space="0" w:color="auto"/>
              <w:bottom w:val="single" w:sz="4" w:space="0" w:color="auto"/>
              <w:right w:val="single" w:sz="4" w:space="0" w:color="auto"/>
            </w:tcBorders>
          </w:tcPr>
          <w:p w14:paraId="7710C61E" w14:textId="77777777" w:rsidR="006B3DE4" w:rsidRPr="000B4E4D" w:rsidRDefault="006B3DE4" w:rsidP="000B4E4D">
            <w:pPr>
              <w:pStyle w:val="TableText0"/>
              <w:rPr>
                <w:rFonts w:eastAsia="SimSun"/>
              </w:rPr>
            </w:pPr>
          </w:p>
        </w:tc>
        <w:tc>
          <w:tcPr>
            <w:tcW w:w="2895" w:type="dxa"/>
            <w:tcBorders>
              <w:top w:val="single" w:sz="12" w:space="0" w:color="auto"/>
              <w:left w:val="single" w:sz="4" w:space="0" w:color="auto"/>
              <w:bottom w:val="single" w:sz="4" w:space="0" w:color="auto"/>
              <w:right w:val="single" w:sz="4" w:space="0" w:color="auto"/>
            </w:tcBorders>
          </w:tcPr>
          <w:p w14:paraId="598D665B" w14:textId="25FD6CB2" w:rsidR="006B3DE4" w:rsidRPr="000B4E4D" w:rsidRDefault="006B3DE4" w:rsidP="000B4E4D">
            <w:pPr>
              <w:pStyle w:val="TableText0"/>
              <w:rPr>
                <w:rFonts w:eastAsia="SimSun"/>
                <w:lang w:eastAsia="zh-CN"/>
              </w:rPr>
            </w:pPr>
          </w:p>
        </w:tc>
        <w:tc>
          <w:tcPr>
            <w:tcW w:w="2796" w:type="dxa"/>
            <w:tcBorders>
              <w:top w:val="single" w:sz="12" w:space="0" w:color="auto"/>
              <w:left w:val="single" w:sz="4" w:space="0" w:color="auto"/>
              <w:bottom w:val="single" w:sz="4" w:space="0" w:color="auto"/>
              <w:right w:val="single" w:sz="12" w:space="0" w:color="auto"/>
            </w:tcBorders>
          </w:tcPr>
          <w:p w14:paraId="209C9BD5" w14:textId="2117B813" w:rsidR="006B3DE4" w:rsidRPr="000B4E4D" w:rsidRDefault="006B3DE4" w:rsidP="000B4E4D">
            <w:pPr>
              <w:pStyle w:val="TableText0"/>
              <w:rPr>
                <w:rFonts w:eastAsia="SimSun"/>
                <w:lang w:eastAsia="zh-CN"/>
              </w:rPr>
            </w:pPr>
          </w:p>
        </w:tc>
      </w:tr>
    </w:tbl>
    <w:p w14:paraId="3348453C" w14:textId="7786D86F" w:rsidR="006B3DE4" w:rsidRPr="002F5D9E" w:rsidRDefault="006B3DE4" w:rsidP="00CA0B46">
      <w:pPr>
        <w:pStyle w:val="Heading1"/>
        <w:rPr>
          <w:lang w:eastAsia="zh-CN"/>
        </w:rPr>
      </w:pPr>
      <w:bookmarkStart w:id="421" w:name="_Toc320869653"/>
      <w:bookmarkStart w:id="422" w:name="_Toc449946855"/>
      <w:bookmarkStart w:id="423" w:name="_Toc95753288"/>
      <w:r w:rsidRPr="002F5D9E">
        <w:rPr>
          <w:lang w:eastAsia="zh-CN"/>
        </w:rPr>
        <w:lastRenderedPageBreak/>
        <w:t>3</w:t>
      </w:r>
      <w:r w:rsidRPr="002F5D9E">
        <w:rPr>
          <w:lang w:eastAsia="zh-CN"/>
        </w:rPr>
        <w:tab/>
        <w:t>201</w:t>
      </w:r>
      <w:r w:rsidR="00DE6C68" w:rsidRPr="002F5D9E">
        <w:rPr>
          <w:lang w:eastAsia="zh-CN"/>
        </w:rPr>
        <w:t>7</w:t>
      </w:r>
      <w:r w:rsidRPr="002F5D9E">
        <w:rPr>
          <w:lang w:eastAsia="zh-CN"/>
        </w:rPr>
        <w:t>-20</w:t>
      </w:r>
      <w:r w:rsidR="00DE6C68" w:rsidRPr="002F5D9E">
        <w:rPr>
          <w:lang w:eastAsia="zh-CN"/>
        </w:rPr>
        <w:t>2</w:t>
      </w:r>
      <w:r w:rsidR="00B46C70" w:rsidRPr="002F5D9E">
        <w:rPr>
          <w:lang w:eastAsia="zh-CN"/>
        </w:rPr>
        <w:t>1</w:t>
      </w:r>
      <w:r w:rsidRPr="002F5D9E">
        <w:rPr>
          <w:rFonts w:hint="eastAsia"/>
          <w:lang w:eastAsia="zh-CN"/>
        </w:rPr>
        <w:t>年研究期实现的工作成果</w:t>
      </w:r>
      <w:bookmarkEnd w:id="421"/>
      <w:bookmarkEnd w:id="422"/>
      <w:bookmarkEnd w:id="423"/>
    </w:p>
    <w:p w14:paraId="7694E543" w14:textId="77777777" w:rsidR="006B3DE4" w:rsidRPr="002F5D9E" w:rsidRDefault="006B3DE4" w:rsidP="00CA0B46">
      <w:pPr>
        <w:pStyle w:val="Heading2"/>
        <w:rPr>
          <w:lang w:eastAsia="zh-CN"/>
        </w:rPr>
      </w:pPr>
      <w:r w:rsidRPr="002F5D9E">
        <w:rPr>
          <w:lang w:eastAsia="zh-CN"/>
        </w:rPr>
        <w:t>3.1</w:t>
      </w:r>
      <w:r w:rsidRPr="002F5D9E">
        <w:rPr>
          <w:lang w:eastAsia="zh-CN"/>
        </w:rPr>
        <w:tab/>
      </w:r>
      <w:r w:rsidRPr="002F5D9E">
        <w:rPr>
          <w:rFonts w:hint="eastAsia"/>
          <w:lang w:eastAsia="zh-CN"/>
        </w:rPr>
        <w:t>概述</w:t>
      </w:r>
    </w:p>
    <w:p w14:paraId="492C2CB5" w14:textId="753E8394" w:rsidR="006B3DE4" w:rsidRPr="002F5D9E" w:rsidRDefault="006B3DE4" w:rsidP="006B3DE4">
      <w:pPr>
        <w:ind w:firstLineChars="200" w:firstLine="480"/>
        <w:rPr>
          <w:lang w:eastAsia="zh-CN"/>
        </w:rPr>
      </w:pPr>
      <w:r w:rsidRPr="002F5D9E">
        <w:rPr>
          <w:rFonts w:hint="eastAsia"/>
          <w:lang w:eastAsia="zh-CN"/>
        </w:rPr>
        <w:t>在本研究期，第</w:t>
      </w:r>
      <w:r w:rsidR="00B46C70" w:rsidRPr="002F5D9E">
        <w:rPr>
          <w:szCs w:val="24"/>
          <w:lang w:eastAsia="zh-CN"/>
        </w:rPr>
        <w:t>20</w:t>
      </w:r>
      <w:r w:rsidRPr="002F5D9E">
        <w:rPr>
          <w:rFonts w:hint="eastAsia"/>
          <w:lang w:eastAsia="zh-CN"/>
        </w:rPr>
        <w:t>研究组审查了</w:t>
      </w:r>
      <w:r w:rsidR="00B46C70" w:rsidRPr="002F5D9E">
        <w:rPr>
          <w:lang w:eastAsia="zh-CN"/>
        </w:rPr>
        <w:t>987</w:t>
      </w:r>
      <w:r w:rsidRPr="002F5D9E">
        <w:rPr>
          <w:rFonts w:hint="eastAsia"/>
          <w:lang w:eastAsia="zh-CN"/>
        </w:rPr>
        <w:t>份文稿并产生了大量临时文件（</w:t>
      </w:r>
      <w:r w:rsidRPr="002F5D9E">
        <w:rPr>
          <w:rFonts w:hint="eastAsia"/>
          <w:lang w:eastAsia="zh-CN"/>
        </w:rPr>
        <w:t>TD</w:t>
      </w:r>
      <w:r w:rsidRPr="002F5D9E">
        <w:rPr>
          <w:rFonts w:hint="eastAsia"/>
          <w:lang w:eastAsia="zh-CN"/>
        </w:rPr>
        <w:t>）和联络声明。研究组亦：</w:t>
      </w:r>
    </w:p>
    <w:p w14:paraId="3EBBEEDA" w14:textId="694161DB" w:rsidR="006B3DE4" w:rsidRPr="002F5D9E" w:rsidRDefault="006B3DE4" w:rsidP="006B3DE4">
      <w:pPr>
        <w:tabs>
          <w:tab w:val="clear" w:pos="2268"/>
          <w:tab w:val="left" w:pos="2608"/>
          <w:tab w:val="left" w:pos="3345"/>
        </w:tabs>
        <w:spacing w:before="80"/>
        <w:ind w:left="1134" w:hanging="1134"/>
        <w:rPr>
          <w:lang w:eastAsia="zh-CN"/>
        </w:rPr>
      </w:pPr>
      <w:r w:rsidRPr="002F5D9E">
        <w:rPr>
          <w:lang w:eastAsia="zh-CN"/>
        </w:rPr>
        <w:t>–</w:t>
      </w:r>
      <w:r w:rsidRPr="002F5D9E">
        <w:rPr>
          <w:lang w:eastAsia="zh-CN"/>
        </w:rPr>
        <w:tab/>
      </w:r>
      <w:r w:rsidRPr="002F5D9E">
        <w:rPr>
          <w:rFonts w:hint="eastAsia"/>
          <w:lang w:eastAsia="zh-CN"/>
        </w:rPr>
        <w:t>起草了</w:t>
      </w:r>
      <w:r w:rsidR="00CC6CE2" w:rsidRPr="002F5D9E">
        <w:rPr>
          <w:lang w:eastAsia="zh-CN"/>
        </w:rPr>
        <w:t>98</w:t>
      </w:r>
      <w:r w:rsidRPr="002F5D9E">
        <w:rPr>
          <w:rFonts w:hint="eastAsia"/>
          <w:lang w:eastAsia="zh-CN"/>
        </w:rPr>
        <w:t>份新建议书；</w:t>
      </w:r>
    </w:p>
    <w:p w14:paraId="4AC6E588" w14:textId="0D32BDF8" w:rsidR="006B3DE4" w:rsidRPr="002F5D9E" w:rsidRDefault="006B3DE4" w:rsidP="006B3DE4">
      <w:pPr>
        <w:tabs>
          <w:tab w:val="clear" w:pos="2268"/>
          <w:tab w:val="left" w:pos="2608"/>
          <w:tab w:val="left" w:pos="3345"/>
        </w:tabs>
        <w:spacing w:before="80"/>
        <w:ind w:left="1134" w:hanging="1134"/>
        <w:rPr>
          <w:lang w:eastAsia="zh-CN"/>
        </w:rPr>
      </w:pPr>
      <w:r w:rsidRPr="002F5D9E">
        <w:rPr>
          <w:lang w:eastAsia="zh-CN"/>
        </w:rPr>
        <w:t>–</w:t>
      </w:r>
      <w:r w:rsidRPr="002F5D9E">
        <w:rPr>
          <w:lang w:eastAsia="zh-CN"/>
        </w:rPr>
        <w:tab/>
      </w:r>
      <w:r w:rsidRPr="002F5D9E">
        <w:rPr>
          <w:rFonts w:hint="eastAsia"/>
          <w:lang w:eastAsia="zh-CN"/>
        </w:rPr>
        <w:t>修订</w:t>
      </w:r>
      <w:r w:rsidRPr="002F5D9E">
        <w:rPr>
          <w:lang w:eastAsia="zh-CN"/>
        </w:rPr>
        <w:t>/</w:t>
      </w:r>
      <w:r w:rsidRPr="002F5D9E">
        <w:rPr>
          <w:rFonts w:hint="eastAsia"/>
          <w:lang w:eastAsia="zh-CN"/>
        </w:rPr>
        <w:t>修正了</w:t>
      </w:r>
      <w:r w:rsidR="00CC6CE2" w:rsidRPr="002F5D9E">
        <w:rPr>
          <w:lang w:eastAsia="zh-CN"/>
        </w:rPr>
        <w:t>1</w:t>
      </w:r>
      <w:r w:rsidRPr="002F5D9E">
        <w:rPr>
          <w:rFonts w:hint="eastAsia"/>
          <w:lang w:eastAsia="zh-CN"/>
        </w:rPr>
        <w:t>份现有建议书；</w:t>
      </w:r>
    </w:p>
    <w:p w14:paraId="4B605F0F" w14:textId="6F6F9120" w:rsidR="006B3DE4" w:rsidRPr="002F5D9E" w:rsidRDefault="006B3DE4" w:rsidP="006B3DE4">
      <w:pPr>
        <w:tabs>
          <w:tab w:val="clear" w:pos="2268"/>
          <w:tab w:val="left" w:pos="2608"/>
          <w:tab w:val="left" w:pos="3345"/>
        </w:tabs>
        <w:spacing w:before="80"/>
        <w:ind w:left="1134" w:hanging="1134"/>
        <w:rPr>
          <w:lang w:eastAsia="zh-CN"/>
        </w:rPr>
      </w:pPr>
      <w:r w:rsidRPr="002F5D9E">
        <w:rPr>
          <w:lang w:eastAsia="zh-CN"/>
        </w:rPr>
        <w:t>–</w:t>
      </w:r>
      <w:r w:rsidRPr="002F5D9E">
        <w:rPr>
          <w:lang w:eastAsia="zh-CN"/>
        </w:rPr>
        <w:tab/>
      </w:r>
      <w:r w:rsidRPr="002F5D9E">
        <w:rPr>
          <w:rFonts w:hint="eastAsia"/>
          <w:lang w:eastAsia="zh-CN"/>
        </w:rPr>
        <w:t>起草了</w:t>
      </w:r>
      <w:r w:rsidR="00CC6CE2" w:rsidRPr="002F5D9E">
        <w:rPr>
          <w:rFonts w:hint="eastAsia"/>
          <w:lang w:eastAsia="zh-CN"/>
        </w:rPr>
        <w:t>1</w:t>
      </w:r>
      <w:r w:rsidR="00CC6CE2" w:rsidRPr="002F5D9E">
        <w:rPr>
          <w:lang w:eastAsia="zh-CN"/>
        </w:rPr>
        <w:t>5</w:t>
      </w:r>
      <w:r w:rsidR="00CC6CE2" w:rsidRPr="002F5D9E">
        <w:rPr>
          <w:rFonts w:hint="eastAsia"/>
          <w:lang w:eastAsia="zh-CN"/>
        </w:rPr>
        <w:t>份</w:t>
      </w:r>
      <w:r w:rsidRPr="002F5D9E">
        <w:rPr>
          <w:rFonts w:hint="eastAsia"/>
          <w:lang w:eastAsia="zh-CN"/>
        </w:rPr>
        <w:t>增补</w:t>
      </w:r>
      <w:r w:rsidR="00CC6CE2" w:rsidRPr="002F5D9E">
        <w:rPr>
          <w:rFonts w:hint="eastAsia"/>
          <w:lang w:eastAsia="zh-CN"/>
        </w:rPr>
        <w:t>；和</w:t>
      </w:r>
    </w:p>
    <w:p w14:paraId="4B2B9552" w14:textId="7C77CB85" w:rsidR="006B3DE4" w:rsidRPr="002F5D9E" w:rsidRDefault="006B3DE4" w:rsidP="006B3DE4">
      <w:pPr>
        <w:tabs>
          <w:tab w:val="clear" w:pos="2268"/>
          <w:tab w:val="left" w:pos="2608"/>
          <w:tab w:val="left" w:pos="3345"/>
        </w:tabs>
        <w:spacing w:before="80"/>
        <w:ind w:left="1134" w:hanging="1134"/>
        <w:rPr>
          <w:lang w:eastAsia="zh-CN"/>
        </w:rPr>
      </w:pPr>
      <w:r w:rsidRPr="002F5D9E">
        <w:rPr>
          <w:lang w:eastAsia="zh-CN"/>
        </w:rPr>
        <w:t>–</w:t>
      </w:r>
      <w:r w:rsidRPr="002F5D9E">
        <w:rPr>
          <w:lang w:eastAsia="zh-CN"/>
        </w:rPr>
        <w:tab/>
      </w:r>
      <w:bookmarkStart w:id="424" w:name="lt_pId947"/>
      <w:r w:rsidR="00CC6CE2" w:rsidRPr="002F5D9E">
        <w:rPr>
          <w:rFonts w:hint="eastAsia"/>
          <w:lang w:eastAsia="zh-CN"/>
        </w:rPr>
        <w:t>编写了</w:t>
      </w:r>
      <w:r w:rsidR="00CC6CE2" w:rsidRPr="002F5D9E">
        <w:rPr>
          <w:rFonts w:hint="eastAsia"/>
          <w:lang w:eastAsia="zh-CN"/>
        </w:rPr>
        <w:t>6</w:t>
      </w:r>
      <w:r w:rsidR="00CC6CE2" w:rsidRPr="002F5D9E">
        <w:rPr>
          <w:rFonts w:hint="eastAsia"/>
          <w:lang w:eastAsia="zh-CN"/>
        </w:rPr>
        <w:t>份资料性文本。</w:t>
      </w:r>
      <w:bookmarkEnd w:id="424"/>
    </w:p>
    <w:p w14:paraId="620C4095" w14:textId="77777777" w:rsidR="006B3DE4" w:rsidRPr="002F5D9E" w:rsidRDefault="006B3DE4" w:rsidP="00CA0B46">
      <w:pPr>
        <w:pStyle w:val="Heading2"/>
        <w:rPr>
          <w:lang w:eastAsia="zh-CN"/>
        </w:rPr>
      </w:pPr>
      <w:r w:rsidRPr="002F5D9E">
        <w:rPr>
          <w:lang w:eastAsia="zh-CN"/>
        </w:rPr>
        <w:t>3.2</w:t>
      </w:r>
      <w:r w:rsidRPr="002F5D9E">
        <w:rPr>
          <w:lang w:eastAsia="zh-CN"/>
        </w:rPr>
        <w:tab/>
      </w:r>
      <w:r w:rsidRPr="002F5D9E">
        <w:rPr>
          <w:rFonts w:hint="eastAsia"/>
          <w:lang w:eastAsia="zh-CN"/>
        </w:rPr>
        <w:t>主要成果</w:t>
      </w:r>
    </w:p>
    <w:p w14:paraId="0B166D26" w14:textId="70CB54A8" w:rsidR="006B3DE4" w:rsidRPr="002F5D9E" w:rsidRDefault="006B3DE4" w:rsidP="006B3DE4">
      <w:pPr>
        <w:tabs>
          <w:tab w:val="clear" w:pos="1134"/>
          <w:tab w:val="clear" w:pos="1871"/>
          <w:tab w:val="clear" w:pos="2268"/>
          <w:tab w:val="left" w:pos="794"/>
          <w:tab w:val="left" w:pos="1191"/>
          <w:tab w:val="left" w:pos="1588"/>
          <w:tab w:val="left" w:pos="1985"/>
        </w:tabs>
        <w:ind w:firstLineChars="200" w:firstLine="480"/>
        <w:rPr>
          <w:lang w:eastAsia="zh-CN"/>
        </w:rPr>
      </w:pPr>
      <w:r w:rsidRPr="002F5D9E">
        <w:rPr>
          <w:bCs/>
          <w:lang w:eastAsia="zh-CN"/>
        </w:rPr>
        <w:t>现将分配给</w:t>
      </w:r>
      <w:r w:rsidRPr="002F5D9E">
        <w:rPr>
          <w:rFonts w:hint="eastAsia"/>
          <w:lang w:eastAsia="zh-CN"/>
        </w:rPr>
        <w:t>第</w:t>
      </w:r>
      <w:r w:rsidR="00B46C70" w:rsidRPr="002F5D9E">
        <w:rPr>
          <w:lang w:eastAsia="zh-CN"/>
        </w:rPr>
        <w:t>20</w:t>
      </w:r>
      <w:r w:rsidRPr="002F5D9E">
        <w:rPr>
          <w:rFonts w:hint="eastAsia"/>
          <w:lang w:eastAsia="zh-CN"/>
        </w:rPr>
        <w:t>研究组</w:t>
      </w:r>
      <w:r w:rsidRPr="002F5D9E">
        <w:rPr>
          <w:lang w:eastAsia="zh-CN"/>
        </w:rPr>
        <w:t>的各项课题方面所取得的主要</w:t>
      </w:r>
      <w:r w:rsidRPr="002F5D9E">
        <w:rPr>
          <w:rFonts w:hint="eastAsia"/>
          <w:lang w:eastAsia="zh-CN"/>
        </w:rPr>
        <w:t>成</w:t>
      </w:r>
      <w:r w:rsidRPr="002F5D9E">
        <w:rPr>
          <w:lang w:eastAsia="zh-CN"/>
        </w:rPr>
        <w:t>果简介如下。对课题的正式答复见本</w:t>
      </w:r>
      <w:r w:rsidRPr="002F5D9E">
        <w:rPr>
          <w:rFonts w:hint="eastAsia"/>
          <w:lang w:eastAsia="zh-CN"/>
        </w:rPr>
        <w:t>报告附件</w:t>
      </w:r>
      <w:r w:rsidRPr="002F5D9E">
        <w:rPr>
          <w:rFonts w:hint="eastAsia"/>
          <w:lang w:eastAsia="zh-CN"/>
        </w:rPr>
        <w:t>1</w:t>
      </w:r>
      <w:r w:rsidRPr="002F5D9E">
        <w:rPr>
          <w:rFonts w:hint="eastAsia"/>
          <w:lang w:eastAsia="zh-CN"/>
        </w:rPr>
        <w:t>中</w:t>
      </w:r>
      <w:r w:rsidRPr="002F5D9E">
        <w:rPr>
          <w:lang w:eastAsia="zh-CN"/>
        </w:rPr>
        <w:t>的提要表。</w:t>
      </w:r>
    </w:p>
    <w:p w14:paraId="5DDF6E4B" w14:textId="411F6A90" w:rsidR="00B46C70" w:rsidRPr="002F5D9E" w:rsidRDefault="00B46C70" w:rsidP="00B46C70">
      <w:pPr>
        <w:tabs>
          <w:tab w:val="clear" w:pos="1134"/>
          <w:tab w:val="clear" w:pos="1871"/>
          <w:tab w:val="clear" w:pos="2268"/>
          <w:tab w:val="left" w:pos="420"/>
          <w:tab w:val="left" w:pos="794"/>
          <w:tab w:val="left" w:pos="1191"/>
          <w:tab w:val="left" w:pos="1588"/>
          <w:tab w:val="left" w:pos="1985"/>
        </w:tabs>
        <w:spacing w:before="240"/>
        <w:ind w:left="357" w:hanging="357"/>
        <w:rPr>
          <w:b/>
          <w:color w:val="000000"/>
          <w:szCs w:val="24"/>
          <w:lang w:eastAsia="zh-CN"/>
        </w:rPr>
      </w:pPr>
      <w:bookmarkStart w:id="425" w:name="lt_pId952"/>
      <w:r w:rsidRPr="002F5D9E">
        <w:rPr>
          <w:rFonts w:eastAsia="Malgun Gothic"/>
          <w:b/>
          <w:color w:val="000000"/>
          <w:szCs w:val="24"/>
          <w:lang w:eastAsia="zh-CN"/>
        </w:rPr>
        <w:t>a)</w:t>
      </w:r>
      <w:bookmarkEnd w:id="425"/>
      <w:r w:rsidRPr="002F5D9E">
        <w:rPr>
          <w:b/>
          <w:color w:val="000000"/>
          <w:szCs w:val="24"/>
          <w:lang w:eastAsia="zh-CN"/>
        </w:rPr>
        <w:tab/>
      </w:r>
      <w:bookmarkStart w:id="426" w:name="lt_pId953"/>
      <w:r w:rsidR="00AC1531">
        <w:rPr>
          <w:rFonts w:hint="eastAsia"/>
          <w:b/>
          <w:color w:val="000000"/>
          <w:szCs w:val="24"/>
          <w:lang w:eastAsia="zh-CN"/>
        </w:rPr>
        <w:t>第</w:t>
      </w:r>
      <w:r w:rsidR="00AC1531">
        <w:rPr>
          <w:b/>
          <w:color w:val="000000"/>
          <w:szCs w:val="24"/>
          <w:lang w:eastAsia="zh-CN"/>
        </w:rPr>
        <w:t>1</w:t>
      </w:r>
      <w:r w:rsidR="00AC1531" w:rsidRPr="002F5D9E">
        <w:rPr>
          <w:b/>
          <w:color w:val="000000"/>
          <w:szCs w:val="24"/>
          <w:lang w:eastAsia="zh-CN"/>
        </w:rPr>
        <w:t>/20</w:t>
      </w:r>
      <w:r w:rsidR="00AC1531">
        <w:rPr>
          <w:rFonts w:hint="eastAsia"/>
          <w:b/>
          <w:color w:val="000000"/>
          <w:szCs w:val="24"/>
          <w:lang w:eastAsia="zh-CN"/>
        </w:rPr>
        <w:t>号课题</w:t>
      </w:r>
      <w:r w:rsidR="00CC6CE2" w:rsidRPr="002F5D9E">
        <w:rPr>
          <w:rFonts w:hint="eastAsia"/>
          <w:b/>
          <w:color w:val="000000"/>
          <w:szCs w:val="24"/>
          <w:lang w:eastAsia="zh-CN"/>
        </w:rPr>
        <w:t>，</w:t>
      </w:r>
      <w:bookmarkEnd w:id="426"/>
      <w:r w:rsidR="004A515D">
        <w:rPr>
          <w:rFonts w:hint="eastAsia"/>
          <w:b/>
          <w:color w:val="000000"/>
          <w:szCs w:val="24"/>
          <w:lang w:eastAsia="zh-CN"/>
        </w:rPr>
        <w:t>物联网和智慧城市与社区</w:t>
      </w:r>
      <w:r w:rsidR="00CC6CE2" w:rsidRPr="002F5D9E">
        <w:rPr>
          <w:rFonts w:hint="eastAsia"/>
          <w:b/>
          <w:color w:val="000000"/>
          <w:szCs w:val="24"/>
          <w:lang w:eastAsia="zh-CN"/>
        </w:rPr>
        <w:t>应用和服务的互操作性和互联</w:t>
      </w:r>
    </w:p>
    <w:p w14:paraId="5F972A75" w14:textId="311E985B" w:rsidR="00B46C70" w:rsidRPr="002F5D9E" w:rsidRDefault="00CC6CE2" w:rsidP="00010AD4">
      <w:pPr>
        <w:tabs>
          <w:tab w:val="clear" w:pos="1134"/>
          <w:tab w:val="clear" w:pos="1871"/>
          <w:tab w:val="clear" w:pos="2268"/>
          <w:tab w:val="left" w:pos="794"/>
          <w:tab w:val="left" w:pos="1191"/>
          <w:tab w:val="left" w:pos="1588"/>
          <w:tab w:val="left" w:pos="1985"/>
        </w:tabs>
        <w:spacing w:before="240"/>
        <w:ind w:firstLineChars="200" w:firstLine="480"/>
        <w:rPr>
          <w:color w:val="000000"/>
          <w:szCs w:val="24"/>
          <w:lang w:eastAsia="zh-CN"/>
        </w:rPr>
      </w:pPr>
      <w:r w:rsidRPr="002F5D9E">
        <w:rPr>
          <w:rFonts w:hint="eastAsia"/>
          <w:lang w:eastAsia="zh-CN"/>
        </w:rPr>
        <w:t>第</w:t>
      </w:r>
      <w:r w:rsidRPr="002F5D9E">
        <w:rPr>
          <w:rFonts w:hint="eastAsia"/>
          <w:color w:val="000000"/>
          <w:szCs w:val="24"/>
          <w:lang w:eastAsia="zh-CN"/>
        </w:rPr>
        <w:t>1/20</w:t>
      </w:r>
      <w:r w:rsidRPr="002F5D9E">
        <w:rPr>
          <w:rFonts w:hint="eastAsia"/>
          <w:color w:val="000000"/>
          <w:szCs w:val="24"/>
          <w:lang w:eastAsia="zh-CN"/>
        </w:rPr>
        <w:t>号课题研究</w:t>
      </w:r>
      <w:r w:rsidRPr="002F5D9E">
        <w:rPr>
          <w:rFonts w:hint="eastAsia"/>
          <w:color w:val="000000"/>
          <w:szCs w:val="24"/>
          <w:lang w:eastAsia="zh-CN"/>
        </w:rPr>
        <w:t>I</w:t>
      </w:r>
      <w:r w:rsidRPr="002F5D9E">
        <w:rPr>
          <w:color w:val="000000"/>
          <w:szCs w:val="24"/>
          <w:lang w:eastAsia="zh-CN"/>
        </w:rPr>
        <w:t>CT</w:t>
      </w:r>
      <w:r w:rsidRPr="002F5D9E">
        <w:rPr>
          <w:rFonts w:hint="eastAsia"/>
          <w:color w:val="000000"/>
          <w:szCs w:val="24"/>
          <w:lang w:eastAsia="zh-CN"/>
        </w:rPr>
        <w:t>基础设施和相关模型（如实施和部署模型）的使用，以确保端到端连接和服务管理。</w:t>
      </w:r>
      <w:r w:rsidRPr="002F5D9E">
        <w:rPr>
          <w:rFonts w:eastAsia="Malgun Gothic"/>
          <w:color w:val="000000"/>
          <w:szCs w:val="24"/>
          <w:lang w:eastAsia="zh-CN"/>
        </w:rPr>
        <w:t>Q1/20</w:t>
      </w:r>
      <w:r w:rsidRPr="002F5D9E">
        <w:rPr>
          <w:rFonts w:hint="eastAsia"/>
          <w:color w:val="000000"/>
          <w:szCs w:val="24"/>
          <w:lang w:eastAsia="zh-CN"/>
        </w:rPr>
        <w:t>的任务包括：</w:t>
      </w:r>
    </w:p>
    <w:p w14:paraId="4544A3F8" w14:textId="4AC7C003" w:rsidR="00B46C70" w:rsidRPr="00010AD4" w:rsidRDefault="008D2098" w:rsidP="008D2098">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rFonts w:ascii="Calibri" w:eastAsia="Malgun Gothic" w:hAnsi="Calibri" w:cs="Calibri"/>
          <w:b/>
          <w:sz w:val="22"/>
          <w:szCs w:val="24"/>
          <w:lang w:eastAsia="zh-CN"/>
        </w:rPr>
      </w:pPr>
      <w:r w:rsidRPr="002F5D9E">
        <w:rPr>
          <w:rFonts w:hint="eastAsia"/>
          <w:lang w:eastAsia="zh-CN"/>
        </w:rPr>
        <w:t>酌情制定有关以下内容的建议书、报告、导则：</w:t>
      </w:r>
    </w:p>
    <w:p w14:paraId="75533649" w14:textId="5DB12595" w:rsidR="00B46C70" w:rsidRPr="002F5D9E" w:rsidRDefault="00010AD4" w:rsidP="00010AD4">
      <w:pPr>
        <w:pStyle w:val="enumlev1"/>
        <w:rPr>
          <w:lang w:eastAsia="zh-CN"/>
        </w:rPr>
      </w:pPr>
      <w:r w:rsidRPr="002F5D9E">
        <w:rPr>
          <w:lang w:eastAsia="zh-CN"/>
        </w:rPr>
        <w:t>–</w:t>
      </w:r>
      <w:r w:rsidRPr="002F5D9E">
        <w:rPr>
          <w:lang w:eastAsia="zh-CN"/>
        </w:rPr>
        <w:tab/>
      </w:r>
      <w:r w:rsidR="00984378" w:rsidRPr="002F5D9E">
        <w:rPr>
          <w:rFonts w:hint="eastAsia"/>
          <w:lang w:eastAsia="zh-CN"/>
        </w:rPr>
        <w:t>交付</w:t>
      </w:r>
      <w:r w:rsidR="00E02D06">
        <w:rPr>
          <w:rFonts w:hint="eastAsia"/>
          <w:lang w:eastAsia="zh-CN"/>
        </w:rPr>
        <w:t>物联网和智慧城市与社区</w:t>
      </w:r>
      <w:r w:rsidR="00984378" w:rsidRPr="002F5D9E">
        <w:rPr>
          <w:rFonts w:hint="eastAsia"/>
          <w:lang w:eastAsia="zh-CN"/>
        </w:rPr>
        <w:t>电子</w:t>
      </w:r>
      <w:r w:rsidR="00984378" w:rsidRPr="002F5D9E">
        <w:rPr>
          <w:lang w:eastAsia="zh-CN"/>
        </w:rPr>
        <w:t>/</w:t>
      </w:r>
      <w:r w:rsidR="00B43D05">
        <w:rPr>
          <w:rFonts w:hint="eastAsia"/>
          <w:lang w:eastAsia="zh-CN"/>
        </w:rPr>
        <w:t>智慧服务</w:t>
      </w:r>
      <w:r w:rsidR="00984378" w:rsidRPr="002F5D9E">
        <w:rPr>
          <w:rFonts w:hint="eastAsia"/>
          <w:lang w:eastAsia="zh-CN"/>
        </w:rPr>
        <w:t>的</w:t>
      </w:r>
      <w:r w:rsidR="00984378" w:rsidRPr="002F5D9E">
        <w:rPr>
          <w:rFonts w:hint="eastAsia"/>
          <w:lang w:eastAsia="zh-CN"/>
        </w:rPr>
        <w:t>I</w:t>
      </w:r>
      <w:r w:rsidR="00984378" w:rsidRPr="002F5D9E">
        <w:rPr>
          <w:lang w:eastAsia="zh-CN"/>
        </w:rPr>
        <w:t>CT</w:t>
      </w:r>
      <w:r w:rsidR="00984378" w:rsidRPr="002F5D9E">
        <w:rPr>
          <w:rFonts w:hint="eastAsia"/>
          <w:lang w:eastAsia="zh-CN"/>
        </w:rPr>
        <w:t>和物理基础设施</w:t>
      </w:r>
      <w:r w:rsidR="00CC6CE2" w:rsidRPr="002F5D9E">
        <w:rPr>
          <w:rFonts w:hint="eastAsia"/>
          <w:lang w:eastAsia="zh-CN"/>
        </w:rPr>
        <w:t>包括但不限于移动和固定电信网</w:t>
      </w:r>
      <w:r w:rsidR="00984378" w:rsidRPr="002F5D9E">
        <w:rPr>
          <w:rFonts w:hint="eastAsia"/>
          <w:lang w:eastAsia="zh-CN"/>
        </w:rPr>
        <w:t>络</w:t>
      </w:r>
      <w:r w:rsidR="00CC6CE2" w:rsidRPr="002F5D9E">
        <w:rPr>
          <w:rFonts w:hint="eastAsia"/>
          <w:lang w:eastAsia="zh-CN"/>
        </w:rPr>
        <w:t>、管道、智能建筑</w:t>
      </w:r>
      <w:r w:rsidR="00984378" w:rsidRPr="002F5D9E">
        <w:rPr>
          <w:rFonts w:hint="eastAsia"/>
          <w:lang w:eastAsia="zh-CN"/>
        </w:rPr>
        <w:t>系统</w:t>
      </w:r>
      <w:r w:rsidR="00CC6CE2" w:rsidRPr="002F5D9E">
        <w:rPr>
          <w:rFonts w:hint="eastAsia"/>
          <w:lang w:eastAsia="zh-CN"/>
        </w:rPr>
        <w:t>、</w:t>
      </w:r>
      <w:r w:rsidR="00984378" w:rsidRPr="002F5D9E">
        <w:rPr>
          <w:rFonts w:hint="eastAsia"/>
          <w:lang w:eastAsia="zh-CN"/>
        </w:rPr>
        <w:t>信息和交通系统、大数据系统和其它设施；</w:t>
      </w:r>
    </w:p>
    <w:p w14:paraId="33047B46" w14:textId="5637A372" w:rsidR="001F12DE" w:rsidRPr="002F5D9E" w:rsidRDefault="00010AD4" w:rsidP="00010AD4">
      <w:pPr>
        <w:pStyle w:val="enumlev1"/>
        <w:rPr>
          <w:lang w:eastAsia="zh-CN"/>
        </w:rPr>
      </w:pPr>
      <w:r w:rsidRPr="002F5D9E">
        <w:rPr>
          <w:lang w:eastAsia="zh-CN"/>
        </w:rPr>
        <w:t>–</w:t>
      </w:r>
      <w:r w:rsidRPr="002F5D9E">
        <w:rPr>
          <w:lang w:eastAsia="zh-CN"/>
        </w:rPr>
        <w:tab/>
      </w:r>
      <w:r w:rsidR="00E02D06">
        <w:rPr>
          <w:rFonts w:hint="eastAsia"/>
          <w:lang w:eastAsia="zh-CN"/>
        </w:rPr>
        <w:t>物联网和智慧城市与社区</w:t>
      </w:r>
      <w:r w:rsidR="001F12DE" w:rsidRPr="002F5D9E">
        <w:rPr>
          <w:rFonts w:hint="eastAsia"/>
          <w:lang w:eastAsia="zh-CN"/>
        </w:rPr>
        <w:t>的</w:t>
      </w:r>
      <w:r w:rsidR="001F12DE" w:rsidRPr="002F5D9E">
        <w:rPr>
          <w:rFonts w:hint="eastAsia"/>
          <w:lang w:eastAsia="zh-CN"/>
        </w:rPr>
        <w:t>I</w:t>
      </w:r>
      <w:r w:rsidR="001F12DE" w:rsidRPr="002F5D9E">
        <w:rPr>
          <w:lang w:eastAsia="zh-CN"/>
        </w:rPr>
        <w:t>CT</w:t>
      </w:r>
      <w:r w:rsidR="001F12DE" w:rsidRPr="002F5D9E">
        <w:rPr>
          <w:rFonts w:hint="eastAsia"/>
          <w:lang w:eastAsia="zh-CN"/>
        </w:rPr>
        <w:t>基础设施的使用和实施模型；</w:t>
      </w:r>
    </w:p>
    <w:p w14:paraId="4DF9FF00" w14:textId="2F862E7F" w:rsidR="001F12DE" w:rsidRPr="002F5D9E" w:rsidRDefault="00010AD4" w:rsidP="00010AD4">
      <w:pPr>
        <w:pStyle w:val="enumlev1"/>
        <w:rPr>
          <w:lang w:eastAsia="zh-CN"/>
        </w:rPr>
      </w:pPr>
      <w:r w:rsidRPr="002F5D9E">
        <w:rPr>
          <w:lang w:eastAsia="zh-CN"/>
        </w:rPr>
        <w:t>–</w:t>
      </w:r>
      <w:r w:rsidRPr="002F5D9E">
        <w:rPr>
          <w:lang w:eastAsia="zh-CN"/>
        </w:rPr>
        <w:tab/>
      </w:r>
      <w:r w:rsidR="001F12DE" w:rsidRPr="002F5D9E">
        <w:rPr>
          <w:rFonts w:hint="eastAsia"/>
          <w:lang w:eastAsia="zh-CN"/>
        </w:rPr>
        <w:t>为</w:t>
      </w:r>
      <w:r w:rsidR="00E02D06">
        <w:rPr>
          <w:rFonts w:hint="eastAsia"/>
          <w:lang w:eastAsia="zh-CN"/>
        </w:rPr>
        <w:t>物联网和智慧城市与社区</w:t>
      </w:r>
      <w:r w:rsidR="001F12DE" w:rsidRPr="002F5D9E">
        <w:rPr>
          <w:rFonts w:hint="eastAsia"/>
          <w:lang w:eastAsia="zh-CN"/>
        </w:rPr>
        <w:t>高效、经济地部署</w:t>
      </w:r>
      <w:r w:rsidR="001F12DE" w:rsidRPr="002F5D9E">
        <w:rPr>
          <w:rFonts w:hint="eastAsia"/>
          <w:lang w:eastAsia="zh-CN"/>
        </w:rPr>
        <w:t>I</w:t>
      </w:r>
      <w:r w:rsidR="001F12DE" w:rsidRPr="002F5D9E">
        <w:rPr>
          <w:lang w:eastAsia="zh-CN"/>
        </w:rPr>
        <w:t>CT</w:t>
      </w:r>
      <w:r w:rsidR="001F12DE" w:rsidRPr="002F5D9E">
        <w:rPr>
          <w:rFonts w:hint="eastAsia"/>
          <w:lang w:eastAsia="zh-CN"/>
        </w:rPr>
        <w:t>网络和基础设施的最佳实践；</w:t>
      </w:r>
    </w:p>
    <w:p w14:paraId="0AB88349" w14:textId="49B28F0F" w:rsidR="001F12DE" w:rsidRPr="002F5D9E" w:rsidRDefault="00010AD4" w:rsidP="00010AD4">
      <w:pPr>
        <w:pStyle w:val="enumlev1"/>
        <w:rPr>
          <w:lang w:eastAsia="zh-CN"/>
        </w:rPr>
      </w:pPr>
      <w:r w:rsidRPr="002F5D9E">
        <w:rPr>
          <w:lang w:eastAsia="zh-CN"/>
        </w:rPr>
        <w:t>–</w:t>
      </w:r>
      <w:r w:rsidRPr="002F5D9E">
        <w:rPr>
          <w:lang w:eastAsia="zh-CN"/>
        </w:rPr>
        <w:tab/>
      </w:r>
      <w:r w:rsidR="001F12DE" w:rsidRPr="002F5D9E">
        <w:rPr>
          <w:rFonts w:hint="eastAsia"/>
          <w:lang w:eastAsia="zh-CN"/>
        </w:rPr>
        <w:t>跨</w:t>
      </w:r>
      <w:r w:rsidR="00E02D06">
        <w:rPr>
          <w:rFonts w:hint="eastAsia"/>
          <w:lang w:eastAsia="zh-CN"/>
        </w:rPr>
        <w:t>物联网和智慧城市与社区</w:t>
      </w:r>
      <w:r w:rsidR="001F12DE" w:rsidRPr="002F5D9E">
        <w:rPr>
          <w:rFonts w:hint="eastAsia"/>
          <w:lang w:eastAsia="zh-CN"/>
        </w:rPr>
        <w:t>垂直领域和技术的互操作性和集成；</w:t>
      </w:r>
    </w:p>
    <w:p w14:paraId="63914AA7" w14:textId="622712E1" w:rsidR="001F12DE" w:rsidRPr="002F5D9E" w:rsidRDefault="00010AD4" w:rsidP="00010AD4">
      <w:pPr>
        <w:pStyle w:val="enumlev1"/>
        <w:rPr>
          <w:lang w:eastAsia="zh-CN"/>
        </w:rPr>
      </w:pPr>
      <w:r w:rsidRPr="002F5D9E">
        <w:rPr>
          <w:lang w:eastAsia="zh-CN"/>
        </w:rPr>
        <w:t>–</w:t>
      </w:r>
      <w:r w:rsidRPr="002F5D9E">
        <w:rPr>
          <w:lang w:eastAsia="zh-CN"/>
        </w:rPr>
        <w:tab/>
      </w:r>
      <w:r w:rsidR="001F12DE" w:rsidRPr="002F5D9E">
        <w:rPr>
          <w:rFonts w:hint="eastAsia"/>
          <w:lang w:eastAsia="zh-CN"/>
        </w:rPr>
        <w:t>物联网系统和设备的端到端连接和互操作性，</w:t>
      </w:r>
      <w:r w:rsidR="0023461B" w:rsidRPr="002F5D9E">
        <w:rPr>
          <w:rFonts w:hint="eastAsia"/>
          <w:lang w:eastAsia="zh-CN"/>
        </w:rPr>
        <w:t>可</w:t>
      </w:r>
      <w:r w:rsidR="00E02D06">
        <w:rPr>
          <w:rFonts w:hint="eastAsia"/>
          <w:lang w:eastAsia="zh-CN"/>
        </w:rPr>
        <w:t>用于</w:t>
      </w:r>
      <w:r w:rsidR="001F12DE" w:rsidRPr="002F5D9E">
        <w:rPr>
          <w:rFonts w:hint="eastAsia"/>
          <w:lang w:eastAsia="zh-CN"/>
        </w:rPr>
        <w:t>支持交付</w:t>
      </w:r>
      <w:r w:rsidR="00E02D06">
        <w:rPr>
          <w:rFonts w:hint="eastAsia"/>
          <w:lang w:eastAsia="zh-CN"/>
        </w:rPr>
        <w:t>物联网和智慧城市与社区</w:t>
      </w:r>
      <w:r w:rsidR="001F12DE" w:rsidRPr="002F5D9E">
        <w:rPr>
          <w:rFonts w:hint="eastAsia"/>
          <w:lang w:eastAsia="zh-CN"/>
        </w:rPr>
        <w:t>电子</w:t>
      </w:r>
      <w:r w:rsidR="001F12DE" w:rsidRPr="002F5D9E">
        <w:rPr>
          <w:lang w:eastAsia="zh-CN"/>
        </w:rPr>
        <w:t>/</w:t>
      </w:r>
      <w:r w:rsidR="00B43D05">
        <w:rPr>
          <w:rFonts w:hint="eastAsia"/>
          <w:lang w:eastAsia="zh-CN"/>
        </w:rPr>
        <w:t>智慧服务</w:t>
      </w:r>
      <w:r w:rsidR="001F12DE" w:rsidRPr="002F5D9E">
        <w:rPr>
          <w:rFonts w:hint="eastAsia"/>
          <w:lang w:eastAsia="zh-CN"/>
        </w:rPr>
        <w:t>；</w:t>
      </w:r>
    </w:p>
    <w:p w14:paraId="63B4DC49" w14:textId="100C392D" w:rsidR="001F12DE" w:rsidRPr="002F5D9E" w:rsidRDefault="00010AD4" w:rsidP="00010AD4">
      <w:pPr>
        <w:pStyle w:val="enumlev1"/>
        <w:rPr>
          <w:lang w:eastAsia="zh-CN"/>
        </w:rPr>
      </w:pPr>
      <w:r w:rsidRPr="002F5D9E">
        <w:rPr>
          <w:lang w:eastAsia="zh-CN"/>
        </w:rPr>
        <w:t>–</w:t>
      </w:r>
      <w:r w:rsidRPr="002F5D9E">
        <w:rPr>
          <w:lang w:eastAsia="zh-CN"/>
        </w:rPr>
        <w:tab/>
      </w:r>
      <w:r w:rsidR="0023461B" w:rsidRPr="002F5D9E">
        <w:rPr>
          <w:rFonts w:hint="eastAsia"/>
          <w:lang w:eastAsia="zh-CN"/>
        </w:rPr>
        <w:t>有关</w:t>
      </w:r>
      <w:r w:rsidR="001F12DE" w:rsidRPr="002F5D9E">
        <w:rPr>
          <w:rFonts w:hint="eastAsia"/>
          <w:lang w:eastAsia="zh-CN"/>
        </w:rPr>
        <w:t>物联网互操作性的技术、</w:t>
      </w:r>
      <w:r w:rsidR="0023461B" w:rsidRPr="002F5D9E">
        <w:rPr>
          <w:rFonts w:hint="eastAsia"/>
          <w:lang w:eastAsia="zh-CN"/>
        </w:rPr>
        <w:t>句</w:t>
      </w:r>
      <w:r w:rsidR="001F12DE" w:rsidRPr="002F5D9E">
        <w:rPr>
          <w:rFonts w:hint="eastAsia"/>
          <w:lang w:eastAsia="zh-CN"/>
        </w:rPr>
        <w:t>法和语义</w:t>
      </w:r>
      <w:r w:rsidR="0023461B" w:rsidRPr="002F5D9E">
        <w:rPr>
          <w:rFonts w:hint="eastAsia"/>
          <w:lang w:eastAsia="zh-CN"/>
        </w:rPr>
        <w:t>问题</w:t>
      </w:r>
      <w:r w:rsidR="001F12DE" w:rsidRPr="002F5D9E">
        <w:rPr>
          <w:rFonts w:hint="eastAsia"/>
          <w:lang w:eastAsia="zh-CN"/>
        </w:rPr>
        <w:t>，以及用于物联网应用和服务互操作性的中间件和平台；</w:t>
      </w:r>
    </w:p>
    <w:p w14:paraId="03FA7003" w14:textId="3FFA3B5B" w:rsidR="00B46C70" w:rsidRPr="002F5D9E" w:rsidRDefault="00010AD4" w:rsidP="00010AD4">
      <w:pPr>
        <w:pStyle w:val="enumlev1"/>
        <w:rPr>
          <w:rFonts w:eastAsia="Malgun Gothic"/>
          <w:lang w:eastAsia="zh-CN"/>
        </w:rPr>
      </w:pPr>
      <w:r w:rsidRPr="002F5D9E">
        <w:rPr>
          <w:lang w:eastAsia="zh-CN"/>
        </w:rPr>
        <w:t>–</w:t>
      </w:r>
      <w:r w:rsidRPr="002F5D9E">
        <w:rPr>
          <w:lang w:eastAsia="zh-CN"/>
        </w:rPr>
        <w:tab/>
      </w:r>
      <w:r w:rsidR="00E61DBF" w:rsidRPr="002F5D9E">
        <w:rPr>
          <w:rFonts w:hint="eastAsia"/>
          <w:lang w:eastAsia="zh-CN"/>
        </w:rPr>
        <w:t>实现不同垂直行业之间的数据互操作性的数据集和格式；</w:t>
      </w:r>
    </w:p>
    <w:p w14:paraId="39A7E2C8" w14:textId="7DC3DAE3" w:rsidR="00B46C70" w:rsidRPr="002F5D9E" w:rsidRDefault="00010AD4" w:rsidP="00010AD4">
      <w:pPr>
        <w:pStyle w:val="enumlev1"/>
        <w:rPr>
          <w:lang w:eastAsia="zh-CN"/>
        </w:rPr>
      </w:pPr>
      <w:r w:rsidRPr="002F5D9E">
        <w:rPr>
          <w:lang w:eastAsia="zh-CN"/>
        </w:rPr>
        <w:t>–</w:t>
      </w:r>
      <w:r w:rsidRPr="002F5D9E">
        <w:rPr>
          <w:lang w:eastAsia="zh-CN"/>
        </w:rPr>
        <w:tab/>
      </w:r>
      <w:r w:rsidR="00E02D06">
        <w:rPr>
          <w:rFonts w:hint="eastAsia"/>
          <w:lang w:eastAsia="zh-CN"/>
        </w:rPr>
        <w:t>物联网和智慧城市与社区的</w:t>
      </w:r>
      <w:r w:rsidR="0023461B" w:rsidRPr="002F5D9E">
        <w:rPr>
          <w:rFonts w:hint="eastAsia"/>
          <w:lang w:eastAsia="zh-CN"/>
        </w:rPr>
        <w:t>大数据概述、要求和生态系统，包括为数据分析、分布式数据计算、实时大数据加密开发标准化的高效系统；</w:t>
      </w:r>
    </w:p>
    <w:p w14:paraId="78B3D544" w14:textId="19CAD7D5" w:rsidR="00B46C70" w:rsidRPr="003B1990" w:rsidRDefault="001E2308" w:rsidP="003B1990">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rFonts w:ascii="Calibri" w:eastAsia="Malgun Gothic" w:hAnsi="Calibri" w:cs="Calibri"/>
          <w:b/>
          <w:sz w:val="22"/>
          <w:szCs w:val="24"/>
          <w:lang w:eastAsia="zh-CN"/>
        </w:rPr>
      </w:pPr>
      <w:r>
        <w:rPr>
          <w:rFonts w:hint="eastAsia"/>
          <w:color w:val="000000"/>
          <w:szCs w:val="24"/>
          <w:lang w:eastAsia="zh-CN"/>
        </w:rPr>
        <w:t>为</w:t>
      </w:r>
      <w:r w:rsidRPr="002F5D9E">
        <w:rPr>
          <w:rFonts w:hint="eastAsia"/>
          <w:color w:val="000000"/>
          <w:szCs w:val="24"/>
          <w:lang w:eastAsia="zh-CN"/>
        </w:rPr>
        <w:t>国际电联内部以及</w:t>
      </w:r>
      <w:r w:rsidRPr="002F5D9E">
        <w:rPr>
          <w:rFonts w:hint="eastAsia"/>
          <w:color w:val="000000"/>
          <w:szCs w:val="24"/>
          <w:lang w:eastAsia="zh-CN"/>
        </w:rPr>
        <w:t>ITU-T</w:t>
      </w:r>
      <w:r w:rsidRPr="002F5D9E">
        <w:rPr>
          <w:rFonts w:hint="eastAsia"/>
          <w:color w:val="000000"/>
          <w:szCs w:val="24"/>
          <w:lang w:eastAsia="zh-CN"/>
        </w:rPr>
        <w:t>与相关标准制定组织（</w:t>
      </w:r>
      <w:r w:rsidRPr="002F5D9E">
        <w:rPr>
          <w:rFonts w:hint="eastAsia"/>
          <w:color w:val="000000"/>
          <w:szCs w:val="24"/>
          <w:lang w:eastAsia="zh-CN"/>
        </w:rPr>
        <w:t>SDO</w:t>
      </w:r>
      <w:r w:rsidRPr="002F5D9E">
        <w:rPr>
          <w:rFonts w:hint="eastAsia"/>
          <w:color w:val="000000"/>
          <w:szCs w:val="24"/>
          <w:lang w:eastAsia="zh-CN"/>
        </w:rPr>
        <w:t>）、联盟和论坛之间就该领域联合活动开展必要协作</w:t>
      </w:r>
      <w:r>
        <w:rPr>
          <w:rFonts w:hint="eastAsia"/>
          <w:color w:val="000000"/>
          <w:szCs w:val="24"/>
          <w:lang w:eastAsia="zh-CN"/>
        </w:rPr>
        <w:t>。</w:t>
      </w:r>
    </w:p>
    <w:p w14:paraId="26097DE7" w14:textId="7BE46054" w:rsidR="00B46C70" w:rsidRPr="002F5D9E" w:rsidRDefault="00E34152" w:rsidP="003B1990">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rFonts w:eastAsia="Batang"/>
          <w:szCs w:val="24"/>
          <w:lang w:eastAsia="zh-CN"/>
        </w:rPr>
      </w:pPr>
      <w:bookmarkStart w:id="427" w:name="lt_pId966"/>
      <w:r w:rsidRPr="002F5D9E">
        <w:rPr>
          <w:rFonts w:hint="eastAsia"/>
          <w:lang w:eastAsia="zh-CN"/>
        </w:rPr>
        <w:t>在本研究期，</w:t>
      </w:r>
      <w:r w:rsidRPr="002F5D9E">
        <w:rPr>
          <w:rFonts w:eastAsia="Batang"/>
          <w:szCs w:val="24"/>
          <w:lang w:eastAsia="zh-CN"/>
        </w:rPr>
        <w:t>Q1/20</w:t>
      </w:r>
      <w:r w:rsidRPr="002F5D9E">
        <w:rPr>
          <w:rFonts w:eastAsiaTheme="minorEastAsia" w:hint="eastAsia"/>
          <w:szCs w:val="24"/>
          <w:lang w:eastAsia="zh-CN"/>
        </w:rPr>
        <w:t>起草了</w:t>
      </w:r>
      <w:r w:rsidRPr="002F5D9E">
        <w:rPr>
          <w:rFonts w:eastAsiaTheme="minorEastAsia" w:hint="eastAsia"/>
          <w:szCs w:val="24"/>
          <w:lang w:eastAsia="zh-CN"/>
        </w:rPr>
        <w:t>4</w:t>
      </w:r>
      <w:r w:rsidRPr="002F5D9E">
        <w:rPr>
          <w:rFonts w:eastAsiaTheme="minorEastAsia"/>
          <w:szCs w:val="24"/>
          <w:lang w:eastAsia="zh-CN"/>
        </w:rPr>
        <w:t xml:space="preserve"> </w:t>
      </w:r>
      <w:r w:rsidRPr="002F5D9E">
        <w:rPr>
          <w:rFonts w:eastAsiaTheme="minorEastAsia" w:hint="eastAsia"/>
          <w:szCs w:val="24"/>
          <w:lang w:eastAsia="zh-CN"/>
        </w:rPr>
        <w:t>份新建议书和</w:t>
      </w:r>
      <w:r w:rsidRPr="002F5D9E">
        <w:rPr>
          <w:rFonts w:eastAsiaTheme="minorEastAsia" w:hint="eastAsia"/>
          <w:szCs w:val="24"/>
          <w:lang w:eastAsia="zh-CN"/>
        </w:rPr>
        <w:t>2</w:t>
      </w:r>
      <w:r w:rsidRPr="002F5D9E">
        <w:rPr>
          <w:rFonts w:eastAsiaTheme="minorEastAsia" w:hint="eastAsia"/>
          <w:szCs w:val="24"/>
          <w:lang w:eastAsia="zh-CN"/>
        </w:rPr>
        <w:t>份新的增补：</w:t>
      </w:r>
      <w:bookmarkEnd w:id="427"/>
    </w:p>
    <w:p w14:paraId="552FC57B" w14:textId="4A9194D4" w:rsidR="00B46C70" w:rsidRPr="002F5D9E" w:rsidRDefault="003B1990" w:rsidP="003B1990">
      <w:pPr>
        <w:pStyle w:val="enumlev1"/>
        <w:rPr>
          <w:rFonts w:eastAsia="Batang"/>
          <w:szCs w:val="24"/>
          <w:lang w:eastAsia="zh-CN"/>
        </w:rPr>
      </w:pPr>
      <w:r w:rsidRPr="003B1990">
        <w:rPr>
          <w:rFonts w:eastAsia="Batang"/>
          <w:szCs w:val="24"/>
          <w:lang w:eastAsia="zh-CN"/>
        </w:rPr>
        <w:t>•</w:t>
      </w:r>
      <w:r>
        <w:rPr>
          <w:rFonts w:eastAsia="Batang"/>
          <w:szCs w:val="24"/>
          <w:lang w:eastAsia="zh-CN"/>
        </w:rPr>
        <w:tab/>
      </w:r>
      <w:r w:rsidR="00E34152" w:rsidRPr="002F5D9E">
        <w:rPr>
          <w:rFonts w:eastAsia="Batang"/>
          <w:szCs w:val="24"/>
          <w:lang w:eastAsia="zh-CN"/>
        </w:rPr>
        <w:t>ITU-T Y.4200</w:t>
      </w:r>
      <w:r w:rsidR="003A2D2B" w:rsidRPr="002F5D9E">
        <w:rPr>
          <w:lang w:eastAsia="zh-CN"/>
        </w:rPr>
        <w:t>建议书</w:t>
      </w:r>
      <w:r w:rsidR="00E34152" w:rsidRPr="002F5D9E">
        <w:rPr>
          <w:rFonts w:hint="eastAsia"/>
          <w:lang w:eastAsia="zh-CN"/>
        </w:rPr>
        <w:t>“</w:t>
      </w:r>
      <w:r w:rsidR="00E34152" w:rsidRPr="002F5D9E">
        <w:rPr>
          <w:rFonts w:ascii="SimSun" w:hAnsi="SimSun" w:cs="Arial"/>
          <w:color w:val="000000"/>
          <w:szCs w:val="24"/>
          <w:lang w:eastAsia="zh-CN"/>
        </w:rPr>
        <w:t>智慧城市的平台互操作</w:t>
      </w:r>
      <w:r w:rsidR="00E34152" w:rsidRPr="002F5D9E">
        <w:rPr>
          <w:rFonts w:ascii="SimSun" w:hAnsi="SimSun" w:cs="Microsoft YaHei" w:hint="eastAsia"/>
          <w:color w:val="000000"/>
          <w:szCs w:val="24"/>
          <w:lang w:eastAsia="zh-CN"/>
        </w:rPr>
        <w:t>性要求</w:t>
      </w:r>
      <w:r w:rsidR="00E34152" w:rsidRPr="002F5D9E">
        <w:rPr>
          <w:rFonts w:hint="eastAsia"/>
          <w:lang w:eastAsia="zh-CN"/>
        </w:rPr>
        <w:t>”</w:t>
      </w:r>
      <w:r w:rsidR="003A2D2B" w:rsidRPr="002F5D9E">
        <w:rPr>
          <w:lang w:eastAsia="zh-CN"/>
        </w:rPr>
        <w:t>规定了智慧城市平台（</w:t>
      </w:r>
      <w:r w:rsidR="003A2D2B" w:rsidRPr="002F5D9E">
        <w:rPr>
          <w:lang w:eastAsia="zh-CN"/>
        </w:rPr>
        <w:t>SCP</w:t>
      </w:r>
      <w:r w:rsidR="003A2D2B" w:rsidRPr="002F5D9E">
        <w:rPr>
          <w:lang w:eastAsia="zh-CN"/>
        </w:rPr>
        <w:t>）的互操作性要求和参考点，以确保城市服务的正常运行。</w:t>
      </w:r>
      <w:r w:rsidR="003A2D2B" w:rsidRPr="002F5D9E">
        <w:rPr>
          <w:lang w:eastAsia="zh-CN"/>
        </w:rPr>
        <w:t>SCP</w:t>
      </w:r>
      <w:r w:rsidR="003A2D2B" w:rsidRPr="002F5D9E">
        <w:rPr>
          <w:lang w:eastAsia="zh-CN"/>
        </w:rPr>
        <w:t>为智慧城市提供服务。</w:t>
      </w:r>
      <w:r w:rsidR="003A2D2B" w:rsidRPr="002F5D9E">
        <w:rPr>
          <w:lang w:eastAsia="zh-CN"/>
        </w:rPr>
        <w:t>SCP</w:t>
      </w:r>
      <w:r w:rsidR="003A2D2B" w:rsidRPr="002F5D9E">
        <w:rPr>
          <w:lang w:eastAsia="zh-CN"/>
        </w:rPr>
        <w:t>之间的互操作性可以增加服务种类并提高其质量。它可以为公</w:t>
      </w:r>
      <w:r w:rsidR="003A2D2B" w:rsidRPr="002F5D9E">
        <w:rPr>
          <w:lang w:eastAsia="zh-CN"/>
        </w:rPr>
        <w:lastRenderedPageBreak/>
        <w:t>民提供更好的服务，同时确保最高的效率、可扩展性和简单的集成。通过允许与其他平台的互操作性，</w:t>
      </w:r>
      <w:r w:rsidR="003A2D2B" w:rsidRPr="002F5D9E">
        <w:rPr>
          <w:lang w:eastAsia="zh-CN"/>
        </w:rPr>
        <w:t>SCP</w:t>
      </w:r>
      <w:r w:rsidR="003A2D2B" w:rsidRPr="002F5D9E">
        <w:rPr>
          <w:lang w:eastAsia="zh-CN"/>
        </w:rPr>
        <w:t>还将通过创新和竞争来鼓励当地经济发展。</w:t>
      </w:r>
    </w:p>
    <w:p w14:paraId="24B7F33A" w14:textId="3D0493F5" w:rsidR="00B46C70" w:rsidRPr="002F5D9E" w:rsidRDefault="003B1990" w:rsidP="003B1990">
      <w:pPr>
        <w:pStyle w:val="enumlev1"/>
        <w:rPr>
          <w:rFonts w:eastAsia="Batang"/>
          <w:szCs w:val="24"/>
          <w:lang w:eastAsia="zh-CN"/>
        </w:rPr>
      </w:pPr>
      <w:bookmarkStart w:id="428" w:name="lt_pId972"/>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Y.4201</w:t>
      </w:r>
      <w:r w:rsidR="00F13DA9" w:rsidRPr="002F5D9E">
        <w:rPr>
          <w:rFonts w:eastAsiaTheme="minorEastAsia" w:hint="eastAsia"/>
          <w:szCs w:val="24"/>
          <w:lang w:eastAsia="zh-CN"/>
        </w:rPr>
        <w:t>建议书“</w:t>
      </w:r>
      <w:r w:rsidR="006F3897" w:rsidRPr="002F5D9E">
        <w:rPr>
          <w:rFonts w:ascii="SimSun" w:hAnsi="SimSun" w:hint="eastAsia"/>
          <w:szCs w:val="24"/>
          <w:lang w:eastAsia="zh-CN"/>
        </w:rPr>
        <w:t>智慧城市平台宏</w:t>
      </w:r>
      <w:r w:rsidR="006F3897" w:rsidRPr="002F5D9E">
        <w:rPr>
          <w:rFonts w:ascii="SimSun" w:hAnsi="SimSun" w:cs="SimSun" w:hint="eastAsia"/>
          <w:szCs w:val="24"/>
          <w:lang w:eastAsia="zh-CN"/>
        </w:rPr>
        <w:t>观</w:t>
      </w:r>
      <w:r w:rsidR="006F3897" w:rsidRPr="002F5D9E">
        <w:rPr>
          <w:rFonts w:ascii="SimSun" w:hAnsi="SimSun" w:cs="Batang" w:hint="eastAsia"/>
          <w:szCs w:val="24"/>
          <w:lang w:eastAsia="zh-CN"/>
        </w:rPr>
        <w:t>要求和</w:t>
      </w:r>
      <w:r w:rsidR="006F3897" w:rsidRPr="002F5D9E">
        <w:rPr>
          <w:rFonts w:ascii="SimSun" w:hAnsi="SimSun" w:cs="SimSun" w:hint="eastAsia"/>
          <w:szCs w:val="24"/>
          <w:lang w:eastAsia="zh-CN"/>
        </w:rPr>
        <w:t>参</w:t>
      </w:r>
      <w:r w:rsidR="006F3897" w:rsidRPr="002F5D9E">
        <w:rPr>
          <w:rFonts w:ascii="SimSun" w:hAnsi="SimSun" w:cs="Batang" w:hint="eastAsia"/>
          <w:szCs w:val="24"/>
          <w:lang w:eastAsia="zh-CN"/>
        </w:rPr>
        <w:t>考</w:t>
      </w:r>
      <w:r w:rsidR="006F3897" w:rsidRPr="002F5D9E">
        <w:rPr>
          <w:rFonts w:ascii="SimSun" w:hAnsi="SimSun" w:cs="SimSun" w:hint="eastAsia"/>
          <w:szCs w:val="24"/>
          <w:lang w:eastAsia="zh-CN"/>
        </w:rPr>
        <w:t>框</w:t>
      </w:r>
      <w:r w:rsidR="006F3897" w:rsidRPr="002F5D9E">
        <w:rPr>
          <w:rFonts w:ascii="SimSun" w:hAnsi="SimSun" w:cs="Batang" w:hint="eastAsia"/>
          <w:szCs w:val="24"/>
          <w:lang w:eastAsia="zh-CN"/>
        </w:rPr>
        <w:t>架</w:t>
      </w:r>
      <w:r w:rsidR="00F13DA9" w:rsidRPr="002F5D9E">
        <w:rPr>
          <w:rFonts w:ascii="SimSun" w:hAnsi="SimSun" w:cs="Batang" w:hint="eastAsia"/>
          <w:szCs w:val="24"/>
          <w:lang w:eastAsia="zh-CN"/>
        </w:rPr>
        <w:t>”</w:t>
      </w:r>
      <w:bookmarkEnd w:id="428"/>
      <w:r w:rsidR="003A2D2B" w:rsidRPr="002F5D9E">
        <w:rPr>
          <w:lang w:eastAsia="zh-CN"/>
        </w:rPr>
        <w:t>提出了智慧城市平台（</w:t>
      </w:r>
      <w:r w:rsidR="003A2D2B" w:rsidRPr="002F5D9E">
        <w:rPr>
          <w:lang w:eastAsia="zh-CN"/>
        </w:rPr>
        <w:t>SCP</w:t>
      </w:r>
      <w:r w:rsidR="003A2D2B" w:rsidRPr="002F5D9E">
        <w:rPr>
          <w:lang w:eastAsia="zh-CN"/>
        </w:rPr>
        <w:t>）的高层要求和参考框架。</w:t>
      </w:r>
      <w:r w:rsidR="003A2D2B" w:rsidRPr="002F5D9E">
        <w:rPr>
          <w:lang w:eastAsia="zh-CN"/>
        </w:rPr>
        <w:t>SCP</w:t>
      </w:r>
      <w:r w:rsidR="003A2D2B" w:rsidRPr="002F5D9E">
        <w:rPr>
          <w:lang w:eastAsia="zh-CN"/>
        </w:rPr>
        <w:t>是支持智慧城市所有服务和应用的基础平台，旨在提高生活质量，在保证城市可持续性的同时为城市居民提供城市运营和服务，以实现城市的可持续发展。这些高层次要求包括全面和最新的城市信息、基础设施全寿命期管理、系统间通信、安全支持、维护支持、处理器控制、决策支持，实时分发公共信息、恢复能力以及互操作性。该建议书有益于智慧城市和社区的规划、设计、建设、部署、运营和维护。</w:t>
      </w:r>
    </w:p>
    <w:p w14:paraId="3FFAAEFE" w14:textId="73ACEA6E" w:rsidR="00B46C70" w:rsidRPr="002F5D9E" w:rsidRDefault="003B1990" w:rsidP="003B1990">
      <w:pPr>
        <w:pStyle w:val="enumlev1"/>
        <w:rPr>
          <w:rFonts w:eastAsia="Batang"/>
          <w:szCs w:val="24"/>
          <w:lang w:eastAsia="zh-CN"/>
        </w:rPr>
      </w:pPr>
      <w:r w:rsidRPr="003B1990">
        <w:rPr>
          <w:rFonts w:eastAsia="Batang"/>
          <w:szCs w:val="24"/>
          <w:lang w:eastAsia="zh-CN"/>
        </w:rPr>
        <w:t>•</w:t>
      </w:r>
      <w:r>
        <w:rPr>
          <w:rFonts w:eastAsia="Batang"/>
          <w:szCs w:val="24"/>
          <w:lang w:eastAsia="zh-CN"/>
        </w:rPr>
        <w:tab/>
      </w:r>
      <w:r w:rsidR="003A2D2B" w:rsidRPr="002F5D9E">
        <w:rPr>
          <w:rFonts w:eastAsiaTheme="majorEastAsia"/>
          <w:bCs/>
          <w:color w:val="000000"/>
          <w:szCs w:val="24"/>
          <w:lang w:eastAsia="zh-CN"/>
        </w:rPr>
        <w:t>ITU-T Y.4461</w:t>
      </w:r>
      <w:r w:rsidR="003A2D2B" w:rsidRPr="002F5D9E">
        <w:rPr>
          <w:rFonts w:eastAsiaTheme="majorEastAsia" w:hint="eastAsia"/>
          <w:bCs/>
          <w:color w:val="000000"/>
          <w:szCs w:val="24"/>
          <w:lang w:eastAsia="zh-CN"/>
        </w:rPr>
        <w:t>建议书</w:t>
      </w:r>
      <w:r w:rsidR="00D45707" w:rsidRPr="002F5D9E">
        <w:rPr>
          <w:rFonts w:eastAsiaTheme="majorEastAsia" w:hint="eastAsia"/>
          <w:bCs/>
          <w:color w:val="000000"/>
          <w:szCs w:val="24"/>
          <w:lang w:eastAsia="zh-CN"/>
        </w:rPr>
        <w:t>“</w:t>
      </w:r>
      <w:r w:rsidR="00D45707" w:rsidRPr="002F5D9E">
        <w:rPr>
          <w:rFonts w:ascii="SimSun" w:hAnsi="SimSun" w:hint="eastAsia"/>
          <w:szCs w:val="24"/>
          <w:lang w:eastAsia="zh-CN"/>
        </w:rPr>
        <w:t>智慧城市中的</w:t>
      </w:r>
      <w:r w:rsidR="00D45707" w:rsidRPr="002F5D9E">
        <w:rPr>
          <w:rFonts w:ascii="SimSun" w:hAnsi="SimSun" w:cs="SimSun" w:hint="eastAsia"/>
          <w:szCs w:val="24"/>
          <w:lang w:eastAsia="zh-CN"/>
        </w:rPr>
        <w:t>开</w:t>
      </w:r>
      <w:r w:rsidR="00D45707" w:rsidRPr="002F5D9E">
        <w:rPr>
          <w:rFonts w:ascii="SimSun" w:hAnsi="SimSun" w:cs="Batang" w:hint="eastAsia"/>
          <w:szCs w:val="24"/>
          <w:lang w:eastAsia="zh-CN"/>
        </w:rPr>
        <w:t>放</w:t>
      </w:r>
      <w:r w:rsidR="00D45707" w:rsidRPr="002F5D9E">
        <w:rPr>
          <w:rFonts w:ascii="SimSun" w:hAnsi="SimSun" w:cs="SimSun" w:hint="eastAsia"/>
          <w:szCs w:val="24"/>
          <w:lang w:eastAsia="zh-CN"/>
        </w:rPr>
        <w:t>数</w:t>
      </w:r>
      <w:r w:rsidR="00D45707" w:rsidRPr="002F5D9E">
        <w:rPr>
          <w:rFonts w:ascii="SimSun" w:hAnsi="SimSun" w:cs="Batang" w:hint="eastAsia"/>
          <w:szCs w:val="24"/>
          <w:lang w:eastAsia="zh-CN"/>
        </w:rPr>
        <w:t>据</w:t>
      </w:r>
      <w:r w:rsidR="00D45707" w:rsidRPr="002F5D9E">
        <w:rPr>
          <w:rFonts w:ascii="SimSun" w:hAnsi="SimSun" w:cs="SimSun" w:hint="eastAsia"/>
          <w:szCs w:val="24"/>
          <w:lang w:eastAsia="zh-CN"/>
        </w:rPr>
        <w:t>框</w:t>
      </w:r>
      <w:r w:rsidR="00D45707" w:rsidRPr="002F5D9E">
        <w:rPr>
          <w:rFonts w:ascii="SimSun" w:hAnsi="SimSun" w:cs="Batang" w:hint="eastAsia"/>
          <w:szCs w:val="24"/>
          <w:lang w:eastAsia="zh-CN"/>
        </w:rPr>
        <w:t>架</w:t>
      </w:r>
      <w:r w:rsidR="00D45707" w:rsidRPr="002F5D9E">
        <w:rPr>
          <w:rFonts w:eastAsiaTheme="majorEastAsia" w:hint="eastAsia"/>
          <w:bCs/>
          <w:color w:val="000000"/>
          <w:szCs w:val="24"/>
          <w:lang w:eastAsia="zh-CN"/>
        </w:rPr>
        <w:t>”</w:t>
      </w:r>
      <w:r w:rsidR="003A2D2B" w:rsidRPr="002F5D9E">
        <w:rPr>
          <w:rFonts w:eastAsiaTheme="majorEastAsia" w:hint="eastAsia"/>
          <w:bCs/>
          <w:color w:val="000000"/>
          <w:szCs w:val="24"/>
          <w:lang w:eastAsia="zh-CN"/>
        </w:rPr>
        <w:t>定义了智慧城市的开放数据框架。书中阐明了智慧城市的开放数据概念，分析了开放数据在给智慧城市带来的好处，确定了智慧城市开放数据的关键阶段、关键角色和相关活动，并阐述了智慧城市开放数据的框架和一般要求。参考性附录亦提供了使用案例。</w:t>
      </w:r>
    </w:p>
    <w:p w14:paraId="0F182596" w14:textId="4BAA624A" w:rsidR="00B46C70" w:rsidRPr="002F5D9E" w:rsidRDefault="003B1990" w:rsidP="003B1990">
      <w:pPr>
        <w:pStyle w:val="enumlev1"/>
        <w:rPr>
          <w:szCs w:val="24"/>
          <w:lang w:eastAsia="zh-CN"/>
        </w:rPr>
      </w:pPr>
      <w:r w:rsidRPr="003B1990">
        <w:rPr>
          <w:rFonts w:eastAsia="Batang"/>
          <w:szCs w:val="24"/>
          <w:lang w:eastAsia="zh-CN"/>
        </w:rPr>
        <w:t>•</w:t>
      </w:r>
      <w:r>
        <w:rPr>
          <w:rFonts w:eastAsia="Batang"/>
          <w:szCs w:val="24"/>
          <w:lang w:eastAsia="zh-CN"/>
        </w:rPr>
        <w:tab/>
      </w:r>
      <w:r w:rsidR="00D45707" w:rsidRPr="002F5D9E">
        <w:rPr>
          <w:rFonts w:hint="eastAsia"/>
          <w:szCs w:val="24"/>
          <w:lang w:eastAsia="zh-CN"/>
        </w:rPr>
        <w:t>ITU-T Y.4477</w:t>
      </w:r>
      <w:r w:rsidR="00D45707" w:rsidRPr="002F5D9E">
        <w:rPr>
          <w:rFonts w:hint="eastAsia"/>
          <w:szCs w:val="24"/>
          <w:lang w:eastAsia="zh-CN"/>
        </w:rPr>
        <w:t>“异构物联网环境中服务与设备发现和管理互通的框架”规定了异构物联网环境中服务与设备发现和管理互通的框架。</w:t>
      </w:r>
    </w:p>
    <w:p w14:paraId="2C66A0C5" w14:textId="79471913" w:rsidR="00B46C70" w:rsidRPr="002F5D9E" w:rsidRDefault="003B1990" w:rsidP="003B1990">
      <w:pPr>
        <w:pStyle w:val="enumlev1"/>
        <w:rPr>
          <w:rFonts w:eastAsia="Batang"/>
          <w:szCs w:val="24"/>
          <w:lang w:eastAsia="zh-CN"/>
        </w:rPr>
      </w:pPr>
      <w:r w:rsidRPr="003B1990">
        <w:rPr>
          <w:rFonts w:eastAsia="Batang"/>
          <w:szCs w:val="24"/>
          <w:lang w:eastAsia="zh-CN"/>
        </w:rPr>
        <w:t>•</w:t>
      </w:r>
      <w:r>
        <w:rPr>
          <w:rFonts w:eastAsia="Batang"/>
          <w:szCs w:val="24"/>
          <w:lang w:eastAsia="zh-CN"/>
        </w:rPr>
        <w:tab/>
      </w:r>
      <w:r w:rsidR="00D45707" w:rsidRPr="002F5D9E">
        <w:rPr>
          <w:szCs w:val="24"/>
          <w:lang w:eastAsia="zh-CN"/>
        </w:rPr>
        <w:t>ITU-T Y.4000</w:t>
      </w:r>
      <w:r w:rsidR="00D45707" w:rsidRPr="002F5D9E">
        <w:rPr>
          <w:rFonts w:hint="eastAsia"/>
          <w:szCs w:val="24"/>
          <w:lang w:eastAsia="zh-CN"/>
        </w:rPr>
        <w:t>系列中的</w:t>
      </w:r>
      <w:r w:rsidR="00D45707" w:rsidRPr="002F5D9E">
        <w:rPr>
          <w:rFonts w:eastAsia="Batang"/>
          <w:szCs w:val="24"/>
          <w:lang w:eastAsia="zh-CN"/>
        </w:rPr>
        <w:t>ITU-T Y.</w:t>
      </w:r>
      <w:r w:rsidR="00D45707" w:rsidRPr="002F5D9E">
        <w:rPr>
          <w:rFonts w:eastAsiaTheme="minorEastAsia" w:hint="eastAsia"/>
          <w:szCs w:val="24"/>
          <w:lang w:eastAsia="zh-CN"/>
        </w:rPr>
        <w:t>增补</w:t>
      </w:r>
      <w:r w:rsidR="00D45707" w:rsidRPr="002F5D9E">
        <w:rPr>
          <w:rFonts w:eastAsia="Batang"/>
          <w:szCs w:val="24"/>
          <w:lang w:eastAsia="zh-CN"/>
        </w:rPr>
        <w:t>45</w:t>
      </w:r>
      <w:r w:rsidR="00D45707" w:rsidRPr="002F5D9E">
        <w:rPr>
          <w:rFonts w:hint="eastAsia"/>
          <w:szCs w:val="24"/>
          <w:lang w:eastAsia="zh-CN"/>
        </w:rPr>
        <w:t>“智慧城市和社区以及信息通信技术作用的概述”主要根据</w:t>
      </w:r>
      <w:r w:rsidR="00D45707" w:rsidRPr="002F5D9E">
        <w:rPr>
          <w:rFonts w:eastAsia="Batang"/>
          <w:szCs w:val="24"/>
          <w:lang w:eastAsia="zh-CN"/>
        </w:rPr>
        <w:t>ITU-T</w:t>
      </w:r>
      <w:r w:rsidR="00D45707" w:rsidRPr="002F5D9E">
        <w:rPr>
          <w:rFonts w:hint="eastAsia"/>
          <w:szCs w:val="24"/>
          <w:lang w:eastAsia="zh-CN"/>
        </w:rPr>
        <w:t>建议书概要阐述了信息通信技术（</w:t>
      </w:r>
      <w:r w:rsidR="00D45707" w:rsidRPr="002F5D9E">
        <w:rPr>
          <w:rFonts w:hint="eastAsia"/>
          <w:szCs w:val="24"/>
          <w:lang w:eastAsia="zh-CN"/>
        </w:rPr>
        <w:t>I</w:t>
      </w:r>
      <w:r w:rsidR="00D45707" w:rsidRPr="002F5D9E">
        <w:rPr>
          <w:szCs w:val="24"/>
          <w:lang w:eastAsia="zh-CN"/>
        </w:rPr>
        <w:t>CT</w:t>
      </w:r>
      <w:r w:rsidR="00D45707" w:rsidRPr="002F5D9E">
        <w:rPr>
          <w:rFonts w:hint="eastAsia"/>
          <w:szCs w:val="24"/>
          <w:lang w:eastAsia="zh-CN"/>
        </w:rPr>
        <w:t>）在智慧可持续城市（</w:t>
      </w:r>
      <w:r w:rsidR="00D45707" w:rsidRPr="002F5D9E">
        <w:rPr>
          <w:rFonts w:hint="eastAsia"/>
          <w:szCs w:val="24"/>
          <w:lang w:eastAsia="zh-CN"/>
        </w:rPr>
        <w:t>S</w:t>
      </w:r>
      <w:r w:rsidR="00D45707" w:rsidRPr="002F5D9E">
        <w:rPr>
          <w:szCs w:val="24"/>
          <w:lang w:eastAsia="zh-CN"/>
        </w:rPr>
        <w:t>SC</w:t>
      </w:r>
      <w:r w:rsidR="00D45707" w:rsidRPr="002F5D9E">
        <w:rPr>
          <w:rFonts w:hint="eastAsia"/>
          <w:szCs w:val="24"/>
          <w:lang w:eastAsia="zh-CN"/>
        </w:rPr>
        <w:t>）中的作用。智慧可持续城市旨在提高人们的生活质量、城市运营和服务的效率以及竞争力，确保当今和后代的人们在城市及社区经济、社会、环境以及文化方面的需求得到满足。总体而言，智慧可持续城市的最终目标是</w:t>
      </w:r>
      <w:r w:rsidR="002A61B9" w:rsidRPr="002F5D9E">
        <w:rPr>
          <w:rFonts w:hint="eastAsia"/>
          <w:szCs w:val="24"/>
          <w:lang w:eastAsia="zh-CN"/>
        </w:rPr>
        <w:t>建立</w:t>
      </w:r>
      <w:r w:rsidR="00D45707" w:rsidRPr="002F5D9E">
        <w:rPr>
          <w:rFonts w:hint="eastAsia"/>
          <w:szCs w:val="24"/>
          <w:lang w:eastAsia="zh-CN"/>
        </w:rPr>
        <w:t>经济可持续发展的城市环境，</w:t>
      </w:r>
      <w:r w:rsidR="002A61B9" w:rsidRPr="002F5D9E">
        <w:rPr>
          <w:rFonts w:hint="eastAsia"/>
          <w:szCs w:val="24"/>
          <w:lang w:eastAsia="zh-CN"/>
        </w:rPr>
        <w:t>但又</w:t>
      </w:r>
      <w:r w:rsidR="00D45707" w:rsidRPr="002F5D9E">
        <w:rPr>
          <w:rFonts w:hint="eastAsia"/>
          <w:szCs w:val="24"/>
          <w:lang w:eastAsia="zh-CN"/>
        </w:rPr>
        <w:t>不牺牲其公民的生活质量（</w:t>
      </w:r>
      <w:r w:rsidR="00D45707" w:rsidRPr="002F5D9E">
        <w:rPr>
          <w:rFonts w:hint="eastAsia"/>
          <w:szCs w:val="24"/>
          <w:lang w:eastAsia="zh-CN"/>
        </w:rPr>
        <w:t>QoL</w:t>
      </w:r>
      <w:r w:rsidR="00D45707" w:rsidRPr="002F5D9E">
        <w:rPr>
          <w:rFonts w:hint="eastAsia"/>
          <w:szCs w:val="24"/>
          <w:lang w:eastAsia="zh-CN"/>
        </w:rPr>
        <w:t>）。智慧城市和社区致力于利用</w:t>
      </w:r>
      <w:r w:rsidR="002A61B9" w:rsidRPr="002F5D9E">
        <w:rPr>
          <w:rFonts w:hint="eastAsia"/>
          <w:szCs w:val="24"/>
          <w:lang w:eastAsia="zh-CN"/>
        </w:rPr>
        <w:t>I</w:t>
      </w:r>
      <w:r w:rsidR="002A61B9" w:rsidRPr="002F5D9E">
        <w:rPr>
          <w:szCs w:val="24"/>
          <w:lang w:eastAsia="zh-CN"/>
        </w:rPr>
        <w:t>CT</w:t>
      </w:r>
      <w:r w:rsidR="00D45707" w:rsidRPr="002F5D9E">
        <w:rPr>
          <w:rFonts w:hint="eastAsia"/>
          <w:szCs w:val="24"/>
          <w:lang w:eastAsia="zh-CN"/>
        </w:rPr>
        <w:t>支持的物联网为公民</w:t>
      </w:r>
      <w:r w:rsidR="002A61B9" w:rsidRPr="002F5D9E">
        <w:rPr>
          <w:rFonts w:hint="eastAsia"/>
          <w:szCs w:val="24"/>
          <w:lang w:eastAsia="zh-CN"/>
        </w:rPr>
        <w:t>营</w:t>
      </w:r>
      <w:r w:rsidR="00D45707" w:rsidRPr="002F5D9E">
        <w:rPr>
          <w:rFonts w:hint="eastAsia"/>
          <w:szCs w:val="24"/>
          <w:lang w:eastAsia="zh-CN"/>
        </w:rPr>
        <w:t>造一个可持续的生活环境。利用</w:t>
      </w:r>
      <w:r w:rsidR="002A61B9" w:rsidRPr="002F5D9E">
        <w:rPr>
          <w:rFonts w:hint="eastAsia"/>
          <w:szCs w:val="24"/>
          <w:lang w:eastAsia="zh-CN"/>
        </w:rPr>
        <w:t>I</w:t>
      </w:r>
      <w:r w:rsidR="002A61B9" w:rsidRPr="002F5D9E">
        <w:rPr>
          <w:szCs w:val="24"/>
          <w:lang w:eastAsia="zh-CN"/>
        </w:rPr>
        <w:t>CT</w:t>
      </w:r>
      <w:r w:rsidR="00D45707" w:rsidRPr="002F5D9E">
        <w:rPr>
          <w:rFonts w:hint="eastAsia"/>
          <w:szCs w:val="24"/>
          <w:lang w:eastAsia="zh-CN"/>
        </w:rPr>
        <w:t>实现的基于物联网的基础设施可继续在</w:t>
      </w:r>
      <w:r w:rsidR="002A61B9" w:rsidRPr="002F5D9E">
        <w:rPr>
          <w:rFonts w:hint="eastAsia"/>
          <w:szCs w:val="24"/>
          <w:lang w:eastAsia="zh-CN"/>
        </w:rPr>
        <w:t>智慧</w:t>
      </w:r>
      <w:r w:rsidR="00D45707" w:rsidRPr="002F5D9E">
        <w:rPr>
          <w:rFonts w:hint="eastAsia"/>
          <w:szCs w:val="24"/>
          <w:lang w:eastAsia="zh-CN"/>
        </w:rPr>
        <w:t>可持续城市中发挥关键作用，充当信息和数据汇总平台，帮助政府官员和公民了解城市在资源消耗和服务方面的运作情况。</w:t>
      </w:r>
    </w:p>
    <w:p w14:paraId="78325EA9" w14:textId="0A26B5A5" w:rsidR="00B46C70" w:rsidRPr="002F5D9E" w:rsidRDefault="003B1990" w:rsidP="003B1990">
      <w:pPr>
        <w:pStyle w:val="enumlev1"/>
        <w:rPr>
          <w:szCs w:val="24"/>
          <w:lang w:eastAsia="zh-CN"/>
        </w:rPr>
      </w:pPr>
      <w:r w:rsidRPr="003B1990">
        <w:rPr>
          <w:rFonts w:eastAsia="Batang"/>
          <w:szCs w:val="24"/>
          <w:lang w:eastAsia="zh-CN"/>
        </w:rPr>
        <w:t>•</w:t>
      </w:r>
      <w:r>
        <w:rPr>
          <w:rFonts w:eastAsia="Batang"/>
          <w:szCs w:val="24"/>
          <w:lang w:eastAsia="zh-CN"/>
        </w:rPr>
        <w:tab/>
      </w:r>
      <w:r w:rsidR="002A61B9" w:rsidRPr="002F5D9E">
        <w:rPr>
          <w:rFonts w:eastAsia="Batang"/>
          <w:szCs w:val="24"/>
          <w:lang w:eastAsia="zh-CN"/>
        </w:rPr>
        <w:t>ITU-T Y</w:t>
      </w:r>
      <w:r w:rsidR="002A61B9" w:rsidRPr="002F5D9E">
        <w:rPr>
          <w:rFonts w:eastAsiaTheme="minorEastAsia" w:hint="eastAsia"/>
          <w:szCs w:val="24"/>
          <w:lang w:eastAsia="zh-CN"/>
        </w:rPr>
        <w:t>增补</w:t>
      </w:r>
      <w:r w:rsidR="002A61B9" w:rsidRPr="002F5D9E">
        <w:rPr>
          <w:rFonts w:eastAsia="Batang"/>
          <w:szCs w:val="24"/>
          <w:lang w:eastAsia="zh-CN"/>
        </w:rPr>
        <w:t>58</w:t>
      </w:r>
      <w:r w:rsidR="002A61B9" w:rsidRPr="002F5D9E">
        <w:rPr>
          <w:rFonts w:hint="eastAsia"/>
          <w:szCs w:val="24"/>
          <w:lang w:eastAsia="zh-CN"/>
        </w:rPr>
        <w:t>“物联网与智慧城市和社区的标准路线图”介绍了物联网与智慧城市和社区联合协调活动（</w:t>
      </w:r>
      <w:r w:rsidR="002A61B9" w:rsidRPr="002F5D9E">
        <w:rPr>
          <w:rFonts w:eastAsia="Batang"/>
          <w:szCs w:val="24"/>
          <w:lang w:eastAsia="zh-CN"/>
        </w:rPr>
        <w:t>JCA-IoT</w:t>
      </w:r>
      <w:r w:rsidR="002A61B9" w:rsidRPr="002F5D9E">
        <w:rPr>
          <w:rFonts w:hint="eastAsia"/>
          <w:szCs w:val="24"/>
          <w:lang w:eastAsia="zh-CN"/>
        </w:rPr>
        <w:t>和</w:t>
      </w:r>
      <w:r w:rsidR="002A61B9" w:rsidRPr="002F5D9E">
        <w:rPr>
          <w:rFonts w:hint="eastAsia"/>
          <w:szCs w:val="24"/>
          <w:lang w:eastAsia="zh-CN"/>
        </w:rPr>
        <w:t>SC&amp;C</w:t>
      </w:r>
      <w:r w:rsidR="002A61B9" w:rsidRPr="002F5D9E">
        <w:rPr>
          <w:rFonts w:hint="eastAsia"/>
          <w:szCs w:val="24"/>
          <w:lang w:eastAsia="zh-CN"/>
        </w:rPr>
        <w:t>）的路线图，其中包含与物联网（</w:t>
      </w:r>
      <w:r w:rsidR="002A61B9" w:rsidRPr="002F5D9E">
        <w:rPr>
          <w:rFonts w:hint="eastAsia"/>
          <w:szCs w:val="24"/>
          <w:lang w:eastAsia="zh-CN"/>
        </w:rPr>
        <w:t>IoT</w:t>
      </w:r>
      <w:r w:rsidR="002A61B9" w:rsidRPr="002F5D9E">
        <w:rPr>
          <w:rFonts w:hint="eastAsia"/>
          <w:szCs w:val="24"/>
          <w:lang w:eastAsia="zh-CN"/>
        </w:rPr>
        <w:t>）、智慧城市和社区（</w:t>
      </w:r>
      <w:r w:rsidR="002A61B9" w:rsidRPr="002F5D9E">
        <w:rPr>
          <w:rFonts w:hint="eastAsia"/>
          <w:szCs w:val="24"/>
          <w:lang w:eastAsia="zh-CN"/>
        </w:rPr>
        <w:t>SC&amp;C</w:t>
      </w:r>
      <w:r w:rsidR="002A61B9" w:rsidRPr="002F5D9E">
        <w:rPr>
          <w:rFonts w:hint="eastAsia"/>
          <w:szCs w:val="24"/>
          <w:lang w:eastAsia="zh-CN"/>
        </w:rPr>
        <w:t>）及识别系统网络（包括</w:t>
      </w:r>
      <w:r w:rsidR="002A61B9" w:rsidRPr="002F5D9E">
        <w:rPr>
          <w:rFonts w:hint="eastAsia"/>
          <w:szCs w:val="24"/>
          <w:lang w:eastAsia="zh-CN"/>
        </w:rPr>
        <w:t>RFID</w:t>
      </w:r>
      <w:r w:rsidR="002A61B9" w:rsidRPr="002F5D9E">
        <w:rPr>
          <w:rFonts w:hint="eastAsia"/>
          <w:szCs w:val="24"/>
          <w:lang w:eastAsia="zh-CN"/>
        </w:rPr>
        <w:t>（</w:t>
      </w:r>
      <w:r w:rsidR="002A61B9" w:rsidRPr="002F5D9E">
        <w:rPr>
          <w:rFonts w:hint="eastAsia"/>
          <w:szCs w:val="24"/>
          <w:lang w:eastAsia="zh-CN"/>
        </w:rPr>
        <w:t>NID</w:t>
      </w:r>
      <w:r w:rsidR="002A61B9" w:rsidRPr="002F5D9E">
        <w:rPr>
          <w:rFonts w:hint="eastAsia"/>
          <w:szCs w:val="24"/>
          <w:lang w:eastAsia="zh-CN"/>
        </w:rPr>
        <w:t>）和泛在传感器网络（</w:t>
      </w:r>
      <w:r w:rsidR="002A61B9" w:rsidRPr="002F5D9E">
        <w:rPr>
          <w:rFonts w:hint="eastAsia"/>
          <w:szCs w:val="24"/>
          <w:lang w:eastAsia="zh-CN"/>
        </w:rPr>
        <w:t>USN</w:t>
      </w:r>
      <w:r w:rsidR="002A61B9" w:rsidRPr="002F5D9E">
        <w:rPr>
          <w:rFonts w:hint="eastAsia"/>
          <w:szCs w:val="24"/>
          <w:lang w:eastAsia="zh-CN"/>
        </w:rPr>
        <w:t>））有关的标准和</w:t>
      </w:r>
      <w:r w:rsidR="002A61B9" w:rsidRPr="002F5D9E">
        <w:rPr>
          <w:rFonts w:hint="eastAsia"/>
          <w:szCs w:val="24"/>
          <w:lang w:eastAsia="zh-CN"/>
        </w:rPr>
        <w:t>ITU-T</w:t>
      </w:r>
      <w:r w:rsidR="002A61B9" w:rsidRPr="002F5D9E">
        <w:rPr>
          <w:rFonts w:hint="eastAsia"/>
          <w:szCs w:val="24"/>
          <w:lang w:eastAsia="zh-CN"/>
        </w:rPr>
        <w:t>建议书的集合。</w:t>
      </w:r>
    </w:p>
    <w:p w14:paraId="3F6662F8" w14:textId="1CBAEA29" w:rsidR="00B46C70" w:rsidRPr="002F5D9E" w:rsidRDefault="00B46C70" w:rsidP="00B46C70">
      <w:pPr>
        <w:tabs>
          <w:tab w:val="clear" w:pos="1134"/>
          <w:tab w:val="clear" w:pos="1871"/>
          <w:tab w:val="clear" w:pos="2268"/>
          <w:tab w:val="left" w:pos="420"/>
          <w:tab w:val="left" w:pos="794"/>
          <w:tab w:val="left" w:pos="1191"/>
          <w:tab w:val="left" w:pos="1588"/>
          <w:tab w:val="left" w:pos="1985"/>
        </w:tabs>
        <w:spacing w:before="240"/>
        <w:ind w:left="357" w:hanging="357"/>
        <w:rPr>
          <w:b/>
          <w:color w:val="000000"/>
          <w:szCs w:val="24"/>
          <w:lang w:eastAsia="zh-CN"/>
        </w:rPr>
      </w:pPr>
      <w:bookmarkStart w:id="429" w:name="lt_pId986"/>
      <w:r w:rsidRPr="002F5D9E">
        <w:rPr>
          <w:b/>
          <w:color w:val="000000"/>
          <w:szCs w:val="24"/>
          <w:lang w:eastAsia="zh-CN"/>
        </w:rPr>
        <w:t>b)</w:t>
      </w:r>
      <w:bookmarkEnd w:id="429"/>
      <w:r w:rsidRPr="002F5D9E">
        <w:rPr>
          <w:b/>
          <w:color w:val="000000"/>
          <w:szCs w:val="24"/>
          <w:lang w:eastAsia="zh-CN"/>
        </w:rPr>
        <w:tab/>
      </w:r>
      <w:bookmarkStart w:id="430" w:name="lt_pId987"/>
      <w:r w:rsidR="00AC1531">
        <w:rPr>
          <w:rFonts w:hint="eastAsia"/>
          <w:b/>
          <w:color w:val="000000"/>
          <w:szCs w:val="24"/>
          <w:lang w:eastAsia="zh-CN"/>
        </w:rPr>
        <w:t>第</w:t>
      </w:r>
      <w:r w:rsidR="00AC1531">
        <w:rPr>
          <w:rFonts w:hint="eastAsia"/>
          <w:b/>
          <w:color w:val="000000"/>
          <w:szCs w:val="24"/>
          <w:lang w:eastAsia="zh-CN"/>
        </w:rPr>
        <w:t>2</w:t>
      </w:r>
      <w:r w:rsidRPr="002F5D9E">
        <w:rPr>
          <w:b/>
          <w:color w:val="000000"/>
          <w:szCs w:val="24"/>
          <w:lang w:eastAsia="zh-CN"/>
        </w:rPr>
        <w:t>/20</w:t>
      </w:r>
      <w:r w:rsidR="00AC1531">
        <w:rPr>
          <w:rFonts w:hint="eastAsia"/>
          <w:b/>
          <w:color w:val="000000"/>
          <w:szCs w:val="24"/>
          <w:lang w:eastAsia="zh-CN"/>
        </w:rPr>
        <w:t>号课题，</w:t>
      </w:r>
      <w:bookmarkEnd w:id="430"/>
      <w:r w:rsidR="002A61B9" w:rsidRPr="002F5D9E">
        <w:rPr>
          <w:rFonts w:hint="eastAsia"/>
          <w:b/>
          <w:color w:val="000000"/>
          <w:szCs w:val="24"/>
          <w:lang w:eastAsia="zh-CN"/>
        </w:rPr>
        <w:t>新兴数字技术增强后的垂直行业需求、能力和架构框架</w:t>
      </w:r>
      <w:hyperlink r:id="rId222" w:history="1"/>
    </w:p>
    <w:p w14:paraId="55EF9B62" w14:textId="204955EB" w:rsidR="00B46C70" w:rsidRPr="002F5D9E" w:rsidRDefault="002A61B9" w:rsidP="00C029D5">
      <w:pPr>
        <w:tabs>
          <w:tab w:val="clear" w:pos="1134"/>
          <w:tab w:val="clear" w:pos="1871"/>
          <w:tab w:val="clear" w:pos="2268"/>
          <w:tab w:val="left" w:pos="794"/>
          <w:tab w:val="left" w:pos="1191"/>
          <w:tab w:val="left" w:pos="1588"/>
          <w:tab w:val="left" w:pos="1985"/>
        </w:tabs>
        <w:spacing w:before="240"/>
        <w:ind w:firstLineChars="200" w:firstLine="480"/>
        <w:rPr>
          <w:rFonts w:asciiTheme="majorBidi" w:hAnsiTheme="majorBidi" w:cstheme="majorBidi"/>
          <w:szCs w:val="24"/>
          <w:lang w:eastAsia="zh-CN"/>
        </w:rPr>
      </w:pPr>
      <w:bookmarkStart w:id="431" w:name="lt_pId990"/>
      <w:r w:rsidRPr="002F5D9E">
        <w:rPr>
          <w:rFonts w:asciiTheme="majorBidi" w:hAnsiTheme="majorBidi" w:cstheme="majorBidi" w:hint="eastAsia"/>
          <w:szCs w:val="24"/>
          <w:lang w:eastAsia="zh-CN"/>
        </w:rPr>
        <w:t>第</w:t>
      </w:r>
      <w:r w:rsidRPr="002F5D9E">
        <w:rPr>
          <w:rFonts w:asciiTheme="majorBidi" w:hAnsiTheme="majorBidi" w:cstheme="majorBidi" w:hint="eastAsia"/>
          <w:szCs w:val="24"/>
          <w:lang w:eastAsia="zh-CN"/>
        </w:rPr>
        <w:t>2/20</w:t>
      </w:r>
      <w:r w:rsidRPr="002F5D9E">
        <w:rPr>
          <w:rFonts w:asciiTheme="majorBidi" w:hAnsiTheme="majorBidi" w:cstheme="majorBidi" w:hint="eastAsia"/>
          <w:szCs w:val="24"/>
          <w:lang w:eastAsia="zh-CN"/>
        </w:rPr>
        <w:t>号课题讨论了新兴服务和应用对</w:t>
      </w:r>
      <w:r w:rsidR="00E02D06">
        <w:rPr>
          <w:rFonts w:asciiTheme="majorBidi" w:hAnsiTheme="majorBidi" w:cstheme="majorBidi" w:hint="eastAsia"/>
          <w:szCs w:val="24"/>
          <w:lang w:eastAsia="zh-CN"/>
        </w:rPr>
        <w:t>物联网和智慧城市与社区</w:t>
      </w:r>
      <w:r w:rsidRPr="002F5D9E">
        <w:rPr>
          <w:rFonts w:asciiTheme="majorBidi" w:hAnsiTheme="majorBidi" w:cstheme="majorBidi" w:hint="eastAsia"/>
          <w:szCs w:val="24"/>
          <w:lang w:eastAsia="zh-CN"/>
        </w:rPr>
        <w:t>的支持，并已将不同的垂直领域考虑在内。</w:t>
      </w:r>
      <w:r w:rsidR="003D023A" w:rsidRPr="002F5D9E">
        <w:rPr>
          <w:rFonts w:asciiTheme="majorBidi" w:hAnsiTheme="majorBidi" w:cstheme="majorBidi" w:hint="eastAsia"/>
          <w:szCs w:val="24"/>
          <w:lang w:eastAsia="zh-CN"/>
        </w:rPr>
        <w:t>基于使用案例和相关生态系统，将对物联网的要求和能力做出明确规定。</w:t>
      </w:r>
      <w:r w:rsidR="00B46C70" w:rsidRPr="002F5D9E">
        <w:rPr>
          <w:rFonts w:asciiTheme="majorBidi" w:hAnsiTheme="majorBidi" w:cstheme="majorBidi"/>
          <w:szCs w:val="24"/>
          <w:lang w:eastAsia="zh-CN"/>
        </w:rPr>
        <w:t>Q2/20</w:t>
      </w:r>
      <w:r w:rsidR="00E34152" w:rsidRPr="002F5D9E">
        <w:rPr>
          <w:rFonts w:asciiTheme="majorBidi" w:hAnsiTheme="majorBidi" w:cstheme="majorBidi" w:hint="eastAsia"/>
          <w:szCs w:val="24"/>
          <w:lang w:eastAsia="zh-CN"/>
        </w:rPr>
        <w:t>的任务包括：</w:t>
      </w:r>
      <w:bookmarkEnd w:id="431"/>
    </w:p>
    <w:p w14:paraId="6428EFE4" w14:textId="03BFAD32" w:rsidR="00B46C70" w:rsidRPr="00C029D5" w:rsidRDefault="00E61DBF" w:rsidP="00C029D5">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rFonts w:ascii="Calibri" w:eastAsia="Malgun Gothic" w:hAnsi="Calibri" w:cs="Calibri"/>
          <w:b/>
          <w:sz w:val="22"/>
          <w:szCs w:val="24"/>
          <w:lang w:eastAsia="zh-CN"/>
        </w:rPr>
      </w:pPr>
      <w:r w:rsidRPr="002F5D9E">
        <w:rPr>
          <w:rFonts w:hint="eastAsia"/>
          <w:lang w:eastAsia="zh-CN"/>
        </w:rPr>
        <w:t>酌情制定建议书、报告、导则等，以支持物联网</w:t>
      </w:r>
      <w:r w:rsidR="00FA0B41" w:rsidRPr="002F5D9E">
        <w:rPr>
          <w:rFonts w:hint="eastAsia"/>
          <w:lang w:eastAsia="zh-CN"/>
        </w:rPr>
        <w:t>与</w:t>
      </w:r>
      <w:r w:rsidRPr="002F5D9E">
        <w:rPr>
          <w:rFonts w:hint="eastAsia"/>
          <w:lang w:eastAsia="zh-CN"/>
        </w:rPr>
        <w:t>智慧城市和智慧社区的新兴服务和应用，</w:t>
      </w:r>
      <w:r w:rsidR="00FA0B41" w:rsidRPr="002F5D9E">
        <w:rPr>
          <w:rFonts w:hint="eastAsia"/>
          <w:lang w:eastAsia="zh-CN"/>
        </w:rPr>
        <w:t>内容</w:t>
      </w:r>
      <w:r w:rsidRPr="002F5D9E">
        <w:rPr>
          <w:rFonts w:hint="eastAsia"/>
          <w:lang w:eastAsia="zh-CN"/>
        </w:rPr>
        <w:t>涵盖：</w:t>
      </w:r>
    </w:p>
    <w:p w14:paraId="1187F03F" w14:textId="556739AF" w:rsidR="00B46C70" w:rsidRPr="002F5D9E" w:rsidRDefault="00627CA6" w:rsidP="00627CA6">
      <w:pPr>
        <w:pStyle w:val="enumlev1"/>
        <w:rPr>
          <w:bdr w:val="none" w:sz="0" w:space="0" w:color="auto" w:frame="1"/>
          <w:shd w:val="clear" w:color="auto" w:fill="FFFFFF"/>
          <w:lang w:eastAsia="zh-CN"/>
        </w:rPr>
      </w:pPr>
      <w:bookmarkStart w:id="432" w:name="lt_pId992"/>
      <w:r w:rsidRPr="002F5D9E">
        <w:rPr>
          <w:lang w:eastAsia="zh-CN"/>
        </w:rPr>
        <w:t>–</w:t>
      </w:r>
      <w:r w:rsidRPr="002F5D9E">
        <w:rPr>
          <w:lang w:eastAsia="zh-CN"/>
        </w:rPr>
        <w:tab/>
      </w:r>
      <w:r w:rsidR="00F13DA9" w:rsidRPr="002F5D9E">
        <w:rPr>
          <w:rFonts w:hint="eastAsia"/>
          <w:bdr w:val="none" w:sz="0" w:space="0" w:color="auto" w:frame="1"/>
          <w:shd w:val="clear" w:color="auto" w:fill="FFFFFF"/>
          <w:lang w:eastAsia="zh-CN"/>
        </w:rPr>
        <w:t>不同的垂直行业；</w:t>
      </w:r>
      <w:bookmarkEnd w:id="432"/>
    </w:p>
    <w:p w14:paraId="27186260" w14:textId="741CD1B4" w:rsidR="00B46C70" w:rsidRPr="002F5D9E" w:rsidRDefault="00627CA6" w:rsidP="00627CA6">
      <w:pPr>
        <w:pStyle w:val="enumlev1"/>
        <w:rPr>
          <w:rFonts w:eastAsia="Malgun Gothic"/>
          <w:color w:val="000000"/>
          <w:szCs w:val="24"/>
          <w:lang w:eastAsia="zh-CN"/>
        </w:rPr>
      </w:pPr>
      <w:r w:rsidRPr="002F5D9E">
        <w:rPr>
          <w:lang w:eastAsia="zh-CN"/>
        </w:rPr>
        <w:t>–</w:t>
      </w:r>
      <w:r w:rsidRPr="002F5D9E">
        <w:rPr>
          <w:lang w:eastAsia="zh-CN"/>
        </w:rPr>
        <w:tab/>
      </w:r>
      <w:r w:rsidR="00E61DBF" w:rsidRPr="002F5D9E">
        <w:rPr>
          <w:rFonts w:hint="eastAsia"/>
          <w:bdr w:val="none" w:sz="0" w:space="0" w:color="auto" w:frame="1"/>
          <w:shd w:val="clear" w:color="auto" w:fill="FFFFFF"/>
          <w:lang w:eastAsia="zh-CN"/>
        </w:rPr>
        <w:t>物联网及智慧城市和智慧社区服务及应用的使用案例；</w:t>
      </w:r>
    </w:p>
    <w:p w14:paraId="6D82CD45" w14:textId="10A5CC25" w:rsidR="00B46C70" w:rsidRPr="002F5D9E" w:rsidRDefault="00627CA6" w:rsidP="00627CA6">
      <w:pPr>
        <w:pStyle w:val="enumlev1"/>
        <w:rPr>
          <w:rFonts w:eastAsia="Malgun Gothic"/>
          <w:color w:val="000000"/>
          <w:szCs w:val="24"/>
          <w:lang w:eastAsia="zh-CN"/>
        </w:rPr>
      </w:pPr>
      <w:r w:rsidRPr="002F5D9E">
        <w:rPr>
          <w:lang w:eastAsia="zh-CN"/>
        </w:rPr>
        <w:t>–</w:t>
      </w:r>
      <w:r w:rsidRPr="002F5D9E">
        <w:rPr>
          <w:lang w:eastAsia="zh-CN"/>
        </w:rPr>
        <w:tab/>
      </w:r>
      <w:r w:rsidR="00E61DBF" w:rsidRPr="002F5D9E">
        <w:rPr>
          <w:rFonts w:hint="eastAsia"/>
          <w:bdr w:val="none" w:sz="0" w:space="0" w:color="auto" w:frame="1"/>
          <w:shd w:val="clear" w:color="auto" w:fill="FFFFFF"/>
          <w:lang w:eastAsia="zh-CN"/>
        </w:rPr>
        <w:t>考虑到商业模式和使用案例的生态系统方面；</w:t>
      </w:r>
    </w:p>
    <w:p w14:paraId="68F51F55" w14:textId="5D899C61" w:rsidR="00B46C70" w:rsidRPr="002F5D9E" w:rsidRDefault="00627CA6" w:rsidP="00627CA6">
      <w:pPr>
        <w:pStyle w:val="enumlev1"/>
        <w:rPr>
          <w:rFonts w:eastAsia="Malgun Gothic"/>
          <w:color w:val="000000"/>
          <w:szCs w:val="24"/>
          <w:lang w:eastAsia="zh-CN"/>
        </w:rPr>
      </w:pPr>
      <w:r w:rsidRPr="002F5D9E">
        <w:rPr>
          <w:lang w:eastAsia="zh-CN"/>
        </w:rPr>
        <w:t>–</w:t>
      </w:r>
      <w:r w:rsidRPr="002F5D9E">
        <w:rPr>
          <w:lang w:eastAsia="zh-CN"/>
        </w:rPr>
        <w:tab/>
      </w:r>
      <w:r w:rsidR="00F163A7" w:rsidRPr="002F5D9E">
        <w:rPr>
          <w:rFonts w:hint="eastAsia"/>
          <w:lang w:eastAsia="zh-CN"/>
        </w:rPr>
        <w:t>物联网服务和应用的要求（包括</w:t>
      </w:r>
      <w:r w:rsidR="00012D0C" w:rsidRPr="002F5D9E">
        <w:rPr>
          <w:rFonts w:hint="eastAsia"/>
          <w:lang w:eastAsia="zh-CN"/>
        </w:rPr>
        <w:t>需要的</w:t>
      </w:r>
      <w:r w:rsidR="00F163A7" w:rsidRPr="002F5D9E">
        <w:rPr>
          <w:rFonts w:hint="eastAsia"/>
          <w:lang w:eastAsia="zh-CN"/>
        </w:rPr>
        <w:t>不同服务接口）</w:t>
      </w:r>
      <w:r w:rsidR="00012D0C" w:rsidRPr="002F5D9E">
        <w:rPr>
          <w:rFonts w:hint="eastAsia"/>
          <w:lang w:eastAsia="zh-CN"/>
        </w:rPr>
        <w:t>；</w:t>
      </w:r>
    </w:p>
    <w:p w14:paraId="1EBFEBA1" w14:textId="03410E55" w:rsidR="00B46C70" w:rsidRPr="002F5D9E" w:rsidRDefault="00627CA6" w:rsidP="00627CA6">
      <w:pPr>
        <w:pStyle w:val="enumlev1"/>
        <w:rPr>
          <w:lang w:eastAsia="zh-CN"/>
        </w:rPr>
      </w:pPr>
      <w:r w:rsidRPr="002F5D9E">
        <w:rPr>
          <w:lang w:eastAsia="zh-CN"/>
        </w:rPr>
        <w:lastRenderedPageBreak/>
        <w:t>–</w:t>
      </w:r>
      <w:r w:rsidRPr="002F5D9E">
        <w:rPr>
          <w:lang w:eastAsia="zh-CN"/>
        </w:rPr>
        <w:tab/>
      </w:r>
      <w:r w:rsidR="00012D0C" w:rsidRPr="002F5D9E">
        <w:rPr>
          <w:rFonts w:hint="eastAsia"/>
          <w:lang w:eastAsia="zh-CN"/>
        </w:rPr>
        <w:t>赋予物联网的能力（包括网络和用户域的能力框架和能力）；</w:t>
      </w:r>
    </w:p>
    <w:p w14:paraId="43BF3A9B" w14:textId="2A988993" w:rsidR="00B46C70" w:rsidRPr="00627CA6" w:rsidRDefault="001E2308" w:rsidP="00627CA6">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rFonts w:ascii="Calibri" w:eastAsia="Malgun Gothic" w:hAnsi="Calibri" w:cs="Calibri"/>
          <w:b/>
          <w:sz w:val="22"/>
          <w:szCs w:val="24"/>
          <w:lang w:eastAsia="zh-CN"/>
        </w:rPr>
      </w:pPr>
      <w:r w:rsidRPr="001A79E5">
        <w:rPr>
          <w:rFonts w:hint="eastAsia"/>
          <w:bdr w:val="none" w:sz="0" w:space="0" w:color="auto" w:frame="1"/>
          <w:shd w:val="clear" w:color="auto" w:fill="FFFFFF"/>
          <w:lang w:eastAsia="zh-CN"/>
        </w:rPr>
        <w:t>为在国际电联内以及在</w:t>
      </w:r>
      <w:r w:rsidRPr="001A79E5">
        <w:rPr>
          <w:rFonts w:hint="eastAsia"/>
          <w:bdr w:val="none" w:sz="0" w:space="0" w:color="auto" w:frame="1"/>
          <w:shd w:val="clear" w:color="auto" w:fill="FFFFFF"/>
          <w:lang w:eastAsia="zh-CN"/>
        </w:rPr>
        <w:t>ITU-T</w:t>
      </w:r>
      <w:r w:rsidRPr="001A79E5">
        <w:rPr>
          <w:rFonts w:hint="eastAsia"/>
          <w:bdr w:val="none" w:sz="0" w:space="0" w:color="auto" w:frame="1"/>
          <w:shd w:val="clear" w:color="auto" w:fill="FFFFFF"/>
          <w:lang w:eastAsia="zh-CN"/>
        </w:rPr>
        <w:t>与</w:t>
      </w:r>
      <w:r w:rsidRPr="001A79E5">
        <w:rPr>
          <w:rFonts w:hint="eastAsia"/>
          <w:bdr w:val="none" w:sz="0" w:space="0" w:color="auto" w:frame="1"/>
          <w:shd w:val="clear" w:color="auto" w:fill="FFFFFF"/>
          <w:lang w:eastAsia="zh-CN"/>
        </w:rPr>
        <w:t>SDO</w:t>
      </w:r>
      <w:r w:rsidRPr="001A79E5">
        <w:rPr>
          <w:rFonts w:hint="eastAsia"/>
          <w:bdr w:val="none" w:sz="0" w:space="0" w:color="auto" w:frame="1"/>
          <w:shd w:val="clear" w:color="auto" w:fill="FFFFFF"/>
          <w:lang w:eastAsia="zh-CN"/>
        </w:rPr>
        <w:t>、联盟和论坛之间开展有关本领域的联合活动进行必要协作。</w:t>
      </w:r>
    </w:p>
    <w:p w14:paraId="1A383237" w14:textId="5661FA37" w:rsidR="00B46C70" w:rsidRPr="002F5D9E" w:rsidRDefault="006963A9" w:rsidP="00627CA6">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szCs w:val="24"/>
          <w:lang w:eastAsia="zh-CN"/>
        </w:rPr>
      </w:pPr>
      <w:bookmarkStart w:id="433" w:name="lt_pId998"/>
      <w:r w:rsidRPr="002F5D9E">
        <w:rPr>
          <w:rFonts w:ascii="SimSun" w:hAnsi="SimSun" w:cs="SimSun" w:hint="eastAsia"/>
          <w:szCs w:val="24"/>
          <w:lang w:eastAsia="zh-CN"/>
        </w:rPr>
        <w:t>在本研究期内，</w:t>
      </w:r>
      <w:r w:rsidR="00B46C70" w:rsidRPr="002F5D9E">
        <w:rPr>
          <w:rFonts w:eastAsia="Calibri"/>
          <w:szCs w:val="24"/>
          <w:lang w:eastAsia="zh-CN"/>
        </w:rPr>
        <w:t>Q2/20</w:t>
      </w:r>
      <w:r w:rsidRPr="002F5D9E">
        <w:rPr>
          <w:rFonts w:ascii="SimSun" w:hAnsi="SimSun" w:cs="SimSun" w:hint="eastAsia"/>
          <w:szCs w:val="24"/>
          <w:lang w:eastAsia="zh-CN"/>
        </w:rPr>
        <w:t>起草了</w:t>
      </w:r>
      <w:r w:rsidR="00B46C70" w:rsidRPr="002F5D9E">
        <w:rPr>
          <w:szCs w:val="24"/>
          <w:lang w:eastAsia="zh-CN"/>
        </w:rPr>
        <w:t>24</w:t>
      </w:r>
      <w:r w:rsidRPr="002F5D9E">
        <w:rPr>
          <w:rFonts w:hint="eastAsia"/>
          <w:szCs w:val="24"/>
          <w:lang w:eastAsia="zh-CN"/>
        </w:rPr>
        <w:t>份新建议书，修订了</w:t>
      </w:r>
      <w:r w:rsidRPr="002F5D9E">
        <w:rPr>
          <w:rFonts w:hint="eastAsia"/>
          <w:szCs w:val="24"/>
          <w:lang w:eastAsia="zh-CN"/>
        </w:rPr>
        <w:t>1</w:t>
      </w:r>
      <w:r w:rsidRPr="002F5D9E">
        <w:rPr>
          <w:rFonts w:hint="eastAsia"/>
          <w:szCs w:val="24"/>
          <w:lang w:eastAsia="zh-CN"/>
        </w:rPr>
        <w:t>份建议书并编写了</w:t>
      </w:r>
      <w:r w:rsidRPr="002F5D9E">
        <w:rPr>
          <w:rFonts w:hint="eastAsia"/>
          <w:szCs w:val="24"/>
          <w:lang w:eastAsia="zh-CN"/>
        </w:rPr>
        <w:t>3</w:t>
      </w:r>
      <w:r w:rsidRPr="002F5D9E">
        <w:rPr>
          <w:rFonts w:hint="eastAsia"/>
          <w:szCs w:val="24"/>
          <w:lang w:eastAsia="zh-CN"/>
        </w:rPr>
        <w:t>份新的增补：</w:t>
      </w:r>
      <w:bookmarkEnd w:id="433"/>
    </w:p>
    <w:p w14:paraId="78EB1CA7" w14:textId="74333219" w:rsidR="00B46C70" w:rsidRPr="002F5D9E" w:rsidRDefault="00627CA6" w:rsidP="00627CA6">
      <w:pPr>
        <w:pStyle w:val="enumlev1"/>
        <w:rPr>
          <w:rFonts w:eastAsia="Batang"/>
          <w:szCs w:val="24"/>
          <w:lang w:eastAsia="zh-CN"/>
        </w:rPr>
      </w:pPr>
      <w:bookmarkStart w:id="434" w:name="lt_pId999"/>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Y.4003</w:t>
      </w:r>
      <w:r w:rsidR="006963A9" w:rsidRPr="002F5D9E">
        <w:rPr>
          <w:rFonts w:ascii="SimSun" w:hAnsi="SimSun"/>
          <w:szCs w:val="24"/>
          <w:lang w:eastAsia="zh-CN"/>
        </w:rPr>
        <w:t>“</w:t>
      </w:r>
      <w:r w:rsidR="006E746E" w:rsidRPr="002F5D9E">
        <w:rPr>
          <w:rFonts w:ascii="SimSun" w:hAnsi="SimSun" w:hint="eastAsia"/>
          <w:szCs w:val="24"/>
          <w:lang w:eastAsia="zh-CN"/>
        </w:rPr>
        <w:t>工</w:t>
      </w:r>
      <w:r w:rsidR="006E746E" w:rsidRPr="002F5D9E">
        <w:rPr>
          <w:rFonts w:ascii="SimSun" w:hAnsi="SimSun" w:cs="SimSun" w:hint="eastAsia"/>
          <w:szCs w:val="24"/>
          <w:lang w:eastAsia="zh-CN"/>
        </w:rPr>
        <w:t>业</w:t>
      </w:r>
      <w:r w:rsidR="006E746E" w:rsidRPr="002F5D9E">
        <w:rPr>
          <w:rFonts w:ascii="SimSun" w:hAnsi="SimSun" w:cs="Batang" w:hint="eastAsia"/>
          <w:szCs w:val="24"/>
          <w:lang w:eastAsia="zh-CN"/>
        </w:rPr>
        <w:t>物</w:t>
      </w:r>
      <w:r w:rsidR="006E746E" w:rsidRPr="002F5D9E">
        <w:rPr>
          <w:rFonts w:ascii="SimSun" w:hAnsi="SimSun" w:cs="SimSun" w:hint="eastAsia"/>
          <w:szCs w:val="24"/>
          <w:lang w:eastAsia="zh-CN"/>
        </w:rPr>
        <w:t>联网</w:t>
      </w:r>
      <w:r w:rsidR="006E746E" w:rsidRPr="002F5D9E">
        <w:rPr>
          <w:rFonts w:ascii="SimSun" w:hAnsi="SimSun" w:cs="Batang" w:hint="eastAsia"/>
          <w:szCs w:val="24"/>
          <w:lang w:eastAsia="zh-CN"/>
        </w:rPr>
        <w:t>背景下的智能制造</w:t>
      </w:r>
      <w:r w:rsidR="006E746E" w:rsidRPr="002F5D9E">
        <w:rPr>
          <w:rFonts w:ascii="SimSun" w:hAnsi="SimSun" w:cs="SimSun" w:hint="eastAsia"/>
          <w:szCs w:val="24"/>
          <w:lang w:eastAsia="zh-CN"/>
        </w:rPr>
        <w:t>概</w:t>
      </w:r>
      <w:r w:rsidR="006E746E" w:rsidRPr="002F5D9E">
        <w:rPr>
          <w:rFonts w:ascii="SimSun" w:hAnsi="SimSun" w:cs="Batang" w:hint="eastAsia"/>
          <w:szCs w:val="24"/>
          <w:lang w:eastAsia="zh-CN"/>
        </w:rPr>
        <w:t>述</w:t>
      </w:r>
      <w:r w:rsidR="006963A9" w:rsidRPr="002F5D9E">
        <w:rPr>
          <w:rFonts w:ascii="SimSun" w:hAnsi="SimSun" w:cs="Batang" w:hint="eastAsia"/>
          <w:szCs w:val="24"/>
          <w:lang w:eastAsia="zh-CN"/>
        </w:rPr>
        <w:t>”</w:t>
      </w:r>
      <w:bookmarkEnd w:id="434"/>
      <w:r w:rsidR="00F8286A" w:rsidRPr="002F5D9E">
        <w:rPr>
          <w:lang w:val="en-US" w:eastAsia="zh-CN"/>
        </w:rPr>
        <w:t>总体介绍工业物联网（</w:t>
      </w:r>
      <w:r w:rsidR="00F8286A" w:rsidRPr="002F5D9E">
        <w:rPr>
          <w:rFonts w:eastAsia="Times New Roman"/>
          <w:lang w:val="en-US" w:eastAsia="zh-CN"/>
        </w:rPr>
        <w:t>IIoT</w:t>
      </w:r>
      <w:r w:rsidR="00F8286A" w:rsidRPr="002F5D9E">
        <w:rPr>
          <w:rFonts w:hint="eastAsia"/>
          <w:lang w:val="en-US" w:eastAsia="zh-CN"/>
        </w:rPr>
        <w:t>）</w:t>
      </w:r>
      <w:r w:rsidR="00F8286A" w:rsidRPr="002F5D9E">
        <w:rPr>
          <w:lang w:val="en-US" w:eastAsia="zh-CN"/>
        </w:rPr>
        <w:t>环境中的智慧制造。首先</w:t>
      </w:r>
      <w:r w:rsidR="00F8286A" w:rsidRPr="002F5D9E">
        <w:rPr>
          <w:rFonts w:hint="eastAsia"/>
          <w:lang w:val="en-US" w:eastAsia="zh-CN"/>
        </w:rPr>
        <w:t>，</w:t>
      </w:r>
      <w:r w:rsidR="00F8286A" w:rsidRPr="002F5D9E">
        <w:rPr>
          <w:lang w:val="en-US" w:eastAsia="zh-CN"/>
        </w:rPr>
        <w:t>本建议书介绍智慧制造与</w:t>
      </w:r>
      <w:r w:rsidR="00F8286A" w:rsidRPr="002F5D9E">
        <w:rPr>
          <w:rFonts w:eastAsia="Times New Roman"/>
          <w:lang w:val="en-US" w:eastAsia="zh-CN"/>
        </w:rPr>
        <w:t>IIoT</w:t>
      </w:r>
      <w:r w:rsidR="00F8286A" w:rsidRPr="002F5D9E">
        <w:rPr>
          <w:rFonts w:hint="eastAsia"/>
          <w:lang w:val="en-US" w:eastAsia="zh-CN"/>
        </w:rPr>
        <w:t>，</w:t>
      </w:r>
      <w:r w:rsidR="00F8286A" w:rsidRPr="002F5D9E">
        <w:rPr>
          <w:lang w:val="en-US" w:eastAsia="zh-CN"/>
        </w:rPr>
        <w:t>其中包括与物联网（</w:t>
      </w:r>
      <w:r w:rsidR="00F8286A" w:rsidRPr="002F5D9E">
        <w:rPr>
          <w:rFonts w:eastAsia="Times New Roman"/>
          <w:lang w:val="en-US" w:eastAsia="zh-CN"/>
        </w:rPr>
        <w:t>IoT</w:t>
      </w:r>
      <w:r w:rsidR="00F8286A" w:rsidRPr="002F5D9E">
        <w:rPr>
          <w:rFonts w:hint="eastAsia"/>
          <w:lang w:val="en-US" w:eastAsia="zh-CN"/>
        </w:rPr>
        <w:t>）</w:t>
      </w:r>
      <w:r w:rsidR="00F8286A" w:rsidRPr="002F5D9E">
        <w:rPr>
          <w:lang w:val="en-US" w:eastAsia="zh-CN"/>
        </w:rPr>
        <w:t>参考模型</w:t>
      </w:r>
      <w:r w:rsidR="00F8286A" w:rsidRPr="002F5D9E">
        <w:rPr>
          <w:rFonts w:eastAsia="Times New Roman"/>
          <w:lang w:val="en-US" w:eastAsia="zh-CN"/>
        </w:rPr>
        <w:t>[ITU-T Y.4000]</w:t>
      </w:r>
      <w:r w:rsidR="00F8286A" w:rsidRPr="002F5D9E">
        <w:rPr>
          <w:rFonts w:hint="eastAsia"/>
          <w:lang w:val="en-US" w:eastAsia="zh-CN"/>
        </w:rPr>
        <w:t>有</w:t>
      </w:r>
      <w:r w:rsidR="00F8286A" w:rsidRPr="002F5D9E">
        <w:rPr>
          <w:lang w:val="en-US" w:eastAsia="zh-CN"/>
        </w:rPr>
        <w:t>关</w:t>
      </w:r>
      <w:r w:rsidR="00F8286A" w:rsidRPr="002F5D9E">
        <w:rPr>
          <w:rFonts w:hint="eastAsia"/>
          <w:lang w:val="en-US" w:eastAsia="zh-CN"/>
        </w:rPr>
        <w:t>的</w:t>
      </w:r>
      <w:r w:rsidR="00F8286A" w:rsidRPr="002F5D9E">
        <w:rPr>
          <w:lang w:val="en-US" w:eastAsia="zh-CN"/>
        </w:rPr>
        <w:t>智慧制造能力。其次</w:t>
      </w:r>
      <w:r w:rsidR="00F8286A" w:rsidRPr="002F5D9E">
        <w:rPr>
          <w:rFonts w:hint="eastAsia"/>
          <w:lang w:val="en-US" w:eastAsia="zh-CN"/>
        </w:rPr>
        <w:t>，</w:t>
      </w:r>
      <w:r w:rsidR="00F8286A" w:rsidRPr="002F5D9E">
        <w:rPr>
          <w:lang w:val="en-US" w:eastAsia="zh-CN"/>
        </w:rPr>
        <w:t>建议书针对</w:t>
      </w:r>
      <w:r w:rsidR="00F8286A" w:rsidRPr="002F5D9E">
        <w:rPr>
          <w:rFonts w:eastAsia="Times New Roman"/>
          <w:lang w:val="en-US" w:eastAsia="zh-CN"/>
        </w:rPr>
        <w:t>IIoT</w:t>
      </w:r>
      <w:r w:rsidR="00F8286A" w:rsidRPr="002F5D9E">
        <w:rPr>
          <w:rFonts w:hint="eastAsia"/>
          <w:lang w:val="en-US" w:eastAsia="zh-CN"/>
        </w:rPr>
        <w:t>环境</w:t>
      </w:r>
      <w:r w:rsidR="00F8286A" w:rsidRPr="002F5D9E">
        <w:rPr>
          <w:lang w:val="en-US" w:eastAsia="zh-CN"/>
        </w:rPr>
        <w:t>中的智慧制造，确定了基本</w:t>
      </w:r>
      <w:r w:rsidR="00F8286A" w:rsidRPr="002F5D9E">
        <w:rPr>
          <w:rFonts w:hint="eastAsia"/>
          <w:lang w:val="en-US" w:eastAsia="zh-CN"/>
        </w:rPr>
        <w:t>系统</w:t>
      </w:r>
      <w:r w:rsidR="00F8286A" w:rsidRPr="002F5D9E">
        <w:rPr>
          <w:lang w:val="en-US" w:eastAsia="zh-CN"/>
        </w:rPr>
        <w:t>特性和高层要求、对参考模型做出规范并提供了一些使用</w:t>
      </w:r>
      <w:r w:rsidR="00F8286A" w:rsidRPr="002F5D9E">
        <w:rPr>
          <w:rFonts w:hint="eastAsia"/>
          <w:lang w:val="en-US" w:eastAsia="zh-CN"/>
        </w:rPr>
        <w:t>案例</w:t>
      </w:r>
      <w:r w:rsidR="00F8286A" w:rsidRPr="002F5D9E">
        <w:rPr>
          <w:lang w:val="en-US" w:eastAsia="zh-CN"/>
        </w:rPr>
        <w:t>。</w:t>
      </w:r>
    </w:p>
    <w:p w14:paraId="6EB7271B" w14:textId="37719595" w:rsidR="00B46C70" w:rsidRPr="002F5D9E" w:rsidRDefault="00627CA6" w:rsidP="00627CA6">
      <w:pPr>
        <w:pStyle w:val="enumlev1"/>
        <w:rPr>
          <w:rFonts w:eastAsia="Batang"/>
          <w:szCs w:val="24"/>
          <w:lang w:eastAsia="zh-CN"/>
        </w:rPr>
      </w:pPr>
      <w:bookmarkStart w:id="435" w:name="lt_pId1002"/>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Y.4114</w:t>
      </w:r>
      <w:r w:rsidR="006963A9" w:rsidRPr="002F5D9E">
        <w:rPr>
          <w:rFonts w:ascii="SimSun" w:hAnsi="SimSun"/>
          <w:szCs w:val="24"/>
          <w:lang w:eastAsia="zh-CN"/>
        </w:rPr>
        <w:t>“</w:t>
      </w:r>
      <w:r w:rsidR="006E746E" w:rsidRPr="002F5D9E">
        <w:rPr>
          <w:rFonts w:ascii="SimSun" w:hAnsi="SimSun" w:cs="SimSun" w:hint="eastAsia"/>
          <w:szCs w:val="24"/>
          <w:lang w:eastAsia="zh-CN"/>
        </w:rPr>
        <w:t>针对</w:t>
      </w:r>
      <w:r w:rsidR="006E746E" w:rsidRPr="002F5D9E">
        <w:rPr>
          <w:rFonts w:ascii="SimSun" w:hAnsi="SimSun" w:cs="Batang" w:hint="eastAsia"/>
          <w:szCs w:val="24"/>
          <w:lang w:eastAsia="zh-CN"/>
        </w:rPr>
        <w:t>用于大</w:t>
      </w:r>
      <w:r w:rsidR="006E746E" w:rsidRPr="002F5D9E">
        <w:rPr>
          <w:rFonts w:ascii="SimSun" w:hAnsi="SimSun" w:cs="SimSun" w:hint="eastAsia"/>
          <w:szCs w:val="24"/>
          <w:lang w:eastAsia="zh-CN"/>
        </w:rPr>
        <w:t>数</w:t>
      </w:r>
      <w:r w:rsidR="006E746E" w:rsidRPr="002F5D9E">
        <w:rPr>
          <w:rFonts w:ascii="SimSun" w:hAnsi="SimSun" w:cs="Batang" w:hint="eastAsia"/>
          <w:szCs w:val="24"/>
          <w:lang w:eastAsia="zh-CN"/>
        </w:rPr>
        <w:t>据的物</w:t>
      </w:r>
      <w:r w:rsidR="006E746E" w:rsidRPr="002F5D9E">
        <w:rPr>
          <w:rFonts w:ascii="SimSun" w:hAnsi="SimSun" w:cs="SimSun" w:hint="eastAsia"/>
          <w:szCs w:val="24"/>
          <w:lang w:eastAsia="zh-CN"/>
        </w:rPr>
        <w:t>联网</w:t>
      </w:r>
      <w:r w:rsidR="006E746E" w:rsidRPr="002F5D9E">
        <w:rPr>
          <w:rFonts w:ascii="SimSun" w:hAnsi="SimSun" w:cs="Batang" w:hint="eastAsia"/>
          <w:szCs w:val="24"/>
          <w:lang w:eastAsia="zh-CN"/>
        </w:rPr>
        <w:t>的具</w:t>
      </w:r>
      <w:r w:rsidR="006E746E" w:rsidRPr="002F5D9E">
        <w:rPr>
          <w:rFonts w:ascii="SimSun" w:hAnsi="SimSun" w:cs="SimSun" w:hint="eastAsia"/>
          <w:szCs w:val="24"/>
          <w:lang w:eastAsia="zh-CN"/>
        </w:rPr>
        <w:t>体</w:t>
      </w:r>
      <w:r w:rsidR="006E746E" w:rsidRPr="002F5D9E">
        <w:rPr>
          <w:rFonts w:ascii="SimSun" w:hAnsi="SimSun" w:cs="Batang" w:hint="eastAsia"/>
          <w:szCs w:val="24"/>
          <w:lang w:eastAsia="zh-CN"/>
        </w:rPr>
        <w:t>要求和能力</w:t>
      </w:r>
      <w:r w:rsidR="006963A9" w:rsidRPr="002F5D9E">
        <w:rPr>
          <w:rFonts w:ascii="SimSun" w:hAnsi="SimSun" w:cs="Batang" w:hint="eastAsia"/>
          <w:szCs w:val="24"/>
          <w:lang w:eastAsia="zh-CN"/>
        </w:rPr>
        <w:t>”</w:t>
      </w:r>
      <w:bookmarkEnd w:id="435"/>
      <w:r w:rsidR="009035F6" w:rsidRPr="002F5D9E">
        <w:rPr>
          <w:lang w:val="en-US" w:eastAsia="zh-CN"/>
        </w:rPr>
        <w:t>在预期</w:t>
      </w:r>
      <w:r w:rsidR="009035F6" w:rsidRPr="002F5D9E">
        <w:rPr>
          <w:rFonts w:hint="eastAsia"/>
          <w:lang w:val="en-US" w:eastAsia="zh-CN"/>
        </w:rPr>
        <w:t>I</w:t>
      </w:r>
      <w:r w:rsidR="009035F6" w:rsidRPr="002F5D9E">
        <w:rPr>
          <w:lang w:val="en-US" w:eastAsia="zh-CN"/>
        </w:rPr>
        <w:t>o</w:t>
      </w:r>
      <w:r w:rsidR="009035F6" w:rsidRPr="002F5D9E">
        <w:rPr>
          <w:rFonts w:hint="eastAsia"/>
          <w:lang w:val="en-US" w:eastAsia="zh-CN"/>
        </w:rPr>
        <w:t>T</w:t>
      </w:r>
      <w:r w:rsidR="00405C65">
        <w:rPr>
          <w:rFonts w:hint="eastAsia"/>
          <w:lang w:val="en-US" w:eastAsia="zh-CN"/>
        </w:rPr>
        <w:t>将</w:t>
      </w:r>
      <w:r w:rsidR="009035F6" w:rsidRPr="002F5D9E">
        <w:rPr>
          <w:rFonts w:hint="eastAsia"/>
          <w:lang w:val="en-US" w:eastAsia="zh-CN"/>
        </w:rPr>
        <w:t>支持</w:t>
      </w:r>
      <w:r w:rsidR="009035F6" w:rsidRPr="002F5D9E">
        <w:rPr>
          <w:lang w:val="en-US" w:eastAsia="zh-CN"/>
        </w:rPr>
        <w:t>的具体要求和功能方面</w:t>
      </w:r>
      <w:r w:rsidR="006963A9" w:rsidRPr="002F5D9E">
        <w:rPr>
          <w:rFonts w:hint="eastAsia"/>
          <w:lang w:val="en-US" w:eastAsia="zh-CN"/>
        </w:rPr>
        <w:t>，</w:t>
      </w:r>
      <w:r w:rsidR="009035F6" w:rsidRPr="002F5D9E">
        <w:rPr>
          <w:lang w:val="en-US" w:eastAsia="zh-CN"/>
        </w:rPr>
        <w:t>对关于</w:t>
      </w:r>
      <w:r w:rsidR="009035F6" w:rsidRPr="002F5D9E">
        <w:rPr>
          <w:rFonts w:hint="eastAsia"/>
          <w:lang w:val="en-US" w:eastAsia="zh-CN"/>
        </w:rPr>
        <w:t>IoT</w:t>
      </w:r>
      <w:r w:rsidR="009035F6" w:rsidRPr="002F5D9E">
        <w:rPr>
          <w:lang w:val="en-US" w:eastAsia="zh-CN"/>
        </w:rPr>
        <w:t>共同要求的建议书</w:t>
      </w:r>
      <w:bookmarkStart w:id="436" w:name="lt_pId341"/>
      <w:r w:rsidR="009035F6" w:rsidRPr="002F5D9E">
        <w:rPr>
          <w:lang w:val="en-US" w:eastAsia="zh-CN"/>
        </w:rPr>
        <w:t>[ITU-T Y.2066]</w:t>
      </w:r>
      <w:r w:rsidR="009035F6" w:rsidRPr="002F5D9E">
        <w:rPr>
          <w:rFonts w:hint="eastAsia"/>
          <w:lang w:val="en-US" w:eastAsia="zh-CN"/>
        </w:rPr>
        <w:t>和</w:t>
      </w:r>
      <w:r w:rsidR="009035F6" w:rsidRPr="002F5D9E">
        <w:rPr>
          <w:lang w:val="en-US" w:eastAsia="zh-CN"/>
        </w:rPr>
        <w:t>关于</w:t>
      </w:r>
      <w:r w:rsidR="009035F6" w:rsidRPr="002F5D9E">
        <w:rPr>
          <w:rFonts w:hint="eastAsia"/>
          <w:lang w:val="en-US" w:eastAsia="zh-CN"/>
        </w:rPr>
        <w:t>IoT</w:t>
      </w:r>
      <w:r w:rsidR="009035F6" w:rsidRPr="002F5D9E">
        <w:rPr>
          <w:lang w:val="en-US" w:eastAsia="zh-CN"/>
        </w:rPr>
        <w:t>功能架构的建议书</w:t>
      </w:r>
      <w:r w:rsidR="009035F6" w:rsidRPr="002F5D9E">
        <w:rPr>
          <w:lang w:val="en-US" w:eastAsia="zh-CN"/>
        </w:rPr>
        <w:t>[ITU-T Y.2068]</w:t>
      </w:r>
      <w:r w:rsidR="009035F6" w:rsidRPr="002F5D9E">
        <w:rPr>
          <w:rFonts w:hint="eastAsia"/>
          <w:lang w:val="en-US" w:eastAsia="zh-CN"/>
        </w:rPr>
        <w:t>形成</w:t>
      </w:r>
      <w:r w:rsidR="009035F6" w:rsidRPr="002F5D9E">
        <w:rPr>
          <w:lang w:val="en-US" w:eastAsia="zh-CN"/>
        </w:rPr>
        <w:t>补充，以应对与大数据相关的挑战。</w:t>
      </w:r>
      <w:r w:rsidR="009035F6" w:rsidRPr="002F5D9E">
        <w:rPr>
          <w:rFonts w:hint="eastAsia"/>
          <w:lang w:val="en-US" w:eastAsia="zh-CN"/>
        </w:rPr>
        <w:t>此外</w:t>
      </w:r>
      <w:r w:rsidR="009035F6" w:rsidRPr="002F5D9E">
        <w:rPr>
          <w:lang w:val="en-US" w:eastAsia="zh-CN"/>
        </w:rPr>
        <w:t>，该</w:t>
      </w:r>
      <w:r w:rsidR="009035F6" w:rsidRPr="002F5D9E">
        <w:rPr>
          <w:rFonts w:hint="eastAsia"/>
          <w:lang w:val="en-US" w:eastAsia="zh-CN"/>
        </w:rPr>
        <w:t>建议书</w:t>
      </w:r>
      <w:r w:rsidR="009035F6" w:rsidRPr="002F5D9E">
        <w:rPr>
          <w:lang w:val="en-US" w:eastAsia="zh-CN"/>
        </w:rPr>
        <w:t>还是未来用于大数据的</w:t>
      </w:r>
      <w:r w:rsidR="009035F6" w:rsidRPr="002F5D9E">
        <w:rPr>
          <w:rFonts w:hint="eastAsia"/>
          <w:lang w:val="en-US" w:eastAsia="zh-CN"/>
        </w:rPr>
        <w:t>IoT</w:t>
      </w:r>
      <w:r w:rsidR="009035F6" w:rsidRPr="002F5D9E">
        <w:rPr>
          <w:rFonts w:hint="eastAsia"/>
          <w:lang w:val="en-US" w:eastAsia="zh-CN"/>
        </w:rPr>
        <w:t>进行</w:t>
      </w:r>
      <w:r w:rsidR="009035F6" w:rsidRPr="002F5D9E">
        <w:rPr>
          <w:lang w:val="en-US" w:eastAsia="zh-CN"/>
        </w:rPr>
        <w:t>标准化工作（如功能实体、</w:t>
      </w:r>
      <w:r w:rsidR="009035F6" w:rsidRPr="002F5D9E">
        <w:rPr>
          <w:rFonts w:hint="eastAsia"/>
          <w:lang w:val="en-US" w:eastAsia="zh-CN"/>
        </w:rPr>
        <w:t>API</w:t>
      </w:r>
      <w:r w:rsidR="009035F6" w:rsidRPr="002F5D9E">
        <w:rPr>
          <w:rFonts w:hint="eastAsia"/>
          <w:lang w:val="en-US" w:eastAsia="zh-CN"/>
        </w:rPr>
        <w:t>和</w:t>
      </w:r>
      <w:r w:rsidR="009035F6" w:rsidRPr="002F5D9E">
        <w:rPr>
          <w:lang w:val="en-US" w:eastAsia="zh-CN"/>
        </w:rPr>
        <w:t>协议）的基础。</w:t>
      </w:r>
      <w:bookmarkEnd w:id="436"/>
    </w:p>
    <w:p w14:paraId="03641B24" w14:textId="1B844FB8" w:rsidR="00B46C70" w:rsidRPr="002F5D9E" w:rsidRDefault="00627CA6" w:rsidP="00627CA6">
      <w:pPr>
        <w:pStyle w:val="enumlev1"/>
        <w:rPr>
          <w:rFonts w:eastAsia="Batang"/>
          <w:szCs w:val="24"/>
          <w:lang w:eastAsia="zh-CN"/>
        </w:rPr>
      </w:pPr>
      <w:bookmarkStart w:id="437" w:name="lt_pId1004"/>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Y.4116</w:t>
      </w:r>
      <w:r w:rsidR="006963A9" w:rsidRPr="002F5D9E">
        <w:rPr>
          <w:rFonts w:ascii="SimSun" w:hAnsi="SimSun"/>
          <w:szCs w:val="24"/>
          <w:lang w:eastAsia="zh-CN"/>
        </w:rPr>
        <w:t>“</w:t>
      </w:r>
      <w:r w:rsidR="005C1413" w:rsidRPr="002F5D9E">
        <w:rPr>
          <w:rFonts w:ascii="SimSun" w:hAnsi="SimSun" w:hint="eastAsia"/>
          <w:szCs w:val="24"/>
          <w:lang w:eastAsia="zh-CN"/>
        </w:rPr>
        <w:t>包括用例和服</w:t>
      </w:r>
      <w:r w:rsidR="005C1413" w:rsidRPr="002F5D9E">
        <w:rPr>
          <w:rFonts w:ascii="SimSun" w:hAnsi="SimSun" w:cs="SimSun" w:hint="eastAsia"/>
          <w:szCs w:val="24"/>
          <w:lang w:eastAsia="zh-CN"/>
        </w:rPr>
        <w:t>务</w:t>
      </w:r>
      <w:r w:rsidR="005C1413" w:rsidRPr="002F5D9E">
        <w:rPr>
          <w:rFonts w:ascii="SimSun" w:hAnsi="SimSun" w:cs="Batang" w:hint="eastAsia"/>
          <w:szCs w:val="24"/>
          <w:lang w:eastAsia="zh-CN"/>
        </w:rPr>
        <w:t>情形在</w:t>
      </w:r>
      <w:r w:rsidR="005C1413" w:rsidRPr="002F5D9E">
        <w:rPr>
          <w:rFonts w:ascii="SimSun" w:hAnsi="SimSun" w:cs="SimSun" w:hint="eastAsia"/>
          <w:szCs w:val="24"/>
          <w:lang w:eastAsia="zh-CN"/>
        </w:rPr>
        <w:t>内</w:t>
      </w:r>
      <w:r w:rsidR="005C1413" w:rsidRPr="002F5D9E">
        <w:rPr>
          <w:rFonts w:ascii="SimSun" w:hAnsi="SimSun" w:cs="Batang" w:hint="eastAsia"/>
          <w:szCs w:val="24"/>
          <w:lang w:eastAsia="zh-CN"/>
        </w:rPr>
        <w:t>的交通</w:t>
      </w:r>
      <w:r w:rsidR="005C1413" w:rsidRPr="002F5D9E">
        <w:rPr>
          <w:rFonts w:ascii="SimSun" w:hAnsi="SimSun" w:cs="SimSun" w:hint="eastAsia"/>
          <w:szCs w:val="24"/>
          <w:lang w:eastAsia="zh-CN"/>
        </w:rPr>
        <w:t>运输</w:t>
      </w:r>
      <w:r w:rsidR="005C1413" w:rsidRPr="002F5D9E">
        <w:rPr>
          <w:rFonts w:ascii="SimSun" w:hAnsi="SimSun" w:cs="Batang" w:hint="eastAsia"/>
          <w:szCs w:val="24"/>
          <w:lang w:eastAsia="zh-CN"/>
        </w:rPr>
        <w:t>安全服</w:t>
      </w:r>
      <w:r w:rsidR="005C1413" w:rsidRPr="002F5D9E">
        <w:rPr>
          <w:rFonts w:ascii="SimSun" w:hAnsi="SimSun" w:cs="SimSun" w:hint="eastAsia"/>
          <w:szCs w:val="24"/>
          <w:lang w:eastAsia="zh-CN"/>
        </w:rPr>
        <w:t>务</w:t>
      </w:r>
      <w:r w:rsidR="005C1413" w:rsidRPr="002F5D9E">
        <w:rPr>
          <w:rFonts w:ascii="SimSun" w:hAnsi="SimSun" w:cs="Batang" w:hint="eastAsia"/>
          <w:szCs w:val="24"/>
          <w:lang w:eastAsia="zh-CN"/>
        </w:rPr>
        <w:t>要求</w:t>
      </w:r>
      <w:r w:rsidR="006963A9" w:rsidRPr="002F5D9E">
        <w:rPr>
          <w:rFonts w:ascii="SimSun" w:hAnsi="SimSun" w:cs="Batang" w:hint="eastAsia"/>
          <w:szCs w:val="24"/>
          <w:lang w:eastAsia="zh-CN"/>
        </w:rPr>
        <w:t>”</w:t>
      </w:r>
      <w:bookmarkEnd w:id="437"/>
      <w:r w:rsidR="00E7001A" w:rsidRPr="002F5D9E">
        <w:rPr>
          <w:rFonts w:ascii="SimSun" w:hAnsi="SimSun" w:cs="SimSun" w:hint="eastAsia"/>
          <w:lang w:eastAsia="zh-CN"/>
        </w:rPr>
        <w:t>描述了提供交通安全服务的要求，还说明了得出各种物联网服务和应用要求的用例和相关服务情形。</w:t>
      </w:r>
    </w:p>
    <w:p w14:paraId="3271EFF2" w14:textId="7D72E416" w:rsidR="00B46C70" w:rsidRPr="002F5D9E" w:rsidRDefault="00627CA6" w:rsidP="00627CA6">
      <w:pPr>
        <w:pStyle w:val="enumlev1"/>
        <w:rPr>
          <w:rFonts w:eastAsia="Batang"/>
          <w:szCs w:val="24"/>
          <w:lang w:eastAsia="zh-CN"/>
        </w:rPr>
      </w:pPr>
      <w:bookmarkStart w:id="438" w:name="lt_pId1006"/>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Y.4117</w:t>
      </w:r>
      <w:r w:rsidR="006963A9" w:rsidRPr="00405C65">
        <w:rPr>
          <w:rFonts w:asciiTheme="minorEastAsia" w:eastAsiaTheme="minorEastAsia" w:hAnsiTheme="minorEastAsia"/>
          <w:szCs w:val="24"/>
          <w:lang w:eastAsia="zh-CN"/>
        </w:rPr>
        <w:t>“</w:t>
      </w:r>
      <w:r w:rsidR="00731257" w:rsidRPr="002F5D9E">
        <w:rPr>
          <w:rFonts w:ascii="SimSun" w:hAnsi="SimSun" w:hint="eastAsia"/>
          <w:szCs w:val="24"/>
          <w:lang w:eastAsia="zh-CN"/>
        </w:rPr>
        <w:t>物</w:t>
      </w:r>
      <w:r w:rsidR="00731257" w:rsidRPr="002F5D9E">
        <w:rPr>
          <w:rFonts w:ascii="SimSun" w:hAnsi="SimSun" w:cs="SimSun" w:hint="eastAsia"/>
          <w:szCs w:val="24"/>
          <w:lang w:eastAsia="zh-CN"/>
        </w:rPr>
        <w:t>联网</w:t>
      </w:r>
      <w:r w:rsidR="00731257" w:rsidRPr="002F5D9E">
        <w:rPr>
          <w:rFonts w:ascii="SimSun" w:hAnsi="SimSun" w:cs="Batang" w:hint="eastAsia"/>
          <w:szCs w:val="24"/>
          <w:lang w:eastAsia="zh-CN"/>
        </w:rPr>
        <w:t>支持可穿戴</w:t>
      </w:r>
      <w:r w:rsidR="00731257" w:rsidRPr="002F5D9E">
        <w:rPr>
          <w:rFonts w:ascii="SimSun" w:hAnsi="SimSun" w:cs="SimSun" w:hint="eastAsia"/>
          <w:szCs w:val="24"/>
          <w:lang w:eastAsia="zh-CN"/>
        </w:rPr>
        <w:t>设备</w:t>
      </w:r>
      <w:r w:rsidR="00731257" w:rsidRPr="002F5D9E">
        <w:rPr>
          <w:rFonts w:ascii="SimSun" w:hAnsi="SimSun" w:cs="Batang" w:hint="eastAsia"/>
          <w:szCs w:val="24"/>
          <w:lang w:eastAsia="zh-CN"/>
        </w:rPr>
        <w:t>及相</w:t>
      </w:r>
      <w:r w:rsidR="00731257" w:rsidRPr="002F5D9E">
        <w:rPr>
          <w:rFonts w:ascii="SimSun" w:hAnsi="SimSun" w:cs="SimSun" w:hint="eastAsia"/>
          <w:szCs w:val="24"/>
          <w:lang w:eastAsia="zh-CN"/>
        </w:rPr>
        <w:t>关</w:t>
      </w:r>
      <w:r w:rsidR="00731257" w:rsidRPr="002F5D9E">
        <w:rPr>
          <w:rFonts w:ascii="SimSun" w:hAnsi="SimSun" w:cs="Batang" w:hint="eastAsia"/>
          <w:szCs w:val="24"/>
          <w:lang w:eastAsia="zh-CN"/>
        </w:rPr>
        <w:t>服</w:t>
      </w:r>
      <w:r w:rsidR="00731257" w:rsidRPr="002F5D9E">
        <w:rPr>
          <w:rFonts w:ascii="SimSun" w:hAnsi="SimSun" w:cs="SimSun" w:hint="eastAsia"/>
          <w:szCs w:val="24"/>
          <w:lang w:eastAsia="zh-CN"/>
        </w:rPr>
        <w:t>务</w:t>
      </w:r>
      <w:r w:rsidR="00731257" w:rsidRPr="002F5D9E">
        <w:rPr>
          <w:rFonts w:ascii="SimSun" w:hAnsi="SimSun" w:cs="Batang" w:hint="eastAsia"/>
          <w:szCs w:val="24"/>
          <w:lang w:eastAsia="zh-CN"/>
        </w:rPr>
        <w:t>的要求和功能</w:t>
      </w:r>
      <w:r w:rsidR="006963A9" w:rsidRPr="002F5D9E">
        <w:rPr>
          <w:rFonts w:ascii="SimSun" w:hAnsi="SimSun" w:cs="Batang" w:hint="eastAsia"/>
          <w:szCs w:val="24"/>
          <w:lang w:eastAsia="zh-CN"/>
        </w:rPr>
        <w:t>”描述了支持可穿戴设备服务的物联网</w:t>
      </w:r>
      <w:r w:rsidR="006963A9" w:rsidRPr="002F5D9E">
        <w:rPr>
          <w:rFonts w:hint="eastAsia"/>
          <w:szCs w:val="24"/>
          <w:lang w:eastAsia="zh-CN"/>
        </w:rPr>
        <w:t>的特征、具体要求和能力。</w:t>
      </w:r>
      <w:bookmarkEnd w:id="438"/>
      <w:r w:rsidR="006963A9" w:rsidRPr="002F5D9E">
        <w:rPr>
          <w:rFonts w:hint="eastAsia"/>
          <w:szCs w:val="24"/>
          <w:lang w:eastAsia="zh-CN"/>
        </w:rPr>
        <w:t>本建议书</w:t>
      </w:r>
      <w:r w:rsidR="00E7001A" w:rsidRPr="002F5D9E">
        <w:rPr>
          <w:rFonts w:hint="eastAsia"/>
          <w:szCs w:val="24"/>
          <w:lang w:eastAsia="zh-CN"/>
        </w:rPr>
        <w:t>从物联网要求的角度，将可穿戴设备相关服务（</w:t>
      </w:r>
      <w:r w:rsidR="00E7001A" w:rsidRPr="002F5D9E">
        <w:rPr>
          <w:szCs w:val="24"/>
          <w:lang w:eastAsia="zh-CN"/>
        </w:rPr>
        <w:t>WDS</w:t>
      </w:r>
      <w:r w:rsidR="00E7001A" w:rsidRPr="002F5D9E">
        <w:rPr>
          <w:rFonts w:hint="eastAsia"/>
          <w:szCs w:val="24"/>
          <w:lang w:eastAsia="zh-CN"/>
        </w:rPr>
        <w:t>）分为四大类：可穿戴设备相关多媒体服务</w:t>
      </w:r>
      <w:r w:rsidR="00E7001A" w:rsidRPr="002F5D9E">
        <w:rPr>
          <w:rFonts w:hint="eastAsia"/>
          <w:lang w:eastAsia="zh-CN"/>
        </w:rPr>
        <w:t>（</w:t>
      </w:r>
      <w:r w:rsidR="00E7001A" w:rsidRPr="002F5D9E">
        <w:rPr>
          <w:lang w:eastAsia="zh-CN"/>
        </w:rPr>
        <w:t>WDMS</w:t>
      </w:r>
      <w:r w:rsidR="00E7001A" w:rsidRPr="002F5D9E">
        <w:rPr>
          <w:rFonts w:hint="eastAsia"/>
          <w:lang w:eastAsia="zh-CN"/>
        </w:rPr>
        <w:t>）、可穿戴设备相关健康管理服务（</w:t>
      </w:r>
      <w:r w:rsidR="00E7001A" w:rsidRPr="002F5D9E">
        <w:rPr>
          <w:lang w:eastAsia="zh-CN"/>
        </w:rPr>
        <w:t>WDHS</w:t>
      </w:r>
      <w:r w:rsidR="00E7001A" w:rsidRPr="002F5D9E">
        <w:rPr>
          <w:rFonts w:hint="eastAsia"/>
          <w:lang w:eastAsia="zh-CN"/>
        </w:rPr>
        <w:t>）、可穿戴设备相关运动服务（</w:t>
      </w:r>
      <w:r w:rsidR="00E7001A" w:rsidRPr="002F5D9E">
        <w:rPr>
          <w:lang w:eastAsia="zh-CN"/>
        </w:rPr>
        <w:t>WDSS</w:t>
      </w:r>
      <w:r w:rsidR="00E7001A" w:rsidRPr="002F5D9E">
        <w:rPr>
          <w:rFonts w:hint="eastAsia"/>
          <w:lang w:eastAsia="zh-CN"/>
        </w:rPr>
        <w:t>）和可穿戴设备相关辅助性服务（</w:t>
      </w:r>
      <w:r w:rsidR="00E7001A" w:rsidRPr="002F5D9E">
        <w:rPr>
          <w:lang w:eastAsia="zh-CN"/>
        </w:rPr>
        <w:t>WDAS</w:t>
      </w:r>
      <w:r w:rsidR="00E7001A" w:rsidRPr="002F5D9E">
        <w:rPr>
          <w:rFonts w:hint="eastAsia"/>
          <w:lang w:eastAsia="zh-CN"/>
        </w:rPr>
        <w:t>）。</w:t>
      </w:r>
      <w:r w:rsidR="00E7001A" w:rsidRPr="002F5D9E">
        <w:rPr>
          <w:rFonts w:ascii="SimSun" w:hAnsi="SimSun" w:cs="SimSun" w:hint="eastAsia"/>
          <w:lang w:eastAsia="zh-CN"/>
        </w:rPr>
        <w:t>可穿戴设备（</w:t>
      </w:r>
      <w:r w:rsidR="00E7001A" w:rsidRPr="002F5D9E">
        <w:rPr>
          <w:lang w:eastAsia="zh-CN"/>
        </w:rPr>
        <w:t>WD</w:t>
      </w:r>
      <w:r w:rsidR="00E7001A" w:rsidRPr="002F5D9E">
        <w:rPr>
          <w:rFonts w:asciiTheme="minorEastAsia" w:eastAsiaTheme="minorEastAsia" w:hAnsiTheme="minorEastAsia" w:hint="eastAsia"/>
          <w:lang w:eastAsia="zh-CN"/>
        </w:rPr>
        <w:t>）</w:t>
      </w:r>
      <w:r w:rsidR="00E7001A" w:rsidRPr="002F5D9E">
        <w:rPr>
          <w:rFonts w:ascii="SimSun" w:hAnsi="SimSun" w:cs="SimSun" w:hint="eastAsia"/>
          <w:lang w:eastAsia="zh-CN"/>
        </w:rPr>
        <w:t>可根据其用途进行分类（</w:t>
      </w:r>
      <w:r w:rsidR="00E7001A" w:rsidRPr="002F5D9E">
        <w:rPr>
          <w:lang w:eastAsia="zh-CN"/>
        </w:rPr>
        <w:t>WDS</w:t>
      </w:r>
      <w:r w:rsidR="00E7001A" w:rsidRPr="002F5D9E">
        <w:rPr>
          <w:rFonts w:asciiTheme="minorEastAsia" w:eastAsiaTheme="minorEastAsia" w:hAnsiTheme="minorEastAsia" w:hint="eastAsia"/>
          <w:lang w:eastAsia="zh-CN"/>
        </w:rPr>
        <w:t>类别</w:t>
      </w:r>
      <w:r w:rsidR="00E7001A" w:rsidRPr="002F5D9E">
        <w:rPr>
          <w:rFonts w:ascii="SimSun" w:hAnsi="SimSun" w:cs="SimSun" w:hint="eastAsia"/>
          <w:lang w:eastAsia="zh-CN"/>
        </w:rPr>
        <w:t>）</w:t>
      </w:r>
      <w:r w:rsidR="006963A9" w:rsidRPr="002F5D9E">
        <w:rPr>
          <w:rFonts w:ascii="SimSun" w:hAnsi="SimSun" w:cs="SimSun" w:hint="eastAsia"/>
          <w:lang w:eastAsia="zh-CN"/>
        </w:rPr>
        <w:t>。</w:t>
      </w:r>
      <w:r w:rsidR="00E7001A" w:rsidRPr="002F5D9E">
        <w:rPr>
          <w:rFonts w:ascii="SimSun" w:hAnsi="SimSun" w:cs="SimSun" w:hint="eastAsia"/>
          <w:lang w:eastAsia="zh-CN"/>
        </w:rPr>
        <w:t>书</w:t>
      </w:r>
      <w:r w:rsidR="00712EF7" w:rsidRPr="002F5D9E">
        <w:rPr>
          <w:rFonts w:ascii="SimSun" w:hAnsi="SimSun" w:cs="SimSun" w:hint="eastAsia"/>
          <w:lang w:eastAsia="zh-CN"/>
        </w:rPr>
        <w:t>中详细阐述</w:t>
      </w:r>
      <w:r w:rsidR="00E7001A" w:rsidRPr="002F5D9E">
        <w:rPr>
          <w:rFonts w:ascii="SimSun" w:hAnsi="SimSun" w:cs="SimSun" w:hint="eastAsia"/>
          <w:lang w:eastAsia="zh-CN"/>
        </w:rPr>
        <w:t>了</w:t>
      </w:r>
      <w:r w:rsidR="00E7001A" w:rsidRPr="002F5D9E">
        <w:rPr>
          <w:lang w:eastAsia="zh-CN"/>
        </w:rPr>
        <w:t>IoT</w:t>
      </w:r>
      <w:r w:rsidR="00E7001A" w:rsidRPr="002F5D9E">
        <w:rPr>
          <w:rFonts w:ascii="SimSun" w:hAnsi="SimSun" w:cs="SimSun" w:hint="eastAsia"/>
          <w:lang w:eastAsia="zh-CN"/>
        </w:rPr>
        <w:t>支持不同</w:t>
      </w:r>
      <w:r w:rsidR="00E7001A" w:rsidRPr="002F5D9E">
        <w:rPr>
          <w:lang w:eastAsia="zh-CN"/>
        </w:rPr>
        <w:t>WD</w:t>
      </w:r>
      <w:r w:rsidR="00712EF7" w:rsidRPr="002F5D9E">
        <w:rPr>
          <w:lang w:eastAsia="zh-CN"/>
        </w:rPr>
        <w:t>S</w:t>
      </w:r>
      <w:r w:rsidR="00712EF7" w:rsidRPr="002F5D9E">
        <w:rPr>
          <w:rFonts w:hint="eastAsia"/>
          <w:lang w:eastAsia="zh-CN"/>
        </w:rPr>
        <w:t>和相关可穿戴设备的</w:t>
      </w:r>
      <w:r w:rsidR="00E7001A" w:rsidRPr="002F5D9E">
        <w:rPr>
          <w:rFonts w:ascii="SimSun" w:hAnsi="SimSun" w:cs="SimSun" w:hint="eastAsia"/>
          <w:lang w:eastAsia="zh-CN"/>
        </w:rPr>
        <w:t>具体要求和功能。此外，附录中提供了有关</w:t>
      </w:r>
      <w:r w:rsidR="00712EF7" w:rsidRPr="002F5D9E">
        <w:rPr>
          <w:rFonts w:hint="eastAsia"/>
          <w:lang w:eastAsia="zh-CN"/>
        </w:rPr>
        <w:t>可穿戴设备和相关服务的</w:t>
      </w:r>
      <w:r w:rsidR="00712EF7" w:rsidRPr="002F5D9E">
        <w:rPr>
          <w:rFonts w:ascii="SimSun" w:hAnsi="SimSun" w:cs="SimSun" w:hint="eastAsia"/>
          <w:lang w:eastAsia="zh-CN"/>
        </w:rPr>
        <w:t>的</w:t>
      </w:r>
      <w:r w:rsidR="00E7001A" w:rsidRPr="002F5D9E">
        <w:rPr>
          <w:rFonts w:ascii="SimSun" w:hAnsi="SimSun" w:cs="SimSun" w:hint="eastAsia"/>
          <w:lang w:eastAsia="zh-CN"/>
        </w:rPr>
        <w:t>相关用例信息。</w:t>
      </w:r>
      <w:bookmarkStart w:id="439" w:name="lt_pId1012"/>
      <w:r w:rsidR="00712EF7" w:rsidRPr="002F5D9E">
        <w:rPr>
          <w:rFonts w:ascii="SimSun" w:hAnsi="SimSun" w:cs="SimSun" w:hint="eastAsia"/>
          <w:lang w:eastAsia="zh-CN"/>
        </w:rPr>
        <w:t>附录中还提供了关于可穿戴设备和相关服务分类的更多信息。</w:t>
      </w:r>
      <w:bookmarkEnd w:id="439"/>
    </w:p>
    <w:p w14:paraId="580EF5C6" w14:textId="3DF31079" w:rsidR="00B46C70" w:rsidRPr="002F5D9E" w:rsidRDefault="00627CA6" w:rsidP="00627CA6">
      <w:pPr>
        <w:pStyle w:val="enumlev1"/>
        <w:rPr>
          <w:rFonts w:eastAsia="Batang"/>
          <w:szCs w:val="24"/>
          <w:lang w:eastAsia="zh-CN"/>
        </w:rPr>
      </w:pPr>
      <w:bookmarkStart w:id="440" w:name="lt_pId1013"/>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Y.4118</w:t>
      </w:r>
      <w:r w:rsidR="00712EF7" w:rsidRPr="002F5D9E">
        <w:rPr>
          <w:rFonts w:ascii="SimSun" w:hAnsi="SimSun"/>
          <w:szCs w:val="24"/>
          <w:lang w:eastAsia="zh-CN"/>
        </w:rPr>
        <w:t>“</w:t>
      </w:r>
      <w:r w:rsidR="00731257" w:rsidRPr="002F5D9E">
        <w:rPr>
          <w:rFonts w:ascii="SimSun" w:hAnsi="SimSun" w:hint="eastAsia"/>
          <w:szCs w:val="24"/>
          <w:lang w:eastAsia="zh-CN"/>
        </w:rPr>
        <w:t>物</w:t>
      </w:r>
      <w:r w:rsidR="00731257" w:rsidRPr="002F5D9E">
        <w:rPr>
          <w:rFonts w:ascii="SimSun" w:hAnsi="SimSun" w:cs="SimSun" w:hint="eastAsia"/>
          <w:szCs w:val="24"/>
          <w:lang w:eastAsia="zh-CN"/>
        </w:rPr>
        <w:t>联网</w:t>
      </w:r>
      <w:r w:rsidR="00731257" w:rsidRPr="002F5D9E">
        <w:rPr>
          <w:rFonts w:ascii="SimSun" w:hAnsi="SimSun" w:cs="Batang" w:hint="eastAsia"/>
          <w:szCs w:val="24"/>
          <w:lang w:eastAsia="zh-CN"/>
        </w:rPr>
        <w:t>支持</w:t>
      </w:r>
      <w:r w:rsidR="00731257" w:rsidRPr="002F5D9E">
        <w:rPr>
          <w:rFonts w:ascii="SimSun" w:hAnsi="SimSun" w:cs="SimSun" w:hint="eastAsia"/>
          <w:szCs w:val="24"/>
          <w:lang w:eastAsia="zh-CN"/>
        </w:rPr>
        <w:t>结</w:t>
      </w:r>
      <w:r w:rsidR="00731257" w:rsidRPr="002F5D9E">
        <w:rPr>
          <w:rFonts w:ascii="SimSun" w:hAnsi="SimSun" w:cs="Batang" w:hint="eastAsia"/>
          <w:szCs w:val="24"/>
          <w:lang w:eastAsia="zh-CN"/>
        </w:rPr>
        <w:t>算和收</w:t>
      </w:r>
      <w:r w:rsidR="00731257" w:rsidRPr="002F5D9E">
        <w:rPr>
          <w:rFonts w:ascii="SimSun" w:hAnsi="SimSun" w:cs="SimSun" w:hint="eastAsia"/>
          <w:szCs w:val="24"/>
          <w:lang w:eastAsia="zh-CN"/>
        </w:rPr>
        <w:t>费</w:t>
      </w:r>
      <w:r w:rsidR="00731257" w:rsidRPr="002F5D9E">
        <w:rPr>
          <w:rFonts w:ascii="SimSun" w:hAnsi="SimSun" w:cs="Batang" w:hint="eastAsia"/>
          <w:szCs w:val="24"/>
          <w:lang w:eastAsia="zh-CN"/>
        </w:rPr>
        <w:t>的要求技</w:t>
      </w:r>
      <w:r w:rsidR="00731257" w:rsidRPr="002F5D9E">
        <w:rPr>
          <w:rFonts w:ascii="SimSun" w:hAnsi="SimSun" w:cs="SimSun" w:hint="eastAsia"/>
          <w:szCs w:val="24"/>
          <w:lang w:eastAsia="zh-CN"/>
        </w:rPr>
        <w:t>术</w:t>
      </w:r>
      <w:r w:rsidR="00731257" w:rsidRPr="002F5D9E">
        <w:rPr>
          <w:rFonts w:ascii="SimSun" w:hAnsi="SimSun" w:cs="Batang" w:hint="eastAsia"/>
          <w:szCs w:val="24"/>
          <w:lang w:eastAsia="zh-CN"/>
        </w:rPr>
        <w:t>能力</w:t>
      </w:r>
      <w:r w:rsidR="00712EF7" w:rsidRPr="002F5D9E">
        <w:rPr>
          <w:rFonts w:ascii="SimSun" w:hAnsi="SimSun" w:cs="Batang" w:hint="eastAsia"/>
          <w:szCs w:val="24"/>
          <w:lang w:eastAsia="zh-CN"/>
        </w:rPr>
        <w:t>”</w:t>
      </w:r>
      <w:bookmarkStart w:id="441" w:name="lt_pId1015"/>
      <w:bookmarkEnd w:id="440"/>
      <w:r w:rsidR="007E2F62" w:rsidRPr="002F5D9E">
        <w:rPr>
          <w:rFonts w:eastAsiaTheme="minorEastAsia"/>
          <w:lang w:eastAsia="zh-CN"/>
        </w:rPr>
        <w:t>提出</w:t>
      </w:r>
      <w:r w:rsidR="007E2F62" w:rsidRPr="002F5D9E">
        <w:rPr>
          <w:lang w:eastAsia="zh-CN"/>
        </w:rPr>
        <w:t>IoT</w:t>
      </w:r>
      <w:r w:rsidR="007E2F62" w:rsidRPr="002F5D9E">
        <w:rPr>
          <w:rFonts w:eastAsiaTheme="minorEastAsia" w:hint="eastAsia"/>
          <w:lang w:eastAsia="zh-CN"/>
        </w:rPr>
        <w:t>的</w:t>
      </w:r>
      <w:r w:rsidR="007E2F62" w:rsidRPr="002F5D9E">
        <w:rPr>
          <w:rFonts w:eastAsiaTheme="minorEastAsia"/>
          <w:lang w:eastAsia="zh-CN"/>
        </w:rPr>
        <w:t>结算和</w:t>
      </w:r>
      <w:r w:rsidR="007E2F62" w:rsidRPr="002F5D9E">
        <w:rPr>
          <w:rFonts w:eastAsiaTheme="minorEastAsia" w:hint="eastAsia"/>
          <w:lang w:eastAsia="zh-CN"/>
        </w:rPr>
        <w:t>收</w:t>
      </w:r>
      <w:r w:rsidR="007E2F62" w:rsidRPr="002F5D9E">
        <w:rPr>
          <w:rFonts w:eastAsiaTheme="minorEastAsia"/>
          <w:lang w:eastAsia="zh-CN"/>
        </w:rPr>
        <w:t>费要求以及</w:t>
      </w:r>
      <w:r w:rsidR="007E2F62" w:rsidRPr="002F5D9E">
        <w:rPr>
          <w:lang w:eastAsia="zh-CN"/>
        </w:rPr>
        <w:t>IoT</w:t>
      </w:r>
      <w:r w:rsidR="007E2F62" w:rsidRPr="002F5D9E">
        <w:rPr>
          <w:rFonts w:eastAsiaTheme="minorEastAsia" w:hint="eastAsia"/>
          <w:lang w:eastAsia="zh-CN"/>
        </w:rPr>
        <w:t>的</w:t>
      </w:r>
      <w:r w:rsidR="007E2F62" w:rsidRPr="002F5D9E">
        <w:rPr>
          <w:rFonts w:eastAsiaTheme="minorEastAsia"/>
          <w:lang w:eastAsia="zh-CN"/>
        </w:rPr>
        <w:t>结算和收费</w:t>
      </w:r>
      <w:r w:rsidR="007E2F62" w:rsidRPr="002F5D9E">
        <w:rPr>
          <w:rFonts w:eastAsiaTheme="minorEastAsia" w:hint="eastAsia"/>
          <w:lang w:eastAsia="zh-CN"/>
        </w:rPr>
        <w:t>技术功能框架</w:t>
      </w:r>
      <w:r w:rsidR="007E2F62" w:rsidRPr="002F5D9E">
        <w:rPr>
          <w:rFonts w:eastAsiaTheme="minorEastAsia"/>
          <w:lang w:eastAsia="zh-CN"/>
        </w:rPr>
        <w:t>，目</w:t>
      </w:r>
      <w:r w:rsidR="007E2F62" w:rsidRPr="002F5D9E">
        <w:rPr>
          <w:rFonts w:eastAsiaTheme="minorEastAsia" w:hint="eastAsia"/>
          <w:lang w:eastAsia="zh-CN"/>
        </w:rPr>
        <w:t>的</w:t>
      </w:r>
      <w:r w:rsidR="007E2F62" w:rsidRPr="002F5D9E">
        <w:rPr>
          <w:rFonts w:eastAsiaTheme="minorEastAsia"/>
          <w:lang w:eastAsia="zh-CN"/>
        </w:rPr>
        <w:t>是协助实现</w:t>
      </w:r>
      <w:r w:rsidR="007E2F62" w:rsidRPr="002F5D9E">
        <w:rPr>
          <w:lang w:eastAsia="zh-CN"/>
        </w:rPr>
        <w:t>IoT</w:t>
      </w:r>
      <w:r w:rsidR="007E2F62" w:rsidRPr="002F5D9E">
        <w:rPr>
          <w:rFonts w:eastAsiaTheme="minorEastAsia" w:hint="eastAsia"/>
          <w:lang w:eastAsia="zh-CN"/>
        </w:rPr>
        <w:t>结算</w:t>
      </w:r>
      <w:r w:rsidR="007E2F62" w:rsidRPr="002F5D9E">
        <w:rPr>
          <w:rFonts w:eastAsiaTheme="minorEastAsia"/>
          <w:lang w:eastAsia="zh-CN"/>
        </w:rPr>
        <w:t>和</w:t>
      </w:r>
      <w:r w:rsidR="007E2F62" w:rsidRPr="002F5D9E">
        <w:rPr>
          <w:rFonts w:eastAsiaTheme="minorEastAsia" w:hint="eastAsia"/>
          <w:lang w:eastAsia="zh-CN"/>
        </w:rPr>
        <w:t>收费</w:t>
      </w:r>
      <w:r w:rsidR="007E2F62" w:rsidRPr="002F5D9E">
        <w:rPr>
          <w:rFonts w:eastAsiaTheme="minorEastAsia"/>
          <w:lang w:eastAsia="zh-CN"/>
        </w:rPr>
        <w:t>技术机制的标准化并促进</w:t>
      </w:r>
      <w:r w:rsidR="007E2F62" w:rsidRPr="002F5D9E">
        <w:rPr>
          <w:lang w:eastAsia="zh-CN"/>
        </w:rPr>
        <w:t>IoT</w:t>
      </w:r>
      <w:r w:rsidR="007E2F62" w:rsidRPr="002F5D9E">
        <w:rPr>
          <w:rFonts w:eastAsiaTheme="minorEastAsia" w:hint="eastAsia"/>
          <w:lang w:eastAsia="zh-CN"/>
        </w:rPr>
        <w:t>市场</w:t>
      </w:r>
      <w:r w:rsidR="007E2F62" w:rsidRPr="002F5D9E">
        <w:rPr>
          <w:rFonts w:eastAsiaTheme="minorEastAsia"/>
          <w:lang w:eastAsia="zh-CN"/>
        </w:rPr>
        <w:t>的发展。</w:t>
      </w:r>
      <w:bookmarkStart w:id="442" w:name="_Hlk95319116"/>
      <w:r w:rsidR="007E2F62" w:rsidRPr="002F5D9E">
        <w:rPr>
          <w:rFonts w:eastAsiaTheme="minorEastAsia" w:hint="eastAsia"/>
          <w:lang w:eastAsia="zh-CN"/>
        </w:rPr>
        <w:t>本</w:t>
      </w:r>
      <w:r w:rsidR="007E2F62" w:rsidRPr="002F5D9E">
        <w:rPr>
          <w:rFonts w:eastAsiaTheme="minorEastAsia"/>
          <w:lang w:eastAsia="zh-CN"/>
        </w:rPr>
        <w:t>建议书重点关注网络层</w:t>
      </w:r>
      <w:r w:rsidR="007E2F62" w:rsidRPr="002F5D9E">
        <w:rPr>
          <w:rFonts w:eastAsiaTheme="minorEastAsia" w:hint="eastAsia"/>
          <w:lang w:eastAsia="zh-CN"/>
        </w:rPr>
        <w:t>能力</w:t>
      </w:r>
      <w:r w:rsidR="007E2F62" w:rsidRPr="002F5D9E">
        <w:rPr>
          <w:rFonts w:eastAsiaTheme="minorEastAsia"/>
          <w:lang w:eastAsia="zh-CN"/>
        </w:rPr>
        <w:t>和服务支持加应用支持层能力以及用</w:t>
      </w:r>
      <w:r w:rsidR="007E2F62" w:rsidRPr="002F5D9E">
        <w:rPr>
          <w:rFonts w:eastAsiaTheme="minorEastAsia" w:hint="eastAsia"/>
          <w:lang w:eastAsia="zh-CN"/>
        </w:rPr>
        <w:t>于</w:t>
      </w:r>
      <w:r w:rsidR="007E2F62" w:rsidRPr="002F5D9E">
        <w:rPr>
          <w:lang w:eastAsia="zh-CN"/>
        </w:rPr>
        <w:t>IoT</w:t>
      </w:r>
      <w:r w:rsidR="007E2F62" w:rsidRPr="002F5D9E">
        <w:rPr>
          <w:rFonts w:eastAsiaTheme="minorEastAsia" w:hint="eastAsia"/>
          <w:lang w:eastAsia="zh-CN"/>
        </w:rPr>
        <w:t>的</w:t>
      </w:r>
      <w:r w:rsidR="007E2F62" w:rsidRPr="002F5D9E">
        <w:rPr>
          <w:rFonts w:eastAsiaTheme="minorEastAsia"/>
          <w:lang w:eastAsia="zh-CN"/>
        </w:rPr>
        <w:t>业务使用案例。</w:t>
      </w:r>
      <w:bookmarkEnd w:id="441"/>
      <w:bookmarkEnd w:id="442"/>
      <w:r w:rsidR="007E2F62" w:rsidRPr="002F5D9E">
        <w:rPr>
          <w:rFonts w:eastAsiaTheme="minorEastAsia" w:hint="eastAsia"/>
          <w:lang w:eastAsia="zh-CN"/>
        </w:rPr>
        <w:t>本</w:t>
      </w:r>
      <w:r w:rsidR="007E2F62" w:rsidRPr="002F5D9E">
        <w:rPr>
          <w:rFonts w:eastAsiaTheme="minorEastAsia"/>
          <w:lang w:eastAsia="zh-CN"/>
        </w:rPr>
        <w:t>建议书提供的使用案例、要求和技术能力框架是从技术角度</w:t>
      </w:r>
      <w:r w:rsidR="00712EF7" w:rsidRPr="002F5D9E">
        <w:rPr>
          <w:rFonts w:eastAsiaTheme="minorEastAsia" w:hint="eastAsia"/>
          <w:lang w:eastAsia="zh-CN"/>
        </w:rPr>
        <w:t>出发</w:t>
      </w:r>
      <w:r w:rsidR="007E2F62" w:rsidRPr="002F5D9E">
        <w:rPr>
          <w:rFonts w:eastAsiaTheme="minorEastAsia"/>
          <w:lang w:eastAsia="zh-CN"/>
        </w:rPr>
        <w:t>。</w:t>
      </w:r>
    </w:p>
    <w:p w14:paraId="50F7851F" w14:textId="30CBC880" w:rsidR="00B46C70" w:rsidRPr="002F5D9E" w:rsidRDefault="00627CA6" w:rsidP="00627CA6">
      <w:pPr>
        <w:pStyle w:val="enumlev1"/>
        <w:rPr>
          <w:rFonts w:eastAsia="Batang"/>
          <w:szCs w:val="24"/>
          <w:lang w:eastAsia="zh-CN"/>
        </w:rPr>
      </w:pPr>
      <w:bookmarkStart w:id="443" w:name="lt_pId1016"/>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Y.4119</w:t>
      </w:r>
      <w:r w:rsidR="00712EF7" w:rsidRPr="002F5D9E">
        <w:rPr>
          <w:rFonts w:ascii="SimSun" w:hAnsi="SimSun"/>
          <w:szCs w:val="24"/>
          <w:lang w:eastAsia="zh-CN"/>
        </w:rPr>
        <w:t>“</w:t>
      </w:r>
      <w:r w:rsidR="009D12B1" w:rsidRPr="002F5D9E">
        <w:rPr>
          <w:rFonts w:ascii="SimSun" w:hAnsi="SimSun" w:hint="eastAsia"/>
          <w:szCs w:val="24"/>
          <w:lang w:eastAsia="zh-CN"/>
        </w:rPr>
        <w:t>基于物</w:t>
      </w:r>
      <w:r w:rsidR="009D12B1" w:rsidRPr="002F5D9E">
        <w:rPr>
          <w:rFonts w:ascii="SimSun" w:hAnsi="SimSun" w:cs="SimSun" w:hint="eastAsia"/>
          <w:szCs w:val="24"/>
          <w:lang w:eastAsia="zh-CN"/>
        </w:rPr>
        <w:t>联网</w:t>
      </w:r>
      <w:r w:rsidR="009D12B1" w:rsidRPr="002F5D9E">
        <w:rPr>
          <w:rFonts w:ascii="SimSun" w:hAnsi="SimSun" w:cs="Batang" w:hint="eastAsia"/>
          <w:szCs w:val="24"/>
          <w:lang w:eastAsia="zh-CN"/>
        </w:rPr>
        <w:t>的汽</w:t>
      </w:r>
      <w:r w:rsidR="009D12B1" w:rsidRPr="002F5D9E">
        <w:rPr>
          <w:rFonts w:ascii="SimSun" w:hAnsi="SimSun" w:cs="SimSun" w:hint="eastAsia"/>
          <w:szCs w:val="24"/>
          <w:lang w:eastAsia="zh-CN"/>
        </w:rPr>
        <w:t>车应</w:t>
      </w:r>
      <w:r w:rsidR="009D12B1" w:rsidRPr="002F5D9E">
        <w:rPr>
          <w:rFonts w:ascii="SimSun" w:hAnsi="SimSun" w:cs="Batang" w:hint="eastAsia"/>
          <w:szCs w:val="24"/>
          <w:lang w:eastAsia="zh-CN"/>
        </w:rPr>
        <w:t>急反</w:t>
      </w:r>
      <w:r w:rsidR="009D12B1" w:rsidRPr="002F5D9E">
        <w:rPr>
          <w:rFonts w:ascii="SimSun" w:hAnsi="SimSun" w:cs="SimSun" w:hint="eastAsia"/>
          <w:szCs w:val="24"/>
          <w:lang w:eastAsia="zh-CN"/>
        </w:rPr>
        <w:t>应</w:t>
      </w:r>
      <w:r w:rsidR="009D12B1" w:rsidRPr="002F5D9E">
        <w:rPr>
          <w:rFonts w:ascii="SimSun" w:hAnsi="SimSun" w:cs="Batang" w:hint="eastAsia"/>
          <w:szCs w:val="24"/>
          <w:lang w:eastAsia="zh-CN"/>
        </w:rPr>
        <w:t>系</w:t>
      </w:r>
      <w:r w:rsidR="009D12B1" w:rsidRPr="002F5D9E">
        <w:rPr>
          <w:rFonts w:ascii="SimSun" w:hAnsi="SimSun" w:cs="SimSun" w:hint="eastAsia"/>
          <w:szCs w:val="24"/>
          <w:lang w:eastAsia="zh-CN"/>
        </w:rPr>
        <w:t>统</w:t>
      </w:r>
      <w:r w:rsidR="009D12B1" w:rsidRPr="002F5D9E">
        <w:rPr>
          <w:rFonts w:ascii="SimSun" w:hAnsi="SimSun" w:cs="Batang" w:hint="eastAsia"/>
          <w:szCs w:val="24"/>
          <w:lang w:eastAsia="zh-CN"/>
        </w:rPr>
        <w:t>的要求和功能</w:t>
      </w:r>
      <w:r w:rsidR="009D12B1" w:rsidRPr="002F5D9E">
        <w:rPr>
          <w:rFonts w:ascii="SimSun" w:hAnsi="SimSun" w:cs="SimSun" w:hint="eastAsia"/>
          <w:szCs w:val="24"/>
          <w:lang w:eastAsia="zh-CN"/>
        </w:rPr>
        <w:t>框</w:t>
      </w:r>
      <w:r w:rsidR="009D12B1" w:rsidRPr="002F5D9E">
        <w:rPr>
          <w:rFonts w:ascii="SimSun" w:hAnsi="SimSun" w:cs="Batang" w:hint="eastAsia"/>
          <w:szCs w:val="24"/>
          <w:lang w:eastAsia="zh-CN"/>
        </w:rPr>
        <w:t>架</w:t>
      </w:r>
      <w:r w:rsidR="00712EF7" w:rsidRPr="002F5D9E">
        <w:rPr>
          <w:rFonts w:ascii="SimSun" w:hAnsi="SimSun" w:cs="Batang" w:hint="eastAsia"/>
          <w:szCs w:val="24"/>
          <w:lang w:eastAsia="zh-CN"/>
        </w:rPr>
        <w:t>”</w:t>
      </w:r>
      <w:bookmarkEnd w:id="443"/>
      <w:r w:rsidR="00685982" w:rsidRPr="002F5D9E">
        <w:rPr>
          <w:color w:val="222222"/>
          <w:lang w:eastAsia="zh-CN"/>
        </w:rPr>
        <w:t>概述了基于物联网的汽车应急响应系统（</w:t>
      </w:r>
      <w:r w:rsidR="00685982" w:rsidRPr="002F5D9E">
        <w:rPr>
          <w:color w:val="222222"/>
          <w:lang w:eastAsia="zh-CN"/>
        </w:rPr>
        <w:t>AERS</w:t>
      </w:r>
      <w:r w:rsidR="00685982" w:rsidRPr="002F5D9E">
        <w:rPr>
          <w:color w:val="222222"/>
          <w:lang w:eastAsia="zh-CN"/>
        </w:rPr>
        <w:t>），确定了售后市场设备的</w:t>
      </w:r>
      <w:r w:rsidR="00685982" w:rsidRPr="002F5D9E">
        <w:rPr>
          <w:color w:val="222222"/>
          <w:lang w:eastAsia="zh-CN"/>
        </w:rPr>
        <w:t>AERS</w:t>
      </w:r>
      <w:r w:rsidR="00685982" w:rsidRPr="002F5D9E">
        <w:rPr>
          <w:color w:val="222222"/>
          <w:lang w:eastAsia="zh-CN"/>
        </w:rPr>
        <w:t>要求，并提供了</w:t>
      </w:r>
      <w:r w:rsidR="00685982" w:rsidRPr="002F5D9E">
        <w:rPr>
          <w:color w:val="222222"/>
          <w:lang w:eastAsia="zh-CN"/>
        </w:rPr>
        <w:t>AERS</w:t>
      </w:r>
      <w:r w:rsidR="00685982" w:rsidRPr="002F5D9E">
        <w:rPr>
          <w:color w:val="222222"/>
          <w:lang w:eastAsia="zh-CN"/>
        </w:rPr>
        <w:t>的能力框架。</w:t>
      </w:r>
    </w:p>
    <w:p w14:paraId="42BAC815" w14:textId="14D7A879" w:rsidR="00B46C70" w:rsidRPr="002F5D9E" w:rsidRDefault="00627CA6" w:rsidP="00627CA6">
      <w:pPr>
        <w:pStyle w:val="enumlev1"/>
        <w:rPr>
          <w:rFonts w:eastAsia="Batang"/>
          <w:szCs w:val="24"/>
          <w:lang w:eastAsia="zh-CN"/>
        </w:rPr>
      </w:pPr>
      <w:bookmarkStart w:id="444" w:name="lt_pId1017"/>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Y.4120</w:t>
      </w:r>
      <w:r w:rsidR="00A31C9E" w:rsidRPr="002F5D9E">
        <w:rPr>
          <w:rFonts w:ascii="SimSun" w:hAnsi="SimSun"/>
          <w:szCs w:val="24"/>
          <w:lang w:eastAsia="zh-CN"/>
        </w:rPr>
        <w:t>“</w:t>
      </w:r>
      <w:r w:rsidR="009D12B1" w:rsidRPr="002F5D9E">
        <w:rPr>
          <w:rFonts w:ascii="SimSun" w:hAnsi="SimSun" w:hint="eastAsia"/>
          <w:szCs w:val="24"/>
          <w:lang w:eastAsia="zh-CN"/>
        </w:rPr>
        <w:t>智慧零</w:t>
      </w:r>
      <w:r w:rsidR="009D12B1" w:rsidRPr="002F5D9E">
        <w:rPr>
          <w:rFonts w:ascii="SimSun" w:hAnsi="SimSun" w:cs="SimSun" w:hint="eastAsia"/>
          <w:szCs w:val="24"/>
          <w:lang w:eastAsia="zh-CN"/>
        </w:rPr>
        <w:t>售</w:t>
      </w:r>
      <w:r w:rsidR="009D12B1" w:rsidRPr="002F5D9E">
        <w:rPr>
          <w:rFonts w:ascii="SimSun" w:hAnsi="SimSun" w:cs="Batang" w:hint="eastAsia"/>
          <w:szCs w:val="24"/>
          <w:lang w:eastAsia="zh-CN"/>
        </w:rPr>
        <w:t>店的物</w:t>
      </w:r>
      <w:r w:rsidR="009D12B1" w:rsidRPr="002F5D9E">
        <w:rPr>
          <w:rFonts w:ascii="SimSun" w:hAnsi="SimSun" w:cs="SimSun" w:hint="eastAsia"/>
          <w:szCs w:val="24"/>
          <w:lang w:eastAsia="zh-CN"/>
        </w:rPr>
        <w:t>联网应</w:t>
      </w:r>
      <w:r w:rsidR="009D12B1" w:rsidRPr="002F5D9E">
        <w:rPr>
          <w:rFonts w:ascii="SimSun" w:hAnsi="SimSun" w:cs="Batang" w:hint="eastAsia"/>
          <w:szCs w:val="24"/>
          <w:lang w:eastAsia="zh-CN"/>
        </w:rPr>
        <w:t>用要求</w:t>
      </w:r>
      <w:r w:rsidR="00A31C9E" w:rsidRPr="002F5D9E">
        <w:rPr>
          <w:rFonts w:ascii="SimSun" w:hAnsi="SimSun" w:cs="Batang" w:hint="eastAsia"/>
          <w:szCs w:val="24"/>
          <w:lang w:eastAsia="zh-CN"/>
        </w:rPr>
        <w:t>”</w:t>
      </w:r>
      <w:bookmarkEnd w:id="444"/>
      <w:r w:rsidR="00785008" w:rsidRPr="002F5D9E">
        <w:rPr>
          <w:lang w:val="en-US" w:eastAsia="zh-CN"/>
        </w:rPr>
        <w:t>提供</w:t>
      </w:r>
      <w:r w:rsidR="00785008" w:rsidRPr="002F5D9E">
        <w:rPr>
          <w:rFonts w:hint="eastAsia"/>
          <w:lang w:val="en-US" w:eastAsia="zh-CN"/>
        </w:rPr>
        <w:t>智慧</w:t>
      </w:r>
      <w:r w:rsidR="00785008" w:rsidRPr="002F5D9E">
        <w:rPr>
          <w:lang w:val="en-US" w:eastAsia="zh-CN"/>
        </w:rPr>
        <w:t>零售店</w:t>
      </w:r>
      <w:r w:rsidR="00785008" w:rsidRPr="002F5D9E">
        <w:rPr>
          <w:rFonts w:eastAsia="Times New Roman"/>
          <w:lang w:val="en-US" w:eastAsia="zh-CN"/>
        </w:rPr>
        <w:t>IoT</w:t>
      </w:r>
      <w:r w:rsidR="00785008" w:rsidRPr="002F5D9E">
        <w:rPr>
          <w:rFonts w:hint="eastAsia"/>
          <w:lang w:val="en-US" w:eastAsia="zh-CN"/>
        </w:rPr>
        <w:t>应用</w:t>
      </w:r>
      <w:r w:rsidR="00785008" w:rsidRPr="002F5D9E">
        <w:rPr>
          <w:lang w:val="en-US" w:eastAsia="zh-CN"/>
        </w:rPr>
        <w:t>方面的要求。</w:t>
      </w:r>
    </w:p>
    <w:p w14:paraId="129AB4F5" w14:textId="60931C60" w:rsidR="00B46C70" w:rsidRPr="002F5D9E" w:rsidRDefault="00627CA6" w:rsidP="00627CA6">
      <w:pPr>
        <w:pStyle w:val="enumlev1"/>
        <w:rPr>
          <w:rFonts w:eastAsia="Batang"/>
          <w:szCs w:val="24"/>
          <w:lang w:eastAsia="zh-CN"/>
        </w:rPr>
      </w:pPr>
      <w:bookmarkStart w:id="445" w:name="lt_pId1018"/>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Y.4121</w:t>
      </w:r>
      <w:r w:rsidR="00A31C9E" w:rsidRPr="002F5D9E">
        <w:rPr>
          <w:rFonts w:ascii="SimSun" w:hAnsi="SimSun"/>
          <w:szCs w:val="24"/>
          <w:lang w:eastAsia="zh-CN"/>
        </w:rPr>
        <w:t>“</w:t>
      </w:r>
      <w:r w:rsidR="008B73F4" w:rsidRPr="002F5D9E">
        <w:rPr>
          <w:rFonts w:ascii="SimSun" w:hAnsi="SimSun" w:cs="SimSun" w:hint="eastAsia"/>
          <w:szCs w:val="24"/>
          <w:lang w:eastAsia="zh-CN"/>
        </w:rPr>
        <w:t>为</w:t>
      </w:r>
      <w:r w:rsidR="008B73F4" w:rsidRPr="002F5D9E">
        <w:rPr>
          <w:rFonts w:ascii="SimSun" w:hAnsi="SimSun" w:cs="Batang" w:hint="eastAsia"/>
          <w:szCs w:val="24"/>
          <w:lang w:eastAsia="zh-CN"/>
        </w:rPr>
        <w:t>支持全球</w:t>
      </w:r>
      <w:r w:rsidR="00A31C9E" w:rsidRPr="002F5D9E">
        <w:rPr>
          <w:rFonts w:ascii="SimSun" w:hAnsi="SimSun" w:cs="SimSun" w:hint="eastAsia"/>
          <w:szCs w:val="24"/>
          <w:lang w:eastAsia="zh-CN"/>
        </w:rPr>
        <w:t>流程</w:t>
      </w:r>
      <w:r w:rsidR="008B73F4" w:rsidRPr="002F5D9E">
        <w:rPr>
          <w:rFonts w:ascii="SimSun" w:hAnsi="SimSun" w:cs="SimSun" w:hint="eastAsia"/>
          <w:szCs w:val="24"/>
          <w:lang w:eastAsia="zh-CN"/>
        </w:rPr>
        <w:t>应</w:t>
      </w:r>
      <w:r w:rsidR="008B73F4" w:rsidRPr="002F5D9E">
        <w:rPr>
          <w:rFonts w:ascii="SimSun" w:hAnsi="SimSun" w:cs="Batang" w:hint="eastAsia"/>
          <w:szCs w:val="24"/>
          <w:lang w:eastAsia="zh-CN"/>
        </w:rPr>
        <w:t>用而建立一</w:t>
      </w:r>
      <w:r w:rsidR="008B73F4" w:rsidRPr="002F5D9E">
        <w:rPr>
          <w:rFonts w:ascii="SimSun" w:hAnsi="SimSun" w:cs="SimSun" w:hint="eastAsia"/>
          <w:szCs w:val="24"/>
          <w:lang w:eastAsia="zh-CN"/>
        </w:rPr>
        <w:t>个</w:t>
      </w:r>
      <w:r w:rsidR="008B73F4" w:rsidRPr="002F5D9E">
        <w:rPr>
          <w:rFonts w:ascii="SimSun" w:hAnsi="SimSun" w:cs="Batang" w:hint="eastAsia"/>
          <w:szCs w:val="24"/>
          <w:lang w:eastAsia="zh-CN"/>
        </w:rPr>
        <w:t>由物</w:t>
      </w:r>
      <w:r w:rsidR="008B73F4" w:rsidRPr="002F5D9E">
        <w:rPr>
          <w:rFonts w:ascii="SimSun" w:hAnsi="SimSun" w:cs="SimSun" w:hint="eastAsia"/>
          <w:szCs w:val="24"/>
          <w:lang w:eastAsia="zh-CN"/>
        </w:rPr>
        <w:t>联网</w:t>
      </w:r>
      <w:r w:rsidR="008B73F4" w:rsidRPr="002F5D9E">
        <w:rPr>
          <w:rFonts w:ascii="SimSun" w:hAnsi="SimSun" w:cs="Batang" w:hint="eastAsia"/>
          <w:szCs w:val="24"/>
          <w:lang w:eastAsia="zh-CN"/>
        </w:rPr>
        <w:t>提供支撑的</w:t>
      </w:r>
      <w:r w:rsidR="008B73F4" w:rsidRPr="002F5D9E">
        <w:rPr>
          <w:rFonts w:ascii="SimSun" w:hAnsi="SimSun" w:cs="SimSun" w:hint="eastAsia"/>
          <w:szCs w:val="24"/>
          <w:lang w:eastAsia="zh-CN"/>
        </w:rPr>
        <w:t>网络</w:t>
      </w:r>
      <w:r w:rsidR="008B73F4" w:rsidRPr="002F5D9E">
        <w:rPr>
          <w:rFonts w:ascii="SimSun" w:hAnsi="SimSun" w:cs="Batang" w:hint="eastAsia"/>
          <w:szCs w:val="24"/>
          <w:lang w:eastAsia="zh-CN"/>
        </w:rPr>
        <w:t>的要求</w:t>
      </w:r>
      <w:r w:rsidR="00A31C9E" w:rsidRPr="002F5D9E">
        <w:rPr>
          <w:rFonts w:ascii="SimSun" w:hAnsi="SimSun" w:cs="Batang" w:hint="eastAsia"/>
          <w:szCs w:val="24"/>
          <w:lang w:eastAsia="zh-CN"/>
        </w:rPr>
        <w:t>”</w:t>
      </w:r>
      <w:bookmarkEnd w:id="445"/>
      <w:r w:rsidR="007413AC" w:rsidRPr="002F5D9E">
        <w:rPr>
          <w:rFonts w:ascii="SimSun" w:hAnsi="SimSun" w:cs="SimSun" w:hint="eastAsia"/>
          <w:szCs w:val="24"/>
          <w:lang w:eastAsia="zh-CN"/>
        </w:rPr>
        <w:t>描述了</w:t>
      </w:r>
      <w:r w:rsidR="00A31C9E" w:rsidRPr="002F5D9E">
        <w:rPr>
          <w:rFonts w:ascii="SimSun" w:hAnsi="SimSun" w:cs="SimSun" w:hint="eastAsia"/>
          <w:szCs w:val="24"/>
          <w:lang w:eastAsia="zh-CN"/>
        </w:rPr>
        <w:t>全球流程的物</w:t>
      </w:r>
      <w:r w:rsidR="00A31C9E" w:rsidRPr="002F5D9E">
        <w:rPr>
          <w:rFonts w:hint="eastAsia"/>
          <w:szCs w:val="24"/>
          <w:lang w:eastAsia="zh-CN"/>
        </w:rPr>
        <w:t>联网（</w:t>
      </w:r>
      <w:r w:rsidR="00A31C9E" w:rsidRPr="002F5D9E">
        <w:rPr>
          <w:rFonts w:hint="eastAsia"/>
          <w:szCs w:val="24"/>
          <w:lang w:eastAsia="zh-CN"/>
        </w:rPr>
        <w:t>IoT GP</w:t>
      </w:r>
      <w:r w:rsidR="00A31C9E" w:rsidRPr="002F5D9E">
        <w:rPr>
          <w:rFonts w:hint="eastAsia"/>
          <w:szCs w:val="24"/>
          <w:lang w:eastAsia="zh-CN"/>
        </w:rPr>
        <w:t>）</w:t>
      </w:r>
      <w:r w:rsidR="007413AC" w:rsidRPr="002F5D9E">
        <w:rPr>
          <w:rFonts w:ascii="SimSun" w:hAnsi="SimSun" w:cs="SimSun" w:hint="eastAsia"/>
          <w:szCs w:val="24"/>
          <w:lang w:eastAsia="zh-CN"/>
        </w:rPr>
        <w:t>的关键特性、</w:t>
      </w:r>
      <w:r w:rsidR="007413AC" w:rsidRPr="002F5D9E">
        <w:rPr>
          <w:rFonts w:hint="eastAsia"/>
          <w:szCs w:val="24"/>
          <w:lang w:eastAsia="zh-CN"/>
        </w:rPr>
        <w:t>IoT GP</w:t>
      </w:r>
      <w:r w:rsidR="007413AC" w:rsidRPr="002F5D9E">
        <w:rPr>
          <w:rFonts w:ascii="SimSun" w:hAnsi="SimSun" w:cs="SimSun" w:hint="eastAsia"/>
          <w:szCs w:val="24"/>
          <w:lang w:eastAsia="zh-CN"/>
        </w:rPr>
        <w:t>的部署方案和</w:t>
      </w:r>
      <w:r w:rsidR="007413AC" w:rsidRPr="002F5D9E">
        <w:rPr>
          <w:rFonts w:hint="eastAsia"/>
          <w:szCs w:val="24"/>
          <w:lang w:eastAsia="zh-CN"/>
        </w:rPr>
        <w:t>IoT GP</w:t>
      </w:r>
      <w:r w:rsidR="00A31C9E" w:rsidRPr="002F5D9E">
        <w:rPr>
          <w:rFonts w:hint="eastAsia"/>
          <w:szCs w:val="24"/>
          <w:lang w:eastAsia="zh-CN"/>
        </w:rPr>
        <w:t>网络</w:t>
      </w:r>
      <w:r w:rsidR="007413AC" w:rsidRPr="002F5D9E">
        <w:rPr>
          <w:rFonts w:ascii="SimSun" w:hAnsi="SimSun" w:cs="SimSun" w:hint="eastAsia"/>
          <w:szCs w:val="24"/>
          <w:lang w:eastAsia="zh-CN"/>
        </w:rPr>
        <w:t>的要求。</w:t>
      </w:r>
    </w:p>
    <w:p w14:paraId="541CE0FC" w14:textId="3066F8DC" w:rsidR="00B46C70" w:rsidRPr="002F5D9E" w:rsidRDefault="00627CA6" w:rsidP="00627CA6">
      <w:pPr>
        <w:pStyle w:val="enumlev1"/>
        <w:rPr>
          <w:rFonts w:eastAsia="Batang"/>
          <w:szCs w:val="24"/>
          <w:lang w:eastAsia="zh-CN"/>
        </w:rPr>
      </w:pPr>
      <w:bookmarkStart w:id="446" w:name="lt_pId1019"/>
      <w:r w:rsidRPr="003B1990">
        <w:rPr>
          <w:rFonts w:eastAsia="Batang"/>
          <w:szCs w:val="24"/>
          <w:lang w:eastAsia="zh-CN"/>
        </w:rPr>
        <w:lastRenderedPageBreak/>
        <w:t>•</w:t>
      </w:r>
      <w:r>
        <w:rPr>
          <w:rFonts w:eastAsia="Batang"/>
          <w:szCs w:val="24"/>
          <w:lang w:eastAsia="zh-CN"/>
        </w:rPr>
        <w:tab/>
      </w:r>
      <w:r w:rsidR="00B46C70" w:rsidRPr="002F5D9E">
        <w:rPr>
          <w:rFonts w:eastAsia="Batang"/>
          <w:szCs w:val="24"/>
          <w:lang w:eastAsia="zh-CN"/>
        </w:rPr>
        <w:t>ITU-T Y.4122</w:t>
      </w:r>
      <w:r w:rsidR="00C35640" w:rsidRPr="002F5D9E">
        <w:rPr>
          <w:rFonts w:ascii="SimSun" w:hAnsi="SimSun"/>
          <w:szCs w:val="24"/>
          <w:lang w:eastAsia="zh-CN"/>
        </w:rPr>
        <w:t>“</w:t>
      </w:r>
      <w:r w:rsidR="00660BA8" w:rsidRPr="002F5D9E">
        <w:rPr>
          <w:rFonts w:ascii="SimSun" w:hAnsi="SimSun" w:hint="eastAsia"/>
          <w:szCs w:val="24"/>
          <w:lang w:eastAsia="zh-CN"/>
        </w:rPr>
        <w:t>物</w:t>
      </w:r>
      <w:r w:rsidR="00660BA8" w:rsidRPr="002F5D9E">
        <w:rPr>
          <w:rFonts w:ascii="SimSun" w:hAnsi="SimSun" w:cs="SimSun" w:hint="eastAsia"/>
          <w:szCs w:val="24"/>
          <w:lang w:eastAsia="zh-CN"/>
        </w:rPr>
        <w:t>联网边缘计</w:t>
      </w:r>
      <w:r w:rsidR="00660BA8" w:rsidRPr="002F5D9E">
        <w:rPr>
          <w:rFonts w:ascii="SimSun" w:hAnsi="SimSun" w:cs="Batang" w:hint="eastAsia"/>
          <w:szCs w:val="24"/>
          <w:lang w:eastAsia="zh-CN"/>
        </w:rPr>
        <w:t>算</w:t>
      </w:r>
      <w:r w:rsidR="00660BA8" w:rsidRPr="002F5D9E">
        <w:rPr>
          <w:rFonts w:ascii="SimSun" w:hAnsi="SimSun" w:cs="SimSun" w:hint="eastAsia"/>
          <w:szCs w:val="24"/>
          <w:lang w:eastAsia="zh-CN"/>
        </w:rPr>
        <w:t>网关</w:t>
      </w:r>
      <w:r w:rsidR="00660BA8" w:rsidRPr="002F5D9E">
        <w:rPr>
          <w:rFonts w:ascii="SimSun" w:hAnsi="SimSun" w:cs="Batang" w:hint="eastAsia"/>
          <w:szCs w:val="24"/>
          <w:lang w:eastAsia="zh-CN"/>
        </w:rPr>
        <w:t>的要求和能力</w:t>
      </w:r>
      <w:r w:rsidR="00660BA8" w:rsidRPr="002F5D9E">
        <w:rPr>
          <w:rFonts w:ascii="SimSun" w:hAnsi="SimSun" w:cs="SimSun" w:hint="eastAsia"/>
          <w:szCs w:val="24"/>
          <w:lang w:eastAsia="zh-CN"/>
        </w:rPr>
        <w:t>框</w:t>
      </w:r>
      <w:r w:rsidR="00660BA8" w:rsidRPr="002F5D9E">
        <w:rPr>
          <w:rFonts w:ascii="SimSun" w:hAnsi="SimSun" w:cs="Batang" w:hint="eastAsia"/>
          <w:szCs w:val="24"/>
          <w:lang w:eastAsia="zh-CN"/>
        </w:rPr>
        <w:t>架</w:t>
      </w:r>
      <w:r w:rsidR="00C35640" w:rsidRPr="002F5D9E">
        <w:rPr>
          <w:rFonts w:ascii="SimSun" w:hAnsi="SimSun" w:cs="Batang" w:hint="eastAsia"/>
          <w:szCs w:val="24"/>
          <w:lang w:eastAsia="zh-CN"/>
        </w:rPr>
        <w:t>”</w:t>
      </w:r>
      <w:bookmarkStart w:id="447" w:name="lt_pId1020"/>
      <w:bookmarkEnd w:id="446"/>
      <w:r w:rsidR="005225DC" w:rsidRPr="002F5D9E">
        <w:rPr>
          <w:rFonts w:hint="eastAsia"/>
          <w:bCs/>
          <w:szCs w:val="24"/>
          <w:lang w:val="en-US" w:eastAsia="zh-CN"/>
        </w:rPr>
        <w:t>规定了物联网边缘计算网关的附加能力和能力框架。</w:t>
      </w:r>
      <w:bookmarkEnd w:id="447"/>
      <w:r w:rsidR="00C35640" w:rsidRPr="002F5D9E">
        <w:rPr>
          <w:rFonts w:ascii="SimSun" w:hAnsi="SimSun" w:cs="SimSun" w:hint="eastAsia"/>
          <w:szCs w:val="24"/>
          <w:lang w:eastAsia="zh-CN"/>
        </w:rPr>
        <w:t>建议书中</w:t>
      </w:r>
      <w:r w:rsidR="00E63E5C" w:rsidRPr="002F5D9E">
        <w:rPr>
          <w:rFonts w:hint="eastAsia"/>
          <w:bCs/>
          <w:szCs w:val="24"/>
          <w:lang w:val="en-US" w:eastAsia="zh-CN"/>
        </w:rPr>
        <w:t>还提供了物联网边缘计算网关适用性的实例。</w:t>
      </w:r>
    </w:p>
    <w:p w14:paraId="72F01669" w14:textId="540D9009" w:rsidR="00B46C70" w:rsidRPr="002F5D9E" w:rsidRDefault="00627CA6" w:rsidP="00627CA6">
      <w:pPr>
        <w:pStyle w:val="enumlev1"/>
        <w:rPr>
          <w:rFonts w:ascii="SimSun" w:hAnsi="SimSun" w:cs="Batang"/>
          <w:szCs w:val="24"/>
          <w:lang w:eastAsia="zh-CN"/>
        </w:rPr>
      </w:pPr>
      <w:bookmarkStart w:id="448" w:name="lt_pId1021"/>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Y.4123</w:t>
      </w:r>
      <w:bookmarkEnd w:id="448"/>
      <w:r w:rsidR="00C35640" w:rsidRPr="002F5D9E">
        <w:rPr>
          <w:rFonts w:ascii="SimSun" w:hAnsi="SimSun" w:cs="Batang" w:hint="eastAsia"/>
          <w:szCs w:val="24"/>
          <w:lang w:eastAsia="zh-CN"/>
        </w:rPr>
        <w:t>“智慧商场系统的需求和能力框架”规定了智慧商场系统的需求和能力框架。</w:t>
      </w:r>
    </w:p>
    <w:p w14:paraId="7F98A570" w14:textId="275B9ADD" w:rsidR="00B46C70" w:rsidRPr="002F5D9E" w:rsidRDefault="00627CA6" w:rsidP="00627CA6">
      <w:pPr>
        <w:pStyle w:val="enumlev1"/>
        <w:rPr>
          <w:rFonts w:eastAsia="Batang"/>
          <w:szCs w:val="24"/>
          <w:lang w:eastAsia="zh-CN"/>
        </w:rPr>
      </w:pPr>
      <w:bookmarkStart w:id="449" w:name="lt_pId1022"/>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Y.4202</w:t>
      </w:r>
      <w:r w:rsidR="00B46C70" w:rsidRPr="00191DBF">
        <w:rPr>
          <w:rFonts w:asciiTheme="minorEastAsia" w:eastAsiaTheme="minorEastAsia" w:hAnsiTheme="minorEastAsia"/>
          <w:szCs w:val="24"/>
          <w:lang w:eastAsia="zh-CN"/>
        </w:rPr>
        <w:t>“</w:t>
      </w:r>
      <w:r w:rsidR="00954B22" w:rsidRPr="00191DBF">
        <w:rPr>
          <w:rFonts w:asciiTheme="minorEastAsia" w:eastAsiaTheme="minorEastAsia" w:hAnsiTheme="minorEastAsia" w:hint="eastAsia"/>
          <w:szCs w:val="24"/>
          <w:lang w:eastAsia="zh-CN"/>
        </w:rPr>
        <w:t>无</w:t>
      </w:r>
      <w:r w:rsidR="00954B22" w:rsidRPr="002F5D9E">
        <w:rPr>
          <w:rFonts w:ascii="SimSun" w:hAnsi="SimSun" w:cs="SimSun" w:hint="eastAsia"/>
          <w:szCs w:val="24"/>
          <w:lang w:eastAsia="zh-CN"/>
        </w:rPr>
        <w:t>线电</w:t>
      </w:r>
      <w:r w:rsidR="00954B22" w:rsidRPr="002F5D9E">
        <w:rPr>
          <w:rFonts w:ascii="SimSun" w:hAnsi="SimSun" w:cs="Batang" w:hint="eastAsia"/>
          <w:szCs w:val="24"/>
          <w:lang w:eastAsia="zh-CN"/>
        </w:rPr>
        <w:t>力</w:t>
      </w:r>
      <w:r w:rsidR="00954B22" w:rsidRPr="002F5D9E">
        <w:rPr>
          <w:rFonts w:ascii="SimSun" w:hAnsi="SimSun" w:cs="SimSun" w:hint="eastAsia"/>
          <w:szCs w:val="24"/>
          <w:lang w:eastAsia="zh-CN"/>
        </w:rPr>
        <w:t>传输应</w:t>
      </w:r>
      <w:r w:rsidR="00954B22" w:rsidRPr="002F5D9E">
        <w:rPr>
          <w:rFonts w:ascii="SimSun" w:hAnsi="SimSun" w:cs="Batang" w:hint="eastAsia"/>
          <w:szCs w:val="24"/>
          <w:lang w:eastAsia="zh-CN"/>
        </w:rPr>
        <w:t>用服</w:t>
      </w:r>
      <w:r w:rsidR="00954B22" w:rsidRPr="002F5D9E">
        <w:rPr>
          <w:rFonts w:ascii="SimSun" w:hAnsi="SimSun" w:cs="SimSun" w:hint="eastAsia"/>
          <w:szCs w:val="24"/>
          <w:lang w:eastAsia="zh-CN"/>
        </w:rPr>
        <w:t>务</w:t>
      </w:r>
      <w:r w:rsidR="00954B22" w:rsidRPr="002F5D9E">
        <w:rPr>
          <w:rFonts w:ascii="SimSun" w:hAnsi="SimSun" w:cs="Batang" w:hint="eastAsia"/>
          <w:szCs w:val="24"/>
          <w:lang w:eastAsia="zh-CN"/>
        </w:rPr>
        <w:t>的</w:t>
      </w:r>
      <w:r w:rsidR="00954B22" w:rsidRPr="002F5D9E">
        <w:rPr>
          <w:rFonts w:ascii="SimSun" w:hAnsi="SimSun" w:cs="SimSun" w:hint="eastAsia"/>
          <w:szCs w:val="24"/>
          <w:lang w:eastAsia="zh-CN"/>
        </w:rPr>
        <w:t>框</w:t>
      </w:r>
      <w:r w:rsidR="00954B22" w:rsidRPr="002F5D9E">
        <w:rPr>
          <w:rFonts w:ascii="SimSun" w:hAnsi="SimSun" w:cs="Batang" w:hint="eastAsia"/>
          <w:szCs w:val="24"/>
          <w:lang w:eastAsia="zh-CN"/>
        </w:rPr>
        <w:t>架</w:t>
      </w:r>
      <w:r w:rsidR="00C35640" w:rsidRPr="002F5D9E">
        <w:rPr>
          <w:rFonts w:ascii="SimSun" w:hAnsi="SimSun" w:cs="Batang" w:hint="eastAsia"/>
          <w:szCs w:val="24"/>
          <w:lang w:eastAsia="zh-CN"/>
        </w:rPr>
        <w:t>”</w:t>
      </w:r>
      <w:bookmarkEnd w:id="449"/>
      <w:r w:rsidR="001A11DB" w:rsidRPr="002F5D9E">
        <w:rPr>
          <w:rFonts w:asciiTheme="majorBidi" w:eastAsiaTheme="minorEastAsia" w:hAnsiTheme="majorBidi" w:cstheme="majorBidi"/>
          <w:szCs w:val="24"/>
          <w:lang w:eastAsia="zh-CN"/>
        </w:rPr>
        <w:t>通过描述概念、功能模型、要求、基本服务流程和用例，定义了无线电力传输（</w:t>
      </w:r>
      <w:r w:rsidR="001A11DB" w:rsidRPr="002F5D9E">
        <w:rPr>
          <w:rFonts w:asciiTheme="majorBidi" w:eastAsiaTheme="minorEastAsia" w:hAnsiTheme="majorBidi" w:cstheme="majorBidi"/>
          <w:szCs w:val="24"/>
          <w:lang w:eastAsia="zh-CN"/>
        </w:rPr>
        <w:t>WPT</w:t>
      </w:r>
      <w:r w:rsidR="001A11DB" w:rsidRPr="002F5D9E">
        <w:rPr>
          <w:rFonts w:asciiTheme="majorBidi" w:eastAsiaTheme="minorEastAsia" w:hAnsiTheme="majorBidi" w:cstheme="majorBidi"/>
          <w:szCs w:val="24"/>
          <w:lang w:eastAsia="zh-CN"/>
        </w:rPr>
        <w:t>）应用服务的框架。</w:t>
      </w:r>
    </w:p>
    <w:p w14:paraId="1E0FBE17" w14:textId="532027AB" w:rsidR="00B46C70" w:rsidRPr="002F5D9E" w:rsidRDefault="00627CA6" w:rsidP="00627CA6">
      <w:pPr>
        <w:pStyle w:val="enumlev1"/>
        <w:rPr>
          <w:rFonts w:asciiTheme="majorBidi" w:eastAsiaTheme="minorEastAsia" w:hAnsiTheme="majorBidi" w:cstheme="majorBidi"/>
          <w:szCs w:val="24"/>
          <w:lang w:val="en-US" w:eastAsia="zh-CN"/>
        </w:rPr>
      </w:pPr>
      <w:bookmarkStart w:id="450" w:name="lt_pId1023"/>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Y.4203</w:t>
      </w:r>
      <w:r w:rsidR="00B46C70" w:rsidRPr="00191DBF">
        <w:rPr>
          <w:rFonts w:asciiTheme="minorEastAsia" w:eastAsiaTheme="minorEastAsia" w:hAnsiTheme="minorEastAsia"/>
          <w:szCs w:val="24"/>
          <w:lang w:eastAsia="zh-CN"/>
        </w:rPr>
        <w:t>“</w:t>
      </w:r>
      <w:r w:rsidR="00171179" w:rsidRPr="002F5D9E">
        <w:rPr>
          <w:rFonts w:ascii="SimSun" w:hAnsi="SimSun" w:hint="eastAsia"/>
          <w:szCs w:val="24"/>
          <w:lang w:eastAsia="zh-CN"/>
        </w:rPr>
        <w:t>物</w:t>
      </w:r>
      <w:r w:rsidR="00171179" w:rsidRPr="002F5D9E">
        <w:rPr>
          <w:rFonts w:ascii="SimSun" w:hAnsi="SimSun" w:cs="SimSun" w:hint="eastAsia"/>
          <w:szCs w:val="24"/>
          <w:lang w:eastAsia="zh-CN"/>
        </w:rPr>
        <w:t>联网</w:t>
      </w:r>
      <w:r w:rsidR="00171179" w:rsidRPr="002F5D9E">
        <w:rPr>
          <w:rFonts w:ascii="SimSun" w:hAnsi="SimSun" w:cs="Batang" w:hint="eastAsia"/>
          <w:szCs w:val="24"/>
          <w:lang w:eastAsia="zh-CN"/>
        </w:rPr>
        <w:t>中的物</w:t>
      </w:r>
      <w:r w:rsidR="00171179" w:rsidRPr="002F5D9E">
        <w:rPr>
          <w:rFonts w:ascii="SimSun" w:hAnsi="SimSun" w:cs="SimSun" w:hint="eastAsia"/>
          <w:szCs w:val="24"/>
          <w:lang w:eastAsia="zh-CN"/>
        </w:rPr>
        <w:t>体</w:t>
      </w:r>
      <w:r w:rsidR="00171179" w:rsidRPr="002F5D9E">
        <w:rPr>
          <w:rFonts w:ascii="SimSun" w:hAnsi="SimSun" w:cs="Batang" w:hint="eastAsia"/>
          <w:szCs w:val="24"/>
          <w:lang w:eastAsia="zh-CN"/>
        </w:rPr>
        <w:t>描述需求</w:t>
      </w:r>
      <w:r w:rsidR="00DA3338" w:rsidRPr="002F5D9E">
        <w:rPr>
          <w:rFonts w:ascii="SimSun" w:hAnsi="SimSun" w:cs="Batang" w:hint="eastAsia"/>
          <w:szCs w:val="24"/>
          <w:lang w:eastAsia="zh-CN"/>
        </w:rPr>
        <w:t>”</w:t>
      </w:r>
      <w:bookmarkStart w:id="451" w:name="lt_pId1025"/>
      <w:bookmarkEnd w:id="450"/>
      <w:r w:rsidR="006B7252" w:rsidRPr="002F5D9E">
        <w:rPr>
          <w:rFonts w:asciiTheme="majorBidi" w:eastAsiaTheme="minorEastAsia" w:hAnsiTheme="majorBidi" w:cstheme="majorBidi"/>
          <w:szCs w:val="24"/>
          <w:lang w:val="en-US" w:eastAsia="zh-CN"/>
        </w:rPr>
        <w:t>本建议书的目标是尽可能以同质的方式，阐述有效表示事物方法的要求。本文的重点在于对以下两个关注点的描述</w:t>
      </w:r>
      <w:r w:rsidR="006B7252" w:rsidRPr="002F5D9E">
        <w:rPr>
          <w:rFonts w:asciiTheme="majorBidi" w:eastAsiaTheme="minorEastAsia" w:hAnsiTheme="majorBidi" w:cstheme="majorBidi" w:hint="eastAsia"/>
          <w:szCs w:val="24"/>
          <w:lang w:val="en-US" w:eastAsia="zh-CN"/>
        </w:rPr>
        <w:t>。</w:t>
      </w:r>
      <w:bookmarkEnd w:id="451"/>
      <w:r w:rsidR="006B7252" w:rsidRPr="002F5D9E">
        <w:rPr>
          <w:rFonts w:asciiTheme="majorBidi" w:eastAsiaTheme="minorEastAsia" w:hAnsiTheme="majorBidi" w:cstheme="majorBidi"/>
          <w:szCs w:val="24"/>
          <w:lang w:val="en-US" w:eastAsia="zh-CN"/>
        </w:rPr>
        <w:t>将物理事物表示为虚拟事物，以将物理事物映射到信息世界；</w:t>
      </w:r>
      <w:bookmarkStart w:id="452" w:name="lt_pId232"/>
      <w:r w:rsidR="00DA3338" w:rsidRPr="002F5D9E">
        <w:rPr>
          <w:rFonts w:asciiTheme="majorBidi" w:eastAsiaTheme="minorEastAsia" w:hAnsiTheme="majorBidi" w:cstheme="majorBidi" w:hint="eastAsia"/>
          <w:szCs w:val="24"/>
          <w:lang w:val="en-US" w:eastAsia="zh-CN"/>
        </w:rPr>
        <w:t>通过</w:t>
      </w:r>
      <w:r w:rsidR="006B7252" w:rsidRPr="002F5D9E">
        <w:rPr>
          <w:rFonts w:asciiTheme="majorBidi" w:eastAsiaTheme="minorEastAsia" w:hAnsiTheme="majorBidi" w:cstheme="majorBidi"/>
          <w:szCs w:val="24"/>
          <w:lang w:val="en-US" w:eastAsia="zh-CN"/>
        </w:rPr>
        <w:t>代表虚拟事物的关系</w:t>
      </w:r>
      <w:r w:rsidR="00DA3338" w:rsidRPr="002F5D9E">
        <w:rPr>
          <w:rFonts w:asciiTheme="majorBidi" w:eastAsiaTheme="minorEastAsia" w:hAnsiTheme="majorBidi" w:cstheme="majorBidi" w:hint="eastAsia"/>
          <w:szCs w:val="24"/>
          <w:lang w:val="en-US" w:eastAsia="zh-CN"/>
        </w:rPr>
        <w:t>来</w:t>
      </w:r>
      <w:r w:rsidR="006B7252" w:rsidRPr="002F5D9E">
        <w:rPr>
          <w:rFonts w:asciiTheme="majorBidi" w:eastAsiaTheme="minorEastAsia" w:hAnsiTheme="majorBidi" w:cstheme="majorBidi"/>
          <w:szCs w:val="24"/>
          <w:lang w:val="en-US" w:eastAsia="zh-CN"/>
        </w:rPr>
        <w:t>反映所代表物理事物的关系</w:t>
      </w:r>
      <w:bookmarkEnd w:id="452"/>
      <w:r w:rsidR="00DA3338" w:rsidRPr="002F5D9E">
        <w:rPr>
          <w:rFonts w:asciiTheme="majorBidi" w:eastAsiaTheme="minorEastAsia" w:hAnsiTheme="majorBidi" w:cstheme="majorBidi" w:hint="eastAsia"/>
          <w:szCs w:val="24"/>
          <w:lang w:val="en-US" w:eastAsia="zh-CN"/>
        </w:rPr>
        <w:t>，建议书以此描述了物联网中事物描述的相应要求</w:t>
      </w:r>
      <w:r w:rsidR="006B7252" w:rsidRPr="002F5D9E">
        <w:rPr>
          <w:rFonts w:asciiTheme="majorBidi" w:eastAsiaTheme="minorEastAsia" w:hAnsiTheme="majorBidi" w:cstheme="majorBidi"/>
          <w:szCs w:val="24"/>
          <w:lang w:val="en-US" w:eastAsia="zh-CN"/>
        </w:rPr>
        <w:t>，</w:t>
      </w:r>
      <w:r w:rsidR="00DA3338" w:rsidRPr="002F5D9E">
        <w:rPr>
          <w:rFonts w:asciiTheme="majorBidi" w:eastAsiaTheme="minorEastAsia" w:hAnsiTheme="majorBidi" w:cstheme="majorBidi" w:hint="eastAsia"/>
          <w:szCs w:val="24"/>
          <w:lang w:val="en-US" w:eastAsia="zh-CN"/>
        </w:rPr>
        <w:t>其内容</w:t>
      </w:r>
      <w:r w:rsidR="006B7252" w:rsidRPr="002F5D9E">
        <w:rPr>
          <w:rFonts w:asciiTheme="majorBidi" w:eastAsiaTheme="minorEastAsia" w:hAnsiTheme="majorBidi" w:cstheme="majorBidi"/>
          <w:szCs w:val="24"/>
          <w:lang w:val="en-US" w:eastAsia="zh-CN"/>
        </w:rPr>
        <w:t>包括：</w:t>
      </w:r>
      <w:bookmarkStart w:id="453" w:name="lt_pId234"/>
      <w:r w:rsidR="006B7252" w:rsidRPr="002F5D9E">
        <w:rPr>
          <w:rFonts w:asciiTheme="majorBidi" w:eastAsiaTheme="minorEastAsia" w:hAnsiTheme="majorBidi" w:cstheme="majorBidi"/>
          <w:szCs w:val="24"/>
          <w:lang w:val="en-US" w:eastAsia="zh-CN"/>
        </w:rPr>
        <w:t>物联网中对事物描述的高层次要求</w:t>
      </w:r>
      <w:bookmarkEnd w:id="453"/>
      <w:r w:rsidR="00DA3338" w:rsidRPr="002F5D9E">
        <w:rPr>
          <w:rFonts w:asciiTheme="majorBidi" w:eastAsiaTheme="minorEastAsia" w:hAnsiTheme="majorBidi" w:cstheme="majorBidi" w:hint="eastAsia"/>
          <w:szCs w:val="24"/>
          <w:lang w:val="en-US" w:eastAsia="zh-CN"/>
        </w:rPr>
        <w:t>和</w:t>
      </w:r>
      <w:r w:rsidR="006B7252" w:rsidRPr="002F5D9E">
        <w:rPr>
          <w:rFonts w:asciiTheme="majorBidi" w:eastAsiaTheme="minorEastAsia" w:hAnsiTheme="majorBidi" w:cstheme="majorBidi"/>
          <w:szCs w:val="24"/>
          <w:lang w:val="en-US" w:eastAsia="zh-CN"/>
        </w:rPr>
        <w:t>物联网中对事物描述表征方面的要求</w:t>
      </w:r>
      <w:r w:rsidR="00DA3338" w:rsidRPr="002F5D9E">
        <w:rPr>
          <w:rFonts w:asciiTheme="majorBidi" w:eastAsiaTheme="minorEastAsia" w:hAnsiTheme="majorBidi" w:cstheme="majorBidi" w:hint="eastAsia"/>
          <w:szCs w:val="24"/>
          <w:lang w:val="en-US" w:eastAsia="zh-CN"/>
        </w:rPr>
        <w:t>。</w:t>
      </w:r>
      <w:r w:rsidR="006B7252" w:rsidRPr="002F5D9E">
        <w:rPr>
          <w:rFonts w:asciiTheme="majorBidi" w:eastAsiaTheme="minorEastAsia" w:hAnsiTheme="majorBidi" w:cstheme="majorBidi"/>
          <w:szCs w:val="24"/>
          <w:lang w:val="en-US" w:eastAsia="zh-CN"/>
        </w:rPr>
        <w:t>本建议书可能与</w:t>
      </w:r>
      <w:r w:rsidR="006B7252" w:rsidRPr="002F5D9E">
        <w:rPr>
          <w:rFonts w:asciiTheme="majorBidi" w:eastAsiaTheme="minorEastAsia" w:hAnsiTheme="majorBidi" w:cstheme="majorBidi"/>
          <w:szCs w:val="24"/>
          <w:lang w:val="en-US" w:eastAsia="zh-CN"/>
        </w:rPr>
        <w:t>ITU-T Y.4114</w:t>
      </w:r>
      <w:r w:rsidR="006B7252" w:rsidRPr="002F5D9E">
        <w:rPr>
          <w:rFonts w:asciiTheme="majorBidi" w:eastAsiaTheme="minorEastAsia" w:hAnsiTheme="majorBidi" w:cstheme="majorBidi"/>
          <w:szCs w:val="24"/>
          <w:lang w:val="en-US" w:eastAsia="zh-CN"/>
        </w:rPr>
        <w:t>建议书</w:t>
      </w:r>
      <w:r w:rsidR="00DA3338" w:rsidRPr="002F5D9E">
        <w:rPr>
          <w:rFonts w:ascii="SimSun" w:hAnsi="SimSun" w:cstheme="majorBidi"/>
          <w:szCs w:val="24"/>
          <w:lang w:val="en-US" w:eastAsia="zh-CN"/>
        </w:rPr>
        <w:t>“</w:t>
      </w:r>
      <w:r w:rsidR="006B7252" w:rsidRPr="002F5D9E">
        <w:rPr>
          <w:rFonts w:asciiTheme="majorBidi" w:eastAsiaTheme="minorEastAsia" w:hAnsiTheme="majorBidi" w:cstheme="majorBidi"/>
          <w:szCs w:val="24"/>
          <w:lang w:val="en-US" w:eastAsia="zh-CN"/>
        </w:rPr>
        <w:t>物联网对大数据的具体要求和能力</w:t>
      </w:r>
      <w:r w:rsidR="00DA3338" w:rsidRPr="002F5D9E">
        <w:rPr>
          <w:rFonts w:ascii="SimSun" w:hAnsi="SimSun" w:cstheme="majorBidi"/>
          <w:szCs w:val="24"/>
          <w:lang w:val="en-US" w:eastAsia="zh-CN"/>
        </w:rPr>
        <w:t>”</w:t>
      </w:r>
      <w:r w:rsidR="006B7252" w:rsidRPr="002F5D9E">
        <w:rPr>
          <w:rFonts w:asciiTheme="majorBidi" w:eastAsiaTheme="minorEastAsia" w:hAnsiTheme="majorBidi" w:cstheme="majorBidi"/>
          <w:szCs w:val="24"/>
          <w:lang w:val="en-US" w:eastAsia="zh-CN"/>
        </w:rPr>
        <w:t>所涉及的事项相关，例如与语义相关的数据处理。</w:t>
      </w:r>
    </w:p>
    <w:p w14:paraId="5CFC2A55" w14:textId="378F4933" w:rsidR="00B46C70" w:rsidRPr="002F5D9E" w:rsidRDefault="00627CA6" w:rsidP="00627CA6">
      <w:pPr>
        <w:pStyle w:val="enumlev1"/>
        <w:rPr>
          <w:rFonts w:eastAsia="Batang"/>
          <w:szCs w:val="24"/>
          <w:lang w:eastAsia="zh-CN"/>
        </w:rPr>
      </w:pPr>
      <w:bookmarkStart w:id="454" w:name="lt_pId1028"/>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Y.4204</w:t>
      </w:r>
      <w:r w:rsidR="00DA3338" w:rsidRPr="002F5D9E">
        <w:rPr>
          <w:rFonts w:ascii="SimSun" w:hAnsi="SimSun"/>
          <w:szCs w:val="24"/>
          <w:lang w:eastAsia="zh-CN"/>
        </w:rPr>
        <w:t>“</w:t>
      </w:r>
      <w:r w:rsidR="00CA6CD5" w:rsidRPr="002F5D9E">
        <w:rPr>
          <w:rFonts w:ascii="SimSun" w:hAnsi="SimSun" w:cs="SimSun" w:hint="eastAsia"/>
          <w:szCs w:val="24"/>
          <w:lang w:eastAsia="zh-CN"/>
        </w:rPr>
        <w:t>针对</w:t>
      </w:r>
      <w:r w:rsidR="00CA6CD5" w:rsidRPr="002F5D9E">
        <w:rPr>
          <w:rFonts w:ascii="SimSun" w:hAnsi="SimSun" w:cs="Batang" w:hint="eastAsia"/>
          <w:szCs w:val="24"/>
          <w:lang w:eastAsia="zh-CN"/>
        </w:rPr>
        <w:t>物</w:t>
      </w:r>
      <w:r w:rsidR="00CA6CD5" w:rsidRPr="002F5D9E">
        <w:rPr>
          <w:rFonts w:ascii="SimSun" w:hAnsi="SimSun" w:cs="SimSun" w:hint="eastAsia"/>
          <w:szCs w:val="24"/>
          <w:lang w:eastAsia="zh-CN"/>
        </w:rPr>
        <w:t>联网应</w:t>
      </w:r>
      <w:r w:rsidR="00CA6CD5" w:rsidRPr="002F5D9E">
        <w:rPr>
          <w:rFonts w:ascii="SimSun" w:hAnsi="SimSun" w:cs="Batang" w:hint="eastAsia"/>
          <w:szCs w:val="24"/>
          <w:lang w:eastAsia="zh-CN"/>
        </w:rPr>
        <w:t>用和服</w:t>
      </w:r>
      <w:r w:rsidR="00CA6CD5" w:rsidRPr="002F5D9E">
        <w:rPr>
          <w:rFonts w:ascii="SimSun" w:hAnsi="SimSun" w:cs="SimSun" w:hint="eastAsia"/>
          <w:szCs w:val="24"/>
          <w:lang w:eastAsia="zh-CN"/>
        </w:rPr>
        <w:t>务</w:t>
      </w:r>
      <w:r w:rsidR="00CA6CD5" w:rsidRPr="002F5D9E">
        <w:rPr>
          <w:rFonts w:ascii="SimSun" w:hAnsi="SimSun" w:cs="Batang" w:hint="eastAsia"/>
          <w:szCs w:val="24"/>
          <w:lang w:eastAsia="zh-CN"/>
        </w:rPr>
        <w:t>的无障碍</w:t>
      </w:r>
      <w:r w:rsidR="00CA6CD5" w:rsidRPr="002F5D9E">
        <w:rPr>
          <w:rFonts w:ascii="SimSun" w:hAnsi="SimSun" w:cs="SimSun" w:hint="eastAsia"/>
          <w:szCs w:val="24"/>
          <w:lang w:eastAsia="zh-CN"/>
        </w:rPr>
        <w:t>获</w:t>
      </w:r>
      <w:r w:rsidR="00CA6CD5" w:rsidRPr="002F5D9E">
        <w:rPr>
          <w:rFonts w:ascii="SimSun" w:hAnsi="SimSun" w:cs="Batang" w:hint="eastAsia"/>
          <w:szCs w:val="24"/>
          <w:lang w:eastAsia="zh-CN"/>
        </w:rPr>
        <w:t>取需求</w:t>
      </w:r>
      <w:r w:rsidR="00BB23C9" w:rsidRPr="002F5D9E">
        <w:rPr>
          <w:rFonts w:ascii="SimSun" w:hAnsi="SimSun" w:cs="Batang" w:hint="eastAsia"/>
          <w:szCs w:val="24"/>
          <w:lang w:eastAsia="zh-CN"/>
        </w:rPr>
        <w:t>”</w:t>
      </w:r>
      <w:bookmarkEnd w:id="454"/>
      <w:r w:rsidR="009317CB" w:rsidRPr="002F5D9E">
        <w:rPr>
          <w:rFonts w:hint="eastAsia"/>
          <w:szCs w:val="24"/>
          <w:lang w:eastAsia="zh-CN"/>
        </w:rPr>
        <w:t>提供了专门针对物联网应用和服务的无障碍获取要求。本建议书还阐述了物联网</w:t>
      </w:r>
      <w:r w:rsidR="00BB23C9" w:rsidRPr="002F5D9E">
        <w:rPr>
          <w:rFonts w:hint="eastAsia"/>
          <w:szCs w:val="24"/>
          <w:lang w:eastAsia="zh-CN"/>
        </w:rPr>
        <w:t>无障碍获取</w:t>
      </w:r>
      <w:r w:rsidR="009317CB" w:rsidRPr="002F5D9E">
        <w:rPr>
          <w:rFonts w:hint="eastAsia"/>
          <w:szCs w:val="24"/>
          <w:lang w:eastAsia="zh-CN"/>
        </w:rPr>
        <w:t>应用和服务的优势，并明确了残疾人、因年龄致疾者和有具体需求者使用物联网应用和服务的无障碍</w:t>
      </w:r>
      <w:r w:rsidR="00BB23C9" w:rsidRPr="002F5D9E">
        <w:rPr>
          <w:rFonts w:hint="eastAsia"/>
          <w:szCs w:val="24"/>
          <w:lang w:eastAsia="zh-CN"/>
        </w:rPr>
        <w:t>获取</w:t>
      </w:r>
      <w:r w:rsidR="009317CB" w:rsidRPr="002F5D9E">
        <w:rPr>
          <w:rFonts w:hint="eastAsia"/>
          <w:szCs w:val="24"/>
          <w:lang w:eastAsia="zh-CN"/>
        </w:rPr>
        <w:t>要求。附录中还提供了一些用例来说明物联网无障碍获取的需求。本建议书针对特定平台定义的现有建议书加以补充，供这些平台在应用于物联网环境</w:t>
      </w:r>
      <w:r w:rsidR="00BB23C9" w:rsidRPr="002F5D9E">
        <w:rPr>
          <w:rFonts w:hint="eastAsia"/>
          <w:szCs w:val="24"/>
          <w:lang w:eastAsia="zh-CN"/>
        </w:rPr>
        <w:t>下</w:t>
      </w:r>
      <w:r w:rsidR="009317CB" w:rsidRPr="002F5D9E">
        <w:rPr>
          <w:rFonts w:hint="eastAsia"/>
          <w:szCs w:val="24"/>
          <w:lang w:eastAsia="zh-CN"/>
        </w:rPr>
        <w:t>使用。</w:t>
      </w:r>
    </w:p>
    <w:p w14:paraId="50F0DEA3" w14:textId="0EF7FB6E" w:rsidR="00B46C70" w:rsidRPr="002F5D9E" w:rsidRDefault="00627CA6" w:rsidP="00627CA6">
      <w:pPr>
        <w:pStyle w:val="enumlev1"/>
        <w:rPr>
          <w:rFonts w:eastAsia="Batang"/>
          <w:szCs w:val="24"/>
          <w:lang w:eastAsia="zh-CN"/>
        </w:rPr>
      </w:pPr>
      <w:bookmarkStart w:id="455" w:name="lt_pId1032"/>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Y.4206</w:t>
      </w:r>
      <w:r w:rsidR="00DA3338" w:rsidRPr="002F5D9E">
        <w:rPr>
          <w:rFonts w:ascii="SimSun" w:hAnsi="SimSun"/>
          <w:szCs w:val="24"/>
          <w:lang w:eastAsia="zh-CN"/>
        </w:rPr>
        <w:t>“</w:t>
      </w:r>
      <w:r w:rsidR="00CA6CD5" w:rsidRPr="002F5D9E">
        <w:rPr>
          <w:rFonts w:ascii="SimSun" w:hAnsi="SimSun" w:hint="eastAsia"/>
          <w:szCs w:val="24"/>
          <w:lang w:eastAsia="zh-CN"/>
        </w:rPr>
        <w:t>以用</w:t>
      </w:r>
      <w:r w:rsidR="00CA6CD5" w:rsidRPr="002F5D9E">
        <w:rPr>
          <w:rFonts w:ascii="SimSun" w:hAnsi="SimSun" w:cs="SimSun" w:hint="eastAsia"/>
          <w:szCs w:val="24"/>
          <w:lang w:eastAsia="zh-CN"/>
        </w:rPr>
        <w:t>户为</w:t>
      </w:r>
      <w:r w:rsidR="00CA6CD5" w:rsidRPr="002F5D9E">
        <w:rPr>
          <w:rFonts w:ascii="SimSun" w:hAnsi="SimSun" w:cs="Batang" w:hint="eastAsia"/>
          <w:szCs w:val="24"/>
          <w:lang w:eastAsia="zh-CN"/>
        </w:rPr>
        <w:t>中心的工作空</w:t>
      </w:r>
      <w:r w:rsidR="00CA6CD5" w:rsidRPr="002F5D9E">
        <w:rPr>
          <w:rFonts w:ascii="SimSun" w:hAnsi="SimSun" w:cs="SimSun" w:hint="eastAsia"/>
          <w:szCs w:val="24"/>
          <w:lang w:eastAsia="zh-CN"/>
        </w:rPr>
        <w:t>间业务</w:t>
      </w:r>
      <w:r w:rsidR="00CA6CD5" w:rsidRPr="002F5D9E">
        <w:rPr>
          <w:rFonts w:ascii="SimSun" w:hAnsi="SimSun" w:cs="Batang" w:hint="eastAsia"/>
          <w:szCs w:val="24"/>
          <w:lang w:eastAsia="zh-CN"/>
        </w:rPr>
        <w:t>的要求和功能</w:t>
      </w:r>
      <w:r w:rsidR="007F3777" w:rsidRPr="002F5D9E">
        <w:rPr>
          <w:rFonts w:ascii="SimSun" w:hAnsi="SimSun" w:cs="Batang" w:hint="eastAsia"/>
          <w:szCs w:val="24"/>
          <w:lang w:eastAsia="zh-CN"/>
        </w:rPr>
        <w:t>”</w:t>
      </w:r>
      <w:bookmarkEnd w:id="455"/>
      <w:r w:rsidR="00EF7279" w:rsidRPr="002F5D9E">
        <w:rPr>
          <w:rFonts w:hint="eastAsia"/>
          <w:szCs w:val="24"/>
          <w:lang w:eastAsia="zh-CN"/>
        </w:rPr>
        <w:t>阐述了</w:t>
      </w:r>
      <w:r w:rsidR="00EF7279" w:rsidRPr="002F5D9E">
        <w:rPr>
          <w:rFonts w:hint="eastAsia"/>
          <w:szCs w:val="24"/>
          <w:lang w:eastAsia="zh-CN"/>
        </w:rPr>
        <w:t>UCS</w:t>
      </w:r>
      <w:r w:rsidR="00EF7279" w:rsidRPr="002F5D9E">
        <w:rPr>
          <w:rFonts w:hint="eastAsia"/>
          <w:szCs w:val="24"/>
          <w:lang w:eastAsia="zh-CN"/>
        </w:rPr>
        <w:t>服务的要求和能力。建议书所提供的需求和能力是实现各种类型</w:t>
      </w:r>
      <w:r w:rsidR="00EF7279" w:rsidRPr="002F5D9E">
        <w:rPr>
          <w:rFonts w:hint="eastAsia"/>
          <w:szCs w:val="24"/>
          <w:lang w:eastAsia="zh-CN"/>
        </w:rPr>
        <w:t>UCS</w:t>
      </w:r>
      <w:r w:rsidR="00EF7279" w:rsidRPr="002F5D9E">
        <w:rPr>
          <w:rFonts w:hint="eastAsia"/>
          <w:szCs w:val="24"/>
          <w:lang w:eastAsia="zh-CN"/>
        </w:rPr>
        <w:t>服务所必需的。</w:t>
      </w:r>
    </w:p>
    <w:p w14:paraId="4399F24D" w14:textId="5A755AEA" w:rsidR="00B46C70" w:rsidRPr="002F5D9E" w:rsidRDefault="00627CA6" w:rsidP="00627CA6">
      <w:pPr>
        <w:pStyle w:val="enumlev1"/>
        <w:rPr>
          <w:rFonts w:eastAsia="Batang"/>
          <w:szCs w:val="24"/>
          <w:lang w:eastAsia="zh-CN"/>
        </w:rPr>
      </w:pPr>
      <w:bookmarkStart w:id="456" w:name="lt_pId1034"/>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Y.4207</w:t>
      </w:r>
      <w:r w:rsidR="00DA3338" w:rsidRPr="002F5D9E">
        <w:rPr>
          <w:rFonts w:ascii="SimSun" w:hAnsi="SimSun"/>
          <w:szCs w:val="24"/>
          <w:lang w:eastAsia="zh-CN"/>
        </w:rPr>
        <w:t>“</w:t>
      </w:r>
      <w:r w:rsidR="00587B4B" w:rsidRPr="002F5D9E">
        <w:rPr>
          <w:rFonts w:ascii="SimSun" w:hAnsi="SimSun" w:hint="eastAsia"/>
          <w:szCs w:val="24"/>
          <w:lang w:eastAsia="zh-CN"/>
        </w:rPr>
        <w:t>智能</w:t>
      </w:r>
      <w:r w:rsidR="00587B4B" w:rsidRPr="002F5D9E">
        <w:rPr>
          <w:rFonts w:ascii="SimSun" w:hAnsi="SimSun" w:cs="SimSun" w:hint="eastAsia"/>
          <w:szCs w:val="24"/>
          <w:lang w:eastAsia="zh-CN"/>
        </w:rPr>
        <w:t>环</w:t>
      </w:r>
      <w:r w:rsidR="00587B4B" w:rsidRPr="002F5D9E">
        <w:rPr>
          <w:rFonts w:ascii="SimSun" w:hAnsi="SimSun" w:cs="Batang" w:hint="eastAsia"/>
          <w:szCs w:val="24"/>
          <w:lang w:eastAsia="zh-CN"/>
        </w:rPr>
        <w:t>境</w:t>
      </w:r>
      <w:r w:rsidR="00587B4B" w:rsidRPr="002F5D9E">
        <w:rPr>
          <w:rFonts w:ascii="SimSun" w:hAnsi="SimSun" w:cs="SimSun" w:hint="eastAsia"/>
          <w:szCs w:val="24"/>
          <w:lang w:eastAsia="zh-CN"/>
        </w:rPr>
        <w:t>监</w:t>
      </w:r>
      <w:r w:rsidR="00587B4B" w:rsidRPr="002F5D9E">
        <w:rPr>
          <w:rFonts w:ascii="SimSun" w:hAnsi="SimSun" w:cs="Batang" w:hint="eastAsia"/>
          <w:szCs w:val="24"/>
          <w:lang w:eastAsia="zh-CN"/>
        </w:rPr>
        <w:t>控的要求和功能</w:t>
      </w:r>
      <w:r w:rsidR="00587B4B" w:rsidRPr="002F5D9E">
        <w:rPr>
          <w:rFonts w:ascii="SimSun" w:hAnsi="SimSun" w:cs="SimSun" w:hint="eastAsia"/>
          <w:szCs w:val="24"/>
          <w:lang w:eastAsia="zh-CN"/>
        </w:rPr>
        <w:t>框</w:t>
      </w:r>
      <w:r w:rsidR="00587B4B" w:rsidRPr="002F5D9E">
        <w:rPr>
          <w:rFonts w:ascii="SimSun" w:hAnsi="SimSun" w:cs="Batang" w:hint="eastAsia"/>
          <w:szCs w:val="24"/>
          <w:lang w:eastAsia="zh-CN"/>
        </w:rPr>
        <w:t>架</w:t>
      </w:r>
      <w:r w:rsidR="007F3777" w:rsidRPr="002F5D9E">
        <w:rPr>
          <w:rFonts w:ascii="SimSun" w:hAnsi="SimSun" w:cs="Batang" w:hint="eastAsia"/>
          <w:szCs w:val="24"/>
          <w:lang w:eastAsia="zh-CN"/>
        </w:rPr>
        <w:t>”</w:t>
      </w:r>
      <w:bookmarkEnd w:id="456"/>
      <w:r w:rsidR="00473D8A" w:rsidRPr="002F5D9E">
        <w:rPr>
          <w:rFonts w:hint="eastAsia"/>
          <w:szCs w:val="24"/>
          <w:lang w:eastAsia="zh-CN"/>
        </w:rPr>
        <w:t>提供了智能环境监测（</w:t>
      </w:r>
      <w:r w:rsidR="00473D8A" w:rsidRPr="002F5D9E">
        <w:rPr>
          <w:rFonts w:hint="eastAsia"/>
          <w:szCs w:val="24"/>
          <w:lang w:eastAsia="zh-CN"/>
        </w:rPr>
        <w:t>SEM</w:t>
      </w:r>
      <w:r w:rsidR="00473D8A" w:rsidRPr="002F5D9E">
        <w:rPr>
          <w:rFonts w:hint="eastAsia"/>
          <w:szCs w:val="24"/>
          <w:lang w:eastAsia="zh-CN"/>
        </w:rPr>
        <w:t>）的要求和能力框架。作为环境监测和保护领域的物联网（</w:t>
      </w:r>
      <w:r w:rsidR="00473D8A" w:rsidRPr="002F5D9E">
        <w:rPr>
          <w:rFonts w:hint="eastAsia"/>
          <w:szCs w:val="24"/>
          <w:lang w:eastAsia="zh-CN"/>
        </w:rPr>
        <w:t>IoT</w:t>
      </w:r>
      <w:r w:rsidR="00473D8A" w:rsidRPr="002F5D9E">
        <w:rPr>
          <w:rFonts w:hint="eastAsia"/>
          <w:szCs w:val="24"/>
          <w:lang w:eastAsia="zh-CN"/>
        </w:rPr>
        <w:t>）智慧应用，智能环境监测是提高环境管理水平和发展环保事业的重要手段。建议书提供的要求和能力框架意在普遍适用于环境监测。</w:t>
      </w:r>
    </w:p>
    <w:p w14:paraId="03F13AB5" w14:textId="632DA670" w:rsidR="00B46C70" w:rsidRPr="002F5D9E" w:rsidRDefault="00627CA6" w:rsidP="00627CA6">
      <w:pPr>
        <w:pStyle w:val="enumlev1"/>
        <w:rPr>
          <w:rFonts w:eastAsia="Batang"/>
          <w:szCs w:val="24"/>
          <w:lang w:eastAsia="zh-CN"/>
        </w:rPr>
      </w:pPr>
      <w:bookmarkStart w:id="457" w:name="lt_pId1037"/>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Y.4208</w:t>
      </w:r>
      <w:r w:rsidR="00DA3338" w:rsidRPr="002F5D9E">
        <w:rPr>
          <w:rFonts w:ascii="SimSun" w:hAnsi="SimSun"/>
          <w:szCs w:val="24"/>
          <w:lang w:eastAsia="zh-CN"/>
        </w:rPr>
        <w:t>“</w:t>
      </w:r>
      <w:r w:rsidR="00C03355" w:rsidRPr="002F5D9E">
        <w:rPr>
          <w:rFonts w:ascii="SimSun" w:hAnsi="SimSun" w:hint="eastAsia"/>
          <w:szCs w:val="24"/>
          <w:lang w:eastAsia="zh-CN"/>
        </w:rPr>
        <w:t>支持</w:t>
      </w:r>
      <w:r w:rsidR="00C03355" w:rsidRPr="002F5D9E">
        <w:rPr>
          <w:rFonts w:ascii="SimSun" w:hAnsi="SimSun" w:cs="SimSun" w:hint="eastAsia"/>
          <w:szCs w:val="24"/>
          <w:lang w:eastAsia="zh-CN"/>
        </w:rPr>
        <w:t>边缘计</w:t>
      </w:r>
      <w:r w:rsidR="00C03355" w:rsidRPr="002F5D9E">
        <w:rPr>
          <w:rFonts w:ascii="SimSun" w:hAnsi="SimSun" w:cs="Batang" w:hint="eastAsia"/>
          <w:szCs w:val="24"/>
          <w:lang w:eastAsia="zh-CN"/>
        </w:rPr>
        <w:t>算的物</w:t>
      </w:r>
      <w:r w:rsidR="00C03355" w:rsidRPr="002F5D9E">
        <w:rPr>
          <w:rFonts w:ascii="SimSun" w:hAnsi="SimSun" w:cs="SimSun" w:hint="eastAsia"/>
          <w:szCs w:val="24"/>
          <w:lang w:eastAsia="zh-CN"/>
        </w:rPr>
        <w:t>联网</w:t>
      </w:r>
      <w:r w:rsidR="00C03355" w:rsidRPr="002F5D9E">
        <w:rPr>
          <w:rFonts w:ascii="SimSun" w:hAnsi="SimSun" w:hint="eastAsia"/>
          <w:szCs w:val="24"/>
          <w:lang w:eastAsia="zh-CN"/>
        </w:rPr>
        <w:t>要求</w:t>
      </w:r>
      <w:r w:rsidR="00AE64F9" w:rsidRPr="002F5D9E">
        <w:rPr>
          <w:rFonts w:ascii="SimSun" w:hAnsi="SimSun" w:hint="eastAsia"/>
          <w:szCs w:val="24"/>
          <w:lang w:eastAsia="zh-CN"/>
        </w:rPr>
        <w:t>”</w:t>
      </w:r>
      <w:bookmarkEnd w:id="457"/>
      <w:r w:rsidR="002124A1" w:rsidRPr="002F5D9E">
        <w:rPr>
          <w:rFonts w:eastAsiaTheme="majorEastAsia" w:hint="eastAsia"/>
          <w:bCs/>
          <w:szCs w:val="24"/>
          <w:lang w:eastAsia="zh-CN"/>
        </w:rPr>
        <w:t>概述了物联网面临的相关挑战，并描述了支持物联网的边缘计算（</w:t>
      </w:r>
      <w:r w:rsidR="002124A1" w:rsidRPr="002F5D9E">
        <w:rPr>
          <w:rFonts w:eastAsiaTheme="majorEastAsia"/>
          <w:bCs/>
          <w:szCs w:val="24"/>
          <w:lang w:eastAsia="zh-CN"/>
        </w:rPr>
        <w:t>EC</w:t>
      </w:r>
      <w:r w:rsidR="002124A1" w:rsidRPr="002F5D9E">
        <w:rPr>
          <w:rFonts w:eastAsiaTheme="majorEastAsia" w:hint="eastAsia"/>
          <w:bCs/>
          <w:szCs w:val="24"/>
          <w:lang w:eastAsia="zh-CN"/>
        </w:rPr>
        <w:t>）如何应对这些挑战。建议书从边缘计算部署的角度，</w:t>
      </w:r>
      <w:r w:rsidR="00AE64F9" w:rsidRPr="002F5D9E">
        <w:rPr>
          <w:rFonts w:eastAsiaTheme="majorEastAsia" w:hint="eastAsia"/>
          <w:bCs/>
          <w:szCs w:val="24"/>
          <w:lang w:eastAsia="zh-CN"/>
        </w:rPr>
        <w:t>确定</w:t>
      </w:r>
      <w:r w:rsidR="002124A1" w:rsidRPr="002F5D9E">
        <w:rPr>
          <w:rFonts w:eastAsiaTheme="majorEastAsia" w:hint="eastAsia"/>
          <w:bCs/>
          <w:szCs w:val="24"/>
          <w:lang w:eastAsia="zh-CN"/>
        </w:rPr>
        <w:t>物联网中支持</w:t>
      </w:r>
      <w:r w:rsidR="002124A1" w:rsidRPr="002F5D9E">
        <w:rPr>
          <w:rFonts w:eastAsiaTheme="majorEastAsia"/>
          <w:bCs/>
          <w:szCs w:val="24"/>
          <w:lang w:eastAsia="zh-CN"/>
        </w:rPr>
        <w:t>EC</w:t>
      </w:r>
      <w:r w:rsidR="002124A1" w:rsidRPr="002F5D9E">
        <w:rPr>
          <w:rFonts w:eastAsiaTheme="majorEastAsia" w:hint="eastAsia"/>
          <w:bCs/>
          <w:szCs w:val="24"/>
          <w:lang w:eastAsia="zh-CN"/>
        </w:rPr>
        <w:t>能力的服务需求以及相关的功能需求。附录</w:t>
      </w:r>
      <w:r w:rsidR="00AE64F9" w:rsidRPr="002F5D9E">
        <w:rPr>
          <w:rFonts w:eastAsiaTheme="majorEastAsia" w:hint="eastAsia"/>
          <w:bCs/>
          <w:szCs w:val="24"/>
          <w:lang w:eastAsia="zh-CN"/>
        </w:rPr>
        <w:t>一</w:t>
      </w:r>
      <w:r w:rsidR="002124A1" w:rsidRPr="002F5D9E">
        <w:rPr>
          <w:rFonts w:eastAsiaTheme="majorEastAsia" w:hint="eastAsia"/>
          <w:bCs/>
          <w:szCs w:val="24"/>
          <w:lang w:eastAsia="zh-CN"/>
        </w:rPr>
        <w:t>中的示例提供了不同应用领域的</w:t>
      </w:r>
      <w:r w:rsidR="00AE64F9" w:rsidRPr="002F5D9E">
        <w:rPr>
          <w:rFonts w:eastAsiaTheme="majorEastAsia" w:hint="eastAsia"/>
          <w:bCs/>
          <w:szCs w:val="24"/>
          <w:lang w:eastAsia="zh-CN"/>
        </w:rPr>
        <w:t>边缘计算</w:t>
      </w:r>
      <w:r w:rsidR="002124A1" w:rsidRPr="002F5D9E">
        <w:rPr>
          <w:rFonts w:eastAsiaTheme="majorEastAsia" w:hint="eastAsia"/>
          <w:bCs/>
          <w:szCs w:val="24"/>
          <w:lang w:eastAsia="zh-CN"/>
        </w:rPr>
        <w:t>部署场景、车联万物和智能制造的</w:t>
      </w:r>
      <w:r w:rsidR="00AE64F9" w:rsidRPr="002F5D9E">
        <w:rPr>
          <w:rFonts w:eastAsiaTheme="majorEastAsia" w:hint="eastAsia"/>
          <w:bCs/>
          <w:szCs w:val="24"/>
          <w:lang w:eastAsia="zh-CN"/>
        </w:rPr>
        <w:t>边缘计算</w:t>
      </w:r>
      <w:r w:rsidR="002124A1" w:rsidRPr="002F5D9E">
        <w:rPr>
          <w:rFonts w:eastAsiaTheme="majorEastAsia" w:hint="eastAsia"/>
          <w:bCs/>
          <w:szCs w:val="24"/>
          <w:lang w:eastAsia="zh-CN"/>
        </w:rPr>
        <w:t>场景。</w:t>
      </w:r>
    </w:p>
    <w:p w14:paraId="5865F736" w14:textId="4AF14318" w:rsidR="00B46C70" w:rsidRPr="002F5D9E" w:rsidRDefault="00627CA6" w:rsidP="00627CA6">
      <w:pPr>
        <w:pStyle w:val="enumlev1"/>
        <w:rPr>
          <w:rFonts w:eastAsia="Batang"/>
          <w:szCs w:val="24"/>
          <w:lang w:eastAsia="zh-CN"/>
        </w:rPr>
      </w:pPr>
      <w:bookmarkStart w:id="458" w:name="lt_pId1040"/>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Y.4209</w:t>
      </w:r>
      <w:r w:rsidR="00DA3338" w:rsidRPr="002F5D9E">
        <w:rPr>
          <w:rFonts w:ascii="SimSun" w:hAnsi="SimSun"/>
          <w:szCs w:val="24"/>
          <w:lang w:eastAsia="zh-CN"/>
        </w:rPr>
        <w:t>“</w:t>
      </w:r>
      <w:r w:rsidR="00DF28EA" w:rsidRPr="002F5D9E">
        <w:rPr>
          <w:rFonts w:ascii="SimSun" w:hAnsi="SimSun" w:hint="eastAsia"/>
          <w:szCs w:val="24"/>
          <w:lang w:eastAsia="zh-CN"/>
        </w:rPr>
        <w:t>智能端口</w:t>
      </w:r>
      <w:r w:rsidR="00DF28EA" w:rsidRPr="002F5D9E">
        <w:rPr>
          <w:rFonts w:ascii="SimSun" w:hAnsi="SimSun" w:cs="SimSun" w:hint="eastAsia"/>
          <w:szCs w:val="24"/>
          <w:lang w:eastAsia="zh-CN"/>
        </w:rPr>
        <w:t>与</w:t>
      </w:r>
      <w:r w:rsidR="00DF28EA" w:rsidRPr="002F5D9E">
        <w:rPr>
          <w:rFonts w:ascii="SimSun" w:hAnsi="SimSun" w:cs="Batang" w:hint="eastAsia"/>
          <w:szCs w:val="24"/>
          <w:lang w:eastAsia="zh-CN"/>
        </w:rPr>
        <w:t>智慧城市互操作的要求</w:t>
      </w:r>
      <w:r w:rsidR="00B751B0" w:rsidRPr="002F5D9E">
        <w:rPr>
          <w:rFonts w:ascii="SimSun" w:hAnsi="SimSun" w:cs="Batang" w:hint="eastAsia"/>
          <w:szCs w:val="24"/>
          <w:lang w:eastAsia="zh-CN"/>
        </w:rPr>
        <w:t>”规定了智慧港口与智慧城市和其他智慧元素互操作的要求</w:t>
      </w:r>
      <w:bookmarkEnd w:id="458"/>
      <w:r w:rsidR="00BB48DC" w:rsidRPr="002F5D9E">
        <w:rPr>
          <w:rFonts w:eastAsiaTheme="majorEastAsia" w:hint="eastAsia"/>
          <w:bCs/>
          <w:szCs w:val="24"/>
          <w:lang w:eastAsia="zh-CN"/>
        </w:rPr>
        <w:t>。</w:t>
      </w:r>
      <w:r w:rsidR="009B4D81" w:rsidRPr="009B4D81">
        <w:rPr>
          <w:rFonts w:eastAsiaTheme="majorEastAsia" w:hint="eastAsia"/>
          <w:bCs/>
          <w:szCs w:val="24"/>
          <w:lang w:eastAsia="zh-CN"/>
        </w:rPr>
        <w:t>此外，本建议亦指出这些要求是智能端口平台提供增强智能服务的基础（这也可能有利于智慧城市）。</w:t>
      </w:r>
    </w:p>
    <w:p w14:paraId="5AC9BB11" w14:textId="478CDA42" w:rsidR="00B46C70" w:rsidRPr="002F5D9E" w:rsidRDefault="00627CA6" w:rsidP="00627CA6">
      <w:pPr>
        <w:pStyle w:val="enumlev1"/>
        <w:rPr>
          <w:rFonts w:eastAsia="Batang"/>
          <w:szCs w:val="24"/>
          <w:lang w:eastAsia="zh-CN"/>
        </w:rPr>
      </w:pPr>
      <w:bookmarkStart w:id="459" w:name="lt_pId1042"/>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Y.4210</w:t>
      </w:r>
      <w:r w:rsidR="00DA3338" w:rsidRPr="002F5D9E">
        <w:rPr>
          <w:rFonts w:ascii="SimSun" w:hAnsi="SimSun"/>
          <w:szCs w:val="24"/>
          <w:lang w:eastAsia="zh-CN"/>
        </w:rPr>
        <w:t>“</w:t>
      </w:r>
      <w:r w:rsidR="00A9374A" w:rsidRPr="002F5D9E">
        <w:rPr>
          <w:rFonts w:ascii="SimSun" w:hAnsi="SimSun" w:hint="eastAsia"/>
          <w:szCs w:val="24"/>
          <w:lang w:eastAsia="zh-CN"/>
        </w:rPr>
        <w:t>移</w:t>
      </w:r>
      <w:r w:rsidR="00A9374A" w:rsidRPr="002F5D9E">
        <w:rPr>
          <w:rFonts w:ascii="SimSun" w:hAnsi="SimSun" w:cs="SimSun" w:hint="eastAsia"/>
          <w:szCs w:val="24"/>
          <w:lang w:eastAsia="zh-CN"/>
        </w:rPr>
        <w:t>动</w:t>
      </w:r>
      <w:r w:rsidR="00A9374A" w:rsidRPr="002F5D9E">
        <w:rPr>
          <w:rFonts w:ascii="SimSun" w:hAnsi="SimSun" w:cs="Batang" w:hint="eastAsia"/>
          <w:szCs w:val="24"/>
          <w:lang w:eastAsia="zh-CN"/>
        </w:rPr>
        <w:t>物</w:t>
      </w:r>
      <w:r w:rsidR="00A9374A" w:rsidRPr="002F5D9E">
        <w:rPr>
          <w:rFonts w:ascii="SimSun" w:hAnsi="SimSun" w:cs="SimSun" w:hint="eastAsia"/>
          <w:szCs w:val="24"/>
          <w:lang w:eastAsia="zh-CN"/>
        </w:rPr>
        <w:t>联网设备</w:t>
      </w:r>
      <w:r w:rsidR="00A9374A" w:rsidRPr="002F5D9E">
        <w:rPr>
          <w:rFonts w:ascii="SimSun" w:hAnsi="SimSun" w:cs="Batang" w:hint="eastAsia"/>
          <w:szCs w:val="24"/>
          <w:lang w:eastAsia="zh-CN"/>
        </w:rPr>
        <w:t>通用通信模</w:t>
      </w:r>
      <w:r w:rsidR="00A9374A" w:rsidRPr="002F5D9E">
        <w:rPr>
          <w:rFonts w:ascii="SimSun" w:hAnsi="SimSun" w:cs="SimSun" w:hint="eastAsia"/>
          <w:szCs w:val="24"/>
          <w:lang w:eastAsia="zh-CN"/>
        </w:rPr>
        <w:t>块</w:t>
      </w:r>
      <w:r w:rsidR="00A9374A" w:rsidRPr="002F5D9E">
        <w:rPr>
          <w:rFonts w:ascii="SimSun" w:hAnsi="SimSun" w:cs="Batang" w:hint="eastAsia"/>
          <w:szCs w:val="24"/>
          <w:lang w:eastAsia="zh-CN"/>
        </w:rPr>
        <w:t>的要求及使用案例</w:t>
      </w:r>
      <w:r w:rsidR="00367C91" w:rsidRPr="002F5D9E">
        <w:rPr>
          <w:rFonts w:ascii="SimSun" w:hAnsi="SimSun" w:cs="Batang" w:hint="eastAsia"/>
          <w:szCs w:val="24"/>
          <w:lang w:eastAsia="zh-CN"/>
        </w:rPr>
        <w:t>”。</w:t>
      </w:r>
      <w:bookmarkEnd w:id="459"/>
      <w:r w:rsidR="00A81CAF" w:rsidRPr="002F5D9E">
        <w:rPr>
          <w:rFonts w:ascii="SimSun" w:hAnsi="SimSun" w:cs="SimSun" w:hint="eastAsia"/>
          <w:lang w:val="en-US" w:eastAsia="zh-CN"/>
        </w:rPr>
        <w:t>通用通信模块作为移动物联网设备的重要组成部分，是实现移动物联网设备规模经济、加快研发进度、促进移动物联网新技术应用的关键要素。</w:t>
      </w:r>
      <w:r w:rsidR="00367C91" w:rsidRPr="002F5D9E">
        <w:rPr>
          <w:rFonts w:hint="eastAsia"/>
          <w:lang w:val="en-US" w:eastAsia="zh-CN"/>
        </w:rPr>
        <w:t>本</w:t>
      </w:r>
      <w:r w:rsidR="00A81CAF" w:rsidRPr="002F5D9E">
        <w:rPr>
          <w:rFonts w:ascii="SimSun" w:hAnsi="SimSun" w:cs="SimSun" w:hint="eastAsia"/>
          <w:lang w:val="en-US" w:eastAsia="zh-CN"/>
        </w:rPr>
        <w:t>建议书规定移动物联网设备通用通信模块的要求。附录一提供相关使用案例。附录二描述通用通信模块的参考类型。</w:t>
      </w:r>
    </w:p>
    <w:p w14:paraId="081A5CF6" w14:textId="019DEDCC" w:rsidR="00B46C70" w:rsidRPr="002F5D9E" w:rsidRDefault="00627CA6" w:rsidP="00627CA6">
      <w:pPr>
        <w:pStyle w:val="enumlev1"/>
        <w:rPr>
          <w:rFonts w:eastAsia="Batang"/>
          <w:szCs w:val="24"/>
          <w:lang w:eastAsia="zh-CN"/>
        </w:rPr>
      </w:pPr>
      <w:bookmarkStart w:id="460" w:name="lt_pId1045"/>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Y.4211</w:t>
      </w:r>
      <w:r w:rsidR="00DA3338" w:rsidRPr="002F5D9E">
        <w:rPr>
          <w:rFonts w:ascii="SimSun" w:hAnsi="SimSun"/>
          <w:szCs w:val="24"/>
          <w:lang w:eastAsia="zh-CN"/>
        </w:rPr>
        <w:t>“</w:t>
      </w:r>
      <w:r w:rsidR="00A9374A" w:rsidRPr="002F5D9E">
        <w:rPr>
          <w:rFonts w:ascii="SimSun" w:hAnsi="SimSun" w:hint="eastAsia"/>
          <w:szCs w:val="24"/>
          <w:lang w:eastAsia="zh-CN"/>
        </w:rPr>
        <w:t>智慧公共交通服</w:t>
      </w:r>
      <w:r w:rsidR="00A9374A" w:rsidRPr="002F5D9E">
        <w:rPr>
          <w:rFonts w:ascii="SimSun" w:hAnsi="SimSun" w:cs="SimSun" w:hint="eastAsia"/>
          <w:szCs w:val="24"/>
          <w:lang w:eastAsia="zh-CN"/>
        </w:rPr>
        <w:t>务</w:t>
      </w:r>
      <w:r w:rsidR="00A9374A" w:rsidRPr="002F5D9E">
        <w:rPr>
          <w:rFonts w:ascii="SimSun" w:hAnsi="SimSun" w:cs="Batang" w:hint="eastAsia"/>
          <w:szCs w:val="24"/>
          <w:lang w:eastAsia="zh-CN"/>
        </w:rPr>
        <w:t>的无障碍</w:t>
      </w:r>
      <w:r w:rsidR="00367C91" w:rsidRPr="002F5D9E">
        <w:rPr>
          <w:rFonts w:ascii="SimSun" w:hAnsi="SimSun" w:cs="Batang" w:hint="eastAsia"/>
          <w:szCs w:val="24"/>
          <w:lang w:eastAsia="zh-CN"/>
        </w:rPr>
        <w:t>获取</w:t>
      </w:r>
      <w:r w:rsidR="00A9374A" w:rsidRPr="002F5D9E">
        <w:rPr>
          <w:rFonts w:ascii="SimSun" w:hAnsi="SimSun" w:cs="Batang" w:hint="eastAsia"/>
          <w:szCs w:val="24"/>
          <w:lang w:eastAsia="zh-CN"/>
        </w:rPr>
        <w:t>要求</w:t>
      </w:r>
      <w:r w:rsidR="00367C91" w:rsidRPr="002F5D9E">
        <w:rPr>
          <w:rFonts w:ascii="SimSun" w:hAnsi="SimSun" w:cs="Batang" w:hint="eastAsia"/>
          <w:szCs w:val="24"/>
          <w:lang w:eastAsia="zh-CN"/>
        </w:rPr>
        <w:t>”</w:t>
      </w:r>
      <w:bookmarkEnd w:id="460"/>
      <w:r w:rsidR="00367C91" w:rsidRPr="002F5D9E">
        <w:rPr>
          <w:rFonts w:eastAsiaTheme="minorEastAsia" w:hint="eastAsia"/>
          <w:szCs w:val="24"/>
          <w:lang w:eastAsia="zh-CN"/>
        </w:rPr>
        <w:t>。</w:t>
      </w:r>
      <w:r w:rsidR="003B50A5" w:rsidRPr="002F5D9E">
        <w:rPr>
          <w:rFonts w:eastAsiaTheme="minorEastAsia"/>
          <w:szCs w:val="24"/>
          <w:lang w:eastAsia="zh-CN"/>
        </w:rPr>
        <w:t>智慧公共交通服务的无障碍</w:t>
      </w:r>
      <w:r w:rsidR="00367C91" w:rsidRPr="002F5D9E">
        <w:rPr>
          <w:rFonts w:eastAsiaTheme="minorEastAsia" w:hint="eastAsia"/>
          <w:szCs w:val="24"/>
          <w:lang w:eastAsia="zh-CN"/>
        </w:rPr>
        <w:t>获取</w:t>
      </w:r>
      <w:r w:rsidR="003B50A5" w:rsidRPr="002F5D9E">
        <w:rPr>
          <w:rFonts w:eastAsiaTheme="minorEastAsia"/>
          <w:szCs w:val="24"/>
          <w:lang w:eastAsia="zh-CN"/>
        </w:rPr>
        <w:t>要求</w:t>
      </w:r>
      <w:r w:rsidR="00367C91" w:rsidRPr="002F5D9E">
        <w:rPr>
          <w:rFonts w:eastAsiaTheme="minorEastAsia" w:hint="eastAsia"/>
          <w:szCs w:val="24"/>
          <w:lang w:eastAsia="zh-CN"/>
        </w:rPr>
        <w:t>。</w:t>
      </w:r>
    </w:p>
    <w:p w14:paraId="766CFE6A" w14:textId="441F80B6" w:rsidR="00B46C70" w:rsidRPr="002F5D9E" w:rsidRDefault="00627CA6" w:rsidP="00627CA6">
      <w:pPr>
        <w:pStyle w:val="enumlev1"/>
        <w:rPr>
          <w:rFonts w:eastAsia="Batang"/>
          <w:szCs w:val="24"/>
          <w:lang w:eastAsia="zh-CN"/>
        </w:rPr>
      </w:pPr>
      <w:bookmarkStart w:id="461" w:name="lt_pId1046"/>
      <w:r w:rsidRPr="003B1990">
        <w:rPr>
          <w:rFonts w:eastAsia="Batang"/>
          <w:szCs w:val="24"/>
          <w:lang w:eastAsia="zh-CN"/>
        </w:rPr>
        <w:lastRenderedPageBreak/>
        <w:t>•</w:t>
      </w:r>
      <w:r>
        <w:rPr>
          <w:rFonts w:eastAsia="Batang"/>
          <w:szCs w:val="24"/>
          <w:lang w:eastAsia="zh-CN"/>
        </w:rPr>
        <w:tab/>
      </w:r>
      <w:r w:rsidR="00B46C70" w:rsidRPr="002F5D9E">
        <w:rPr>
          <w:rFonts w:eastAsia="Batang"/>
          <w:szCs w:val="24"/>
          <w:lang w:eastAsia="zh-CN"/>
        </w:rPr>
        <w:t>ITU-T Y.4212</w:t>
      </w:r>
      <w:r w:rsidR="00DA3338" w:rsidRPr="002F5D9E">
        <w:rPr>
          <w:rFonts w:ascii="SimSun" w:hAnsi="SimSun"/>
          <w:szCs w:val="24"/>
          <w:lang w:eastAsia="zh-CN"/>
        </w:rPr>
        <w:t>“</w:t>
      </w:r>
      <w:r w:rsidR="00943CA4" w:rsidRPr="002F5D9E">
        <w:rPr>
          <w:rFonts w:ascii="SimSun" w:hAnsi="SimSun" w:hint="eastAsia"/>
          <w:szCs w:val="24"/>
          <w:lang w:eastAsia="zh-CN"/>
        </w:rPr>
        <w:t>物</w:t>
      </w:r>
      <w:r w:rsidR="00943CA4" w:rsidRPr="002F5D9E">
        <w:rPr>
          <w:rFonts w:ascii="SimSun" w:hAnsi="SimSun" w:cs="SimSun" w:hint="eastAsia"/>
          <w:szCs w:val="24"/>
          <w:lang w:eastAsia="zh-CN"/>
        </w:rPr>
        <w:t>联网网络连</w:t>
      </w:r>
      <w:r w:rsidR="00943CA4" w:rsidRPr="002F5D9E">
        <w:rPr>
          <w:rFonts w:ascii="SimSun" w:hAnsi="SimSun" w:cs="Batang" w:hint="eastAsia"/>
          <w:szCs w:val="24"/>
          <w:lang w:eastAsia="zh-CN"/>
        </w:rPr>
        <w:t>接管理的要求和能</w:t>
      </w:r>
      <w:r w:rsidR="00367C91" w:rsidRPr="002F5D9E">
        <w:rPr>
          <w:rFonts w:ascii="SimSun" w:hAnsi="SimSun" w:cs="Batang" w:hint="eastAsia"/>
          <w:szCs w:val="24"/>
          <w:lang w:eastAsia="zh-CN"/>
        </w:rPr>
        <w:t>力”规定了物联网网络连接管理的要求和能力。</w:t>
      </w:r>
      <w:bookmarkStart w:id="462" w:name="lt_pId1047"/>
      <w:bookmarkEnd w:id="461"/>
      <w:r w:rsidR="00367C91" w:rsidRPr="002F5D9E">
        <w:rPr>
          <w:rFonts w:ascii="SimSun" w:hAnsi="SimSun" w:cs="Batang" w:hint="eastAsia"/>
          <w:szCs w:val="24"/>
          <w:lang w:eastAsia="zh-CN"/>
        </w:rPr>
        <w:t>指定的要求和功能通常适用于网络连接管理的应用场景。</w:t>
      </w:r>
      <w:bookmarkEnd w:id="462"/>
    </w:p>
    <w:p w14:paraId="4E69196D" w14:textId="1564F9ED" w:rsidR="00B46C70" w:rsidRPr="002F5D9E" w:rsidRDefault="00627CA6" w:rsidP="00627CA6">
      <w:pPr>
        <w:pStyle w:val="enumlev1"/>
        <w:rPr>
          <w:rFonts w:eastAsia="Batang"/>
          <w:szCs w:val="24"/>
          <w:lang w:eastAsia="zh-CN"/>
        </w:rPr>
      </w:pPr>
      <w:bookmarkStart w:id="463" w:name="lt_pId1048"/>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Y.4213</w:t>
      </w:r>
      <w:r w:rsidR="00DA3338" w:rsidRPr="002F5D9E">
        <w:rPr>
          <w:rFonts w:ascii="SimSun" w:hAnsi="SimSun"/>
          <w:szCs w:val="24"/>
          <w:lang w:eastAsia="zh-CN"/>
        </w:rPr>
        <w:t>“</w:t>
      </w:r>
      <w:bookmarkEnd w:id="463"/>
      <w:r w:rsidR="00367C91" w:rsidRPr="002F5D9E">
        <w:rPr>
          <w:rFonts w:hint="eastAsia"/>
          <w:szCs w:val="24"/>
          <w:lang w:eastAsia="zh-CN"/>
        </w:rPr>
        <w:t>监测实体城市资产的物联网要求和能力框架”确定了智慧城市</w:t>
      </w:r>
      <w:r w:rsidR="009B4D81">
        <w:rPr>
          <w:rFonts w:hint="eastAsia"/>
          <w:szCs w:val="24"/>
          <w:lang w:eastAsia="zh-CN"/>
        </w:rPr>
        <w:t>在</w:t>
      </w:r>
      <w:r w:rsidR="00367C91" w:rsidRPr="002F5D9E">
        <w:rPr>
          <w:rFonts w:hint="eastAsia"/>
          <w:szCs w:val="24"/>
          <w:lang w:eastAsia="zh-CN"/>
        </w:rPr>
        <w:t>监测城市实体资产</w:t>
      </w:r>
      <w:r w:rsidR="009B4D81">
        <w:rPr>
          <w:rFonts w:hint="eastAsia"/>
          <w:szCs w:val="24"/>
          <w:lang w:eastAsia="zh-CN"/>
        </w:rPr>
        <w:t>方面</w:t>
      </w:r>
      <w:r w:rsidR="00367C91" w:rsidRPr="002F5D9E">
        <w:rPr>
          <w:rFonts w:hint="eastAsia"/>
          <w:szCs w:val="24"/>
          <w:lang w:eastAsia="zh-CN"/>
        </w:rPr>
        <w:t>的具体物联网要求。</w:t>
      </w:r>
    </w:p>
    <w:p w14:paraId="31013A3F" w14:textId="5DD4C8B5" w:rsidR="00B46C70" w:rsidRPr="002F5D9E" w:rsidRDefault="00627CA6" w:rsidP="00627CA6">
      <w:pPr>
        <w:pStyle w:val="enumlev1"/>
        <w:rPr>
          <w:rFonts w:eastAsia="Batang"/>
          <w:szCs w:val="24"/>
          <w:lang w:eastAsia="zh-CN"/>
        </w:rPr>
      </w:pPr>
      <w:bookmarkStart w:id="464" w:name="lt_pId1049"/>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Y.4214</w:t>
      </w:r>
      <w:r w:rsidR="00DA3338" w:rsidRPr="002F5D9E">
        <w:rPr>
          <w:rFonts w:ascii="SimSun" w:hAnsi="SimSun"/>
          <w:szCs w:val="24"/>
          <w:lang w:eastAsia="zh-CN"/>
        </w:rPr>
        <w:t>“</w:t>
      </w:r>
      <w:r w:rsidR="005A32E8" w:rsidRPr="002F5D9E">
        <w:rPr>
          <w:rFonts w:ascii="SimSun" w:hAnsi="SimSun" w:hint="eastAsia"/>
          <w:szCs w:val="24"/>
          <w:lang w:eastAsia="zh-CN"/>
        </w:rPr>
        <w:t>基于物</w:t>
      </w:r>
      <w:r w:rsidR="005A32E8" w:rsidRPr="002F5D9E">
        <w:rPr>
          <w:rFonts w:ascii="SimSun" w:hAnsi="SimSun" w:cs="SimSun" w:hint="eastAsia"/>
          <w:szCs w:val="24"/>
          <w:lang w:eastAsia="zh-CN"/>
        </w:rPr>
        <w:t>联网</w:t>
      </w:r>
      <w:r w:rsidR="005A32E8" w:rsidRPr="002F5D9E">
        <w:rPr>
          <w:rFonts w:ascii="SimSun" w:hAnsi="SimSun" w:cs="Batang" w:hint="eastAsia"/>
          <w:szCs w:val="24"/>
          <w:lang w:eastAsia="zh-CN"/>
        </w:rPr>
        <w:t>的土木工程基</w:t>
      </w:r>
      <w:r w:rsidR="005A32E8" w:rsidRPr="002F5D9E">
        <w:rPr>
          <w:rFonts w:ascii="SimSun" w:hAnsi="SimSun" w:cs="SimSun" w:hint="eastAsia"/>
          <w:szCs w:val="24"/>
          <w:lang w:eastAsia="zh-CN"/>
        </w:rPr>
        <w:t>础设</w:t>
      </w:r>
      <w:r w:rsidR="005A32E8" w:rsidRPr="002F5D9E">
        <w:rPr>
          <w:rFonts w:ascii="SimSun" w:hAnsi="SimSun" w:cs="Batang" w:hint="eastAsia"/>
          <w:szCs w:val="24"/>
          <w:lang w:eastAsia="zh-CN"/>
        </w:rPr>
        <w:t>施健康</w:t>
      </w:r>
      <w:r w:rsidR="005A32E8" w:rsidRPr="002F5D9E">
        <w:rPr>
          <w:rFonts w:ascii="SimSun" w:hAnsi="SimSun" w:cs="SimSun" w:hint="eastAsia"/>
          <w:szCs w:val="24"/>
          <w:lang w:eastAsia="zh-CN"/>
        </w:rPr>
        <w:t>监测</w:t>
      </w:r>
      <w:r w:rsidR="005A32E8" w:rsidRPr="002F5D9E">
        <w:rPr>
          <w:rFonts w:ascii="SimSun" w:hAnsi="SimSun" w:cs="Batang" w:hint="eastAsia"/>
          <w:szCs w:val="24"/>
          <w:lang w:eastAsia="zh-CN"/>
        </w:rPr>
        <w:t>系</w:t>
      </w:r>
      <w:r w:rsidR="005A32E8" w:rsidRPr="002F5D9E">
        <w:rPr>
          <w:rFonts w:ascii="SimSun" w:hAnsi="SimSun" w:cs="SimSun" w:hint="eastAsia"/>
          <w:szCs w:val="24"/>
          <w:lang w:eastAsia="zh-CN"/>
        </w:rPr>
        <w:t>统</w:t>
      </w:r>
      <w:r w:rsidR="005A32E8" w:rsidRPr="002F5D9E">
        <w:rPr>
          <w:rFonts w:ascii="SimSun" w:hAnsi="SimSun" w:cs="Batang" w:hint="eastAsia"/>
          <w:szCs w:val="24"/>
          <w:lang w:eastAsia="zh-CN"/>
        </w:rPr>
        <w:t>的要求</w:t>
      </w:r>
      <w:r w:rsidR="00367C91" w:rsidRPr="002F5D9E">
        <w:rPr>
          <w:rFonts w:ascii="SimSun" w:hAnsi="SimSun" w:cs="Batang" w:hint="eastAsia"/>
          <w:szCs w:val="24"/>
          <w:lang w:eastAsia="zh-CN"/>
        </w:rPr>
        <w:t>”</w:t>
      </w:r>
      <w:bookmarkEnd w:id="464"/>
      <w:r w:rsidR="00AE1972" w:rsidRPr="002F5D9E">
        <w:rPr>
          <w:rFonts w:hint="eastAsia"/>
          <w:lang w:eastAsia="zh-CN"/>
        </w:rPr>
        <w:t>描述了基于物联网的土木工程基础设施健康监测系统的特定要求，目的</w:t>
      </w:r>
      <w:r w:rsidR="00367C91" w:rsidRPr="002F5D9E">
        <w:rPr>
          <w:rFonts w:hint="eastAsia"/>
          <w:lang w:eastAsia="zh-CN"/>
        </w:rPr>
        <w:t>是</w:t>
      </w:r>
      <w:r w:rsidR="00AE1972" w:rsidRPr="002F5D9E">
        <w:rPr>
          <w:rFonts w:hint="eastAsia"/>
          <w:lang w:eastAsia="zh-CN"/>
        </w:rPr>
        <w:t>维护土木工程基础设施。</w:t>
      </w:r>
    </w:p>
    <w:p w14:paraId="17245FF3" w14:textId="4724B483" w:rsidR="00B46C70" w:rsidRPr="002F5D9E" w:rsidRDefault="00627CA6" w:rsidP="00627CA6">
      <w:pPr>
        <w:pStyle w:val="enumlev1"/>
        <w:rPr>
          <w:rFonts w:eastAsia="Batang"/>
          <w:szCs w:val="24"/>
          <w:lang w:eastAsia="zh-CN"/>
        </w:rPr>
      </w:pPr>
      <w:bookmarkStart w:id="465" w:name="lt_pId1050"/>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Y.4215</w:t>
      </w:r>
      <w:r w:rsidR="00DA3338" w:rsidRPr="002F5D9E">
        <w:rPr>
          <w:rFonts w:ascii="SimSun" w:hAnsi="SimSun"/>
          <w:szCs w:val="24"/>
          <w:lang w:eastAsia="zh-CN"/>
        </w:rPr>
        <w:t>“</w:t>
      </w:r>
      <w:r w:rsidR="00025EEB" w:rsidRPr="002F5D9E">
        <w:rPr>
          <w:rFonts w:ascii="SimSun" w:hAnsi="SimSun" w:hint="eastAsia"/>
          <w:szCs w:val="24"/>
          <w:lang w:eastAsia="zh-CN"/>
        </w:rPr>
        <w:t>物</w:t>
      </w:r>
      <w:r w:rsidR="00025EEB" w:rsidRPr="002F5D9E">
        <w:rPr>
          <w:rFonts w:ascii="SimSun" w:hAnsi="SimSun" w:cs="SimSun" w:hint="eastAsia"/>
          <w:szCs w:val="24"/>
          <w:lang w:eastAsia="zh-CN"/>
        </w:rPr>
        <w:t>联网</w:t>
      </w:r>
      <w:r w:rsidR="00025EEB" w:rsidRPr="002F5D9E">
        <w:rPr>
          <w:rFonts w:ascii="SimSun" w:hAnsi="SimSun" w:cs="Batang" w:hint="eastAsia"/>
          <w:szCs w:val="24"/>
          <w:lang w:eastAsia="zh-CN"/>
        </w:rPr>
        <w:t>无人航空器系</w:t>
      </w:r>
      <w:r w:rsidR="00025EEB" w:rsidRPr="002F5D9E">
        <w:rPr>
          <w:rFonts w:ascii="SimSun" w:hAnsi="SimSun" w:cs="SimSun" w:hint="eastAsia"/>
          <w:szCs w:val="24"/>
          <w:lang w:eastAsia="zh-CN"/>
        </w:rPr>
        <w:t>统</w:t>
      </w:r>
      <w:r w:rsidR="00025EEB" w:rsidRPr="002F5D9E">
        <w:rPr>
          <w:rFonts w:ascii="SimSun" w:hAnsi="SimSun" w:cs="Batang" w:hint="eastAsia"/>
          <w:szCs w:val="24"/>
          <w:lang w:eastAsia="zh-CN"/>
        </w:rPr>
        <w:t>的使用案例、要求和能力</w:t>
      </w:r>
      <w:r w:rsidR="00367C91" w:rsidRPr="002F5D9E">
        <w:rPr>
          <w:rFonts w:ascii="SimSun" w:hAnsi="SimSun" w:cs="Batang" w:hint="eastAsia"/>
          <w:szCs w:val="24"/>
          <w:lang w:eastAsia="zh-CN"/>
        </w:rPr>
        <w:t>”</w:t>
      </w:r>
      <w:bookmarkEnd w:id="465"/>
      <w:r w:rsidR="00F22B72" w:rsidRPr="002F5D9E">
        <w:rPr>
          <w:rFonts w:hint="eastAsia"/>
          <w:noProof/>
          <w:lang w:eastAsia="zh-CN"/>
        </w:rPr>
        <w:t>描述了物联网</w:t>
      </w:r>
      <w:r w:rsidR="00F22B72" w:rsidRPr="00C409C4">
        <w:rPr>
          <w:rFonts w:hint="eastAsia"/>
          <w:noProof/>
          <w:lang w:eastAsia="zh-CN"/>
        </w:rPr>
        <w:t>（</w:t>
      </w:r>
      <w:r w:rsidR="00F22B72" w:rsidRPr="00C409C4">
        <w:rPr>
          <w:noProof/>
          <w:lang w:eastAsia="zh-CN"/>
        </w:rPr>
        <w:t>IoT</w:t>
      </w:r>
      <w:r w:rsidR="00F22B72" w:rsidRPr="00C409C4">
        <w:rPr>
          <w:rFonts w:hint="eastAsia"/>
          <w:noProof/>
          <w:lang w:eastAsia="zh-CN"/>
        </w:rPr>
        <w:t>）</w:t>
      </w:r>
      <w:r w:rsidR="00F22B72" w:rsidRPr="002F5D9E">
        <w:rPr>
          <w:rFonts w:hint="eastAsia"/>
          <w:noProof/>
          <w:lang w:eastAsia="zh-CN"/>
        </w:rPr>
        <w:t>无人航空器系统</w:t>
      </w:r>
      <w:r w:rsidR="00F22B72" w:rsidRPr="00C409C4">
        <w:rPr>
          <w:rFonts w:hint="eastAsia"/>
          <w:noProof/>
          <w:lang w:eastAsia="zh-CN"/>
        </w:rPr>
        <w:t>（</w:t>
      </w:r>
      <w:r w:rsidR="00F22B72" w:rsidRPr="00C409C4">
        <w:rPr>
          <w:noProof/>
          <w:lang w:eastAsia="zh-CN"/>
        </w:rPr>
        <w:t>UAS</w:t>
      </w:r>
      <w:r w:rsidR="00F22B72" w:rsidRPr="00C409C4">
        <w:rPr>
          <w:rFonts w:hint="eastAsia"/>
          <w:noProof/>
          <w:lang w:eastAsia="zh-CN"/>
        </w:rPr>
        <w:t>）</w:t>
      </w:r>
      <w:r w:rsidR="00F22B72" w:rsidRPr="002F5D9E">
        <w:rPr>
          <w:rFonts w:hint="eastAsia"/>
          <w:noProof/>
          <w:lang w:eastAsia="zh-CN"/>
        </w:rPr>
        <w:t>的使用案例、要求和能力。</w:t>
      </w:r>
    </w:p>
    <w:p w14:paraId="6981B7AE" w14:textId="3D61719E" w:rsidR="00B46C70" w:rsidRPr="002F5D9E" w:rsidRDefault="00627CA6" w:rsidP="00627CA6">
      <w:pPr>
        <w:pStyle w:val="enumlev1"/>
        <w:rPr>
          <w:szCs w:val="24"/>
          <w:lang w:eastAsia="zh-CN"/>
        </w:rPr>
      </w:pPr>
      <w:bookmarkStart w:id="466" w:name="lt_pId1051"/>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Y.4101/Y.2067</w:t>
      </w:r>
      <w:r w:rsidR="00367C91" w:rsidRPr="002F5D9E">
        <w:rPr>
          <w:rFonts w:eastAsiaTheme="minorEastAsia" w:hint="eastAsia"/>
          <w:szCs w:val="24"/>
          <w:lang w:eastAsia="zh-CN"/>
        </w:rPr>
        <w:t>（修订版）</w:t>
      </w:r>
      <w:r w:rsidR="00DA3338" w:rsidRPr="002F5D9E">
        <w:rPr>
          <w:rFonts w:ascii="SimSun" w:hAnsi="SimSun"/>
          <w:szCs w:val="24"/>
          <w:lang w:eastAsia="zh-CN"/>
        </w:rPr>
        <w:t>“</w:t>
      </w:r>
      <w:r w:rsidR="00CD231A" w:rsidRPr="002F5D9E">
        <w:rPr>
          <w:rFonts w:ascii="SimSun" w:hAnsi="SimSun" w:hint="eastAsia"/>
          <w:szCs w:val="24"/>
          <w:lang w:eastAsia="zh-CN"/>
        </w:rPr>
        <w:t>物</w:t>
      </w:r>
      <w:r w:rsidR="00CD231A" w:rsidRPr="002F5D9E">
        <w:rPr>
          <w:rFonts w:ascii="SimSun" w:hAnsi="SimSun" w:cs="SimSun" w:hint="eastAsia"/>
          <w:szCs w:val="24"/>
          <w:lang w:eastAsia="zh-CN"/>
        </w:rPr>
        <w:t>联网应</w:t>
      </w:r>
      <w:r w:rsidR="00CD231A" w:rsidRPr="002F5D9E">
        <w:rPr>
          <w:rFonts w:ascii="SimSun" w:hAnsi="SimSun" w:cs="Batang" w:hint="eastAsia"/>
          <w:szCs w:val="24"/>
          <w:lang w:eastAsia="zh-CN"/>
        </w:rPr>
        <w:t>用</w:t>
      </w:r>
      <w:r w:rsidR="00CD231A" w:rsidRPr="002F5D9E">
        <w:rPr>
          <w:rFonts w:ascii="SimSun" w:hAnsi="SimSun" w:cs="SimSun" w:hint="eastAsia"/>
          <w:szCs w:val="24"/>
          <w:lang w:eastAsia="zh-CN"/>
        </w:rPr>
        <w:t>网关</w:t>
      </w:r>
      <w:r w:rsidR="00CD231A" w:rsidRPr="002F5D9E">
        <w:rPr>
          <w:rFonts w:ascii="SimSun" w:hAnsi="SimSun" w:cs="Batang" w:hint="eastAsia"/>
          <w:szCs w:val="24"/>
          <w:lang w:eastAsia="zh-CN"/>
        </w:rPr>
        <w:t>的通用需求和能力</w:t>
      </w:r>
      <w:r w:rsidR="00432588" w:rsidRPr="002F5D9E">
        <w:rPr>
          <w:rFonts w:ascii="SimSun" w:hAnsi="SimSun" w:cs="Batang" w:hint="eastAsia"/>
          <w:szCs w:val="24"/>
          <w:lang w:eastAsia="zh-CN"/>
        </w:rPr>
        <w:t>”</w:t>
      </w:r>
      <w:bookmarkStart w:id="467" w:name="lt_pId1053"/>
      <w:bookmarkEnd w:id="466"/>
      <w:r w:rsidR="00A13D07" w:rsidRPr="002F5D9E">
        <w:rPr>
          <w:lang w:eastAsia="zh-CN"/>
        </w:rPr>
        <w:t>ITU-T Y.4101/Y.2067</w:t>
      </w:r>
      <w:r w:rsidR="00A13D07" w:rsidRPr="002F5D9E">
        <w:rPr>
          <w:rFonts w:hAnsi="SimSun" w:hint="eastAsia"/>
          <w:lang w:eastAsia="zh-CN"/>
        </w:rPr>
        <w:t>建议书提供物联网（</w:t>
      </w:r>
      <w:r w:rsidR="00A13D07" w:rsidRPr="002F5D9E">
        <w:rPr>
          <w:lang w:eastAsia="zh-CN"/>
        </w:rPr>
        <w:t>IoT</w:t>
      </w:r>
      <w:r w:rsidR="00A13D07" w:rsidRPr="002F5D9E">
        <w:rPr>
          <w:rFonts w:hAnsi="SimSun" w:hint="eastAsia"/>
          <w:lang w:eastAsia="zh-CN"/>
        </w:rPr>
        <w:t>）应用网关的通用要求和功能。提供的通用要求和功能通常适用于网关应用场景。</w:t>
      </w:r>
      <w:bookmarkEnd w:id="467"/>
      <w:r w:rsidR="00432588" w:rsidRPr="002F5D9E">
        <w:rPr>
          <w:rFonts w:hint="eastAsia"/>
          <w:szCs w:val="24"/>
          <w:lang w:eastAsia="zh-CN"/>
        </w:rPr>
        <w:t>本建议书的范围涵盖：物联网应用网关的一般特征，物联网应用网关的通用要求，物联网应用网关的通用功能。物联网应用网关的使用案例在附录中提供。</w:t>
      </w:r>
    </w:p>
    <w:p w14:paraId="30707636" w14:textId="5E508C38" w:rsidR="00B46C70" w:rsidRPr="002F5D9E" w:rsidRDefault="00627CA6" w:rsidP="00627CA6">
      <w:pPr>
        <w:pStyle w:val="enumlev1"/>
        <w:rPr>
          <w:rFonts w:eastAsia="Batang"/>
          <w:szCs w:val="24"/>
          <w:lang w:eastAsia="zh-CN"/>
        </w:rPr>
      </w:pPr>
      <w:bookmarkStart w:id="468" w:name="lt_pId1055"/>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Y.4419</w:t>
      </w:r>
      <w:r w:rsidR="00DA3338" w:rsidRPr="002F5D9E">
        <w:rPr>
          <w:rFonts w:ascii="SimSun" w:hAnsi="SimSun"/>
          <w:szCs w:val="24"/>
          <w:lang w:eastAsia="zh-CN"/>
        </w:rPr>
        <w:t>“</w:t>
      </w:r>
      <w:r w:rsidR="00432588" w:rsidRPr="002F5D9E">
        <w:rPr>
          <w:rFonts w:hint="eastAsia"/>
          <w:szCs w:val="24"/>
          <w:lang w:eastAsia="zh-CN"/>
        </w:rPr>
        <w:t>智能公用事业计量（</w:t>
      </w:r>
      <w:r w:rsidR="00432588" w:rsidRPr="002F5D9E">
        <w:rPr>
          <w:rFonts w:hint="eastAsia"/>
          <w:szCs w:val="24"/>
          <w:lang w:eastAsia="zh-CN"/>
        </w:rPr>
        <w:t>SUM</w:t>
      </w:r>
      <w:r w:rsidR="00432588" w:rsidRPr="002F5D9E">
        <w:rPr>
          <w:rFonts w:hint="eastAsia"/>
          <w:szCs w:val="24"/>
          <w:lang w:eastAsia="zh-CN"/>
        </w:rPr>
        <w:t>）的要求和能力框架”规定了支持智能公用事业计量（</w:t>
      </w:r>
      <w:r w:rsidR="00432588" w:rsidRPr="002F5D9E">
        <w:rPr>
          <w:rFonts w:hint="eastAsia"/>
          <w:szCs w:val="24"/>
          <w:lang w:eastAsia="zh-CN"/>
        </w:rPr>
        <w:t>SUM</w:t>
      </w:r>
      <w:r w:rsidR="00432588" w:rsidRPr="002F5D9E">
        <w:rPr>
          <w:rFonts w:hint="eastAsia"/>
          <w:szCs w:val="24"/>
          <w:lang w:eastAsia="zh-CN"/>
        </w:rPr>
        <w:t>）的要求和能力。</w:t>
      </w:r>
      <w:bookmarkEnd w:id="468"/>
      <w:r w:rsidR="00667726" w:rsidRPr="002F5D9E">
        <w:rPr>
          <w:rFonts w:hint="eastAsia"/>
          <w:bCs/>
          <w:szCs w:val="24"/>
          <w:lang w:val="en-US" w:eastAsia="zh-CN"/>
        </w:rPr>
        <w:t>智能公用事业计量（</w:t>
      </w:r>
      <w:r w:rsidR="00667726" w:rsidRPr="002F5D9E">
        <w:rPr>
          <w:rFonts w:hint="eastAsia"/>
          <w:bCs/>
          <w:szCs w:val="24"/>
          <w:lang w:val="en-US" w:eastAsia="zh-CN"/>
        </w:rPr>
        <w:t>SUM</w:t>
      </w:r>
      <w:r w:rsidR="00667726" w:rsidRPr="002F5D9E">
        <w:rPr>
          <w:rFonts w:hint="eastAsia"/>
          <w:bCs/>
          <w:szCs w:val="24"/>
          <w:lang w:val="en-US" w:eastAsia="zh-CN"/>
        </w:rPr>
        <w:t>）能够为公用事业计量和实时设备维护提供远程数据收集</w:t>
      </w:r>
      <w:r w:rsidR="00432588" w:rsidRPr="002F5D9E">
        <w:rPr>
          <w:rFonts w:hint="eastAsia"/>
          <w:bCs/>
          <w:szCs w:val="24"/>
          <w:lang w:val="en-US" w:eastAsia="zh-CN"/>
        </w:rPr>
        <w:t>能力</w:t>
      </w:r>
      <w:r w:rsidR="00667726" w:rsidRPr="002F5D9E">
        <w:rPr>
          <w:rFonts w:hint="eastAsia"/>
          <w:bCs/>
          <w:szCs w:val="24"/>
          <w:lang w:val="en-US" w:eastAsia="zh-CN"/>
        </w:rPr>
        <w:t>，并能够支持多种应用。</w:t>
      </w:r>
    </w:p>
    <w:p w14:paraId="6573D3F3" w14:textId="720D09D2" w:rsidR="00B46C70" w:rsidRPr="002F5D9E" w:rsidRDefault="00627CA6" w:rsidP="00627CA6">
      <w:pPr>
        <w:pStyle w:val="enumlev1"/>
        <w:rPr>
          <w:rFonts w:eastAsia="Batang"/>
          <w:szCs w:val="24"/>
          <w:lang w:eastAsia="zh-CN"/>
        </w:rPr>
      </w:pPr>
      <w:bookmarkStart w:id="469" w:name="lt_pId1057"/>
      <w:r w:rsidRPr="003B1990">
        <w:rPr>
          <w:rFonts w:eastAsia="Batang"/>
          <w:szCs w:val="24"/>
          <w:lang w:eastAsia="zh-CN"/>
        </w:rPr>
        <w:t>•</w:t>
      </w:r>
      <w:r>
        <w:rPr>
          <w:rFonts w:eastAsia="Batang"/>
          <w:szCs w:val="24"/>
          <w:lang w:eastAsia="zh-CN"/>
        </w:rPr>
        <w:tab/>
      </w:r>
      <w:r w:rsidR="005F1590" w:rsidRPr="002F5D9E">
        <w:rPr>
          <w:rFonts w:eastAsia="Batang"/>
          <w:szCs w:val="24"/>
          <w:lang w:eastAsia="zh-CN"/>
        </w:rPr>
        <w:t>Y.4000</w:t>
      </w:r>
      <w:r w:rsidR="005F1590" w:rsidRPr="002F5D9E">
        <w:rPr>
          <w:rFonts w:eastAsiaTheme="minorEastAsia" w:hint="eastAsia"/>
          <w:szCs w:val="24"/>
          <w:lang w:eastAsia="zh-CN"/>
        </w:rPr>
        <w:t>系列</w:t>
      </w:r>
      <w:r w:rsidR="00B46C70" w:rsidRPr="002F5D9E">
        <w:rPr>
          <w:rFonts w:eastAsia="Batang"/>
          <w:szCs w:val="24"/>
          <w:lang w:eastAsia="zh-CN"/>
        </w:rPr>
        <w:t>ITU-T Y</w:t>
      </w:r>
      <w:r w:rsidR="005F1590" w:rsidRPr="002F5D9E">
        <w:rPr>
          <w:rFonts w:eastAsiaTheme="minorEastAsia" w:hint="eastAsia"/>
          <w:szCs w:val="24"/>
          <w:lang w:eastAsia="zh-CN"/>
        </w:rPr>
        <w:t>增补</w:t>
      </w:r>
      <w:r w:rsidR="00B46C70" w:rsidRPr="002F5D9E">
        <w:rPr>
          <w:rFonts w:eastAsia="Batang"/>
          <w:szCs w:val="24"/>
          <w:lang w:eastAsia="zh-CN"/>
        </w:rPr>
        <w:t>53</w:t>
      </w:r>
      <w:r w:rsidR="00DA3338" w:rsidRPr="002F5D9E">
        <w:rPr>
          <w:rFonts w:ascii="SimSun" w:hAnsi="SimSun"/>
          <w:szCs w:val="24"/>
          <w:lang w:eastAsia="zh-CN"/>
        </w:rPr>
        <w:t>“</w:t>
      </w:r>
      <w:r w:rsidR="005F1590" w:rsidRPr="002F5D9E">
        <w:rPr>
          <w:rFonts w:hint="eastAsia"/>
          <w:szCs w:val="24"/>
          <w:lang w:eastAsia="zh-CN"/>
        </w:rPr>
        <w:t>IoT</w:t>
      </w:r>
      <w:r w:rsidR="005F1590" w:rsidRPr="002F5D9E">
        <w:rPr>
          <w:rFonts w:hint="eastAsia"/>
          <w:szCs w:val="24"/>
          <w:lang w:eastAsia="zh-CN"/>
        </w:rPr>
        <w:t>使用案例”</w:t>
      </w:r>
      <w:bookmarkEnd w:id="469"/>
      <w:r w:rsidR="003A6B82" w:rsidRPr="002F5D9E">
        <w:rPr>
          <w:rFonts w:hint="eastAsia"/>
          <w:szCs w:val="24"/>
          <w:lang w:eastAsia="zh-CN"/>
        </w:rPr>
        <w:t>提供与</w:t>
      </w:r>
      <w:r w:rsidR="003A6B82" w:rsidRPr="002F5D9E">
        <w:rPr>
          <w:rFonts w:hint="eastAsia"/>
          <w:szCs w:val="24"/>
          <w:lang w:eastAsia="zh-CN"/>
        </w:rPr>
        <w:t>IoT</w:t>
      </w:r>
      <w:r w:rsidR="003A6B82" w:rsidRPr="002F5D9E">
        <w:rPr>
          <w:rFonts w:hint="eastAsia"/>
          <w:szCs w:val="24"/>
          <w:lang w:eastAsia="zh-CN"/>
        </w:rPr>
        <w:t>不同领域相关的一系列使用案例。</w:t>
      </w:r>
    </w:p>
    <w:p w14:paraId="2797056B" w14:textId="793EA85C" w:rsidR="00B46C70" w:rsidRPr="002F5D9E" w:rsidRDefault="00627CA6" w:rsidP="00627CA6">
      <w:pPr>
        <w:pStyle w:val="enumlev1"/>
        <w:rPr>
          <w:szCs w:val="24"/>
          <w:lang w:eastAsia="zh-CN"/>
        </w:rPr>
      </w:pPr>
      <w:bookmarkStart w:id="470" w:name="lt_pId1058"/>
      <w:r w:rsidRPr="003B1990">
        <w:rPr>
          <w:rFonts w:eastAsia="Batang"/>
          <w:szCs w:val="24"/>
          <w:lang w:eastAsia="zh-CN"/>
        </w:rPr>
        <w:t>•</w:t>
      </w:r>
      <w:r>
        <w:rPr>
          <w:rFonts w:eastAsia="Batang"/>
          <w:szCs w:val="24"/>
          <w:lang w:eastAsia="zh-CN"/>
        </w:rPr>
        <w:tab/>
      </w:r>
      <w:r w:rsidR="00B46C70" w:rsidRPr="002F5D9E">
        <w:rPr>
          <w:rFonts w:eastAsia="Batang"/>
          <w:szCs w:val="24"/>
          <w:lang w:eastAsia="zh-CN"/>
        </w:rPr>
        <w:t>ITU-T Y</w:t>
      </w:r>
      <w:r w:rsidR="004A752E" w:rsidRPr="002F5D9E">
        <w:rPr>
          <w:rFonts w:eastAsiaTheme="minorEastAsia" w:hint="eastAsia"/>
          <w:szCs w:val="24"/>
          <w:lang w:eastAsia="zh-CN"/>
        </w:rPr>
        <w:t>增补</w:t>
      </w:r>
      <w:r w:rsidR="00B46C70" w:rsidRPr="002F5D9E">
        <w:rPr>
          <w:rFonts w:eastAsia="Batang"/>
          <w:szCs w:val="24"/>
          <w:lang w:eastAsia="zh-CN"/>
        </w:rPr>
        <w:t>56</w:t>
      </w:r>
      <w:r w:rsidR="00DA3338" w:rsidRPr="002F5D9E">
        <w:rPr>
          <w:rFonts w:ascii="SimSun" w:hAnsi="SimSun"/>
          <w:szCs w:val="24"/>
          <w:lang w:eastAsia="zh-CN"/>
        </w:rPr>
        <w:t>“</w:t>
      </w:r>
      <w:r w:rsidR="00F31A69" w:rsidRPr="002F5D9E">
        <w:rPr>
          <w:rFonts w:ascii="Calibri" w:hAnsi="Calibri" w:cs="Calibri" w:hint="eastAsia"/>
          <w:szCs w:val="24"/>
          <w:lang w:eastAsia="zh-CN"/>
        </w:rPr>
        <w:t>智慧城市和社区应用案例</w:t>
      </w:r>
      <w:r w:rsidR="004A752E" w:rsidRPr="002F5D9E">
        <w:rPr>
          <w:rFonts w:ascii="Calibri" w:hAnsi="Calibri" w:cs="Calibri" w:hint="eastAsia"/>
          <w:szCs w:val="24"/>
          <w:lang w:eastAsia="zh-CN"/>
        </w:rPr>
        <w:t>”</w:t>
      </w:r>
      <w:bookmarkEnd w:id="470"/>
      <w:r w:rsidR="00BA7370" w:rsidRPr="002F5D9E">
        <w:rPr>
          <w:rFonts w:hint="eastAsia"/>
          <w:szCs w:val="24"/>
          <w:lang w:eastAsia="zh-CN"/>
        </w:rPr>
        <w:t>提供了一组与智慧城市和社区（</w:t>
      </w:r>
      <w:r w:rsidR="00BA7370" w:rsidRPr="002F5D9E">
        <w:rPr>
          <w:rFonts w:hint="eastAsia"/>
          <w:szCs w:val="24"/>
          <w:lang w:eastAsia="zh-CN"/>
        </w:rPr>
        <w:t>SC&amp;C</w:t>
      </w:r>
      <w:r w:rsidR="00BA7370" w:rsidRPr="002F5D9E">
        <w:rPr>
          <w:rFonts w:hint="eastAsia"/>
          <w:szCs w:val="24"/>
          <w:lang w:eastAsia="zh-CN"/>
        </w:rPr>
        <w:t>）相关的用例。本</w:t>
      </w:r>
      <w:r w:rsidR="002F5D9E" w:rsidRPr="002F5D9E">
        <w:rPr>
          <w:rFonts w:hint="eastAsia"/>
          <w:szCs w:val="24"/>
          <w:lang w:eastAsia="zh-CN"/>
        </w:rPr>
        <w:t>增补</w:t>
      </w:r>
      <w:r w:rsidR="00BA7370" w:rsidRPr="002F5D9E">
        <w:rPr>
          <w:rFonts w:hint="eastAsia"/>
          <w:szCs w:val="24"/>
          <w:lang w:eastAsia="zh-CN"/>
        </w:rPr>
        <w:t>中描述的</w:t>
      </w:r>
      <w:r w:rsidR="002F5D9E" w:rsidRPr="002F5D9E">
        <w:rPr>
          <w:rFonts w:eastAsia="Batang"/>
          <w:szCs w:val="24"/>
          <w:lang w:eastAsia="zh-CN"/>
        </w:rPr>
        <w:t>SC&amp;C</w:t>
      </w:r>
      <w:r w:rsidR="00BA7370" w:rsidRPr="002F5D9E">
        <w:rPr>
          <w:rFonts w:hint="eastAsia"/>
          <w:szCs w:val="24"/>
          <w:lang w:eastAsia="zh-CN"/>
        </w:rPr>
        <w:t>使用案例处于试验或商业阶段。收集</w:t>
      </w:r>
      <w:r w:rsidR="002F5D9E" w:rsidRPr="002F5D9E">
        <w:rPr>
          <w:rFonts w:hint="eastAsia"/>
          <w:szCs w:val="24"/>
          <w:lang w:eastAsia="zh-CN"/>
        </w:rPr>
        <w:t>用例</w:t>
      </w:r>
      <w:r w:rsidR="00BA7370" w:rsidRPr="002F5D9E">
        <w:rPr>
          <w:rFonts w:hint="eastAsia"/>
          <w:szCs w:val="24"/>
          <w:lang w:eastAsia="zh-CN"/>
        </w:rPr>
        <w:t>有望为</w:t>
      </w:r>
      <w:r w:rsidR="002F5D9E" w:rsidRPr="002F5D9E">
        <w:rPr>
          <w:rFonts w:hint="eastAsia"/>
          <w:szCs w:val="24"/>
          <w:lang w:eastAsia="zh-CN"/>
        </w:rPr>
        <w:t>定义</w:t>
      </w:r>
      <w:r w:rsidR="002F5D9E" w:rsidRPr="002F5D9E">
        <w:rPr>
          <w:rFonts w:eastAsia="Batang"/>
          <w:szCs w:val="24"/>
          <w:lang w:eastAsia="zh-CN"/>
        </w:rPr>
        <w:t>SC&amp;C</w:t>
      </w:r>
      <w:r w:rsidR="00BA7370" w:rsidRPr="002F5D9E">
        <w:rPr>
          <w:rFonts w:hint="eastAsia"/>
          <w:szCs w:val="24"/>
          <w:lang w:eastAsia="zh-CN"/>
        </w:rPr>
        <w:t>的</w:t>
      </w:r>
      <w:r w:rsidR="002F5D9E" w:rsidRPr="002F5D9E">
        <w:rPr>
          <w:rFonts w:hint="eastAsia"/>
          <w:szCs w:val="24"/>
          <w:lang w:eastAsia="zh-CN"/>
        </w:rPr>
        <w:t>通用要求</w:t>
      </w:r>
      <w:r w:rsidR="00BA7370" w:rsidRPr="002F5D9E">
        <w:rPr>
          <w:rFonts w:hint="eastAsia"/>
          <w:szCs w:val="24"/>
          <w:lang w:eastAsia="zh-CN"/>
        </w:rPr>
        <w:t>以及未来对</w:t>
      </w:r>
      <w:r w:rsidR="002F5D9E" w:rsidRPr="002F5D9E">
        <w:rPr>
          <w:rFonts w:eastAsia="Batang"/>
          <w:szCs w:val="24"/>
          <w:lang w:eastAsia="zh-CN"/>
        </w:rPr>
        <w:t>SC&amp;C</w:t>
      </w:r>
      <w:r w:rsidR="002F5D9E" w:rsidRPr="002F5D9E">
        <w:rPr>
          <w:rFonts w:ascii="SimSun" w:hAnsi="SimSun" w:cs="SimSun" w:hint="eastAsia"/>
          <w:szCs w:val="24"/>
          <w:lang w:eastAsia="zh-CN"/>
        </w:rPr>
        <w:t>开展</w:t>
      </w:r>
      <w:r w:rsidR="00BA7370" w:rsidRPr="002F5D9E">
        <w:rPr>
          <w:rFonts w:hint="eastAsia"/>
          <w:szCs w:val="24"/>
          <w:lang w:eastAsia="zh-CN"/>
        </w:rPr>
        <w:t>其他研究提供有用信息。预计这些信息将有助于研究城市规模与</w:t>
      </w:r>
      <w:r w:rsidR="002F5D9E" w:rsidRPr="002F5D9E">
        <w:rPr>
          <w:rFonts w:eastAsia="Batang"/>
          <w:szCs w:val="24"/>
          <w:lang w:eastAsia="zh-CN"/>
        </w:rPr>
        <w:t>SC&amp;C</w:t>
      </w:r>
      <w:r w:rsidR="00BA7370" w:rsidRPr="002F5D9E">
        <w:rPr>
          <w:rFonts w:hint="eastAsia"/>
          <w:szCs w:val="24"/>
          <w:lang w:eastAsia="zh-CN"/>
        </w:rPr>
        <w:t>解决方案之间的关系，并将提供社会和经济效益</w:t>
      </w:r>
      <w:r w:rsidR="002F5D9E" w:rsidRPr="002F5D9E">
        <w:rPr>
          <w:rFonts w:hint="eastAsia"/>
          <w:szCs w:val="24"/>
          <w:lang w:eastAsia="zh-CN"/>
        </w:rPr>
        <w:t>方面</w:t>
      </w:r>
      <w:r w:rsidR="00BA7370" w:rsidRPr="002F5D9E">
        <w:rPr>
          <w:rFonts w:hint="eastAsia"/>
          <w:szCs w:val="24"/>
          <w:lang w:eastAsia="zh-CN"/>
        </w:rPr>
        <w:t>的示例。本</w:t>
      </w:r>
      <w:r w:rsidR="002F5D9E" w:rsidRPr="002F5D9E">
        <w:rPr>
          <w:rFonts w:hint="eastAsia"/>
          <w:szCs w:val="24"/>
          <w:lang w:eastAsia="zh-CN"/>
        </w:rPr>
        <w:t>增补</w:t>
      </w:r>
      <w:r w:rsidR="00BA7370" w:rsidRPr="002F5D9E">
        <w:rPr>
          <w:rFonts w:hint="eastAsia"/>
          <w:szCs w:val="24"/>
          <w:lang w:eastAsia="zh-CN"/>
        </w:rPr>
        <w:t>中的使用案例</w:t>
      </w:r>
      <w:r w:rsidR="002F5D9E" w:rsidRPr="002F5D9E">
        <w:rPr>
          <w:rFonts w:hint="eastAsia"/>
          <w:szCs w:val="24"/>
          <w:lang w:eastAsia="zh-CN"/>
        </w:rPr>
        <w:t>亦</w:t>
      </w:r>
      <w:r w:rsidR="00BA7370" w:rsidRPr="002F5D9E">
        <w:rPr>
          <w:rFonts w:hint="eastAsia"/>
          <w:szCs w:val="24"/>
          <w:lang w:eastAsia="zh-CN"/>
        </w:rPr>
        <w:t>可能有助于</w:t>
      </w:r>
      <w:r w:rsidR="002F5D9E" w:rsidRPr="002F5D9E">
        <w:rPr>
          <w:rFonts w:hint="eastAsia"/>
          <w:szCs w:val="24"/>
          <w:lang w:eastAsia="zh-CN"/>
        </w:rPr>
        <w:t>为</w:t>
      </w:r>
      <w:r w:rsidR="00BA7370" w:rsidRPr="002F5D9E">
        <w:rPr>
          <w:rFonts w:hint="eastAsia"/>
          <w:szCs w:val="24"/>
          <w:lang w:eastAsia="zh-CN"/>
        </w:rPr>
        <w:t>类似智慧城市解决方案在其他城市的部署</w:t>
      </w:r>
      <w:r w:rsidR="002F5D9E" w:rsidRPr="002F5D9E">
        <w:rPr>
          <w:rFonts w:hint="eastAsia"/>
          <w:szCs w:val="24"/>
          <w:lang w:eastAsia="zh-CN"/>
        </w:rPr>
        <w:t>制定计划</w:t>
      </w:r>
      <w:r w:rsidR="00BA7370" w:rsidRPr="002F5D9E">
        <w:rPr>
          <w:rFonts w:hint="eastAsia"/>
          <w:szCs w:val="24"/>
          <w:lang w:eastAsia="zh-CN"/>
        </w:rPr>
        <w:t>。</w:t>
      </w:r>
    </w:p>
    <w:p w14:paraId="32A7AF5D" w14:textId="73CDC0FD" w:rsidR="006B3DE4" w:rsidRPr="002F5D9E" w:rsidRDefault="00627CA6" w:rsidP="00627CA6">
      <w:pPr>
        <w:pStyle w:val="enumlev1"/>
        <w:rPr>
          <w:szCs w:val="24"/>
          <w:lang w:eastAsia="zh-CN"/>
        </w:rPr>
      </w:pPr>
      <w:bookmarkStart w:id="471" w:name="lt_pId1063"/>
      <w:r w:rsidRPr="003B1990">
        <w:rPr>
          <w:rFonts w:eastAsia="Batang"/>
          <w:szCs w:val="24"/>
          <w:lang w:eastAsia="zh-CN"/>
        </w:rPr>
        <w:t>•</w:t>
      </w:r>
      <w:r>
        <w:rPr>
          <w:rFonts w:eastAsia="Batang"/>
          <w:szCs w:val="24"/>
          <w:lang w:eastAsia="zh-CN"/>
        </w:rPr>
        <w:tab/>
      </w:r>
      <w:r w:rsidR="00B46C70" w:rsidRPr="002F5D9E">
        <w:rPr>
          <w:szCs w:val="24"/>
          <w:lang w:eastAsia="zh-CN"/>
        </w:rPr>
        <w:t>ITU-T Y</w:t>
      </w:r>
      <w:r w:rsidR="003F6DC3" w:rsidRPr="002F5D9E">
        <w:rPr>
          <w:rFonts w:hint="eastAsia"/>
          <w:szCs w:val="24"/>
          <w:lang w:eastAsia="zh-CN"/>
        </w:rPr>
        <w:t>增补</w:t>
      </w:r>
      <w:r w:rsidR="00B46C70" w:rsidRPr="002F5D9E">
        <w:rPr>
          <w:szCs w:val="24"/>
          <w:lang w:eastAsia="zh-CN"/>
        </w:rPr>
        <w:t>68</w:t>
      </w:r>
      <w:bookmarkEnd w:id="471"/>
      <w:r w:rsidR="002F5D9E" w:rsidRPr="002F5D9E">
        <w:rPr>
          <w:rFonts w:hint="eastAsia"/>
          <w:szCs w:val="24"/>
          <w:lang w:eastAsia="zh-CN"/>
        </w:rPr>
        <w:t>“物联网生态系统总体规划框架”描述了支持成员国定义其物联网生态系统总体规划的框架，该框架在垂直领域评估和确定技术问题的基础上，为选定的垂直领域提供支持。此外，此增补还提出了一些支持总体规划部署的行动。</w:t>
      </w:r>
    </w:p>
    <w:p w14:paraId="1905D272" w14:textId="20689C5A" w:rsidR="001A79E5" w:rsidRPr="001A79E5" w:rsidRDefault="001A79E5" w:rsidP="001A79E5">
      <w:pPr>
        <w:tabs>
          <w:tab w:val="left" w:pos="420"/>
        </w:tabs>
        <w:spacing w:before="240"/>
        <w:rPr>
          <w:b/>
          <w:color w:val="000000"/>
          <w:szCs w:val="24"/>
          <w:lang w:eastAsia="zh-CN"/>
        </w:rPr>
      </w:pPr>
      <w:r w:rsidRPr="001A79E5">
        <w:rPr>
          <w:lang w:eastAsia="zh-CN"/>
        </w:rPr>
        <w:t>c)</w:t>
      </w:r>
      <w:bookmarkStart w:id="472" w:name="lt_pId1066"/>
      <w:r w:rsidR="00763EDC">
        <w:rPr>
          <w:b/>
          <w:color w:val="000000"/>
          <w:szCs w:val="24"/>
          <w:lang w:eastAsia="zh-CN"/>
        </w:rPr>
        <w:tab/>
      </w:r>
      <w:r w:rsidRPr="001A79E5">
        <w:rPr>
          <w:rFonts w:hint="eastAsia"/>
          <w:b/>
          <w:color w:val="000000"/>
          <w:szCs w:val="24"/>
          <w:lang w:eastAsia="zh-CN"/>
        </w:rPr>
        <w:t>第</w:t>
      </w:r>
      <w:r w:rsidRPr="001A79E5">
        <w:rPr>
          <w:b/>
          <w:color w:val="000000"/>
          <w:szCs w:val="24"/>
          <w:lang w:eastAsia="zh-CN"/>
        </w:rPr>
        <w:t>3/20</w:t>
      </w:r>
      <w:r w:rsidRPr="001A79E5">
        <w:rPr>
          <w:rFonts w:hint="eastAsia"/>
          <w:b/>
          <w:color w:val="000000"/>
          <w:szCs w:val="24"/>
          <w:lang w:eastAsia="zh-CN"/>
        </w:rPr>
        <w:t>号课题，</w:t>
      </w:r>
      <w:bookmarkEnd w:id="472"/>
      <w:r w:rsidRPr="001A79E5">
        <w:rPr>
          <w:rFonts w:hint="eastAsia"/>
          <w:b/>
          <w:color w:val="000000"/>
          <w:szCs w:val="24"/>
          <w:lang w:eastAsia="zh-CN"/>
        </w:rPr>
        <w:t>物联网和智慧城市与社区的架构、协议和服务质量</w:t>
      </w:r>
      <w:r w:rsidRPr="001A79E5">
        <w:rPr>
          <w:rFonts w:hint="eastAsia"/>
          <w:b/>
          <w:color w:val="000000"/>
          <w:szCs w:val="24"/>
          <w:lang w:eastAsia="zh-CN"/>
        </w:rPr>
        <w:t>/</w:t>
      </w:r>
      <w:r w:rsidRPr="001A79E5">
        <w:rPr>
          <w:rFonts w:hint="eastAsia"/>
          <w:b/>
          <w:color w:val="000000"/>
          <w:szCs w:val="24"/>
          <w:lang w:eastAsia="zh-CN"/>
        </w:rPr>
        <w:t>体验质量</w:t>
      </w:r>
    </w:p>
    <w:p w14:paraId="0F671F55" w14:textId="77777777" w:rsidR="001A79E5" w:rsidRPr="001A79E5" w:rsidRDefault="001A79E5" w:rsidP="006D1336">
      <w:pPr>
        <w:tabs>
          <w:tab w:val="left" w:pos="794"/>
          <w:tab w:val="left" w:pos="1191"/>
          <w:tab w:val="left" w:pos="1588"/>
          <w:tab w:val="left" w:pos="1985"/>
        </w:tabs>
        <w:spacing w:before="240"/>
        <w:ind w:firstLineChars="200" w:firstLine="440"/>
        <w:rPr>
          <w:color w:val="000000"/>
          <w:szCs w:val="24"/>
          <w:lang w:eastAsia="zh-CN"/>
        </w:rPr>
      </w:pPr>
      <w:r w:rsidRPr="001A79E5">
        <w:rPr>
          <w:rFonts w:hint="eastAsia"/>
          <w:sz w:val="22"/>
          <w:szCs w:val="22"/>
          <w:lang w:val="en-US" w:eastAsia="zh-CN"/>
        </w:rPr>
        <w:t>第</w:t>
      </w:r>
      <w:r w:rsidRPr="001A79E5">
        <w:rPr>
          <w:rFonts w:hint="eastAsia"/>
          <w:color w:val="000000"/>
          <w:szCs w:val="24"/>
          <w:lang w:eastAsia="zh-CN"/>
        </w:rPr>
        <w:t>3/20</w:t>
      </w:r>
      <w:r w:rsidRPr="001A79E5">
        <w:rPr>
          <w:rFonts w:hint="eastAsia"/>
          <w:color w:val="000000"/>
          <w:szCs w:val="24"/>
          <w:lang w:eastAsia="zh-CN"/>
        </w:rPr>
        <w:t>号课题涉及物联网与智慧可持续城市和社区的物联网功能架构、协议、管理机制和服务质量（包括性能）。</w:t>
      </w:r>
      <w:r w:rsidRPr="001A79E5">
        <w:rPr>
          <w:rFonts w:hint="eastAsia"/>
          <w:color w:val="000000"/>
          <w:szCs w:val="24"/>
          <w:lang w:eastAsia="zh-CN"/>
        </w:rPr>
        <w:t>2020</w:t>
      </w:r>
      <w:r w:rsidRPr="001A79E5">
        <w:rPr>
          <w:rFonts w:hint="eastAsia"/>
          <w:color w:val="000000"/>
          <w:szCs w:val="24"/>
          <w:lang w:eastAsia="zh-CN"/>
        </w:rPr>
        <w:t>年第</w:t>
      </w:r>
      <w:r w:rsidRPr="001A79E5">
        <w:rPr>
          <w:rFonts w:hint="eastAsia"/>
          <w:color w:val="000000"/>
          <w:szCs w:val="24"/>
          <w:lang w:eastAsia="zh-CN"/>
        </w:rPr>
        <w:t>3</w:t>
      </w:r>
      <w:r w:rsidRPr="001A79E5">
        <w:rPr>
          <w:rFonts w:hint="eastAsia"/>
          <w:color w:val="000000"/>
          <w:szCs w:val="24"/>
          <w:lang w:eastAsia="zh-CN"/>
        </w:rPr>
        <w:t>季度的任务包括：</w:t>
      </w:r>
    </w:p>
    <w:p w14:paraId="0229B109" w14:textId="77777777" w:rsidR="001A79E5" w:rsidRPr="001A79E5" w:rsidRDefault="001A79E5" w:rsidP="006D1336">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color w:val="000000"/>
          <w:szCs w:val="24"/>
          <w:lang w:eastAsia="zh-CN"/>
        </w:rPr>
      </w:pPr>
      <w:r w:rsidRPr="001A79E5">
        <w:rPr>
          <w:rFonts w:hint="eastAsia"/>
          <w:color w:val="000000"/>
          <w:szCs w:val="24"/>
          <w:lang w:eastAsia="zh-CN"/>
        </w:rPr>
        <w:t>针对以下内容酌情编写建议书、报告、导则等：</w:t>
      </w:r>
    </w:p>
    <w:p w14:paraId="14795FBE" w14:textId="301B94A3"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研究物联网和垂直行业需求的通用参考模型；</w:t>
      </w:r>
    </w:p>
    <w:p w14:paraId="0F5ABBB8" w14:textId="443F8F2F"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通过开发框架确定物联网的基本架构组成和观点。制定这些框架将基于架构要求的确定，这</w:t>
      </w:r>
      <w:r>
        <w:rPr>
          <w:rFonts w:hint="eastAsia"/>
          <w:lang w:eastAsia="zh-CN"/>
        </w:rPr>
        <w:t>些</w:t>
      </w:r>
      <w:r w:rsidR="001A79E5" w:rsidRPr="001A79E5">
        <w:rPr>
          <w:rFonts w:hint="eastAsia"/>
          <w:lang w:eastAsia="zh-CN"/>
        </w:rPr>
        <w:t>要求则源自行业需求；</w:t>
      </w:r>
    </w:p>
    <w:p w14:paraId="26E03519" w14:textId="0951E056"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确定为物联网应用和服务提供支持所需的实体、功能和参考点；</w:t>
      </w:r>
    </w:p>
    <w:p w14:paraId="0261BCDA" w14:textId="25180302" w:rsidR="001A79E5" w:rsidRPr="001A79E5" w:rsidRDefault="00557552" w:rsidP="00557552">
      <w:pPr>
        <w:pStyle w:val="enumlev1"/>
        <w:rPr>
          <w:lang w:eastAsia="zh-CN"/>
        </w:rPr>
      </w:pPr>
      <w:r w:rsidRPr="002F5D9E">
        <w:rPr>
          <w:lang w:eastAsia="zh-CN"/>
        </w:rPr>
        <w:lastRenderedPageBreak/>
        <w:t>–</w:t>
      </w:r>
      <w:r w:rsidRPr="002F5D9E">
        <w:rPr>
          <w:lang w:eastAsia="zh-CN"/>
        </w:rPr>
        <w:tab/>
      </w:r>
      <w:r w:rsidR="001A79E5" w:rsidRPr="001A79E5">
        <w:rPr>
          <w:rFonts w:hint="eastAsia"/>
          <w:lang w:eastAsia="zh-CN"/>
        </w:rPr>
        <w:t>确定连接和协议支持的要求。根据预计，需要定期完善这些要求，以反映物联网相关技术的发展，同时考虑到</w:t>
      </w:r>
      <w:r w:rsidR="001A79E5" w:rsidRPr="001A79E5">
        <w:rPr>
          <w:lang w:eastAsia="zh-CN"/>
        </w:rPr>
        <w:t>ITU-T</w:t>
      </w:r>
      <w:r w:rsidR="001A79E5" w:rsidRPr="001A79E5">
        <w:rPr>
          <w:rFonts w:hint="eastAsia"/>
          <w:lang w:eastAsia="zh-CN"/>
        </w:rPr>
        <w:t>和其他软件开发组织提供的连接方式、管理机制和协议；</w:t>
      </w:r>
    </w:p>
    <w:p w14:paraId="7A96B695" w14:textId="25382D4F"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对信令要求、连接技术、管理机制和协议进行修改和强化，使其能够满足物联网的要求和架构；</w:t>
      </w:r>
    </w:p>
    <w:p w14:paraId="02E7659A" w14:textId="772EF169"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确定连接技术的性能要求，使其能够满足物联网的要求；</w:t>
      </w:r>
    </w:p>
    <w:p w14:paraId="0231658B" w14:textId="5EF02E72"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确定实现物联网和</w:t>
      </w:r>
      <w:r w:rsidR="001A79E5" w:rsidRPr="001A79E5">
        <w:rPr>
          <w:lang w:eastAsia="zh-CN"/>
        </w:rPr>
        <w:t>SC&amp;C</w:t>
      </w:r>
      <w:r w:rsidR="001A79E5" w:rsidRPr="001A79E5">
        <w:rPr>
          <w:rFonts w:hint="eastAsia"/>
          <w:lang w:eastAsia="zh-CN"/>
        </w:rPr>
        <w:t>所需服务质量的机制及其测量的准则；</w:t>
      </w:r>
    </w:p>
    <w:p w14:paraId="3C113980" w14:textId="3F32BB6F"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确定不同物联网网元之间需要互操作的接口，有必要研究这些接口的详细要求并实现控制协议的标准化；</w:t>
      </w:r>
    </w:p>
    <w:p w14:paraId="7BD7B038" w14:textId="184D5A02"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定义与遗留系统的互通；</w:t>
      </w:r>
    </w:p>
    <w:p w14:paraId="1C904CE8" w14:textId="6A82B98B"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研究特定的物联网信令要求和协议，如对等和网状架构；</w:t>
      </w:r>
    </w:p>
    <w:p w14:paraId="66E31DCC" w14:textId="3414F9E4"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开发智能控制相关技术，为各种垂直行业和系统的物联网应用和服务提供支持；</w:t>
      </w:r>
    </w:p>
    <w:p w14:paraId="31FAF9D2" w14:textId="23C364FD" w:rsidR="001A79E5" w:rsidRPr="001A79E5" w:rsidRDefault="00557552" w:rsidP="00557552">
      <w:pPr>
        <w:pStyle w:val="enumlev1"/>
        <w:rPr>
          <w:lang w:eastAsia="zh-CN"/>
        </w:rPr>
      </w:pPr>
      <w:r w:rsidRPr="002F5D9E">
        <w:rPr>
          <w:lang w:eastAsia="zh-CN"/>
        </w:rPr>
        <w:t>–</w:t>
      </w:r>
      <w:r w:rsidRPr="002F5D9E">
        <w:rPr>
          <w:lang w:eastAsia="zh-CN"/>
        </w:rPr>
        <w:tab/>
      </w:r>
      <w:r w:rsidR="001A79E5" w:rsidRPr="001A79E5">
        <w:rPr>
          <w:rFonts w:hint="eastAsia"/>
          <w:lang w:eastAsia="zh-CN"/>
        </w:rPr>
        <w:t>确定实现物联网和</w:t>
      </w:r>
      <w:r w:rsidR="001A79E5" w:rsidRPr="001A79E5">
        <w:rPr>
          <w:lang w:eastAsia="zh-CN"/>
        </w:rPr>
        <w:t>SC&amp;C</w:t>
      </w:r>
      <w:r w:rsidR="001A79E5" w:rsidRPr="001A79E5">
        <w:rPr>
          <w:rFonts w:hint="eastAsia"/>
          <w:lang w:eastAsia="zh-CN"/>
        </w:rPr>
        <w:t>架构互操作性的机制；</w:t>
      </w:r>
    </w:p>
    <w:p w14:paraId="044EB78C" w14:textId="377E52D7" w:rsidR="001A79E5" w:rsidRPr="001A79E5" w:rsidRDefault="001E2308" w:rsidP="00557552">
      <w:pPr>
        <w:tabs>
          <w:tab w:val="clear" w:pos="1134"/>
          <w:tab w:val="clear" w:pos="1871"/>
          <w:tab w:val="clear" w:pos="2268"/>
          <w:tab w:val="left" w:pos="851"/>
        </w:tabs>
        <w:overflowPunct/>
        <w:autoSpaceDE/>
        <w:autoSpaceDN/>
        <w:adjustRightInd/>
        <w:spacing w:before="240" w:after="160" w:line="259" w:lineRule="auto"/>
        <w:ind w:firstLineChars="200" w:firstLine="480"/>
        <w:textAlignment w:val="auto"/>
        <w:rPr>
          <w:color w:val="000000"/>
          <w:szCs w:val="24"/>
          <w:lang w:eastAsia="zh-CN"/>
        </w:rPr>
      </w:pPr>
      <w:r w:rsidRPr="001A79E5">
        <w:rPr>
          <w:rFonts w:hint="eastAsia"/>
          <w:bdr w:val="none" w:sz="0" w:space="0" w:color="auto" w:frame="1"/>
          <w:shd w:val="clear" w:color="auto" w:fill="FFFFFF"/>
          <w:lang w:eastAsia="zh-CN"/>
        </w:rPr>
        <w:t>为在国际电联内以及在</w:t>
      </w:r>
      <w:r w:rsidRPr="001A79E5">
        <w:rPr>
          <w:rFonts w:hint="eastAsia"/>
          <w:bdr w:val="none" w:sz="0" w:space="0" w:color="auto" w:frame="1"/>
          <w:shd w:val="clear" w:color="auto" w:fill="FFFFFF"/>
          <w:lang w:eastAsia="zh-CN"/>
        </w:rPr>
        <w:t>ITU-T</w:t>
      </w:r>
      <w:r w:rsidRPr="001A79E5">
        <w:rPr>
          <w:rFonts w:hint="eastAsia"/>
          <w:bdr w:val="none" w:sz="0" w:space="0" w:color="auto" w:frame="1"/>
          <w:shd w:val="clear" w:color="auto" w:fill="FFFFFF"/>
          <w:lang w:eastAsia="zh-CN"/>
        </w:rPr>
        <w:t>与</w:t>
      </w:r>
      <w:r w:rsidRPr="001A79E5">
        <w:rPr>
          <w:rFonts w:hint="eastAsia"/>
          <w:bdr w:val="none" w:sz="0" w:space="0" w:color="auto" w:frame="1"/>
          <w:shd w:val="clear" w:color="auto" w:fill="FFFFFF"/>
          <w:lang w:eastAsia="zh-CN"/>
        </w:rPr>
        <w:t>SDO</w:t>
      </w:r>
      <w:r w:rsidRPr="001A79E5">
        <w:rPr>
          <w:rFonts w:hint="eastAsia"/>
          <w:bdr w:val="none" w:sz="0" w:space="0" w:color="auto" w:frame="1"/>
          <w:shd w:val="clear" w:color="auto" w:fill="FFFFFF"/>
          <w:lang w:eastAsia="zh-CN"/>
        </w:rPr>
        <w:t>、联盟和论坛之间开展有关本领域的联合活动进行必要协作。</w:t>
      </w:r>
    </w:p>
    <w:p w14:paraId="5AE4298F" w14:textId="77777777" w:rsidR="001A79E5" w:rsidRPr="001A79E5" w:rsidRDefault="001A79E5" w:rsidP="00557552">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rFonts w:eastAsia="Batang"/>
          <w:szCs w:val="24"/>
          <w:lang w:val="en-US" w:eastAsia="zh-CN"/>
        </w:rPr>
      </w:pPr>
      <w:r w:rsidRPr="001A79E5">
        <w:rPr>
          <w:rFonts w:hint="eastAsia"/>
          <w:szCs w:val="24"/>
          <w:lang w:eastAsia="zh-CN"/>
        </w:rPr>
        <w:t>在本研究期期间，</w:t>
      </w:r>
      <w:r w:rsidRPr="001A79E5">
        <w:rPr>
          <w:szCs w:val="24"/>
          <w:lang w:eastAsia="zh-CN"/>
        </w:rPr>
        <w:t>Q3/20</w:t>
      </w:r>
      <w:r w:rsidRPr="001A79E5">
        <w:rPr>
          <w:rFonts w:hint="eastAsia"/>
          <w:szCs w:val="24"/>
          <w:lang w:eastAsia="zh-CN"/>
        </w:rPr>
        <w:t>编写了</w:t>
      </w:r>
      <w:r w:rsidRPr="001A79E5">
        <w:rPr>
          <w:rFonts w:hint="eastAsia"/>
          <w:szCs w:val="24"/>
          <w:lang w:eastAsia="zh-CN"/>
        </w:rPr>
        <w:t>33</w:t>
      </w:r>
      <w:r w:rsidRPr="001A79E5">
        <w:rPr>
          <w:rFonts w:hint="eastAsia"/>
          <w:szCs w:val="24"/>
          <w:lang w:eastAsia="zh-CN"/>
        </w:rPr>
        <w:t>份新建议书和</w:t>
      </w:r>
      <w:r w:rsidRPr="001A79E5">
        <w:rPr>
          <w:rFonts w:hint="eastAsia"/>
          <w:szCs w:val="24"/>
          <w:lang w:eastAsia="zh-CN"/>
        </w:rPr>
        <w:t>6</w:t>
      </w:r>
      <w:r w:rsidRPr="001A79E5">
        <w:rPr>
          <w:rFonts w:hint="eastAsia"/>
          <w:szCs w:val="24"/>
          <w:lang w:eastAsia="zh-CN"/>
        </w:rPr>
        <w:t>份新技术报告：</w:t>
      </w:r>
    </w:p>
    <w:p w14:paraId="7E1B3986" w14:textId="13DFD030" w:rsidR="001A79E5" w:rsidRPr="001A79E5" w:rsidRDefault="00557552" w:rsidP="00557552">
      <w:pPr>
        <w:pStyle w:val="enumlev1"/>
        <w:rPr>
          <w:lang w:eastAsia="zh-CN"/>
        </w:rPr>
      </w:pPr>
      <w:bookmarkStart w:id="473" w:name="lt_pId1086"/>
      <w:r w:rsidRPr="003B1990">
        <w:rPr>
          <w:rFonts w:eastAsia="Batang"/>
          <w:lang w:eastAsia="zh-CN"/>
        </w:rPr>
        <w:t>•</w:t>
      </w:r>
      <w:r>
        <w:rPr>
          <w:rFonts w:eastAsia="Batang"/>
          <w:lang w:eastAsia="zh-CN"/>
        </w:rPr>
        <w:tab/>
      </w:r>
      <w:r w:rsidR="001A79E5" w:rsidRPr="001A79E5">
        <w:rPr>
          <w:lang w:eastAsia="zh-CN"/>
        </w:rPr>
        <w:t>ITU-T Y.4115</w:t>
      </w:r>
      <w:r w:rsidR="001A79E5" w:rsidRPr="001A79E5">
        <w:rPr>
          <w:rFonts w:ascii="SimSun" w:hAnsi="SimSun"/>
          <w:lang w:eastAsia="zh-CN"/>
        </w:rPr>
        <w:t>“</w:t>
      </w:r>
      <w:r w:rsidR="001A79E5" w:rsidRPr="001A79E5">
        <w:rPr>
          <w:rFonts w:hint="eastAsia"/>
          <w:lang w:eastAsia="zh-CN"/>
        </w:rPr>
        <w:t>物联网设备能力开放的参考架构”</w:t>
      </w:r>
      <w:bookmarkEnd w:id="473"/>
      <w:r w:rsidR="001A79E5" w:rsidRPr="001A79E5">
        <w:rPr>
          <w:rFonts w:hint="eastAsia"/>
          <w:lang w:eastAsia="zh-CN"/>
        </w:rPr>
        <w:t>规定了物联网设备功能开放（</w:t>
      </w:r>
      <w:r w:rsidR="001A79E5" w:rsidRPr="001A79E5">
        <w:rPr>
          <w:rFonts w:hint="eastAsia"/>
          <w:lang w:eastAsia="zh-CN"/>
        </w:rPr>
        <w:t>IoT DCE</w:t>
      </w:r>
      <w:r w:rsidR="001A79E5" w:rsidRPr="001A79E5">
        <w:rPr>
          <w:rFonts w:hint="eastAsia"/>
          <w:lang w:eastAsia="zh-CN"/>
        </w:rPr>
        <w:t>）的参考架构，该架构支持</w:t>
      </w:r>
      <w:r w:rsidR="001A79E5" w:rsidRPr="001A79E5">
        <w:rPr>
          <w:rFonts w:hint="eastAsia"/>
          <w:lang w:eastAsia="zh-CN"/>
        </w:rPr>
        <w:t>DCE</w:t>
      </w:r>
      <w:r w:rsidR="001A79E5" w:rsidRPr="001A79E5">
        <w:rPr>
          <w:rFonts w:hint="eastAsia"/>
          <w:lang w:eastAsia="zh-CN"/>
        </w:rPr>
        <w:t>设备（如智能手机、平板电脑和家庭网关）中的</w:t>
      </w:r>
      <w:r w:rsidR="001A79E5" w:rsidRPr="001A79E5">
        <w:rPr>
          <w:rFonts w:hint="eastAsia"/>
          <w:lang w:eastAsia="zh-CN"/>
        </w:rPr>
        <w:t>IoT</w:t>
      </w:r>
      <w:r w:rsidR="001A79E5" w:rsidRPr="001A79E5">
        <w:rPr>
          <w:rFonts w:hint="eastAsia"/>
          <w:lang w:eastAsia="zh-CN"/>
        </w:rPr>
        <w:t>应用使用与</w:t>
      </w:r>
      <w:r w:rsidR="001A79E5" w:rsidRPr="001A79E5">
        <w:rPr>
          <w:rFonts w:hint="eastAsia"/>
          <w:lang w:eastAsia="zh-CN"/>
        </w:rPr>
        <w:t>DCE</w:t>
      </w:r>
      <w:r w:rsidR="001A79E5" w:rsidRPr="001A79E5">
        <w:rPr>
          <w:rFonts w:hint="eastAsia"/>
          <w:lang w:eastAsia="zh-CN"/>
        </w:rPr>
        <w:t>设备连接的</w:t>
      </w:r>
      <w:r w:rsidR="001A79E5" w:rsidRPr="001A79E5">
        <w:rPr>
          <w:rFonts w:hint="eastAsia"/>
          <w:lang w:eastAsia="zh-CN"/>
        </w:rPr>
        <w:t>IoT</w:t>
      </w:r>
      <w:r w:rsidR="001A79E5" w:rsidRPr="001A79E5">
        <w:rPr>
          <w:rFonts w:hint="eastAsia"/>
          <w:lang w:eastAsia="zh-CN"/>
        </w:rPr>
        <w:t>设备开放的设备功能。本建议书澄清了</w:t>
      </w:r>
      <w:r w:rsidR="001A79E5" w:rsidRPr="001A79E5">
        <w:rPr>
          <w:rFonts w:hint="eastAsia"/>
          <w:lang w:eastAsia="zh-CN"/>
        </w:rPr>
        <w:t>IoT DCE</w:t>
      </w:r>
      <w:r w:rsidR="001A79E5" w:rsidRPr="001A79E5">
        <w:rPr>
          <w:rFonts w:hint="eastAsia"/>
          <w:lang w:eastAsia="zh-CN"/>
        </w:rPr>
        <w:t>的概念，确定了其一般特性和通用要求并提供了</w:t>
      </w:r>
      <w:r w:rsidR="001A79E5" w:rsidRPr="001A79E5">
        <w:rPr>
          <w:rFonts w:hint="eastAsia"/>
          <w:lang w:eastAsia="zh-CN"/>
        </w:rPr>
        <w:t>IoT DCE</w:t>
      </w:r>
      <w:r w:rsidR="001A79E5" w:rsidRPr="001A79E5">
        <w:rPr>
          <w:rFonts w:hint="eastAsia"/>
          <w:lang w:eastAsia="zh-CN"/>
        </w:rPr>
        <w:t>的参考架构和相关高级别通用程序。</w:t>
      </w:r>
    </w:p>
    <w:p w14:paraId="757ABD11" w14:textId="0C427EA8" w:rsidR="001A79E5" w:rsidRPr="001A79E5" w:rsidRDefault="00557552" w:rsidP="00557552">
      <w:pPr>
        <w:pStyle w:val="enumlev1"/>
        <w:rPr>
          <w:lang w:eastAsia="zh-CN"/>
        </w:rPr>
      </w:pPr>
      <w:bookmarkStart w:id="474" w:name="lt_pId1088"/>
      <w:r w:rsidRPr="003B1990">
        <w:rPr>
          <w:rFonts w:eastAsia="Batang"/>
          <w:lang w:eastAsia="zh-CN"/>
        </w:rPr>
        <w:t>•</w:t>
      </w:r>
      <w:r>
        <w:rPr>
          <w:rFonts w:eastAsia="Batang"/>
          <w:lang w:eastAsia="zh-CN"/>
        </w:rPr>
        <w:tab/>
      </w:r>
      <w:r w:rsidR="001A79E5" w:rsidRPr="001A79E5">
        <w:rPr>
          <w:lang w:eastAsia="zh-CN"/>
        </w:rPr>
        <w:t>ITU-T Y.4416</w:t>
      </w:r>
      <w:r w:rsidR="001A79E5" w:rsidRPr="001A79E5">
        <w:rPr>
          <w:rFonts w:ascii="SimSun" w:hAnsi="SimSun"/>
          <w:lang w:eastAsia="zh-CN"/>
        </w:rPr>
        <w:t>“</w:t>
      </w:r>
      <w:r w:rsidR="001A79E5" w:rsidRPr="001A79E5">
        <w:rPr>
          <w:color w:val="000000"/>
          <w:lang w:eastAsia="zh-CN"/>
        </w:rPr>
        <w:t>基于下一代网络演进的物联网的架</w:t>
      </w:r>
      <w:r w:rsidR="001A79E5" w:rsidRPr="001A79E5">
        <w:rPr>
          <w:rFonts w:hint="eastAsia"/>
          <w:color w:val="000000"/>
          <w:lang w:eastAsia="zh-CN"/>
        </w:rPr>
        <w:t>构”</w:t>
      </w:r>
      <w:bookmarkEnd w:id="474"/>
      <w:r w:rsidR="001A79E5" w:rsidRPr="001A79E5">
        <w:rPr>
          <w:rFonts w:hint="eastAsia"/>
          <w:lang w:eastAsia="zh-CN"/>
        </w:rPr>
        <w:t>本建议书描述基于下一代网络演进（</w:t>
      </w:r>
      <w:r w:rsidR="001A79E5" w:rsidRPr="001A79E5">
        <w:rPr>
          <w:rFonts w:hint="eastAsia"/>
          <w:lang w:eastAsia="zh-CN"/>
        </w:rPr>
        <w:t>NGNe</w:t>
      </w:r>
      <w:r w:rsidR="001A79E5" w:rsidRPr="001A79E5">
        <w:rPr>
          <w:rFonts w:hint="eastAsia"/>
          <w:lang w:eastAsia="zh-CN"/>
        </w:rPr>
        <w:t>）的物联网（</w:t>
      </w:r>
      <w:r w:rsidR="001A79E5" w:rsidRPr="001A79E5">
        <w:rPr>
          <w:rFonts w:hint="eastAsia"/>
          <w:lang w:eastAsia="zh-CN"/>
        </w:rPr>
        <w:t>IoT</w:t>
      </w:r>
      <w:r w:rsidR="001A79E5" w:rsidRPr="001A79E5">
        <w:rPr>
          <w:rFonts w:hint="eastAsia"/>
          <w:lang w:eastAsia="zh-CN"/>
        </w:rPr>
        <w:t>）架构，同时考虑到了</w:t>
      </w:r>
      <w:r w:rsidR="001A79E5" w:rsidRPr="001A79E5">
        <w:rPr>
          <w:rFonts w:hint="eastAsia"/>
          <w:lang w:eastAsia="zh-CN"/>
        </w:rPr>
        <w:t>ITU-T Y.2060</w:t>
      </w:r>
      <w:r w:rsidR="001A79E5" w:rsidRPr="001A79E5">
        <w:rPr>
          <w:rFonts w:hint="eastAsia"/>
          <w:lang w:eastAsia="zh-CN"/>
        </w:rPr>
        <w:t>建议书规定的</w:t>
      </w:r>
      <w:r w:rsidR="001A79E5" w:rsidRPr="001A79E5">
        <w:rPr>
          <w:rFonts w:hint="eastAsia"/>
          <w:lang w:eastAsia="zh-CN"/>
        </w:rPr>
        <w:t>IoT</w:t>
      </w:r>
      <w:r w:rsidR="001A79E5" w:rsidRPr="001A79E5">
        <w:rPr>
          <w:rFonts w:hint="eastAsia"/>
          <w:lang w:eastAsia="zh-CN"/>
        </w:rPr>
        <w:t>参考模型、</w:t>
      </w:r>
      <w:r w:rsidR="001A79E5" w:rsidRPr="001A79E5">
        <w:rPr>
          <w:rFonts w:hint="eastAsia"/>
          <w:lang w:eastAsia="zh-CN"/>
        </w:rPr>
        <w:t>ITU-T Y.2066</w:t>
      </w:r>
      <w:r w:rsidR="001A79E5" w:rsidRPr="001A79E5">
        <w:rPr>
          <w:rFonts w:hint="eastAsia"/>
          <w:lang w:eastAsia="zh-CN"/>
        </w:rPr>
        <w:t>建议书确定的</w:t>
      </w:r>
      <w:r w:rsidR="001A79E5" w:rsidRPr="001A79E5">
        <w:rPr>
          <w:rFonts w:hint="eastAsia"/>
          <w:lang w:eastAsia="zh-CN"/>
        </w:rPr>
        <w:t>IoT</w:t>
      </w:r>
      <w:r w:rsidR="001A79E5" w:rsidRPr="001A79E5">
        <w:rPr>
          <w:rFonts w:hint="eastAsia"/>
          <w:lang w:eastAsia="zh-CN"/>
        </w:rPr>
        <w:t>共同要求以及</w:t>
      </w:r>
      <w:r w:rsidR="001A79E5" w:rsidRPr="001A79E5">
        <w:rPr>
          <w:rFonts w:hint="eastAsia"/>
          <w:lang w:eastAsia="zh-CN"/>
        </w:rPr>
        <w:t>ITU-T Y.2068</w:t>
      </w:r>
      <w:r w:rsidR="001A79E5" w:rsidRPr="001A79E5">
        <w:rPr>
          <w:rFonts w:hint="eastAsia"/>
          <w:lang w:eastAsia="zh-CN"/>
        </w:rPr>
        <w:t>建议书确定的</w:t>
      </w:r>
      <w:r w:rsidR="001A79E5" w:rsidRPr="001A79E5">
        <w:rPr>
          <w:rFonts w:hint="eastAsia"/>
          <w:lang w:eastAsia="zh-CN"/>
        </w:rPr>
        <w:t>IoT</w:t>
      </w:r>
      <w:r w:rsidR="001A79E5" w:rsidRPr="001A79E5">
        <w:rPr>
          <w:rFonts w:hint="eastAsia"/>
          <w:lang w:eastAsia="zh-CN"/>
        </w:rPr>
        <w:t>功能框架和能力。本建议书阐明</w:t>
      </w:r>
      <w:r w:rsidR="001A79E5" w:rsidRPr="001A79E5">
        <w:rPr>
          <w:rFonts w:hint="eastAsia"/>
          <w:lang w:eastAsia="zh-CN"/>
        </w:rPr>
        <w:t>ITU-T Y.2012</w:t>
      </w:r>
      <w:r w:rsidR="001A79E5" w:rsidRPr="001A79E5">
        <w:rPr>
          <w:rFonts w:hint="eastAsia"/>
          <w:lang w:eastAsia="zh-CN"/>
        </w:rPr>
        <w:t>建议书以及其它相关建议书所描述的、旨在支持</w:t>
      </w:r>
      <w:r w:rsidR="001A79E5" w:rsidRPr="001A79E5">
        <w:rPr>
          <w:rFonts w:hint="eastAsia"/>
          <w:lang w:eastAsia="zh-CN"/>
        </w:rPr>
        <w:t>IoT</w:t>
      </w:r>
      <w:r w:rsidR="001A79E5" w:rsidRPr="001A79E5">
        <w:rPr>
          <w:rFonts w:hint="eastAsia"/>
          <w:lang w:eastAsia="zh-CN"/>
        </w:rPr>
        <w:t>的</w:t>
      </w:r>
      <w:r w:rsidR="001A79E5" w:rsidRPr="001A79E5">
        <w:rPr>
          <w:rFonts w:hint="eastAsia"/>
          <w:lang w:eastAsia="zh-CN"/>
        </w:rPr>
        <w:t>NGNe</w:t>
      </w:r>
      <w:r w:rsidR="001A79E5" w:rsidRPr="001A79E5">
        <w:rPr>
          <w:rFonts w:hint="eastAsia"/>
          <w:lang w:eastAsia="zh-CN"/>
        </w:rPr>
        <w:t>功能实体、参考点和</w:t>
      </w:r>
      <w:r w:rsidR="001A79E5" w:rsidRPr="001A79E5">
        <w:rPr>
          <w:rFonts w:hint="eastAsia"/>
          <w:lang w:eastAsia="zh-CN"/>
        </w:rPr>
        <w:t>NGNe</w:t>
      </w:r>
      <w:r w:rsidR="001A79E5" w:rsidRPr="001A79E5">
        <w:rPr>
          <w:rFonts w:hint="eastAsia"/>
          <w:lang w:eastAsia="zh-CN"/>
        </w:rPr>
        <w:t>功能成分的拓展以及</w:t>
      </w:r>
      <w:r w:rsidR="001A79E5" w:rsidRPr="001A79E5">
        <w:rPr>
          <w:rFonts w:hint="eastAsia"/>
          <w:lang w:eastAsia="zh-CN"/>
        </w:rPr>
        <w:t>NGNe</w:t>
      </w:r>
      <w:r w:rsidR="001A79E5" w:rsidRPr="001A79E5">
        <w:rPr>
          <w:rFonts w:hint="eastAsia"/>
          <w:lang w:eastAsia="zh-CN"/>
        </w:rPr>
        <w:t>能力的增强。</w:t>
      </w:r>
    </w:p>
    <w:p w14:paraId="00B42AE4" w14:textId="5315D3DC" w:rsidR="001A79E5" w:rsidRPr="001A79E5" w:rsidRDefault="00557552" w:rsidP="00557552">
      <w:pPr>
        <w:pStyle w:val="enumlev1"/>
        <w:rPr>
          <w:lang w:eastAsia="zh-CN"/>
        </w:rPr>
      </w:pPr>
      <w:bookmarkStart w:id="475" w:name="lt_pId1090"/>
      <w:r w:rsidRPr="003B1990">
        <w:rPr>
          <w:rFonts w:eastAsia="Batang"/>
          <w:lang w:eastAsia="zh-CN"/>
        </w:rPr>
        <w:t>•</w:t>
      </w:r>
      <w:r>
        <w:rPr>
          <w:rFonts w:eastAsia="Batang"/>
          <w:lang w:eastAsia="zh-CN"/>
        </w:rPr>
        <w:tab/>
      </w:r>
      <w:r w:rsidR="001A79E5" w:rsidRPr="001A79E5">
        <w:rPr>
          <w:lang w:eastAsia="zh-CN"/>
        </w:rPr>
        <w:t>ITU-T Y.4417</w:t>
      </w:r>
      <w:r w:rsidR="001A79E5" w:rsidRPr="001A79E5">
        <w:rPr>
          <w:rFonts w:ascii="SimSun" w:hAnsi="SimSun"/>
          <w:lang w:eastAsia="zh-CN"/>
        </w:rPr>
        <w:t>“</w:t>
      </w:r>
      <w:r w:rsidR="001A79E5" w:rsidRPr="001A79E5">
        <w:rPr>
          <w:rFonts w:hint="eastAsia"/>
          <w:lang w:eastAsia="zh-CN"/>
        </w:rPr>
        <w:t>物联网环境下的自组网框架”</w:t>
      </w:r>
      <w:bookmarkEnd w:id="475"/>
      <w:r w:rsidR="001A79E5" w:rsidRPr="001A79E5">
        <w:rPr>
          <w:rFonts w:hint="eastAsia"/>
          <w:lang w:eastAsia="zh-CN"/>
        </w:rPr>
        <w:t>在通信的某一方面为物联网指定了自组网框架。为此，本建议书介绍了自组网的概念、特征、体系结构、要求和功能。</w:t>
      </w:r>
    </w:p>
    <w:p w14:paraId="1ADE2E18" w14:textId="52AAE063" w:rsidR="001A79E5" w:rsidRPr="001A79E5" w:rsidRDefault="00557552" w:rsidP="00557552">
      <w:pPr>
        <w:pStyle w:val="enumlev1"/>
        <w:rPr>
          <w:lang w:eastAsia="zh-CN"/>
        </w:rPr>
      </w:pPr>
      <w:bookmarkStart w:id="476" w:name="lt_pId1092"/>
      <w:r w:rsidRPr="003B1990">
        <w:rPr>
          <w:rFonts w:eastAsia="Batang"/>
          <w:lang w:eastAsia="zh-CN"/>
        </w:rPr>
        <w:t>•</w:t>
      </w:r>
      <w:r>
        <w:rPr>
          <w:rFonts w:eastAsia="Batang"/>
          <w:lang w:eastAsia="zh-CN"/>
        </w:rPr>
        <w:tab/>
      </w:r>
      <w:r w:rsidR="001A79E5" w:rsidRPr="001A79E5">
        <w:rPr>
          <w:lang w:eastAsia="zh-CN"/>
        </w:rPr>
        <w:t>ITU-T Y.4418</w:t>
      </w:r>
      <w:r w:rsidR="001A79E5" w:rsidRPr="001A79E5">
        <w:rPr>
          <w:rFonts w:ascii="SimSun" w:hAnsi="SimSun"/>
          <w:lang w:eastAsia="zh-CN"/>
        </w:rPr>
        <w:t>“</w:t>
      </w:r>
      <w:r w:rsidR="001A79E5" w:rsidRPr="001A79E5">
        <w:rPr>
          <w:rFonts w:hint="eastAsia"/>
          <w:lang w:eastAsia="zh-CN"/>
        </w:rPr>
        <w:t>物联网应用的网关功能架构”</w:t>
      </w:r>
      <w:bookmarkEnd w:id="476"/>
      <w:r w:rsidR="001A79E5" w:rsidRPr="001A79E5">
        <w:rPr>
          <w:rFonts w:hint="eastAsia"/>
          <w:lang w:eastAsia="zh-CN"/>
        </w:rPr>
        <w:t>为物联网应用提供了网关的功能架构，包括网关的功能实体和相关参考点。</w:t>
      </w:r>
    </w:p>
    <w:p w14:paraId="589B0A36" w14:textId="006F0E9C" w:rsidR="001A79E5" w:rsidRPr="001A79E5" w:rsidRDefault="00557552" w:rsidP="00557552">
      <w:pPr>
        <w:pStyle w:val="enumlev1"/>
        <w:rPr>
          <w:lang w:eastAsia="zh-CN"/>
        </w:rPr>
      </w:pPr>
      <w:bookmarkStart w:id="477" w:name="lt_pId1093"/>
      <w:r w:rsidRPr="003B1990">
        <w:rPr>
          <w:rFonts w:eastAsia="Batang"/>
          <w:lang w:eastAsia="zh-CN"/>
        </w:rPr>
        <w:t>•</w:t>
      </w:r>
      <w:r>
        <w:rPr>
          <w:rFonts w:eastAsia="Batang"/>
          <w:lang w:eastAsia="zh-CN"/>
        </w:rPr>
        <w:tab/>
      </w:r>
      <w:r w:rsidR="001A79E5" w:rsidRPr="001A79E5">
        <w:rPr>
          <w:lang w:eastAsia="zh-CN"/>
        </w:rPr>
        <w:t>ITU-T Y.4421</w:t>
      </w:r>
      <w:r w:rsidR="001A79E5" w:rsidRPr="001A79E5">
        <w:rPr>
          <w:rFonts w:ascii="SimSun" w:hAnsi="SimSun"/>
          <w:lang w:eastAsia="zh-CN"/>
        </w:rPr>
        <w:t>“</w:t>
      </w:r>
      <w:r w:rsidR="001A79E5" w:rsidRPr="001A79E5">
        <w:rPr>
          <w:rFonts w:hint="eastAsia"/>
          <w:lang w:eastAsia="zh-CN"/>
        </w:rPr>
        <w:t>使用</w:t>
      </w:r>
      <w:r w:rsidR="001A79E5" w:rsidRPr="001A79E5">
        <w:rPr>
          <w:rFonts w:hint="eastAsia"/>
          <w:lang w:eastAsia="zh-CN"/>
        </w:rPr>
        <w:t>IMT-2020</w:t>
      </w:r>
      <w:r w:rsidR="001A79E5" w:rsidRPr="001A79E5">
        <w:rPr>
          <w:rFonts w:hint="eastAsia"/>
          <w:lang w:eastAsia="zh-CN"/>
        </w:rPr>
        <w:t>网络的无人机和无人机控制器的功能架构”</w:t>
      </w:r>
      <w:bookmarkEnd w:id="477"/>
      <w:r w:rsidR="001A79E5" w:rsidRPr="001A79E5">
        <w:rPr>
          <w:rFonts w:hint="eastAsia"/>
          <w:lang w:eastAsia="zh-CN"/>
        </w:rPr>
        <w:t>为使用</w:t>
      </w:r>
      <w:r w:rsidR="001A79E5" w:rsidRPr="001A79E5">
        <w:rPr>
          <w:rFonts w:hint="eastAsia"/>
          <w:lang w:eastAsia="zh-CN"/>
        </w:rPr>
        <w:t>IMT-2020</w:t>
      </w:r>
      <w:r w:rsidR="001A79E5" w:rsidRPr="001A79E5">
        <w:rPr>
          <w:rFonts w:hint="eastAsia"/>
          <w:lang w:eastAsia="zh-CN"/>
        </w:rPr>
        <w:t>网络的</w:t>
      </w:r>
      <w:r w:rsidR="001A79E5" w:rsidRPr="001A79E5">
        <w:rPr>
          <w:rFonts w:hint="eastAsia"/>
          <w:lang w:eastAsia="zh-CN"/>
        </w:rPr>
        <w:t>UAV</w:t>
      </w:r>
      <w:r w:rsidR="001A79E5" w:rsidRPr="001A79E5">
        <w:rPr>
          <w:rFonts w:hint="eastAsia"/>
          <w:lang w:eastAsia="zh-CN"/>
        </w:rPr>
        <w:t>和</w:t>
      </w:r>
      <w:r w:rsidR="001A79E5" w:rsidRPr="001A79E5">
        <w:rPr>
          <w:rFonts w:hint="eastAsia"/>
          <w:lang w:eastAsia="zh-CN"/>
        </w:rPr>
        <w:t>UAV</w:t>
      </w:r>
      <w:r w:rsidR="001A79E5" w:rsidRPr="001A79E5">
        <w:rPr>
          <w:rFonts w:hint="eastAsia"/>
          <w:lang w:eastAsia="zh-CN"/>
        </w:rPr>
        <w:t>控制器提供了一个功能架构，以及在应用层、服务和应用支持层以及安全能力中定义的功能。本建议书旨在解决民用无人机使用其传输能力接入</w:t>
      </w:r>
      <w:r w:rsidR="001A79E5" w:rsidRPr="001A79E5">
        <w:rPr>
          <w:rFonts w:hint="eastAsia"/>
          <w:lang w:eastAsia="zh-CN"/>
        </w:rPr>
        <w:t>IMT-2020</w:t>
      </w:r>
      <w:r w:rsidR="001A79E5" w:rsidRPr="001A79E5">
        <w:rPr>
          <w:rFonts w:hint="eastAsia"/>
          <w:lang w:eastAsia="zh-CN"/>
        </w:rPr>
        <w:t>网络并实现通信的问题。</w:t>
      </w:r>
    </w:p>
    <w:p w14:paraId="4EE3A780" w14:textId="3F902594" w:rsidR="001A79E5" w:rsidRPr="001A79E5" w:rsidRDefault="00557552" w:rsidP="00557552">
      <w:pPr>
        <w:pStyle w:val="enumlev1"/>
        <w:rPr>
          <w:lang w:eastAsia="zh-CN"/>
        </w:rPr>
      </w:pPr>
      <w:r w:rsidRPr="003B1990">
        <w:rPr>
          <w:rFonts w:eastAsia="Batang"/>
          <w:lang w:eastAsia="zh-CN"/>
        </w:rPr>
        <w:t>•</w:t>
      </w:r>
      <w:r>
        <w:rPr>
          <w:rFonts w:eastAsia="Batang"/>
          <w:lang w:eastAsia="zh-CN"/>
        </w:rPr>
        <w:tab/>
      </w:r>
      <w:r w:rsidR="001A79E5" w:rsidRPr="001A79E5">
        <w:rPr>
          <w:lang w:eastAsia="zh-CN"/>
        </w:rPr>
        <w:t>ITU-T Y.4455</w:t>
      </w:r>
      <w:r w:rsidR="001A79E5" w:rsidRPr="001A79E5">
        <w:rPr>
          <w:rFonts w:ascii="SimSun" w:hAnsi="SimSun"/>
          <w:lang w:eastAsia="zh-CN"/>
        </w:rPr>
        <w:t>“</w:t>
      </w:r>
      <w:r w:rsidR="001A79E5" w:rsidRPr="001A79E5">
        <w:rPr>
          <w:rFonts w:hint="eastAsia"/>
          <w:lang w:eastAsia="zh-CN"/>
        </w:rPr>
        <w:t>物联网网络服务能力开放的参考架构”阐明了</w:t>
      </w:r>
      <w:r w:rsidR="001A79E5" w:rsidRPr="001A79E5">
        <w:rPr>
          <w:rFonts w:hint="eastAsia"/>
          <w:lang w:eastAsia="zh-CN"/>
        </w:rPr>
        <w:t>IoT NCE</w:t>
      </w:r>
      <w:r w:rsidR="001A79E5" w:rsidRPr="001A79E5">
        <w:rPr>
          <w:rFonts w:hint="eastAsia"/>
          <w:lang w:eastAsia="zh-CN"/>
        </w:rPr>
        <w:t>的概念，确定了</w:t>
      </w:r>
      <w:r w:rsidR="001A79E5" w:rsidRPr="001A79E5">
        <w:rPr>
          <w:rFonts w:hint="eastAsia"/>
          <w:lang w:eastAsia="zh-CN"/>
        </w:rPr>
        <w:t>IoT NCE</w:t>
      </w:r>
      <w:r w:rsidR="001A79E5" w:rsidRPr="001A79E5">
        <w:rPr>
          <w:rFonts w:hint="eastAsia"/>
          <w:lang w:eastAsia="zh-CN"/>
        </w:rPr>
        <w:t>的一般特性和通用要求，并提供了</w:t>
      </w:r>
      <w:r w:rsidR="001A79E5" w:rsidRPr="001A79E5">
        <w:rPr>
          <w:rFonts w:hint="eastAsia"/>
          <w:lang w:eastAsia="zh-CN"/>
        </w:rPr>
        <w:t>IoT NCE</w:t>
      </w:r>
      <w:r w:rsidR="001A79E5" w:rsidRPr="001A79E5">
        <w:rPr>
          <w:rFonts w:hint="eastAsia"/>
          <w:lang w:eastAsia="zh-CN"/>
        </w:rPr>
        <w:t>的参考架构和相关功能。</w:t>
      </w:r>
    </w:p>
    <w:p w14:paraId="0E9DAE9F" w14:textId="076D8ECB" w:rsidR="001A79E5" w:rsidRPr="001A79E5" w:rsidRDefault="00557552" w:rsidP="00557552">
      <w:pPr>
        <w:pStyle w:val="enumlev1"/>
        <w:rPr>
          <w:lang w:eastAsia="zh-CN"/>
        </w:rPr>
      </w:pPr>
      <w:bookmarkStart w:id="478" w:name="lt_pId1096"/>
      <w:r w:rsidRPr="003B1990">
        <w:rPr>
          <w:rFonts w:eastAsia="Batang"/>
          <w:lang w:eastAsia="zh-CN"/>
        </w:rPr>
        <w:lastRenderedPageBreak/>
        <w:t>•</w:t>
      </w:r>
      <w:r>
        <w:rPr>
          <w:rFonts w:eastAsia="Batang"/>
          <w:lang w:eastAsia="zh-CN"/>
        </w:rPr>
        <w:tab/>
      </w:r>
      <w:r w:rsidR="001A79E5" w:rsidRPr="001A79E5">
        <w:rPr>
          <w:lang w:eastAsia="zh-CN"/>
        </w:rPr>
        <w:t>ITU-T Y.4460</w:t>
      </w:r>
      <w:r w:rsidR="001A79E5" w:rsidRPr="001A79E5">
        <w:rPr>
          <w:rFonts w:ascii="SimSun" w:hAnsi="SimSun"/>
          <w:lang w:eastAsia="zh-CN"/>
        </w:rPr>
        <w:t>“</w:t>
      </w:r>
      <w:r w:rsidR="001A79E5" w:rsidRPr="001A79E5">
        <w:rPr>
          <w:rFonts w:hint="eastAsia"/>
          <w:lang w:eastAsia="zh-CN"/>
        </w:rPr>
        <w:t>物联网应用设备架构参考模型”</w:t>
      </w:r>
      <w:bookmarkEnd w:id="478"/>
      <w:r w:rsidR="001A79E5" w:rsidRPr="001A79E5">
        <w:rPr>
          <w:rFonts w:hint="eastAsia"/>
          <w:lang w:eastAsia="zh-CN"/>
        </w:rPr>
        <w:t>描述了基于由处理能力和通信能力定义的，针对设备分类的物联网应用设备架构参考模型。</w:t>
      </w:r>
      <w:r w:rsidR="001A79E5" w:rsidRPr="001A79E5">
        <w:rPr>
          <w:lang w:val="en-US" w:eastAsia="zh-CN"/>
        </w:rPr>
        <w:t>所描述的架构参考模型还包括设备的功能实体和各设备的架构参考模型功能实体互动。注</w:t>
      </w:r>
      <w:r w:rsidR="001A79E5" w:rsidRPr="001A79E5">
        <w:rPr>
          <w:rFonts w:hint="eastAsia"/>
          <w:lang w:val="en-US" w:eastAsia="zh-CN"/>
        </w:rPr>
        <w:t>：</w:t>
      </w:r>
      <w:r w:rsidR="001A79E5" w:rsidRPr="001A79E5">
        <w:rPr>
          <w:lang w:val="en-US" w:eastAsia="zh-CN"/>
        </w:rPr>
        <w:t>本建议书中亦不考虑无处理能力的设备，因为其属于</w:t>
      </w:r>
      <w:r w:rsidR="001A79E5" w:rsidRPr="001A79E5">
        <w:rPr>
          <w:lang w:val="en-US" w:eastAsia="zh-CN"/>
        </w:rPr>
        <w:t>ITU-T Y.2213</w:t>
      </w:r>
      <w:r w:rsidR="001A79E5" w:rsidRPr="001A79E5">
        <w:rPr>
          <w:lang w:val="en-US" w:eastAsia="zh-CN"/>
        </w:rPr>
        <w:t>建议书中定义的简单设备（识别标签）。</w:t>
      </w:r>
    </w:p>
    <w:p w14:paraId="5240CA6D" w14:textId="16B682D9" w:rsidR="001A79E5" w:rsidRPr="001A79E5" w:rsidRDefault="00557552" w:rsidP="00557552">
      <w:pPr>
        <w:pStyle w:val="enumlev1"/>
        <w:rPr>
          <w:lang w:eastAsia="zh-CN"/>
        </w:rPr>
      </w:pPr>
      <w:bookmarkStart w:id="479" w:name="lt_pId1100"/>
      <w:r w:rsidRPr="003B1990">
        <w:rPr>
          <w:rFonts w:eastAsia="Batang"/>
          <w:lang w:eastAsia="zh-CN"/>
        </w:rPr>
        <w:t>•</w:t>
      </w:r>
      <w:r>
        <w:rPr>
          <w:rFonts w:eastAsia="Batang"/>
          <w:lang w:eastAsia="zh-CN"/>
        </w:rPr>
        <w:tab/>
      </w:r>
      <w:r w:rsidR="001A79E5" w:rsidRPr="001A79E5">
        <w:rPr>
          <w:lang w:eastAsia="zh-CN"/>
        </w:rPr>
        <w:t>ITU-T Y.4462</w:t>
      </w:r>
      <w:r w:rsidR="001A79E5" w:rsidRPr="001A79E5">
        <w:rPr>
          <w:rFonts w:ascii="SimSun" w:hAnsi="SimSun"/>
          <w:lang w:eastAsia="zh-CN"/>
        </w:rPr>
        <w:t>“</w:t>
      </w:r>
      <w:r w:rsidR="001A79E5" w:rsidRPr="001A79E5">
        <w:rPr>
          <w:rFonts w:hint="eastAsia"/>
          <w:lang w:eastAsia="zh-CN"/>
        </w:rPr>
        <w:t>开放物联网（</w:t>
      </w:r>
      <w:r w:rsidR="001A79E5" w:rsidRPr="001A79E5">
        <w:rPr>
          <w:rFonts w:hint="eastAsia"/>
          <w:lang w:eastAsia="zh-CN"/>
        </w:rPr>
        <w:t>IoT</w:t>
      </w:r>
      <w:r w:rsidR="001A79E5" w:rsidRPr="001A79E5">
        <w:rPr>
          <w:rFonts w:hint="eastAsia"/>
          <w:lang w:eastAsia="zh-CN"/>
        </w:rPr>
        <w:t>）身份相干服务的要求和功能架构”</w:t>
      </w:r>
      <w:bookmarkStart w:id="480" w:name="lt_pId1102"/>
      <w:bookmarkEnd w:id="479"/>
      <w:r w:rsidR="001A79E5" w:rsidRPr="001A79E5">
        <w:rPr>
          <w:rFonts w:hint="eastAsia"/>
          <w:lang w:eastAsia="zh-CN"/>
        </w:rPr>
        <w:t>规定了开放物联网</w:t>
      </w:r>
      <w:r w:rsidR="001A79E5" w:rsidRPr="001A79E5">
        <w:rPr>
          <w:rFonts w:hint="eastAsia"/>
          <w:lang w:eastAsia="zh-CN"/>
        </w:rPr>
        <w:t>ICS</w:t>
      </w:r>
      <w:r w:rsidR="001A79E5" w:rsidRPr="001A79E5">
        <w:rPr>
          <w:rFonts w:hint="eastAsia"/>
          <w:lang w:eastAsia="zh-CN"/>
        </w:rPr>
        <w:t>的参考架构，该架构支持物联网设备访问多个第三方服务提供商。本建议书澄清了开放</w:t>
      </w:r>
      <w:r w:rsidR="001A79E5" w:rsidRPr="001A79E5">
        <w:rPr>
          <w:rFonts w:hint="eastAsia"/>
          <w:lang w:eastAsia="zh-CN"/>
        </w:rPr>
        <w:t>IoT ICS</w:t>
      </w:r>
      <w:r w:rsidR="001A79E5" w:rsidRPr="001A79E5">
        <w:rPr>
          <w:rFonts w:hint="eastAsia"/>
          <w:lang w:eastAsia="zh-CN"/>
        </w:rPr>
        <w:t>的概念，确定了其基本能力和通用要求并为</w:t>
      </w:r>
      <w:r w:rsidR="001A79E5" w:rsidRPr="001A79E5">
        <w:rPr>
          <w:rFonts w:hint="eastAsia"/>
          <w:lang w:eastAsia="zh-CN"/>
        </w:rPr>
        <w:t>IoT ICS</w:t>
      </w:r>
      <w:r w:rsidR="001A79E5" w:rsidRPr="001A79E5">
        <w:rPr>
          <w:rFonts w:hint="eastAsia"/>
          <w:lang w:eastAsia="zh-CN"/>
        </w:rPr>
        <w:t>提供了参考架构和相关高级别通用程序。</w:t>
      </w:r>
    </w:p>
    <w:p w14:paraId="1AA28813" w14:textId="72C66E2F" w:rsidR="001A79E5" w:rsidRPr="001A79E5" w:rsidRDefault="00557552" w:rsidP="00557552">
      <w:pPr>
        <w:pStyle w:val="enumlev1"/>
        <w:rPr>
          <w:lang w:eastAsia="zh-CN"/>
        </w:rPr>
      </w:pPr>
      <w:r w:rsidRPr="003B1990">
        <w:rPr>
          <w:rFonts w:eastAsia="Batang"/>
          <w:lang w:eastAsia="zh-CN"/>
        </w:rPr>
        <w:t>•</w:t>
      </w:r>
      <w:r>
        <w:rPr>
          <w:rFonts w:eastAsia="Batang"/>
          <w:lang w:eastAsia="zh-CN"/>
        </w:rPr>
        <w:tab/>
      </w:r>
      <w:r w:rsidR="001A79E5" w:rsidRPr="001A79E5">
        <w:rPr>
          <w:lang w:eastAsia="zh-CN"/>
        </w:rPr>
        <w:t>ITU-T Y.4467</w:t>
      </w:r>
      <w:r w:rsidR="001A79E5" w:rsidRPr="001A79E5">
        <w:rPr>
          <w:rFonts w:ascii="SimSun" w:hAnsi="SimSun"/>
          <w:lang w:eastAsia="zh-CN"/>
        </w:rPr>
        <w:t>“</w:t>
      </w:r>
      <w:r w:rsidR="001A79E5" w:rsidRPr="001A79E5">
        <w:rPr>
          <w:rFonts w:hint="eastAsia"/>
          <w:lang w:eastAsia="zh-CN"/>
        </w:rPr>
        <w:t>汽车应急响应系统的最小数据集结构”</w:t>
      </w:r>
      <w:bookmarkStart w:id="481" w:name="lt_pId1103"/>
      <w:bookmarkEnd w:id="480"/>
      <w:r w:rsidR="001A79E5" w:rsidRPr="001A79E5">
        <w:rPr>
          <w:rFonts w:hint="eastAsia"/>
          <w:lang w:eastAsia="zh-CN"/>
        </w:rPr>
        <w:t>规定了汽车应急响应系统（</w:t>
      </w:r>
      <w:r w:rsidR="001A79E5" w:rsidRPr="001A79E5">
        <w:rPr>
          <w:rFonts w:hint="eastAsia"/>
          <w:lang w:eastAsia="zh-CN"/>
        </w:rPr>
        <w:t>AERS</w:t>
      </w:r>
      <w:r w:rsidR="001A79E5" w:rsidRPr="001A79E5">
        <w:rPr>
          <w:rFonts w:hint="eastAsia"/>
          <w:lang w:eastAsia="zh-CN"/>
        </w:rPr>
        <w:t>）的</w:t>
      </w:r>
      <w:r w:rsidR="001A79E5" w:rsidRPr="001A79E5">
        <w:rPr>
          <w:rFonts w:hint="eastAsia"/>
          <w:lang w:eastAsia="zh-CN"/>
        </w:rPr>
        <w:t>MSD</w:t>
      </w:r>
      <w:r w:rsidR="001A79E5" w:rsidRPr="001A79E5">
        <w:rPr>
          <w:rFonts w:hint="eastAsia"/>
          <w:lang w:eastAsia="zh-CN"/>
        </w:rPr>
        <w:t>结构和编码规则。</w:t>
      </w:r>
    </w:p>
    <w:p w14:paraId="684AF786" w14:textId="417DF97C" w:rsidR="001A79E5" w:rsidRPr="001A79E5" w:rsidRDefault="00557552" w:rsidP="00557552">
      <w:pPr>
        <w:pStyle w:val="enumlev1"/>
        <w:rPr>
          <w:lang w:eastAsia="zh-CN"/>
        </w:rPr>
      </w:pPr>
      <w:r w:rsidRPr="003B1990">
        <w:rPr>
          <w:rFonts w:eastAsia="Batang"/>
          <w:lang w:eastAsia="zh-CN"/>
        </w:rPr>
        <w:t>•</w:t>
      </w:r>
      <w:r>
        <w:rPr>
          <w:rFonts w:eastAsia="Batang"/>
          <w:lang w:eastAsia="zh-CN"/>
        </w:rPr>
        <w:tab/>
      </w:r>
      <w:r w:rsidR="001A79E5" w:rsidRPr="001A79E5">
        <w:rPr>
          <w:lang w:eastAsia="zh-CN"/>
        </w:rPr>
        <w:t>ITU-T Y.4468</w:t>
      </w:r>
      <w:r w:rsidR="001A79E5" w:rsidRPr="001A79E5">
        <w:rPr>
          <w:rFonts w:ascii="SimSun" w:hAnsi="SimSun"/>
          <w:lang w:eastAsia="zh-CN"/>
        </w:rPr>
        <w:t>“</w:t>
      </w:r>
      <w:r w:rsidR="001A79E5" w:rsidRPr="001A79E5">
        <w:rPr>
          <w:rFonts w:hint="eastAsia"/>
          <w:lang w:eastAsia="zh-CN"/>
        </w:rPr>
        <w:t>汽车应急响应系统的最小数据集转发协议”</w:t>
      </w:r>
      <w:r w:rsidR="001A79E5" w:rsidRPr="001A79E5">
        <w:rPr>
          <w:rFonts w:ascii="Calibri" w:hAnsi="Calibri" w:cs="Arial" w:hint="eastAsia"/>
          <w:sz w:val="22"/>
          <w:szCs w:val="22"/>
          <w:lang w:val="en-US" w:eastAsia="zh-CN"/>
        </w:rPr>
        <w:t xml:space="preserve"> </w:t>
      </w:r>
      <w:r w:rsidR="001A79E5" w:rsidRPr="001A79E5">
        <w:rPr>
          <w:rFonts w:hint="eastAsia"/>
          <w:lang w:eastAsia="zh-CN"/>
        </w:rPr>
        <w:t>指定了</w:t>
      </w:r>
      <w:r w:rsidR="001A79E5" w:rsidRPr="001A79E5">
        <w:rPr>
          <w:rFonts w:hint="eastAsia"/>
          <w:lang w:eastAsia="zh-CN"/>
        </w:rPr>
        <w:t>MSD</w:t>
      </w:r>
      <w:r w:rsidR="001A79E5" w:rsidRPr="001A79E5">
        <w:rPr>
          <w:rFonts w:hint="eastAsia"/>
          <w:lang w:eastAsia="zh-CN"/>
        </w:rPr>
        <w:t>传输协议，目的是提供汽车应急响应系统（</w:t>
      </w:r>
      <w:r w:rsidR="001A79E5" w:rsidRPr="001A79E5">
        <w:rPr>
          <w:rFonts w:hint="eastAsia"/>
          <w:lang w:eastAsia="zh-CN"/>
        </w:rPr>
        <w:t>AERS</w:t>
      </w:r>
      <w:r w:rsidR="001A79E5" w:rsidRPr="001A79E5">
        <w:rPr>
          <w:rFonts w:hint="eastAsia"/>
          <w:lang w:eastAsia="zh-CN"/>
        </w:rPr>
        <w:t>）中汽车应急检测设备（</w:t>
      </w:r>
      <w:r w:rsidR="001A79E5" w:rsidRPr="001A79E5">
        <w:rPr>
          <w:rFonts w:hint="eastAsia"/>
          <w:lang w:eastAsia="zh-CN"/>
        </w:rPr>
        <w:t>AEDD</w:t>
      </w:r>
      <w:r w:rsidR="001A79E5" w:rsidRPr="001A79E5">
        <w:rPr>
          <w:rFonts w:hint="eastAsia"/>
          <w:lang w:eastAsia="zh-CN"/>
        </w:rPr>
        <w:t>）与汽车应急响应中心（</w:t>
      </w:r>
      <w:r w:rsidR="001A79E5" w:rsidRPr="001A79E5">
        <w:rPr>
          <w:rFonts w:hint="eastAsia"/>
          <w:lang w:eastAsia="zh-CN"/>
        </w:rPr>
        <w:t>AERC</w:t>
      </w:r>
      <w:r w:rsidR="001A79E5" w:rsidRPr="001A79E5">
        <w:rPr>
          <w:rFonts w:hint="eastAsia"/>
          <w:lang w:eastAsia="zh-CN"/>
        </w:rPr>
        <w:t>）之间的</w:t>
      </w:r>
      <w:r w:rsidR="001A79E5" w:rsidRPr="001A79E5">
        <w:rPr>
          <w:rFonts w:hint="eastAsia"/>
          <w:lang w:eastAsia="zh-CN"/>
        </w:rPr>
        <w:t>MSD</w:t>
      </w:r>
      <w:r w:rsidR="001A79E5" w:rsidRPr="001A79E5">
        <w:rPr>
          <w:rFonts w:hint="eastAsia"/>
          <w:lang w:eastAsia="zh-CN"/>
        </w:rPr>
        <w:t>传输操作规则。</w:t>
      </w:r>
      <w:bookmarkEnd w:id="481"/>
    </w:p>
    <w:p w14:paraId="1F06B97B" w14:textId="110BBC7E" w:rsidR="001A79E5" w:rsidRPr="001A79E5" w:rsidRDefault="00557552" w:rsidP="00557552">
      <w:pPr>
        <w:pStyle w:val="enumlev1"/>
        <w:rPr>
          <w:lang w:eastAsia="zh-CN"/>
        </w:rPr>
      </w:pPr>
      <w:bookmarkStart w:id="482" w:name="lt_pId1104"/>
      <w:r w:rsidRPr="003B1990">
        <w:rPr>
          <w:rFonts w:eastAsia="Batang"/>
          <w:lang w:eastAsia="zh-CN"/>
        </w:rPr>
        <w:t>•</w:t>
      </w:r>
      <w:r>
        <w:rPr>
          <w:rFonts w:eastAsia="Batang"/>
          <w:lang w:eastAsia="zh-CN"/>
        </w:rPr>
        <w:tab/>
      </w:r>
      <w:r w:rsidR="001A79E5" w:rsidRPr="001A79E5">
        <w:rPr>
          <w:lang w:eastAsia="zh-CN"/>
        </w:rPr>
        <w:t>ITU-T Y.4469</w:t>
      </w:r>
      <w:r w:rsidR="001A79E5" w:rsidRPr="001A79E5">
        <w:rPr>
          <w:rFonts w:ascii="SimSun" w:hAnsi="SimSun"/>
          <w:lang w:eastAsia="zh-CN"/>
        </w:rPr>
        <w:t>“</w:t>
      </w:r>
      <w:r w:rsidR="001A79E5" w:rsidRPr="001A79E5">
        <w:rPr>
          <w:rFonts w:hint="eastAsia"/>
          <w:lang w:eastAsia="zh-CN"/>
        </w:rPr>
        <w:t>智慧家庭物联网设备多余计算能力开放的参考架构”</w:t>
      </w:r>
      <w:bookmarkEnd w:id="482"/>
      <w:r w:rsidR="001A79E5" w:rsidRPr="001A79E5">
        <w:rPr>
          <w:rFonts w:hint="eastAsia"/>
          <w:lang w:eastAsia="zh-CN"/>
        </w:rPr>
        <w:t>介绍了智慧家庭物联网设备的多余计算能力开放（</w:t>
      </w:r>
      <w:r w:rsidR="001A79E5" w:rsidRPr="001A79E5">
        <w:rPr>
          <w:rFonts w:hint="eastAsia"/>
          <w:lang w:eastAsia="zh-CN"/>
        </w:rPr>
        <w:t>SCCE</w:t>
      </w:r>
      <w:r w:rsidR="001A79E5" w:rsidRPr="001A79E5">
        <w:rPr>
          <w:rFonts w:hint="eastAsia"/>
          <w:lang w:eastAsia="zh-CN"/>
        </w:rPr>
        <w:t>）并提供</w:t>
      </w:r>
      <w:r w:rsidR="001A79E5" w:rsidRPr="001A79E5">
        <w:rPr>
          <w:rFonts w:hint="eastAsia"/>
          <w:lang w:eastAsia="zh-CN"/>
        </w:rPr>
        <w:t>SCCE</w:t>
      </w:r>
      <w:r w:rsidR="001A79E5" w:rsidRPr="001A79E5">
        <w:rPr>
          <w:rFonts w:hint="eastAsia"/>
          <w:lang w:eastAsia="zh-CN"/>
        </w:rPr>
        <w:t>的特性和参考架构。</w:t>
      </w:r>
      <w:r w:rsidR="001A79E5" w:rsidRPr="001A79E5">
        <w:rPr>
          <w:rFonts w:hint="eastAsia"/>
          <w:lang w:val="en-US" w:eastAsia="zh-CN"/>
        </w:rPr>
        <w:t>此外，该建议书还提供通用程序和若干使用案例来说明</w:t>
      </w:r>
      <w:r w:rsidR="001A79E5" w:rsidRPr="001A79E5">
        <w:rPr>
          <w:rFonts w:hint="eastAsia"/>
          <w:lang w:val="en-US" w:eastAsia="zh-CN"/>
        </w:rPr>
        <w:t>SCCE</w:t>
      </w:r>
      <w:r w:rsidR="001A79E5" w:rsidRPr="001A79E5">
        <w:rPr>
          <w:rFonts w:hint="eastAsia"/>
          <w:lang w:val="en-US" w:eastAsia="zh-CN"/>
        </w:rPr>
        <w:t>的概念和参考架构。</w:t>
      </w:r>
    </w:p>
    <w:p w14:paraId="60066971" w14:textId="25502D74" w:rsidR="001A79E5" w:rsidRPr="001A79E5" w:rsidRDefault="00557552" w:rsidP="00557552">
      <w:pPr>
        <w:pStyle w:val="enumlev1"/>
        <w:rPr>
          <w:lang w:eastAsia="zh-CN"/>
        </w:rPr>
      </w:pPr>
      <w:bookmarkStart w:id="483" w:name="lt_pId1108"/>
      <w:r>
        <w:rPr>
          <w:lang w:eastAsia="zh-CN"/>
        </w:rPr>
        <w:tab/>
      </w:r>
      <w:r w:rsidR="001A79E5" w:rsidRPr="001A79E5">
        <w:rPr>
          <w:rFonts w:hint="eastAsia"/>
          <w:lang w:eastAsia="zh-CN"/>
        </w:rPr>
        <w:t>SCCE</w:t>
      </w:r>
      <w:r w:rsidR="001A79E5" w:rsidRPr="001A79E5">
        <w:rPr>
          <w:rFonts w:hint="eastAsia"/>
          <w:lang w:eastAsia="zh-CN"/>
        </w:rPr>
        <w:t>是智慧家庭中的一个功能实体，可促进物联网应用在智慧家庭情形中充分利用物联网设备的多余计算能力。</w:t>
      </w:r>
      <w:r w:rsidR="001A79E5" w:rsidRPr="001A79E5">
        <w:rPr>
          <w:rFonts w:hint="eastAsia"/>
          <w:lang w:eastAsia="zh-CN"/>
        </w:rPr>
        <w:t>SCCE</w:t>
      </w:r>
      <w:r w:rsidR="001A79E5" w:rsidRPr="001A79E5">
        <w:rPr>
          <w:rFonts w:hint="eastAsia"/>
          <w:lang w:eastAsia="zh-CN"/>
        </w:rPr>
        <w:t>收集物联网设备展示的多余计算能力，并将其提供给物联网应用。</w:t>
      </w:r>
      <w:bookmarkStart w:id="484" w:name="lt_pId1109"/>
      <w:bookmarkEnd w:id="483"/>
      <w:r w:rsidR="001A79E5" w:rsidRPr="001A79E5">
        <w:rPr>
          <w:rFonts w:hint="eastAsia"/>
          <w:lang w:eastAsia="zh-CN"/>
        </w:rPr>
        <w:t>利用</w:t>
      </w:r>
      <w:r w:rsidR="001A79E5" w:rsidRPr="001A79E5">
        <w:rPr>
          <w:rFonts w:hint="eastAsia"/>
          <w:lang w:eastAsia="zh-CN"/>
        </w:rPr>
        <w:t>SCCE</w:t>
      </w:r>
      <w:r w:rsidR="001A79E5" w:rsidRPr="001A79E5">
        <w:rPr>
          <w:rFonts w:hint="eastAsia"/>
          <w:lang w:eastAsia="zh-CN"/>
        </w:rPr>
        <w:t>，物联网设备的多余计算能力可被物联网应用而不是云使用，以降低对云计算和网络资源的需求。</w:t>
      </w:r>
    </w:p>
    <w:p w14:paraId="7107F202" w14:textId="528A0CB1" w:rsidR="001A79E5" w:rsidRPr="001A79E5" w:rsidRDefault="00557552" w:rsidP="00557552">
      <w:pPr>
        <w:pStyle w:val="enumlev1"/>
        <w:rPr>
          <w:lang w:eastAsia="zh-CN"/>
        </w:rPr>
      </w:pPr>
      <w:r w:rsidRPr="003B1990">
        <w:rPr>
          <w:rFonts w:eastAsia="Batang"/>
          <w:lang w:eastAsia="zh-CN"/>
        </w:rPr>
        <w:t>•</w:t>
      </w:r>
      <w:r>
        <w:rPr>
          <w:rFonts w:eastAsia="Batang"/>
          <w:lang w:eastAsia="zh-CN"/>
        </w:rPr>
        <w:tab/>
      </w:r>
      <w:r w:rsidR="001A79E5" w:rsidRPr="001A79E5">
        <w:rPr>
          <w:lang w:eastAsia="zh-CN"/>
        </w:rPr>
        <w:t>ITU-T Y.4470</w:t>
      </w:r>
      <w:r w:rsidR="001A79E5" w:rsidRPr="001A79E5">
        <w:rPr>
          <w:rFonts w:ascii="SimSun" w:hAnsi="SimSun"/>
          <w:lang w:eastAsia="zh-CN"/>
        </w:rPr>
        <w:t>“</w:t>
      </w:r>
      <w:r w:rsidR="001A79E5" w:rsidRPr="001A79E5">
        <w:rPr>
          <w:rFonts w:hint="eastAsia"/>
          <w:lang w:eastAsia="zh-CN"/>
        </w:rPr>
        <w:t>可持续智慧城市人工智能服务暴露参考架构”</w:t>
      </w:r>
      <w:bookmarkEnd w:id="484"/>
      <w:r w:rsidR="001A79E5" w:rsidRPr="001A79E5">
        <w:rPr>
          <w:rFonts w:hint="eastAsia"/>
          <w:lang w:eastAsia="zh-CN"/>
        </w:rPr>
        <w:t>介绍了面向智慧可持续城市（</w:t>
      </w:r>
      <w:r w:rsidR="001A79E5" w:rsidRPr="001A79E5">
        <w:rPr>
          <w:rFonts w:hint="eastAsia"/>
          <w:lang w:eastAsia="zh-CN"/>
        </w:rPr>
        <w:t>SSC</w:t>
      </w:r>
      <w:r w:rsidR="001A79E5" w:rsidRPr="001A79E5">
        <w:rPr>
          <w:rFonts w:hint="eastAsia"/>
          <w:lang w:eastAsia="zh-CN"/>
        </w:rPr>
        <w:t>）的人工智能服务开放（</w:t>
      </w:r>
      <w:r w:rsidR="001A79E5" w:rsidRPr="001A79E5">
        <w:rPr>
          <w:rFonts w:hint="eastAsia"/>
          <w:lang w:eastAsia="zh-CN"/>
        </w:rPr>
        <w:t>AISE</w:t>
      </w:r>
      <w:r w:rsidR="001A79E5" w:rsidRPr="001A79E5">
        <w:rPr>
          <w:rFonts w:hint="eastAsia"/>
          <w:lang w:eastAsia="zh-CN"/>
        </w:rPr>
        <w:t>），提供了</w:t>
      </w:r>
      <w:r w:rsidR="001A79E5" w:rsidRPr="001A79E5">
        <w:rPr>
          <w:rFonts w:hint="eastAsia"/>
          <w:lang w:eastAsia="zh-CN"/>
        </w:rPr>
        <w:t>AISE</w:t>
      </w:r>
      <w:r w:rsidR="001A79E5" w:rsidRPr="001A79E5">
        <w:rPr>
          <w:rFonts w:hint="eastAsia"/>
          <w:lang w:eastAsia="zh-CN"/>
        </w:rPr>
        <w:t>的共性特征和高层要求、参考架构和相关共性能力。</w:t>
      </w:r>
    </w:p>
    <w:p w14:paraId="58DC2E63" w14:textId="7F2A438B" w:rsidR="001A79E5" w:rsidRPr="001A79E5" w:rsidRDefault="00557552" w:rsidP="00557552">
      <w:pPr>
        <w:pStyle w:val="enumlev1"/>
        <w:rPr>
          <w:lang w:eastAsia="zh-CN"/>
        </w:rPr>
      </w:pPr>
      <w:r>
        <w:rPr>
          <w:lang w:eastAsia="zh-CN"/>
        </w:rPr>
        <w:tab/>
      </w:r>
      <w:r w:rsidR="001A79E5" w:rsidRPr="001A79E5">
        <w:rPr>
          <w:rFonts w:hint="eastAsia"/>
          <w:lang w:eastAsia="zh-CN"/>
        </w:rPr>
        <w:t>AISE</w:t>
      </w:r>
      <w:r w:rsidR="001A79E5" w:rsidRPr="001A79E5">
        <w:rPr>
          <w:rFonts w:hint="eastAsia"/>
          <w:lang w:eastAsia="zh-CN"/>
        </w:rPr>
        <w:t>是智慧可持续城市的基础支撑功能实体之一，通过此实体，</w:t>
      </w:r>
      <w:r w:rsidR="001A79E5" w:rsidRPr="001A79E5">
        <w:rPr>
          <w:rFonts w:hint="eastAsia"/>
          <w:lang w:eastAsia="zh-CN"/>
        </w:rPr>
        <w:t>SSC</w:t>
      </w:r>
      <w:r w:rsidR="001A79E5" w:rsidRPr="001A79E5">
        <w:rPr>
          <w:rFonts w:hint="eastAsia"/>
          <w:lang w:eastAsia="zh-CN"/>
        </w:rPr>
        <w:t>服务可以使用统一参考点（由</w:t>
      </w:r>
      <w:r w:rsidR="001A79E5" w:rsidRPr="001A79E5">
        <w:rPr>
          <w:rFonts w:hint="eastAsia"/>
          <w:lang w:eastAsia="zh-CN"/>
        </w:rPr>
        <w:t>AISE</w:t>
      </w:r>
      <w:r w:rsidR="001A79E5" w:rsidRPr="001A79E5">
        <w:rPr>
          <w:rFonts w:hint="eastAsia"/>
          <w:lang w:eastAsia="zh-CN"/>
        </w:rPr>
        <w:t>提供）集成并获取</w:t>
      </w:r>
      <w:r w:rsidR="001A79E5" w:rsidRPr="001A79E5">
        <w:rPr>
          <w:rFonts w:hint="eastAsia"/>
          <w:lang w:eastAsia="zh-CN"/>
        </w:rPr>
        <w:t>AI</w:t>
      </w:r>
      <w:r w:rsidR="001A79E5" w:rsidRPr="001A79E5">
        <w:rPr>
          <w:rFonts w:hint="eastAsia"/>
          <w:lang w:eastAsia="zh-CN"/>
        </w:rPr>
        <w:t>服务的</w:t>
      </w:r>
      <w:r w:rsidR="001A79E5" w:rsidRPr="001A79E5">
        <w:rPr>
          <w:rFonts w:hint="eastAsia"/>
          <w:lang w:eastAsia="zh-CN"/>
        </w:rPr>
        <w:t>AI</w:t>
      </w:r>
      <w:r w:rsidR="001A79E5" w:rsidRPr="001A79E5">
        <w:rPr>
          <w:rFonts w:hint="eastAsia"/>
          <w:lang w:eastAsia="zh-CN"/>
        </w:rPr>
        <w:t>能力（例如，用于图像识别的机器学习服务、自然语言处理服务、交通预测服务等）。此外，</w:t>
      </w:r>
      <w:r w:rsidR="001A79E5" w:rsidRPr="001A79E5">
        <w:rPr>
          <w:rFonts w:hint="eastAsia"/>
          <w:lang w:eastAsia="zh-CN"/>
        </w:rPr>
        <w:t>AISE</w:t>
      </w:r>
      <w:r w:rsidR="001A79E5" w:rsidRPr="001A79E5">
        <w:rPr>
          <w:rFonts w:hint="eastAsia"/>
          <w:lang w:eastAsia="zh-CN"/>
        </w:rPr>
        <w:t>可以收集和开放</w:t>
      </w:r>
      <w:r w:rsidR="001A79E5" w:rsidRPr="001A79E5">
        <w:rPr>
          <w:lang w:eastAsia="zh-CN"/>
        </w:rPr>
        <w:t>SSC</w:t>
      </w:r>
      <w:r w:rsidR="001A79E5" w:rsidRPr="001A79E5">
        <w:rPr>
          <w:rFonts w:hint="eastAsia"/>
          <w:lang w:eastAsia="zh-CN"/>
        </w:rPr>
        <w:t>数据，并支持人工智能服务在</w:t>
      </w:r>
      <w:r w:rsidR="001A79E5" w:rsidRPr="001A79E5">
        <w:rPr>
          <w:rFonts w:hint="eastAsia"/>
          <w:lang w:eastAsia="zh-CN"/>
        </w:rPr>
        <w:t>AISE</w:t>
      </w:r>
      <w:r w:rsidR="001A79E5" w:rsidRPr="001A79E5">
        <w:rPr>
          <w:rFonts w:hint="eastAsia"/>
          <w:lang w:eastAsia="zh-CN"/>
        </w:rPr>
        <w:t>的</w:t>
      </w:r>
      <w:r w:rsidR="001A79E5" w:rsidRPr="001A79E5">
        <w:rPr>
          <w:lang w:eastAsia="zh-CN"/>
        </w:rPr>
        <w:t>SSC</w:t>
      </w:r>
      <w:r w:rsidR="001A79E5" w:rsidRPr="001A79E5">
        <w:rPr>
          <w:rFonts w:hint="eastAsia"/>
          <w:lang w:eastAsia="zh-CN"/>
        </w:rPr>
        <w:t>中培训和执行</w:t>
      </w:r>
      <w:r w:rsidR="001A79E5" w:rsidRPr="001A79E5">
        <w:rPr>
          <w:rFonts w:hint="eastAsia"/>
          <w:lang w:eastAsia="zh-CN"/>
        </w:rPr>
        <w:t>A</w:t>
      </w:r>
      <w:r w:rsidR="001A79E5" w:rsidRPr="001A79E5">
        <w:rPr>
          <w:lang w:eastAsia="zh-CN"/>
        </w:rPr>
        <w:t>I</w:t>
      </w:r>
      <w:r w:rsidR="001A79E5" w:rsidRPr="001A79E5">
        <w:rPr>
          <w:rFonts w:hint="eastAsia"/>
          <w:lang w:eastAsia="zh-CN"/>
        </w:rPr>
        <w:t>能力。</w:t>
      </w:r>
    </w:p>
    <w:p w14:paraId="11EC68F4" w14:textId="77B2888F" w:rsidR="001A79E5" w:rsidRPr="001A79E5" w:rsidRDefault="00557552" w:rsidP="00557552">
      <w:pPr>
        <w:pStyle w:val="enumlev1"/>
        <w:rPr>
          <w:lang w:eastAsia="zh-CN"/>
        </w:rPr>
      </w:pPr>
      <w:bookmarkStart w:id="485" w:name="lt_pId1112"/>
      <w:r w:rsidRPr="003B1990">
        <w:rPr>
          <w:rFonts w:eastAsia="Batang"/>
          <w:lang w:eastAsia="zh-CN"/>
        </w:rPr>
        <w:t>•</w:t>
      </w:r>
      <w:r>
        <w:rPr>
          <w:rFonts w:eastAsia="Batang"/>
          <w:lang w:eastAsia="zh-CN"/>
        </w:rPr>
        <w:tab/>
      </w:r>
      <w:r w:rsidR="001A79E5" w:rsidRPr="001A79E5">
        <w:rPr>
          <w:lang w:eastAsia="zh-CN"/>
        </w:rPr>
        <w:t>ITU-T Y.4471</w:t>
      </w:r>
      <w:r w:rsidR="001A79E5" w:rsidRPr="001A79E5">
        <w:rPr>
          <w:rFonts w:ascii="SimSun" w:hAnsi="SimSun"/>
          <w:lang w:eastAsia="zh-CN"/>
        </w:rPr>
        <w:t>“</w:t>
      </w:r>
      <w:r w:rsidR="001A79E5" w:rsidRPr="001A79E5">
        <w:rPr>
          <w:rFonts w:hint="eastAsia"/>
          <w:lang w:eastAsia="zh-CN"/>
        </w:rPr>
        <w:t>自动驾驶汽车基于网络辅助驾驶技术的功能架构”</w:t>
      </w:r>
      <w:bookmarkEnd w:id="485"/>
      <w:r w:rsidR="001A79E5" w:rsidRPr="001A79E5">
        <w:rPr>
          <w:rFonts w:hint="eastAsia"/>
          <w:lang w:eastAsia="zh-CN"/>
        </w:rPr>
        <w:t>定义了自动驾驶汽车基于网络的辅助驾驶技术（</w:t>
      </w:r>
      <w:r w:rsidR="001A79E5" w:rsidRPr="001A79E5">
        <w:rPr>
          <w:rFonts w:hint="eastAsia"/>
          <w:lang w:eastAsia="zh-CN"/>
        </w:rPr>
        <w:t>NDA</w:t>
      </w:r>
      <w:r w:rsidR="001A79E5" w:rsidRPr="001A79E5">
        <w:rPr>
          <w:rFonts w:hint="eastAsia"/>
          <w:lang w:eastAsia="zh-CN"/>
        </w:rPr>
        <w:t>）的参考功能架构。</w:t>
      </w:r>
      <w:bookmarkStart w:id="486" w:name="lt_pId1117"/>
      <w:r w:rsidR="001A79E5" w:rsidRPr="001A79E5">
        <w:rPr>
          <w:rFonts w:hint="eastAsia"/>
          <w:lang w:eastAsia="zh-CN"/>
        </w:rPr>
        <w:t>明确了</w:t>
      </w:r>
      <w:r w:rsidR="001A79E5" w:rsidRPr="001A79E5">
        <w:rPr>
          <w:rFonts w:hint="eastAsia"/>
          <w:lang w:eastAsia="zh-CN"/>
        </w:rPr>
        <w:t>NDA</w:t>
      </w:r>
      <w:r w:rsidR="001A79E5" w:rsidRPr="001A79E5">
        <w:rPr>
          <w:rFonts w:hint="eastAsia"/>
          <w:lang w:eastAsia="zh-CN"/>
        </w:rPr>
        <w:t>的概念，解释了关键的功能实体，定义了实体之间的参考点。附件还说明了用例和操作程序。为了不断提升自动驾驶车辆的操作性，需要增强车辆与基础设施的交互，网络技术应提供更多的运输服务和满足更多的应用要求。通过合作感知和决策，</w:t>
      </w:r>
      <w:r w:rsidR="001A79E5" w:rsidRPr="001A79E5">
        <w:rPr>
          <w:rFonts w:hint="eastAsia"/>
          <w:lang w:eastAsia="zh-CN"/>
        </w:rPr>
        <w:t>NDA</w:t>
      </w:r>
      <w:r w:rsidR="001A79E5" w:rsidRPr="001A79E5">
        <w:rPr>
          <w:rFonts w:hint="eastAsia"/>
          <w:lang w:eastAsia="zh-CN"/>
        </w:rPr>
        <w:t>可改善自动驾驶的安全性和效率。</w:t>
      </w:r>
    </w:p>
    <w:p w14:paraId="35831C14" w14:textId="172DD7F4" w:rsidR="001A79E5" w:rsidRPr="001A79E5" w:rsidRDefault="00557552" w:rsidP="00557552">
      <w:pPr>
        <w:pStyle w:val="enumlev1"/>
        <w:rPr>
          <w:lang w:eastAsia="zh-CN"/>
        </w:rPr>
      </w:pPr>
      <w:r w:rsidRPr="003B1990">
        <w:rPr>
          <w:rFonts w:eastAsia="Batang"/>
          <w:lang w:eastAsia="zh-CN"/>
        </w:rPr>
        <w:t>•</w:t>
      </w:r>
      <w:r>
        <w:rPr>
          <w:rFonts w:eastAsia="Batang"/>
          <w:lang w:eastAsia="zh-CN"/>
        </w:rPr>
        <w:tab/>
      </w:r>
      <w:r w:rsidR="001A79E5" w:rsidRPr="001A79E5">
        <w:rPr>
          <w:lang w:eastAsia="zh-CN"/>
        </w:rPr>
        <w:t>ITU-T Y.4476</w:t>
      </w:r>
      <w:r w:rsidR="001A79E5" w:rsidRPr="001A79E5">
        <w:rPr>
          <w:rFonts w:ascii="SimSun" w:hAnsi="SimSun"/>
          <w:lang w:eastAsia="zh-CN"/>
        </w:rPr>
        <w:t>“</w:t>
      </w:r>
      <w:r w:rsidR="001A79E5" w:rsidRPr="001A79E5">
        <w:rPr>
          <w:rFonts w:hint="eastAsia"/>
          <w:lang w:eastAsia="zh-CN"/>
        </w:rPr>
        <w:t>分配给物联网（</w:t>
      </w:r>
      <w:r w:rsidR="001A79E5" w:rsidRPr="001A79E5">
        <w:rPr>
          <w:rFonts w:hint="eastAsia"/>
          <w:lang w:eastAsia="zh-CN"/>
        </w:rPr>
        <w:t>IoT</w:t>
      </w:r>
      <w:r w:rsidR="001A79E5" w:rsidRPr="001A79E5">
        <w:rPr>
          <w:rFonts w:hint="eastAsia"/>
          <w:lang w:eastAsia="zh-CN"/>
        </w:rPr>
        <w:t>）资源的分布式账本交易的、基于对象标识符（</w:t>
      </w:r>
      <w:r w:rsidR="001A79E5" w:rsidRPr="001A79E5">
        <w:rPr>
          <w:rFonts w:hint="eastAsia"/>
          <w:lang w:eastAsia="zh-CN"/>
        </w:rPr>
        <w:t>OID</w:t>
      </w:r>
      <w:r w:rsidR="001A79E5" w:rsidRPr="001A79E5">
        <w:rPr>
          <w:rFonts w:hint="eastAsia"/>
          <w:lang w:eastAsia="zh-CN"/>
        </w:rPr>
        <w:t>）的解析框架”</w:t>
      </w:r>
      <w:bookmarkEnd w:id="486"/>
      <w:r w:rsidR="001A79E5" w:rsidRPr="001A79E5">
        <w:rPr>
          <w:rFonts w:hint="eastAsia"/>
          <w:lang w:eastAsia="zh-CN"/>
        </w:rPr>
        <w:t>规定了分配给物联网资源的分布式账本交易的解析框架。此建议书还描述了使用分布式账本技术（</w:t>
      </w:r>
      <w:r w:rsidR="001A79E5" w:rsidRPr="001A79E5">
        <w:rPr>
          <w:rFonts w:hint="eastAsia"/>
          <w:lang w:eastAsia="zh-CN"/>
        </w:rPr>
        <w:t>DLT</w:t>
      </w:r>
      <w:r w:rsidR="001A79E5" w:rsidRPr="001A79E5">
        <w:rPr>
          <w:rFonts w:hint="eastAsia"/>
          <w:lang w:eastAsia="zh-CN"/>
        </w:rPr>
        <w:t>）的</w:t>
      </w:r>
      <w:r w:rsidR="001A79E5" w:rsidRPr="001A79E5">
        <w:rPr>
          <w:rFonts w:hint="eastAsia"/>
          <w:lang w:eastAsia="zh-CN"/>
        </w:rPr>
        <w:t>OID</w:t>
      </w:r>
      <w:r w:rsidR="001A79E5" w:rsidRPr="001A79E5">
        <w:rPr>
          <w:rFonts w:hint="eastAsia"/>
          <w:lang w:eastAsia="zh-CN"/>
        </w:rPr>
        <w:t>解析框架的概念、功能要求、架构和程序。</w:t>
      </w:r>
    </w:p>
    <w:p w14:paraId="01D8F107" w14:textId="54C27BBD" w:rsidR="001A79E5" w:rsidRPr="001A79E5" w:rsidRDefault="00557552" w:rsidP="00557552">
      <w:pPr>
        <w:pStyle w:val="enumlev1"/>
        <w:rPr>
          <w:lang w:eastAsia="zh-CN"/>
        </w:rPr>
      </w:pPr>
      <w:bookmarkStart w:id="487" w:name="lt_pId1119"/>
      <w:r w:rsidRPr="003B1990">
        <w:rPr>
          <w:rFonts w:eastAsia="Batang"/>
          <w:lang w:eastAsia="zh-CN"/>
        </w:rPr>
        <w:t>•</w:t>
      </w:r>
      <w:r>
        <w:rPr>
          <w:rFonts w:eastAsia="Batang"/>
          <w:lang w:eastAsia="zh-CN"/>
        </w:rPr>
        <w:tab/>
      </w:r>
      <w:r w:rsidR="001A79E5" w:rsidRPr="001A79E5">
        <w:rPr>
          <w:lang w:eastAsia="zh-CN"/>
        </w:rPr>
        <w:t>ITU-T Y.4478</w:t>
      </w:r>
      <w:bookmarkEnd w:id="487"/>
      <w:r w:rsidR="001A79E5" w:rsidRPr="001A79E5">
        <w:rPr>
          <w:rFonts w:hint="eastAsia"/>
          <w:lang w:eastAsia="zh-CN"/>
        </w:rPr>
        <w:t>“智慧施工现场服务的要求和功能架构”介绍了智慧施工现场（</w:t>
      </w:r>
      <w:r w:rsidR="001A79E5" w:rsidRPr="001A79E5">
        <w:rPr>
          <w:rFonts w:hint="eastAsia"/>
          <w:lang w:eastAsia="zh-CN"/>
        </w:rPr>
        <w:t>SCS</w:t>
      </w:r>
      <w:r w:rsidR="001A79E5" w:rsidRPr="001A79E5">
        <w:rPr>
          <w:rFonts w:hint="eastAsia"/>
          <w:lang w:eastAsia="zh-CN"/>
        </w:rPr>
        <w:t>）服务的要求和功能架构，包括概念、目标和关键组件。</w:t>
      </w:r>
    </w:p>
    <w:p w14:paraId="7AA35123" w14:textId="1AC105B7" w:rsidR="001A79E5" w:rsidRPr="001A79E5" w:rsidRDefault="00557552" w:rsidP="00557552">
      <w:pPr>
        <w:pStyle w:val="enumlev1"/>
        <w:rPr>
          <w:lang w:eastAsia="zh-CN"/>
        </w:rPr>
      </w:pPr>
      <w:bookmarkStart w:id="488" w:name="lt_pId1120"/>
      <w:r w:rsidRPr="003B1990">
        <w:rPr>
          <w:rFonts w:eastAsia="Batang"/>
          <w:lang w:eastAsia="zh-CN"/>
        </w:rPr>
        <w:lastRenderedPageBreak/>
        <w:t>•</w:t>
      </w:r>
      <w:r>
        <w:rPr>
          <w:rFonts w:eastAsia="Batang"/>
          <w:lang w:eastAsia="zh-CN"/>
        </w:rPr>
        <w:tab/>
      </w:r>
      <w:r w:rsidR="001A79E5" w:rsidRPr="001A79E5">
        <w:rPr>
          <w:lang w:eastAsia="zh-CN"/>
        </w:rPr>
        <w:t>ITU-T Y.4480</w:t>
      </w:r>
      <w:bookmarkEnd w:id="488"/>
      <w:r w:rsidR="001A79E5" w:rsidRPr="001A79E5">
        <w:rPr>
          <w:rFonts w:hint="eastAsia"/>
          <w:lang w:eastAsia="zh-CN"/>
        </w:rPr>
        <w:t>“广域无线网络的低功耗协议”描述了一种广域无线网络协议，该协议针对移动或安装在固定位置的电池供电终端设备进行了优化。</w:t>
      </w:r>
    </w:p>
    <w:p w14:paraId="666CA360" w14:textId="7D1E63A9" w:rsidR="001A79E5" w:rsidRPr="001A79E5" w:rsidRDefault="00557552" w:rsidP="00557552">
      <w:pPr>
        <w:pStyle w:val="enumlev1"/>
      </w:pPr>
      <w:bookmarkStart w:id="489" w:name="lt_pId1121"/>
      <w:r w:rsidRPr="003B1990">
        <w:rPr>
          <w:rFonts w:eastAsia="Batang"/>
          <w:lang w:eastAsia="zh-CN"/>
        </w:rPr>
        <w:t>•</w:t>
      </w:r>
      <w:r>
        <w:rPr>
          <w:rFonts w:eastAsia="Batang"/>
          <w:lang w:eastAsia="zh-CN"/>
        </w:rPr>
        <w:tab/>
      </w:r>
      <w:r w:rsidR="001A79E5" w:rsidRPr="001A79E5">
        <w:t>ITU-T Y.4500.1</w:t>
      </w:r>
      <w:r w:rsidR="001A79E5" w:rsidRPr="001A79E5">
        <w:rPr>
          <w:rFonts w:ascii="SimSun" w:hAnsi="SimSun"/>
        </w:rPr>
        <w:t>“</w:t>
      </w:r>
      <w:r w:rsidR="001A79E5" w:rsidRPr="001A79E5">
        <w:rPr>
          <w:rFonts w:hint="eastAsia"/>
        </w:rPr>
        <w:t xml:space="preserve">oneM2M </w:t>
      </w:r>
      <w:r w:rsidR="001A79E5" w:rsidRPr="001A79E5">
        <w:rPr>
          <w:rFonts w:hint="eastAsia"/>
        </w:rPr>
        <w:t>–</w:t>
      </w:r>
      <w:r w:rsidR="001A79E5" w:rsidRPr="001A79E5">
        <w:rPr>
          <w:rFonts w:hint="eastAsia"/>
        </w:rPr>
        <w:t xml:space="preserve"> </w:t>
      </w:r>
      <w:r w:rsidR="001A79E5" w:rsidRPr="001A79E5">
        <w:rPr>
          <w:rFonts w:hint="eastAsia"/>
        </w:rPr>
        <w:t>功能架构</w:t>
      </w:r>
      <w:r w:rsidR="001A79E5" w:rsidRPr="001A79E5">
        <w:rPr>
          <w:rFonts w:hint="eastAsia"/>
          <w:lang w:eastAsia="zh-CN"/>
        </w:rPr>
        <w:t>”</w:t>
      </w:r>
      <w:bookmarkEnd w:id="489"/>
      <w:r w:rsidR="001A79E5" w:rsidRPr="001A79E5">
        <w:rPr>
          <w:rFonts w:hint="eastAsia"/>
        </w:rPr>
        <w:t>协调并规定了</w:t>
      </w:r>
      <w:r w:rsidR="001A79E5" w:rsidRPr="001A79E5">
        <w:rPr>
          <w:rFonts w:hint="eastAsia"/>
        </w:rPr>
        <w:t>M2M</w:t>
      </w:r>
      <w:r w:rsidR="001A79E5" w:rsidRPr="001A79E5">
        <w:rPr>
          <w:rFonts w:hint="eastAsia"/>
        </w:rPr>
        <w:t>业务层中的端到端的</w:t>
      </w:r>
      <w:r w:rsidR="001A79E5" w:rsidRPr="001A79E5">
        <w:rPr>
          <w:rFonts w:hint="eastAsia"/>
        </w:rPr>
        <w:t>oneM2M</w:t>
      </w:r>
      <w:r w:rsidR="001A79E5" w:rsidRPr="001A79E5">
        <w:rPr>
          <w:rFonts w:hint="eastAsia"/>
        </w:rPr>
        <w:t>功能架构。</w:t>
      </w:r>
    </w:p>
    <w:p w14:paraId="70C48DC9" w14:textId="11E234A5" w:rsidR="001A79E5" w:rsidRPr="001A79E5" w:rsidRDefault="00557552" w:rsidP="00557552">
      <w:pPr>
        <w:pStyle w:val="enumlev1"/>
      </w:pPr>
      <w:bookmarkStart w:id="490" w:name="lt_pId1122"/>
      <w:r w:rsidRPr="003B1990">
        <w:rPr>
          <w:rFonts w:eastAsia="Batang"/>
          <w:lang w:eastAsia="zh-CN"/>
        </w:rPr>
        <w:t>•</w:t>
      </w:r>
      <w:r>
        <w:rPr>
          <w:rFonts w:eastAsia="Batang"/>
          <w:lang w:eastAsia="zh-CN"/>
        </w:rPr>
        <w:tab/>
      </w:r>
      <w:r w:rsidR="001A79E5" w:rsidRPr="001A79E5">
        <w:t>ITU-T Y.4500.2</w:t>
      </w:r>
      <w:r w:rsidR="001A79E5" w:rsidRPr="001A79E5">
        <w:rPr>
          <w:rFonts w:ascii="SimSun" w:hAnsi="SimSun"/>
        </w:rPr>
        <w:t>“</w:t>
      </w:r>
      <w:r w:rsidR="001A79E5" w:rsidRPr="001A79E5">
        <w:rPr>
          <w:rFonts w:hint="eastAsia"/>
        </w:rPr>
        <w:t xml:space="preserve">oneM2M </w:t>
      </w:r>
      <w:r w:rsidR="001A79E5" w:rsidRPr="001A79E5">
        <w:rPr>
          <w:rFonts w:hint="eastAsia"/>
        </w:rPr>
        <w:t>–</w:t>
      </w:r>
      <w:r w:rsidR="001A79E5" w:rsidRPr="001A79E5">
        <w:rPr>
          <w:rFonts w:hint="eastAsia"/>
        </w:rPr>
        <w:t xml:space="preserve"> </w:t>
      </w:r>
      <w:r w:rsidR="001A79E5" w:rsidRPr="001A79E5">
        <w:rPr>
          <w:rFonts w:hint="eastAsia"/>
        </w:rPr>
        <w:t>要求</w:t>
      </w:r>
      <w:r w:rsidR="001A79E5" w:rsidRPr="001A79E5">
        <w:rPr>
          <w:rFonts w:hint="eastAsia"/>
          <w:lang w:eastAsia="zh-CN"/>
        </w:rPr>
        <w:t>”</w:t>
      </w:r>
      <w:bookmarkEnd w:id="490"/>
      <w:r w:rsidR="001A79E5" w:rsidRPr="001A79E5">
        <w:rPr>
          <w:rFonts w:hint="eastAsia"/>
        </w:rPr>
        <w:t>提出了</w:t>
      </w:r>
      <w:r w:rsidR="001A79E5" w:rsidRPr="001A79E5">
        <w:rPr>
          <w:rFonts w:hint="eastAsia"/>
        </w:rPr>
        <w:t>onoM2M</w:t>
      </w:r>
      <w:r w:rsidR="001A79E5" w:rsidRPr="001A79E5">
        <w:rPr>
          <w:rFonts w:hint="eastAsia"/>
        </w:rPr>
        <w:t>的</w:t>
      </w:r>
      <w:r w:rsidR="001A79E5" w:rsidRPr="001A79E5">
        <w:rPr>
          <w:rFonts w:hint="eastAsia"/>
          <w:lang w:eastAsia="zh-CN"/>
        </w:rPr>
        <w:t>参考</w:t>
      </w:r>
      <w:r w:rsidR="001A79E5" w:rsidRPr="001A79E5">
        <w:rPr>
          <w:rFonts w:hint="eastAsia"/>
        </w:rPr>
        <w:t>功能作用模型以及规范性技术要求。</w:t>
      </w:r>
    </w:p>
    <w:p w14:paraId="3F805826" w14:textId="2E0A674C" w:rsidR="001A79E5" w:rsidRPr="001A79E5" w:rsidRDefault="00557552" w:rsidP="00557552">
      <w:pPr>
        <w:pStyle w:val="enumlev1"/>
        <w:rPr>
          <w:lang w:eastAsia="zh-CN"/>
        </w:rPr>
      </w:pPr>
      <w:bookmarkStart w:id="491" w:name="lt_pId1123"/>
      <w:r w:rsidRPr="003B1990">
        <w:rPr>
          <w:rFonts w:eastAsia="Batang"/>
          <w:lang w:eastAsia="zh-CN"/>
        </w:rPr>
        <w:t>•</w:t>
      </w:r>
      <w:r>
        <w:rPr>
          <w:rFonts w:eastAsia="Batang"/>
          <w:lang w:eastAsia="zh-CN"/>
        </w:rPr>
        <w:tab/>
      </w:r>
      <w:r w:rsidR="001A79E5" w:rsidRPr="001A79E5">
        <w:rPr>
          <w:lang w:eastAsia="zh-CN"/>
        </w:rPr>
        <w:t>ITU-T Y.4500.4</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业务层核心协议规范”</w:t>
      </w:r>
      <w:bookmarkEnd w:id="491"/>
      <w:r w:rsidR="001A79E5" w:rsidRPr="001A79E5">
        <w:rPr>
          <w:rFonts w:hint="eastAsia"/>
          <w:lang w:eastAsia="zh-CN"/>
        </w:rPr>
        <w:t>规定了与</w:t>
      </w:r>
      <w:r w:rsidR="001A79E5" w:rsidRPr="001A79E5">
        <w:rPr>
          <w:rFonts w:hint="eastAsia"/>
          <w:lang w:eastAsia="zh-CN"/>
        </w:rPr>
        <w:t>oneM2M</w:t>
      </w:r>
      <w:r w:rsidR="001A79E5" w:rsidRPr="001A79E5">
        <w:rPr>
          <w:rFonts w:hint="eastAsia"/>
          <w:lang w:eastAsia="zh-CN"/>
        </w:rPr>
        <w:t>匹配的系统、</w:t>
      </w:r>
      <w:r w:rsidR="001A79E5" w:rsidRPr="001A79E5">
        <w:rPr>
          <w:rFonts w:hint="eastAsia"/>
          <w:lang w:eastAsia="zh-CN"/>
        </w:rPr>
        <w:t>M2M</w:t>
      </w:r>
      <w:r w:rsidR="001A79E5" w:rsidRPr="001A79E5">
        <w:rPr>
          <w:rFonts w:hint="eastAsia"/>
          <w:lang w:eastAsia="zh-CN"/>
        </w:rPr>
        <w:t>应用和</w:t>
      </w:r>
      <w:r w:rsidR="001A79E5" w:rsidRPr="001A79E5">
        <w:rPr>
          <w:rFonts w:hint="eastAsia"/>
          <w:lang w:eastAsia="zh-CN"/>
        </w:rPr>
        <w:t>/</w:t>
      </w:r>
      <w:r w:rsidR="001A79E5" w:rsidRPr="001A79E5">
        <w:rPr>
          <w:rFonts w:hint="eastAsia"/>
          <w:lang w:eastAsia="zh-CN"/>
        </w:rPr>
        <w:t>或其它</w:t>
      </w:r>
      <w:r w:rsidR="001A79E5" w:rsidRPr="001A79E5">
        <w:rPr>
          <w:rFonts w:hint="eastAsia"/>
          <w:lang w:eastAsia="zh-CN"/>
        </w:rPr>
        <w:t>M2M</w:t>
      </w:r>
      <w:r w:rsidR="001A79E5" w:rsidRPr="001A79E5">
        <w:rPr>
          <w:rFonts w:hint="eastAsia"/>
          <w:lang w:eastAsia="zh-CN"/>
        </w:rPr>
        <w:t>系统的通信协议。本建议书亦规定了公共数据格式、接口和消息顺序，用于支持</w:t>
      </w:r>
      <w:r w:rsidR="001A79E5" w:rsidRPr="001A79E5">
        <w:rPr>
          <w:rFonts w:hint="eastAsia"/>
          <w:lang w:eastAsia="zh-CN"/>
        </w:rPr>
        <w:t>oneM2M</w:t>
      </w:r>
      <w:r w:rsidR="001A79E5" w:rsidRPr="001A79E5">
        <w:rPr>
          <w:rFonts w:hint="eastAsia"/>
          <w:lang w:eastAsia="zh-CN"/>
        </w:rPr>
        <w:t>定义的参考点。</w:t>
      </w:r>
    </w:p>
    <w:p w14:paraId="39C274A9" w14:textId="6029A1C7" w:rsidR="001A79E5" w:rsidRPr="001A79E5" w:rsidRDefault="00557552" w:rsidP="00557552">
      <w:pPr>
        <w:pStyle w:val="enumlev1"/>
        <w:rPr>
          <w:lang w:eastAsia="zh-CN"/>
        </w:rPr>
      </w:pPr>
      <w:bookmarkStart w:id="492" w:name="lt_pId1125"/>
      <w:r w:rsidRPr="003B1990">
        <w:rPr>
          <w:rFonts w:eastAsia="Batang"/>
          <w:lang w:eastAsia="zh-CN"/>
        </w:rPr>
        <w:t>•</w:t>
      </w:r>
      <w:r>
        <w:rPr>
          <w:rFonts w:eastAsia="Batang"/>
          <w:lang w:eastAsia="zh-CN"/>
        </w:rPr>
        <w:tab/>
      </w:r>
      <w:r w:rsidR="001A79E5" w:rsidRPr="001A79E5">
        <w:rPr>
          <w:lang w:eastAsia="zh-CN"/>
        </w:rPr>
        <w:t>ITU-T Y.4500.5</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管理支持（</w:t>
      </w:r>
      <w:r w:rsidR="001A79E5" w:rsidRPr="001A79E5">
        <w:rPr>
          <w:rFonts w:hint="eastAsia"/>
          <w:lang w:eastAsia="zh-CN"/>
        </w:rPr>
        <w:t>OMA</w:t>
      </w:r>
      <w:r w:rsidR="001A79E5" w:rsidRPr="001A79E5">
        <w:rPr>
          <w:rFonts w:hint="eastAsia"/>
          <w:lang w:eastAsia="zh-CN"/>
        </w:rPr>
        <w:t>）”</w:t>
      </w:r>
      <w:bookmarkEnd w:id="492"/>
      <w:r w:rsidR="001A79E5" w:rsidRPr="001A79E5">
        <w:rPr>
          <w:rFonts w:hint="eastAsia"/>
          <w:lang w:eastAsia="zh-CN"/>
        </w:rPr>
        <w:t>阐述了开放移动联盟设备管理（</w:t>
      </w:r>
      <w:r w:rsidR="001A79E5" w:rsidRPr="001A79E5">
        <w:rPr>
          <w:rFonts w:hint="eastAsia"/>
          <w:lang w:eastAsia="zh-CN"/>
        </w:rPr>
        <w:t>OMA DM</w:t>
      </w:r>
      <w:r w:rsidR="001A79E5" w:rsidRPr="001A79E5">
        <w:rPr>
          <w:rFonts w:hint="eastAsia"/>
          <w:lang w:eastAsia="zh-CN"/>
        </w:rPr>
        <w:t>）和</w:t>
      </w:r>
      <w:r w:rsidR="001A79E5" w:rsidRPr="001A79E5">
        <w:rPr>
          <w:rFonts w:hint="eastAsia"/>
          <w:lang w:eastAsia="zh-CN"/>
        </w:rPr>
        <w:t>OMA</w:t>
      </w:r>
      <w:r w:rsidR="001A79E5" w:rsidRPr="001A79E5">
        <w:rPr>
          <w:rFonts w:hint="eastAsia"/>
          <w:lang w:eastAsia="zh-CN"/>
        </w:rPr>
        <w:t>轻量</w:t>
      </w:r>
      <w:r w:rsidR="001A79E5" w:rsidRPr="001A79E5">
        <w:rPr>
          <w:rFonts w:hint="eastAsia"/>
          <w:lang w:eastAsia="zh-CN"/>
        </w:rPr>
        <w:t xml:space="preserve">M2M </w:t>
      </w:r>
      <w:r w:rsidR="001A79E5" w:rsidRPr="001A79E5">
        <w:rPr>
          <w:rFonts w:hint="eastAsia"/>
          <w:lang w:eastAsia="zh-CN"/>
        </w:rPr>
        <w:t>（</w:t>
      </w:r>
      <w:r w:rsidR="001A79E5" w:rsidRPr="001A79E5">
        <w:rPr>
          <w:rFonts w:hint="eastAsia"/>
          <w:lang w:eastAsia="zh-CN"/>
        </w:rPr>
        <w:t>LwM2M</w:t>
      </w:r>
      <w:r w:rsidR="001A79E5" w:rsidRPr="001A79E5">
        <w:rPr>
          <w:rFonts w:hint="eastAsia"/>
          <w:lang w:eastAsia="zh-CN"/>
        </w:rPr>
        <w:t>）资源的使用以及用于满足</w:t>
      </w:r>
      <w:r w:rsidR="001A79E5" w:rsidRPr="001A79E5">
        <w:rPr>
          <w:rFonts w:hint="eastAsia"/>
          <w:lang w:eastAsia="zh-CN"/>
        </w:rPr>
        <w:t>oneM2M</w:t>
      </w:r>
      <w:r w:rsidR="001A79E5" w:rsidRPr="001A79E5">
        <w:rPr>
          <w:rFonts w:hint="eastAsia"/>
          <w:lang w:eastAsia="zh-CN"/>
        </w:rPr>
        <w:t>管理要求的相应消息流（包括正常情况和误差案例）。</w:t>
      </w:r>
    </w:p>
    <w:p w14:paraId="74023C7A" w14:textId="383040F6" w:rsidR="001A79E5" w:rsidRPr="001A79E5" w:rsidRDefault="00557552" w:rsidP="00557552">
      <w:pPr>
        <w:pStyle w:val="enumlev1"/>
        <w:rPr>
          <w:lang w:eastAsia="zh-CN"/>
        </w:rPr>
      </w:pPr>
      <w:bookmarkStart w:id="493" w:name="lt_pId1126"/>
      <w:r w:rsidRPr="003B1990">
        <w:rPr>
          <w:rFonts w:eastAsia="Batang"/>
          <w:lang w:eastAsia="zh-CN"/>
        </w:rPr>
        <w:t>•</w:t>
      </w:r>
      <w:r>
        <w:rPr>
          <w:rFonts w:eastAsia="Batang"/>
          <w:lang w:eastAsia="zh-CN"/>
        </w:rPr>
        <w:tab/>
      </w:r>
      <w:r w:rsidR="001A79E5" w:rsidRPr="001A79E5">
        <w:rPr>
          <w:lang w:eastAsia="zh-CN"/>
        </w:rPr>
        <w:t>ITU-T Y.4500.6</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管理支持（</w:t>
      </w:r>
      <w:r w:rsidR="001A79E5" w:rsidRPr="001A79E5">
        <w:rPr>
          <w:rFonts w:hint="eastAsia"/>
          <w:lang w:eastAsia="zh-CN"/>
        </w:rPr>
        <w:t>BBF</w:t>
      </w:r>
      <w:r w:rsidR="001A79E5" w:rsidRPr="001A79E5">
        <w:rPr>
          <w:rFonts w:hint="eastAsia"/>
          <w:lang w:eastAsia="zh-CN"/>
        </w:rPr>
        <w:t>）”</w:t>
      </w:r>
      <w:bookmarkEnd w:id="493"/>
      <w:r w:rsidR="001A79E5" w:rsidRPr="001A79E5">
        <w:rPr>
          <w:rFonts w:hint="eastAsia"/>
          <w:lang w:eastAsia="zh-CN"/>
        </w:rPr>
        <w:t>阐述了</w:t>
      </w:r>
      <w:r w:rsidR="001A79E5" w:rsidRPr="001A79E5">
        <w:rPr>
          <w:rFonts w:hint="eastAsia"/>
          <w:lang w:eastAsia="zh-CN"/>
        </w:rPr>
        <w:t>BBF TR-06</w:t>
      </w:r>
      <w:r w:rsidR="001A79E5" w:rsidRPr="001A79E5">
        <w:rPr>
          <w:rFonts w:hint="eastAsia"/>
          <w:lang w:eastAsia="zh-CN"/>
        </w:rPr>
        <w:t>协议的使用以及用于满足</w:t>
      </w:r>
      <w:r w:rsidR="001A79E5" w:rsidRPr="001A79E5">
        <w:rPr>
          <w:rFonts w:hint="eastAsia"/>
          <w:lang w:eastAsia="zh-CN"/>
        </w:rPr>
        <w:t>oneM2M</w:t>
      </w:r>
      <w:r w:rsidR="001A79E5" w:rsidRPr="001A79E5">
        <w:rPr>
          <w:rFonts w:hint="eastAsia"/>
          <w:lang w:eastAsia="zh-CN"/>
        </w:rPr>
        <w:t>管理要求的相应消息流（包括正常情况和误差案例）。</w:t>
      </w:r>
      <w:r w:rsidR="001A79E5" w:rsidRPr="001A79E5">
        <w:rPr>
          <w:rFonts w:hint="eastAsia"/>
          <w:lang w:eastAsia="zh-CN"/>
        </w:rPr>
        <w:t>oneM2M</w:t>
      </w:r>
      <w:r w:rsidR="001A79E5" w:rsidRPr="001A79E5">
        <w:rPr>
          <w:rFonts w:hint="eastAsia"/>
          <w:lang w:eastAsia="zh-CN"/>
        </w:rPr>
        <w:t>服务层与</w:t>
      </w:r>
      <w:r w:rsidR="001A79E5" w:rsidRPr="001A79E5">
        <w:rPr>
          <w:rFonts w:hint="eastAsia"/>
          <w:lang w:eastAsia="zh-CN"/>
        </w:rPr>
        <w:t>BBF TR-069</w:t>
      </w:r>
      <w:r w:rsidR="001A79E5" w:rsidRPr="001A79E5">
        <w:rPr>
          <w:rFonts w:hint="eastAsia"/>
          <w:lang w:eastAsia="zh-CN"/>
        </w:rPr>
        <w:t>协议之间的协议映射。</w:t>
      </w:r>
      <w:r w:rsidR="001A79E5" w:rsidRPr="001A79E5">
        <w:rPr>
          <w:rFonts w:hint="eastAsia"/>
          <w:lang w:eastAsia="zh-CN"/>
        </w:rPr>
        <w:t>Mca</w:t>
      </w:r>
      <w:r w:rsidR="001A79E5" w:rsidRPr="001A79E5">
        <w:rPr>
          <w:rFonts w:hint="eastAsia"/>
          <w:lang w:eastAsia="zh-CN"/>
        </w:rPr>
        <w:t>参考点、</w:t>
      </w:r>
      <w:r w:rsidR="001A79E5" w:rsidRPr="001A79E5">
        <w:rPr>
          <w:rFonts w:hint="eastAsia"/>
          <w:lang w:eastAsia="zh-CN"/>
        </w:rPr>
        <w:t>ms</w:t>
      </w:r>
      <w:r w:rsidR="001A79E5" w:rsidRPr="001A79E5">
        <w:rPr>
          <w:rFonts w:hint="eastAsia"/>
          <w:lang w:eastAsia="zh-CN"/>
        </w:rPr>
        <w:t>接口和</w:t>
      </w:r>
      <w:r w:rsidR="001A79E5" w:rsidRPr="001A79E5">
        <w:rPr>
          <w:rFonts w:hint="eastAsia"/>
          <w:lang w:eastAsia="zh-CN"/>
        </w:rPr>
        <w:t>la</w:t>
      </w:r>
      <w:r w:rsidR="001A79E5" w:rsidRPr="001A79E5">
        <w:rPr>
          <w:rFonts w:hint="eastAsia"/>
          <w:lang w:eastAsia="zh-CN"/>
        </w:rPr>
        <w:t>接口可能会涉及此协议映射。</w:t>
      </w:r>
      <w:r w:rsidR="001A79E5" w:rsidRPr="001A79E5">
        <w:rPr>
          <w:rFonts w:hint="eastAsia"/>
          <w:lang w:eastAsia="zh-CN"/>
        </w:rPr>
        <w:t>oneM2M</w:t>
      </w:r>
      <w:r w:rsidR="001A79E5" w:rsidRPr="001A79E5">
        <w:rPr>
          <w:rFonts w:hint="eastAsia"/>
          <w:lang w:eastAsia="zh-CN"/>
        </w:rPr>
        <w:t>与管理相关的资源与</w:t>
      </w:r>
      <w:r w:rsidR="001A79E5" w:rsidRPr="001A79E5">
        <w:rPr>
          <w:rFonts w:hint="eastAsia"/>
          <w:lang w:eastAsia="zh-CN"/>
        </w:rPr>
        <w:t>BBF TR-069</w:t>
      </w:r>
      <w:r w:rsidR="001A79E5" w:rsidRPr="001A79E5">
        <w:rPr>
          <w:rFonts w:hint="eastAsia"/>
          <w:lang w:eastAsia="zh-CN"/>
        </w:rPr>
        <w:t>协议远程程序呼叫（</w:t>
      </w:r>
      <w:r w:rsidR="001A79E5" w:rsidRPr="001A79E5">
        <w:rPr>
          <w:rFonts w:hint="eastAsia"/>
          <w:lang w:eastAsia="zh-CN"/>
        </w:rPr>
        <w:t>RPC</w:t>
      </w:r>
      <w:r w:rsidR="001A79E5" w:rsidRPr="001A79E5">
        <w:rPr>
          <w:rFonts w:hint="eastAsia"/>
          <w:lang w:eastAsia="zh-CN"/>
        </w:rPr>
        <w:t>）和</w:t>
      </w:r>
      <w:r w:rsidR="001A79E5" w:rsidRPr="001A79E5">
        <w:rPr>
          <w:rFonts w:hint="eastAsia"/>
          <w:lang w:eastAsia="zh-CN"/>
        </w:rPr>
        <w:t>BBF TR-181i2</w:t>
      </w:r>
      <w:r w:rsidR="001A79E5" w:rsidRPr="001A79E5">
        <w:rPr>
          <w:rFonts w:hint="eastAsia"/>
          <w:lang w:eastAsia="zh-CN"/>
        </w:rPr>
        <w:t>数据模型间的映射。满足当前无法翻译的</w:t>
      </w:r>
      <w:r w:rsidR="001A79E5" w:rsidRPr="001A79E5">
        <w:rPr>
          <w:rFonts w:hint="eastAsia"/>
          <w:lang w:eastAsia="zh-CN"/>
        </w:rPr>
        <w:t>oneM2M</w:t>
      </w:r>
      <w:r w:rsidR="001A79E5" w:rsidRPr="001A79E5">
        <w:rPr>
          <w:rFonts w:hint="eastAsia"/>
          <w:lang w:eastAsia="zh-CN"/>
        </w:rPr>
        <w:t>具体管理要求的新</w:t>
      </w:r>
      <w:r w:rsidR="001A79E5" w:rsidRPr="001A79E5">
        <w:rPr>
          <w:rFonts w:hint="eastAsia"/>
          <w:lang w:eastAsia="zh-CN"/>
        </w:rPr>
        <w:t>BBF TR-181</w:t>
      </w:r>
      <w:r w:rsidR="001A79E5" w:rsidRPr="001A79E5">
        <w:rPr>
          <w:rFonts w:hint="eastAsia"/>
          <w:lang w:eastAsia="zh-CN"/>
        </w:rPr>
        <w:t>数据模型要素规范。</w:t>
      </w:r>
    </w:p>
    <w:p w14:paraId="14D7004C" w14:textId="2E38E5E6" w:rsidR="001A79E5" w:rsidRPr="001A79E5" w:rsidRDefault="00557552" w:rsidP="00557552">
      <w:pPr>
        <w:pStyle w:val="enumlev1"/>
        <w:rPr>
          <w:lang w:eastAsia="zh-CN"/>
        </w:rPr>
      </w:pPr>
      <w:bookmarkStart w:id="494" w:name="lt_pId1131"/>
      <w:r w:rsidRPr="003B1990">
        <w:rPr>
          <w:rFonts w:eastAsia="Batang"/>
          <w:lang w:eastAsia="zh-CN"/>
        </w:rPr>
        <w:t>•</w:t>
      </w:r>
      <w:r>
        <w:rPr>
          <w:rFonts w:eastAsia="Batang"/>
          <w:lang w:eastAsia="zh-CN"/>
        </w:rPr>
        <w:tab/>
      </w:r>
      <w:r w:rsidR="001A79E5" w:rsidRPr="001A79E5">
        <w:rPr>
          <w:lang w:eastAsia="zh-CN"/>
        </w:rPr>
        <w:t>ITU-T Y.4500.8</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CoAP</w:t>
      </w:r>
      <w:r w:rsidR="001A79E5" w:rsidRPr="001A79E5">
        <w:rPr>
          <w:rFonts w:hint="eastAsia"/>
          <w:lang w:eastAsia="zh-CN"/>
        </w:rPr>
        <w:t>协议绑定”</w:t>
      </w:r>
      <w:bookmarkEnd w:id="494"/>
      <w:r w:rsidR="001A79E5" w:rsidRPr="001A79E5">
        <w:rPr>
          <w:rFonts w:hint="eastAsia"/>
          <w:lang w:eastAsia="zh-CN"/>
        </w:rPr>
        <w:t>涵盖了将</w:t>
      </w:r>
      <w:r w:rsidR="001A79E5" w:rsidRPr="001A79E5">
        <w:rPr>
          <w:rFonts w:hint="eastAsia"/>
          <w:lang w:eastAsia="zh-CN"/>
        </w:rPr>
        <w:t>oneM2M</w:t>
      </w:r>
      <w:r w:rsidR="001A79E5" w:rsidRPr="001A79E5">
        <w:rPr>
          <w:rFonts w:hint="eastAsia"/>
          <w:lang w:eastAsia="zh-CN"/>
        </w:rPr>
        <w:t>匹配系统用作‘约束性限制应用协议（</w:t>
      </w:r>
      <w:r w:rsidR="001A79E5" w:rsidRPr="001A79E5">
        <w:rPr>
          <w:rFonts w:hint="eastAsia"/>
          <w:lang w:eastAsia="zh-CN"/>
        </w:rPr>
        <w:t>CoAP</w:t>
      </w:r>
      <w:r w:rsidR="001A79E5" w:rsidRPr="001A79E5">
        <w:rPr>
          <w:rFonts w:hint="eastAsia"/>
          <w:lang w:eastAsia="zh-CN"/>
        </w:rPr>
        <w:t>）绑定’的通信协议（协议部分）。</w:t>
      </w:r>
    </w:p>
    <w:p w14:paraId="17330D59" w14:textId="18C42284" w:rsidR="001A79E5" w:rsidRPr="001A79E5" w:rsidRDefault="00557552" w:rsidP="00557552">
      <w:pPr>
        <w:pStyle w:val="enumlev1"/>
        <w:rPr>
          <w:lang w:eastAsia="zh-CN"/>
        </w:rPr>
      </w:pPr>
      <w:bookmarkStart w:id="495" w:name="lt_pId1132"/>
      <w:r w:rsidRPr="003B1990">
        <w:rPr>
          <w:rFonts w:eastAsia="Batang"/>
          <w:lang w:eastAsia="zh-CN"/>
        </w:rPr>
        <w:t>•</w:t>
      </w:r>
      <w:r>
        <w:rPr>
          <w:rFonts w:eastAsia="Batang"/>
          <w:lang w:eastAsia="zh-CN"/>
        </w:rPr>
        <w:tab/>
      </w:r>
      <w:r w:rsidR="001A79E5" w:rsidRPr="001A79E5">
        <w:t>ITU-T Y.4500.9</w:t>
      </w:r>
      <w:r w:rsidR="001A79E5" w:rsidRPr="001A79E5">
        <w:rPr>
          <w:rFonts w:ascii="SimSun" w:hAnsi="SimSun"/>
        </w:rPr>
        <w:t>“</w:t>
      </w:r>
      <w:r w:rsidR="001A79E5" w:rsidRPr="001A79E5">
        <w:rPr>
          <w:rFonts w:hint="eastAsia"/>
        </w:rPr>
        <w:t xml:space="preserve">oneM2M </w:t>
      </w:r>
      <w:r w:rsidR="001A79E5" w:rsidRPr="001A79E5">
        <w:rPr>
          <w:rFonts w:hint="eastAsia"/>
        </w:rPr>
        <w:t>–</w:t>
      </w:r>
      <w:r w:rsidR="001A79E5" w:rsidRPr="001A79E5">
        <w:rPr>
          <w:rFonts w:hint="eastAsia"/>
        </w:rPr>
        <w:t xml:space="preserve"> HTTP</w:t>
      </w:r>
      <w:r w:rsidR="001A79E5" w:rsidRPr="001A79E5">
        <w:rPr>
          <w:rFonts w:hint="eastAsia"/>
        </w:rPr>
        <w:t>协议绑定</w:t>
      </w:r>
      <w:r w:rsidR="001A79E5" w:rsidRPr="001A79E5">
        <w:rPr>
          <w:rFonts w:hint="eastAsia"/>
          <w:lang w:eastAsia="zh-CN"/>
        </w:rPr>
        <w:t>”</w:t>
      </w:r>
      <w:bookmarkEnd w:id="495"/>
      <w:r w:rsidR="001A79E5" w:rsidRPr="001A79E5">
        <w:rPr>
          <w:rFonts w:hint="eastAsia"/>
          <w:color w:val="000000"/>
          <w:lang w:val="en-US" w:eastAsia="zh-CN"/>
        </w:rPr>
        <w:t>规定</w:t>
      </w:r>
      <w:r w:rsidR="001A79E5" w:rsidRPr="001A79E5">
        <w:rPr>
          <w:color w:val="000000"/>
          <w:lang w:val="en-US" w:eastAsia="zh-CN"/>
        </w:rPr>
        <w:t>oneM2M</w:t>
      </w:r>
      <w:r w:rsidR="001A79E5" w:rsidRPr="001A79E5">
        <w:rPr>
          <w:rFonts w:hint="eastAsia"/>
          <w:color w:val="000000"/>
          <w:lang w:val="en-US" w:eastAsia="zh-CN"/>
        </w:rPr>
        <w:t>匹配</w:t>
      </w:r>
      <w:r w:rsidR="001A79E5" w:rsidRPr="001A79E5">
        <w:rPr>
          <w:color w:val="000000"/>
          <w:lang w:val="en-US" w:eastAsia="zh-CN"/>
        </w:rPr>
        <w:t>系统</w:t>
      </w:r>
      <w:r w:rsidR="001A79E5" w:rsidRPr="001A79E5">
        <w:rPr>
          <w:rFonts w:hint="eastAsia"/>
          <w:color w:val="000000"/>
          <w:lang w:val="en-US" w:eastAsia="zh-CN"/>
        </w:rPr>
        <w:t>所</w:t>
      </w:r>
      <w:r w:rsidR="001A79E5" w:rsidRPr="001A79E5">
        <w:rPr>
          <w:color w:val="000000"/>
          <w:lang w:val="en-US" w:eastAsia="zh-CN"/>
        </w:rPr>
        <w:t>用通信协议的协议部分</w:t>
      </w:r>
      <w:r w:rsidR="001A79E5" w:rsidRPr="001A79E5">
        <w:rPr>
          <w:rFonts w:hint="eastAsia"/>
          <w:color w:val="000000"/>
          <w:lang w:val="en-US" w:eastAsia="zh-CN"/>
        </w:rPr>
        <w:t>与</w:t>
      </w:r>
      <w:r w:rsidR="001A79E5" w:rsidRPr="001A79E5">
        <w:rPr>
          <w:color w:val="000000"/>
          <w:lang w:val="en-US" w:eastAsia="zh-CN"/>
        </w:rPr>
        <w:t>RESTful HTTP</w:t>
      </w:r>
      <w:r w:rsidR="001A79E5" w:rsidRPr="001A79E5">
        <w:rPr>
          <w:rFonts w:hint="eastAsia"/>
          <w:color w:val="000000"/>
          <w:lang w:val="en-US" w:eastAsia="zh-CN"/>
        </w:rPr>
        <w:t>绑定</w:t>
      </w:r>
      <w:r w:rsidR="001A79E5" w:rsidRPr="001A79E5">
        <w:rPr>
          <w:color w:val="000000"/>
          <w:lang w:val="en-US" w:eastAsia="zh-CN"/>
        </w:rPr>
        <w:t>。</w:t>
      </w:r>
      <w:r w:rsidR="001A79E5" w:rsidRPr="001A79E5">
        <w:rPr>
          <w:rFonts w:hint="eastAsia"/>
          <w:color w:val="000000"/>
          <w:lang w:val="en-US" w:eastAsia="zh-CN"/>
        </w:rPr>
        <w:t>本文件的范围</w:t>
      </w:r>
      <w:r w:rsidR="001A79E5" w:rsidRPr="001A79E5">
        <w:rPr>
          <w:color w:val="000000"/>
          <w:lang w:val="en-US" w:eastAsia="zh-CN"/>
        </w:rPr>
        <w:t>（不</w:t>
      </w:r>
      <w:r w:rsidR="001A79E5" w:rsidRPr="001A79E5">
        <w:rPr>
          <w:rFonts w:hint="eastAsia"/>
          <w:color w:val="000000"/>
          <w:lang w:val="en-US" w:eastAsia="zh-CN"/>
        </w:rPr>
        <w:t>仅</w:t>
      </w:r>
      <w:r w:rsidR="001A79E5" w:rsidRPr="001A79E5">
        <w:rPr>
          <w:color w:val="000000"/>
          <w:lang w:val="en-US" w:eastAsia="zh-CN"/>
        </w:rPr>
        <w:t>限于如下内容）：</w:t>
      </w:r>
      <w:r w:rsidR="001A79E5" w:rsidRPr="001A79E5">
        <w:rPr>
          <w:rFonts w:hint="eastAsia"/>
          <w:color w:val="000000"/>
          <w:lang w:val="en-US" w:eastAsia="zh-CN"/>
        </w:rPr>
        <w:t>将</w:t>
      </w:r>
      <w:r w:rsidR="001A79E5" w:rsidRPr="001A79E5">
        <w:rPr>
          <w:color w:val="000000"/>
          <w:lang w:val="en-US" w:eastAsia="zh-CN"/>
        </w:rPr>
        <w:t>oneM2M</w:t>
      </w:r>
      <w:r w:rsidR="001A79E5" w:rsidRPr="001A79E5">
        <w:rPr>
          <w:rFonts w:hint="eastAsia"/>
          <w:color w:val="000000"/>
          <w:lang w:val="en-US" w:eastAsia="zh-CN"/>
        </w:rPr>
        <w:t>协议</w:t>
      </w:r>
      <w:r w:rsidR="001A79E5" w:rsidRPr="001A79E5">
        <w:rPr>
          <w:color w:val="000000"/>
          <w:lang w:val="en-US" w:eastAsia="zh-CN"/>
        </w:rPr>
        <w:t>原</w:t>
      </w:r>
      <w:r w:rsidR="001A79E5" w:rsidRPr="001A79E5">
        <w:rPr>
          <w:rFonts w:hint="eastAsia"/>
          <w:color w:val="000000"/>
          <w:lang w:val="en-US" w:eastAsia="zh-CN"/>
        </w:rPr>
        <w:t>语</w:t>
      </w:r>
      <w:r w:rsidR="001A79E5" w:rsidRPr="001A79E5">
        <w:rPr>
          <w:color w:val="000000"/>
          <w:lang w:val="en-US" w:eastAsia="zh-CN"/>
        </w:rPr>
        <w:t>类型与</w:t>
      </w:r>
      <w:r w:rsidR="001A79E5" w:rsidRPr="001A79E5">
        <w:rPr>
          <w:color w:val="000000"/>
          <w:lang w:val="en-US" w:eastAsia="zh-CN"/>
        </w:rPr>
        <w:t>HTTP</w:t>
      </w:r>
      <w:r w:rsidR="001A79E5" w:rsidRPr="001A79E5">
        <w:rPr>
          <w:rFonts w:hint="eastAsia"/>
          <w:color w:val="000000"/>
          <w:lang w:val="en-US" w:eastAsia="zh-CN"/>
        </w:rPr>
        <w:t>方法绑定；将</w:t>
      </w:r>
      <w:r w:rsidR="001A79E5" w:rsidRPr="001A79E5">
        <w:rPr>
          <w:color w:val="000000"/>
          <w:lang w:val="en-US" w:eastAsia="zh-CN"/>
        </w:rPr>
        <w:t>oneM2M</w:t>
      </w:r>
      <w:r w:rsidR="001A79E5" w:rsidRPr="001A79E5">
        <w:rPr>
          <w:rFonts w:hint="eastAsia"/>
          <w:color w:val="000000"/>
          <w:lang w:val="en-US" w:eastAsia="zh-CN"/>
        </w:rPr>
        <w:t>响应</w:t>
      </w:r>
      <w:r w:rsidR="001A79E5" w:rsidRPr="001A79E5">
        <w:rPr>
          <w:color w:val="000000"/>
          <w:lang w:val="en-US" w:eastAsia="zh-CN"/>
        </w:rPr>
        <w:t>状态码（成功</w:t>
      </w:r>
      <w:r w:rsidR="001A79E5" w:rsidRPr="001A79E5">
        <w:rPr>
          <w:color w:val="000000"/>
          <w:lang w:val="en-US" w:eastAsia="zh-CN"/>
        </w:rPr>
        <w:t>/</w:t>
      </w:r>
      <w:r w:rsidR="001A79E5" w:rsidRPr="001A79E5">
        <w:rPr>
          <w:rFonts w:hint="eastAsia"/>
          <w:color w:val="000000"/>
          <w:lang w:val="en-US" w:eastAsia="zh-CN"/>
        </w:rPr>
        <w:t>不</w:t>
      </w:r>
      <w:r w:rsidR="001A79E5" w:rsidRPr="001A79E5">
        <w:rPr>
          <w:color w:val="000000"/>
          <w:lang w:val="en-US" w:eastAsia="zh-CN"/>
        </w:rPr>
        <w:t>成功）与</w:t>
      </w:r>
      <w:r w:rsidR="001A79E5" w:rsidRPr="001A79E5">
        <w:rPr>
          <w:color w:val="000000"/>
          <w:lang w:val="en-US" w:eastAsia="zh-CN"/>
        </w:rPr>
        <w:t>HTTP</w:t>
      </w:r>
      <w:r w:rsidR="001A79E5" w:rsidRPr="001A79E5">
        <w:rPr>
          <w:rFonts w:hint="eastAsia"/>
          <w:color w:val="000000"/>
          <w:lang w:val="en-US" w:eastAsia="zh-CN"/>
        </w:rPr>
        <w:t>响应</w:t>
      </w:r>
      <w:r w:rsidR="001A79E5" w:rsidRPr="001A79E5">
        <w:rPr>
          <w:color w:val="000000"/>
          <w:lang w:val="en-US" w:eastAsia="zh-CN"/>
        </w:rPr>
        <w:t>码</w:t>
      </w:r>
      <w:r w:rsidR="001A79E5" w:rsidRPr="001A79E5">
        <w:rPr>
          <w:rFonts w:hint="eastAsia"/>
          <w:color w:val="000000"/>
          <w:lang w:val="en-US" w:eastAsia="zh-CN"/>
        </w:rPr>
        <w:t>绑定；将</w:t>
      </w:r>
      <w:r w:rsidR="001A79E5" w:rsidRPr="001A79E5">
        <w:rPr>
          <w:color w:val="000000"/>
          <w:lang w:val="en-US" w:eastAsia="zh-CN"/>
        </w:rPr>
        <w:t>oneM2M RESTful</w:t>
      </w:r>
      <w:r w:rsidR="001A79E5" w:rsidRPr="001A79E5">
        <w:rPr>
          <w:rFonts w:hint="eastAsia"/>
          <w:color w:val="000000"/>
          <w:lang w:val="en-US" w:eastAsia="zh-CN"/>
        </w:rPr>
        <w:t>资源</w:t>
      </w:r>
      <w:r w:rsidR="001A79E5" w:rsidRPr="001A79E5">
        <w:rPr>
          <w:color w:val="000000"/>
          <w:lang w:val="en-US" w:eastAsia="zh-CN"/>
        </w:rPr>
        <w:t>与</w:t>
      </w:r>
      <w:r w:rsidR="001A79E5" w:rsidRPr="001A79E5">
        <w:rPr>
          <w:color w:val="000000"/>
          <w:lang w:val="en-US" w:eastAsia="zh-CN"/>
        </w:rPr>
        <w:t>HTTP</w:t>
      </w:r>
      <w:r w:rsidR="001A79E5" w:rsidRPr="001A79E5">
        <w:rPr>
          <w:rFonts w:hint="eastAsia"/>
          <w:color w:val="000000"/>
          <w:lang w:val="en-US" w:eastAsia="zh-CN"/>
        </w:rPr>
        <w:t>资源</w:t>
      </w:r>
      <w:r w:rsidR="001A79E5" w:rsidRPr="001A79E5">
        <w:rPr>
          <w:color w:val="000000"/>
          <w:lang w:val="en-US" w:eastAsia="zh-CN"/>
        </w:rPr>
        <w:t>绑定。</w:t>
      </w:r>
    </w:p>
    <w:p w14:paraId="1C93C97B" w14:textId="376CEFBB" w:rsidR="001A79E5" w:rsidRPr="001A79E5" w:rsidRDefault="00557552" w:rsidP="00557552">
      <w:pPr>
        <w:pStyle w:val="enumlev1"/>
        <w:rPr>
          <w:lang w:eastAsia="zh-CN"/>
        </w:rPr>
      </w:pPr>
      <w:bookmarkStart w:id="496" w:name="lt_pId1137"/>
      <w:r w:rsidRPr="003B1990">
        <w:rPr>
          <w:rFonts w:eastAsia="Batang"/>
          <w:lang w:eastAsia="zh-CN"/>
        </w:rPr>
        <w:t>•</w:t>
      </w:r>
      <w:r>
        <w:rPr>
          <w:rFonts w:eastAsia="Batang"/>
          <w:lang w:eastAsia="zh-CN"/>
        </w:rPr>
        <w:tab/>
      </w:r>
      <w:r w:rsidR="001A79E5" w:rsidRPr="001A79E5">
        <w:rPr>
          <w:lang w:eastAsia="zh-CN"/>
        </w:rPr>
        <w:t>ITU-T Y.4500.10</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MQTT</w:t>
      </w:r>
      <w:r w:rsidR="001A79E5" w:rsidRPr="001A79E5">
        <w:rPr>
          <w:rFonts w:hint="eastAsia"/>
          <w:lang w:eastAsia="zh-CN"/>
        </w:rPr>
        <w:t>协议绑定”</w:t>
      </w:r>
      <w:bookmarkEnd w:id="496"/>
      <w:r w:rsidR="001A79E5" w:rsidRPr="001A79E5">
        <w:rPr>
          <w:color w:val="000000"/>
          <w:lang w:val="en-US" w:eastAsia="zh-CN"/>
        </w:rPr>
        <w:t>规定</w:t>
      </w:r>
      <w:r w:rsidR="001A79E5" w:rsidRPr="001A79E5">
        <w:rPr>
          <w:rFonts w:hint="eastAsia"/>
          <w:color w:val="000000"/>
          <w:lang w:val="en-US" w:eastAsia="zh-CN"/>
        </w:rPr>
        <w:t>将</w:t>
      </w:r>
      <w:r w:rsidR="001A79E5" w:rsidRPr="001A79E5">
        <w:rPr>
          <w:color w:val="000000"/>
          <w:lang w:val="en-US" w:eastAsia="zh-CN"/>
        </w:rPr>
        <w:t>业务层核心协议定义的</w:t>
      </w:r>
      <w:r w:rsidR="001A79E5" w:rsidRPr="001A79E5">
        <w:rPr>
          <w:color w:val="000000"/>
          <w:lang w:val="en-US" w:eastAsia="zh-CN"/>
        </w:rPr>
        <w:t>Mca</w:t>
      </w:r>
      <w:r w:rsidR="001A79E5" w:rsidRPr="001A79E5">
        <w:rPr>
          <w:rFonts w:hint="eastAsia"/>
          <w:color w:val="000000"/>
          <w:lang w:val="en-US" w:eastAsia="zh-CN"/>
        </w:rPr>
        <w:t>和</w:t>
      </w:r>
      <w:r w:rsidR="001A79E5" w:rsidRPr="001A79E5">
        <w:rPr>
          <w:color w:val="000000"/>
          <w:lang w:val="en-US" w:eastAsia="zh-CN"/>
        </w:rPr>
        <w:t>Mcc</w:t>
      </w:r>
      <w:r w:rsidR="001A79E5" w:rsidRPr="001A79E5">
        <w:rPr>
          <w:rFonts w:hint="eastAsia"/>
          <w:color w:val="000000"/>
          <w:lang w:val="en-US" w:eastAsia="zh-CN"/>
        </w:rPr>
        <w:t>原语</w:t>
      </w:r>
      <w:r w:rsidR="001A79E5" w:rsidRPr="001A79E5">
        <w:rPr>
          <w:color w:val="000000"/>
          <w:lang w:val="en-US" w:eastAsia="zh-CN"/>
        </w:rPr>
        <w:t>（消息流）</w:t>
      </w:r>
      <w:r w:rsidR="001A79E5" w:rsidRPr="001A79E5">
        <w:rPr>
          <w:rFonts w:hint="eastAsia"/>
          <w:color w:val="000000"/>
          <w:lang w:val="en-US" w:eastAsia="zh-CN"/>
        </w:rPr>
        <w:t>与</w:t>
      </w:r>
      <w:r w:rsidR="001A79E5" w:rsidRPr="001A79E5">
        <w:rPr>
          <w:color w:val="000000"/>
          <w:lang w:val="en-US" w:eastAsia="zh-CN"/>
        </w:rPr>
        <w:t>MQTT</w:t>
      </w:r>
      <w:r w:rsidR="001A79E5" w:rsidRPr="001A79E5">
        <w:rPr>
          <w:rFonts w:hint="eastAsia"/>
          <w:color w:val="000000"/>
          <w:lang w:val="en-US" w:eastAsia="zh-CN"/>
        </w:rPr>
        <w:t>传输</w:t>
      </w:r>
      <w:r w:rsidR="001A79E5" w:rsidRPr="001A79E5">
        <w:rPr>
          <w:color w:val="000000"/>
          <w:lang w:val="en-US" w:eastAsia="zh-CN"/>
        </w:rPr>
        <w:t>协议绑定。</w:t>
      </w:r>
    </w:p>
    <w:p w14:paraId="6CA5255C" w14:textId="013E18CD" w:rsidR="001A79E5" w:rsidRPr="001A79E5" w:rsidRDefault="00557552" w:rsidP="00557552">
      <w:pPr>
        <w:pStyle w:val="enumlev1"/>
        <w:rPr>
          <w:lang w:eastAsia="zh-CN"/>
        </w:rPr>
      </w:pPr>
      <w:bookmarkStart w:id="497" w:name="lt_pId1138"/>
      <w:r w:rsidRPr="003B1990">
        <w:rPr>
          <w:rFonts w:eastAsia="Batang"/>
          <w:lang w:eastAsia="zh-CN"/>
        </w:rPr>
        <w:t>•</w:t>
      </w:r>
      <w:r>
        <w:rPr>
          <w:rFonts w:eastAsia="Batang"/>
          <w:lang w:eastAsia="zh-CN"/>
        </w:rPr>
        <w:tab/>
      </w:r>
      <w:r w:rsidR="001A79E5" w:rsidRPr="001A79E5">
        <w:rPr>
          <w:lang w:eastAsia="zh-CN"/>
        </w:rPr>
        <w:t>ITU-T Y.4500.11</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通用术语”</w:t>
      </w:r>
      <w:bookmarkStart w:id="498" w:name="lt_pId1139"/>
      <w:bookmarkEnd w:id="497"/>
      <w:r w:rsidR="001A79E5" w:rsidRPr="001A79E5">
        <w:rPr>
          <w:rFonts w:hint="eastAsia"/>
          <w:lang w:eastAsia="zh-CN"/>
        </w:rPr>
        <w:t>包含一批</w:t>
      </w:r>
      <w:r w:rsidR="001A79E5" w:rsidRPr="001A79E5">
        <w:rPr>
          <w:rFonts w:hint="eastAsia"/>
          <w:lang w:eastAsia="zh-CN"/>
        </w:rPr>
        <w:t>oneM2M</w:t>
      </w:r>
      <w:r w:rsidR="001A79E5" w:rsidRPr="001A79E5">
        <w:rPr>
          <w:rFonts w:hint="eastAsia"/>
          <w:lang w:eastAsia="zh-CN"/>
        </w:rPr>
        <w:t>内部规范使用的专业技术术语、定义和缩略语。</w:t>
      </w:r>
    </w:p>
    <w:p w14:paraId="169724AC" w14:textId="09574DEC" w:rsidR="001A79E5" w:rsidRPr="001A79E5" w:rsidRDefault="00585CAD" w:rsidP="00557552">
      <w:pPr>
        <w:pStyle w:val="enumlev1"/>
      </w:pPr>
      <w:r w:rsidRPr="003B1990">
        <w:rPr>
          <w:rFonts w:eastAsia="Batang"/>
          <w:lang w:eastAsia="zh-CN"/>
        </w:rPr>
        <w:t>•</w:t>
      </w:r>
      <w:r>
        <w:rPr>
          <w:rFonts w:eastAsia="Batang"/>
          <w:lang w:eastAsia="zh-CN"/>
        </w:rPr>
        <w:tab/>
      </w:r>
      <w:r w:rsidR="001A79E5" w:rsidRPr="001A79E5">
        <w:t>ITU-T Y.4500.12</w:t>
      </w:r>
      <w:r w:rsidR="001A79E5" w:rsidRPr="001A79E5">
        <w:rPr>
          <w:rFonts w:ascii="SimSun" w:hAnsi="SimSun"/>
        </w:rPr>
        <w:t>“</w:t>
      </w:r>
      <w:r w:rsidR="001A79E5" w:rsidRPr="001A79E5">
        <w:rPr>
          <w:rFonts w:hint="eastAsia"/>
        </w:rPr>
        <w:t xml:space="preserve">oneM2M </w:t>
      </w:r>
      <w:r w:rsidR="001A79E5" w:rsidRPr="001A79E5">
        <w:rPr>
          <w:rFonts w:hint="eastAsia"/>
        </w:rPr>
        <w:t>–</w:t>
      </w:r>
      <w:r w:rsidR="001A79E5" w:rsidRPr="001A79E5">
        <w:rPr>
          <w:rFonts w:hint="eastAsia"/>
        </w:rPr>
        <w:t xml:space="preserve"> </w:t>
      </w:r>
      <w:r w:rsidR="001A79E5" w:rsidRPr="001A79E5">
        <w:rPr>
          <w:rFonts w:hint="eastAsia"/>
        </w:rPr>
        <w:t>基础本体</w:t>
      </w:r>
      <w:r w:rsidR="001A79E5" w:rsidRPr="001A79E5">
        <w:rPr>
          <w:rFonts w:hint="eastAsia"/>
          <w:lang w:eastAsia="zh-CN"/>
        </w:rPr>
        <w:t>”</w:t>
      </w:r>
      <w:bookmarkEnd w:id="498"/>
      <w:r w:rsidR="001A79E5" w:rsidRPr="001A79E5">
        <w:rPr>
          <w:rFonts w:hint="eastAsia"/>
        </w:rPr>
        <w:t>包含</w:t>
      </w:r>
      <w:r w:rsidR="001A79E5" w:rsidRPr="001A79E5">
        <w:rPr>
          <w:rFonts w:hint="eastAsia"/>
        </w:rPr>
        <w:t>oneM2M</w:t>
      </w:r>
      <w:r w:rsidR="001A79E5" w:rsidRPr="001A79E5">
        <w:rPr>
          <w:rFonts w:hint="eastAsia"/>
        </w:rPr>
        <w:t>基础本体</w:t>
      </w:r>
      <w:r w:rsidR="001A79E5" w:rsidRPr="001A79E5">
        <w:rPr>
          <w:rFonts w:hint="eastAsia"/>
          <w:lang w:eastAsia="zh-CN"/>
        </w:rPr>
        <w:t>（</w:t>
      </w:r>
      <w:r w:rsidR="001A79E5" w:rsidRPr="001A79E5">
        <w:rPr>
          <w:rFonts w:hint="eastAsia"/>
          <w:lang w:eastAsia="zh-CN"/>
        </w:rPr>
        <w:t>O</w:t>
      </w:r>
      <w:r w:rsidR="001A79E5" w:rsidRPr="001A79E5">
        <w:rPr>
          <w:lang w:eastAsia="zh-CN"/>
        </w:rPr>
        <w:t>ntology</w:t>
      </w:r>
      <w:r w:rsidR="001A79E5" w:rsidRPr="001A79E5">
        <w:rPr>
          <w:rFonts w:hint="eastAsia"/>
          <w:lang w:eastAsia="zh-CN"/>
        </w:rPr>
        <w:t>）</w:t>
      </w:r>
      <w:r w:rsidR="001A79E5" w:rsidRPr="001A79E5">
        <w:rPr>
          <w:rFonts w:hint="eastAsia"/>
        </w:rPr>
        <w:t>及</w:t>
      </w:r>
      <w:r w:rsidR="001A79E5" w:rsidRPr="001A79E5">
        <w:rPr>
          <w:rFonts w:hint="eastAsia"/>
        </w:rPr>
        <w:t>oneM2M</w:t>
      </w:r>
      <w:r w:rsidR="001A79E5" w:rsidRPr="001A79E5">
        <w:rPr>
          <w:rFonts w:hint="eastAsia"/>
        </w:rPr>
        <w:t>资源实例化的规则规范与参考规范。</w:t>
      </w:r>
    </w:p>
    <w:p w14:paraId="3F66A3D7" w14:textId="464A1DBB" w:rsidR="001A79E5" w:rsidRPr="001A79E5" w:rsidRDefault="00557552" w:rsidP="00557552">
      <w:pPr>
        <w:pStyle w:val="enumlev1"/>
        <w:rPr>
          <w:lang w:eastAsia="zh-CN"/>
        </w:rPr>
      </w:pPr>
      <w:bookmarkStart w:id="499" w:name="lt_pId1140"/>
      <w:r w:rsidRPr="003B1990">
        <w:rPr>
          <w:rFonts w:eastAsia="Batang"/>
          <w:lang w:eastAsia="zh-CN"/>
        </w:rPr>
        <w:t>•</w:t>
      </w:r>
      <w:r>
        <w:rPr>
          <w:rFonts w:eastAsia="Batang"/>
          <w:lang w:eastAsia="zh-CN"/>
        </w:rPr>
        <w:tab/>
      </w:r>
      <w:r w:rsidR="001A79E5" w:rsidRPr="001A79E5">
        <w:rPr>
          <w:lang w:eastAsia="zh-CN"/>
        </w:rPr>
        <w:t>ITU-T Y.4500.13</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互操作性测试”</w:t>
      </w:r>
      <w:bookmarkEnd w:id="499"/>
      <w:r w:rsidR="001A79E5" w:rsidRPr="001A79E5">
        <w:rPr>
          <w:rFonts w:hint="eastAsia"/>
          <w:lang w:eastAsia="zh-CN"/>
        </w:rPr>
        <w:t>提供了一套完整的互操作性测试描述。互操作性测试的目的是通过</w:t>
      </w:r>
      <w:r w:rsidR="001A79E5" w:rsidRPr="001A79E5">
        <w:rPr>
          <w:rFonts w:hint="eastAsia"/>
          <w:lang w:eastAsia="zh-CN"/>
        </w:rPr>
        <w:t>Mca</w:t>
      </w:r>
      <w:r w:rsidR="001A79E5" w:rsidRPr="001A79E5">
        <w:rPr>
          <w:rFonts w:hint="eastAsia"/>
          <w:lang w:eastAsia="zh-CN"/>
        </w:rPr>
        <w:t>和</w:t>
      </w:r>
      <w:r w:rsidR="001A79E5" w:rsidRPr="001A79E5">
        <w:rPr>
          <w:rFonts w:hint="eastAsia"/>
          <w:lang w:eastAsia="zh-CN"/>
        </w:rPr>
        <w:t>Mcc</w:t>
      </w:r>
      <w:r w:rsidR="001A79E5" w:rsidRPr="001A79E5">
        <w:rPr>
          <w:rFonts w:hint="eastAsia"/>
          <w:lang w:eastAsia="zh-CN"/>
        </w:rPr>
        <w:t>参考点证明应用实体和公共服务实体间的端到端功能。该测试旨在解决本地公共服务实体（</w:t>
      </w:r>
      <w:r w:rsidR="001A79E5" w:rsidRPr="001A79E5">
        <w:rPr>
          <w:rFonts w:hint="eastAsia"/>
          <w:lang w:eastAsia="zh-CN"/>
        </w:rPr>
        <w:t>CSE</w:t>
      </w:r>
      <w:r w:rsidR="001A79E5" w:rsidRPr="001A79E5">
        <w:rPr>
          <w:rFonts w:hint="eastAsia"/>
          <w:lang w:eastAsia="zh-CN"/>
        </w:rPr>
        <w:t>）和</w:t>
      </w:r>
      <w:r w:rsidR="001A79E5" w:rsidRPr="001A79E5">
        <w:rPr>
          <w:rFonts w:hint="eastAsia"/>
          <w:lang w:eastAsia="zh-CN"/>
        </w:rPr>
        <w:t>/</w:t>
      </w:r>
      <w:r w:rsidR="001A79E5" w:rsidRPr="001A79E5">
        <w:rPr>
          <w:rFonts w:hint="eastAsia"/>
          <w:lang w:eastAsia="zh-CN"/>
        </w:rPr>
        <w:t>或远程</w:t>
      </w:r>
      <w:r w:rsidR="001A79E5" w:rsidRPr="001A79E5">
        <w:rPr>
          <w:rFonts w:hint="eastAsia"/>
          <w:lang w:eastAsia="zh-CN"/>
        </w:rPr>
        <w:t>CSE</w:t>
      </w:r>
      <w:r w:rsidR="001A79E5" w:rsidRPr="001A79E5">
        <w:rPr>
          <w:rFonts w:hint="eastAsia"/>
          <w:lang w:eastAsia="zh-CN"/>
        </w:rPr>
        <w:t>上的资源访问问题。</w:t>
      </w:r>
    </w:p>
    <w:p w14:paraId="5FA84246" w14:textId="75551A04" w:rsidR="001A79E5" w:rsidRPr="001A79E5" w:rsidRDefault="00557552" w:rsidP="00557552">
      <w:pPr>
        <w:pStyle w:val="enumlev1"/>
        <w:rPr>
          <w:lang w:eastAsia="zh-CN"/>
        </w:rPr>
      </w:pPr>
      <w:bookmarkStart w:id="500" w:name="lt_pId1143"/>
      <w:r w:rsidRPr="003B1990">
        <w:rPr>
          <w:rFonts w:eastAsia="Batang"/>
          <w:lang w:eastAsia="zh-CN"/>
        </w:rPr>
        <w:t>•</w:t>
      </w:r>
      <w:r>
        <w:rPr>
          <w:rFonts w:eastAsia="Batang"/>
          <w:lang w:eastAsia="zh-CN"/>
        </w:rPr>
        <w:tab/>
      </w:r>
      <w:r w:rsidR="001A79E5" w:rsidRPr="001A79E5">
        <w:rPr>
          <w:lang w:eastAsia="zh-CN"/>
        </w:rPr>
        <w:t>ITU-T Y.4500.14</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LwM2M</w:t>
      </w:r>
      <w:r w:rsidR="001A79E5" w:rsidRPr="001A79E5">
        <w:rPr>
          <w:rFonts w:hint="eastAsia"/>
          <w:lang w:eastAsia="zh-CN"/>
        </w:rPr>
        <w:t>互通性”</w:t>
      </w:r>
      <w:bookmarkEnd w:id="500"/>
      <w:r w:rsidR="001A79E5" w:rsidRPr="001A79E5">
        <w:rPr>
          <w:rFonts w:hint="eastAsia"/>
          <w:lang w:eastAsia="zh-CN"/>
        </w:rPr>
        <w:t>规范了机器至机器（</w:t>
      </w:r>
      <w:r w:rsidR="001A79E5" w:rsidRPr="001A79E5">
        <w:rPr>
          <w:rFonts w:hint="eastAsia"/>
          <w:lang w:eastAsia="zh-CN"/>
        </w:rPr>
        <w:t>M2M</w:t>
      </w:r>
      <w:r w:rsidR="001A79E5" w:rsidRPr="001A79E5">
        <w:rPr>
          <w:rFonts w:hint="eastAsia"/>
          <w:lang w:eastAsia="zh-CN"/>
        </w:rPr>
        <w:t>）服务层的互操作能力，该服务层位于应用服务节点</w:t>
      </w:r>
      <w:r w:rsidR="001A79E5" w:rsidRPr="001A79E5">
        <w:rPr>
          <w:rFonts w:hint="eastAsia"/>
          <w:lang w:eastAsia="zh-CN"/>
        </w:rPr>
        <w:t>/</w:t>
      </w:r>
      <w:r w:rsidR="001A79E5" w:rsidRPr="001A79E5">
        <w:rPr>
          <w:rFonts w:hint="eastAsia"/>
          <w:lang w:eastAsia="zh-CN"/>
        </w:rPr>
        <w:t>基础设施节点</w:t>
      </w:r>
      <w:r w:rsidR="001A79E5" w:rsidRPr="001A79E5">
        <w:rPr>
          <w:rFonts w:hint="eastAsia"/>
          <w:lang w:eastAsia="zh-CN"/>
        </w:rPr>
        <w:t>/</w:t>
      </w:r>
      <w:r w:rsidR="001A79E5" w:rsidRPr="001A79E5">
        <w:rPr>
          <w:rFonts w:hint="eastAsia"/>
          <w:lang w:eastAsia="zh-CN"/>
        </w:rPr>
        <w:t>中间节点（</w:t>
      </w:r>
      <w:r w:rsidR="001A79E5" w:rsidRPr="001A79E5">
        <w:rPr>
          <w:rFonts w:hint="eastAsia"/>
          <w:lang w:eastAsia="zh-CN"/>
        </w:rPr>
        <w:t>ASN/IN/MN</w:t>
      </w:r>
      <w:r w:rsidR="001A79E5" w:rsidRPr="001A79E5">
        <w:rPr>
          <w:rFonts w:hint="eastAsia"/>
          <w:lang w:eastAsia="zh-CN"/>
        </w:rPr>
        <w:t>）的公共服务实体（</w:t>
      </w:r>
      <w:r w:rsidR="001A79E5" w:rsidRPr="001A79E5">
        <w:rPr>
          <w:rFonts w:hint="eastAsia"/>
          <w:lang w:eastAsia="zh-CN"/>
        </w:rPr>
        <w:t>CSE</w:t>
      </w:r>
      <w:r w:rsidR="001A79E5" w:rsidRPr="001A79E5">
        <w:rPr>
          <w:rFonts w:hint="eastAsia"/>
          <w:lang w:eastAsia="zh-CN"/>
        </w:rPr>
        <w:t>）与轻量机器至机器（</w:t>
      </w:r>
      <w:r w:rsidR="001A79E5" w:rsidRPr="001A79E5">
        <w:rPr>
          <w:rFonts w:hint="eastAsia"/>
          <w:lang w:eastAsia="zh-CN"/>
        </w:rPr>
        <w:t>LWM2M</w:t>
      </w:r>
      <w:r w:rsidR="001A79E5" w:rsidRPr="001A79E5">
        <w:rPr>
          <w:rFonts w:hint="eastAsia"/>
          <w:lang w:eastAsia="zh-CN"/>
        </w:rPr>
        <w:t>）的端点之间。</w:t>
      </w:r>
    </w:p>
    <w:p w14:paraId="55036918" w14:textId="130DE435" w:rsidR="001A79E5" w:rsidRPr="001A79E5" w:rsidRDefault="00557552" w:rsidP="00557552">
      <w:pPr>
        <w:pStyle w:val="enumlev1"/>
        <w:rPr>
          <w:lang w:eastAsia="zh-CN"/>
        </w:rPr>
      </w:pPr>
      <w:bookmarkStart w:id="501" w:name="lt_pId1144"/>
      <w:r w:rsidRPr="003B1990">
        <w:rPr>
          <w:rFonts w:eastAsia="Batang"/>
          <w:lang w:eastAsia="zh-CN"/>
        </w:rPr>
        <w:t>•</w:t>
      </w:r>
      <w:r>
        <w:rPr>
          <w:rFonts w:eastAsia="Batang"/>
          <w:lang w:eastAsia="zh-CN"/>
        </w:rPr>
        <w:tab/>
      </w:r>
      <w:r w:rsidR="001A79E5" w:rsidRPr="001A79E5">
        <w:rPr>
          <w:lang w:eastAsia="zh-CN"/>
        </w:rPr>
        <w:t>ITU-T Y.4500.15</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测试框架”</w:t>
      </w:r>
      <w:bookmarkEnd w:id="501"/>
      <w:r w:rsidR="001A79E5" w:rsidRPr="001A79E5">
        <w:rPr>
          <w:rFonts w:hint="eastAsia"/>
          <w:lang w:eastAsia="zh-CN"/>
        </w:rPr>
        <w:t>为制定一致性与互操作性测试策略，建立测试系统和因此得出的</w:t>
      </w:r>
      <w:r w:rsidR="001A79E5" w:rsidRPr="001A79E5">
        <w:rPr>
          <w:rFonts w:hint="eastAsia"/>
          <w:lang w:eastAsia="zh-CN"/>
        </w:rPr>
        <w:t>oneM2M</w:t>
      </w:r>
      <w:r w:rsidR="001A79E5" w:rsidRPr="001A79E5">
        <w:rPr>
          <w:rFonts w:hint="eastAsia"/>
          <w:lang w:eastAsia="zh-CN"/>
        </w:rPr>
        <w:t>标准测试规范提供了方法。</w:t>
      </w:r>
    </w:p>
    <w:p w14:paraId="7EE3AC9C" w14:textId="16F892BC" w:rsidR="001A79E5" w:rsidRPr="001A79E5" w:rsidRDefault="00557552" w:rsidP="00557552">
      <w:pPr>
        <w:pStyle w:val="enumlev1"/>
        <w:rPr>
          <w:lang w:eastAsia="zh-CN"/>
        </w:rPr>
      </w:pPr>
      <w:bookmarkStart w:id="502" w:name="lt_pId1145"/>
      <w:r w:rsidRPr="003B1990">
        <w:rPr>
          <w:rFonts w:eastAsia="Batang"/>
          <w:lang w:eastAsia="zh-CN"/>
        </w:rPr>
        <w:lastRenderedPageBreak/>
        <w:t>•</w:t>
      </w:r>
      <w:r>
        <w:rPr>
          <w:rFonts w:eastAsia="Batang"/>
          <w:lang w:eastAsia="zh-CN"/>
        </w:rPr>
        <w:tab/>
      </w:r>
      <w:r w:rsidR="001A79E5" w:rsidRPr="001A79E5">
        <w:t>ITU-T Y.4500.20</w:t>
      </w:r>
      <w:r w:rsidR="001A79E5" w:rsidRPr="001A79E5">
        <w:rPr>
          <w:rFonts w:ascii="SimSun" w:hAnsi="SimSun"/>
        </w:rPr>
        <w:t>“</w:t>
      </w:r>
      <w:r w:rsidR="001A79E5" w:rsidRPr="001A79E5">
        <w:rPr>
          <w:rFonts w:hint="eastAsia"/>
        </w:rPr>
        <w:t xml:space="preserve">oneM2M </w:t>
      </w:r>
      <w:r w:rsidR="001A79E5" w:rsidRPr="001A79E5">
        <w:rPr>
          <w:rFonts w:hint="eastAsia"/>
        </w:rPr>
        <w:t>–</w:t>
      </w:r>
      <w:r w:rsidR="001A79E5" w:rsidRPr="001A79E5">
        <w:rPr>
          <w:rFonts w:hint="eastAsia"/>
        </w:rPr>
        <w:t xml:space="preserve"> WebSocket</w:t>
      </w:r>
      <w:r w:rsidR="001A79E5" w:rsidRPr="001A79E5">
        <w:rPr>
          <w:rFonts w:hint="eastAsia"/>
        </w:rPr>
        <w:t>协议绑定</w:t>
      </w:r>
      <w:r w:rsidR="001A79E5" w:rsidRPr="001A79E5">
        <w:rPr>
          <w:rFonts w:hint="eastAsia"/>
          <w:lang w:eastAsia="zh-CN"/>
        </w:rPr>
        <w:t>”</w:t>
      </w:r>
      <w:bookmarkEnd w:id="502"/>
      <w:r w:rsidR="001A79E5" w:rsidRPr="001A79E5">
        <w:rPr>
          <w:lang w:val="en-US" w:eastAsia="zh-CN"/>
        </w:rPr>
        <w:t>规</w:t>
      </w:r>
      <w:r w:rsidR="001A79E5" w:rsidRPr="001A79E5">
        <w:rPr>
          <w:rFonts w:hint="eastAsia"/>
          <w:lang w:val="en-US" w:eastAsia="zh-CN"/>
        </w:rPr>
        <w:t>定将</w:t>
      </w:r>
      <w:r w:rsidR="001A79E5" w:rsidRPr="001A79E5">
        <w:rPr>
          <w:lang w:val="en-US" w:eastAsia="zh-CN"/>
        </w:rPr>
        <w:t>Mca</w:t>
      </w:r>
      <w:r w:rsidR="001A79E5" w:rsidRPr="001A79E5">
        <w:rPr>
          <w:rFonts w:hint="eastAsia"/>
          <w:lang w:val="en-US" w:eastAsia="zh-CN"/>
        </w:rPr>
        <w:t>和</w:t>
      </w:r>
      <w:r w:rsidR="001A79E5" w:rsidRPr="001A79E5">
        <w:rPr>
          <w:lang w:val="en-US" w:eastAsia="zh-CN"/>
        </w:rPr>
        <w:t>Mcc</w:t>
      </w:r>
      <w:r w:rsidR="001A79E5" w:rsidRPr="001A79E5">
        <w:rPr>
          <w:rFonts w:hint="eastAsia"/>
          <w:lang w:val="en-US" w:eastAsia="zh-CN"/>
        </w:rPr>
        <w:t>原语</w:t>
      </w:r>
      <w:r w:rsidR="001A79E5" w:rsidRPr="001A79E5">
        <w:rPr>
          <w:lang w:val="en-US" w:eastAsia="zh-CN"/>
        </w:rPr>
        <w:t>与</w:t>
      </w:r>
      <w:r w:rsidR="001A79E5" w:rsidRPr="001A79E5">
        <w:rPr>
          <w:lang w:val="en-US" w:eastAsia="zh-CN"/>
        </w:rPr>
        <w:t>WebSocket</w:t>
      </w:r>
      <w:r w:rsidR="001A79E5" w:rsidRPr="001A79E5">
        <w:rPr>
          <w:rFonts w:hint="eastAsia"/>
          <w:lang w:val="en-US" w:eastAsia="zh-CN"/>
        </w:rPr>
        <w:t>绑定</w:t>
      </w:r>
      <w:r w:rsidR="001A79E5" w:rsidRPr="001A79E5">
        <w:rPr>
          <w:lang w:val="en-US" w:eastAsia="zh-CN"/>
        </w:rPr>
        <w:t>。</w:t>
      </w:r>
      <w:r w:rsidR="001A79E5" w:rsidRPr="001A79E5">
        <w:rPr>
          <w:rFonts w:hint="eastAsia"/>
          <w:lang w:val="en-US" w:eastAsia="zh-CN"/>
        </w:rPr>
        <w:t>此建议</w:t>
      </w:r>
      <w:r w:rsidR="001A79E5" w:rsidRPr="001A79E5">
        <w:rPr>
          <w:lang w:val="en-US" w:eastAsia="zh-CN"/>
        </w:rPr>
        <w:t>书规</w:t>
      </w:r>
      <w:r w:rsidR="001A79E5" w:rsidRPr="001A79E5">
        <w:rPr>
          <w:rFonts w:hint="eastAsia"/>
          <w:lang w:val="en-US" w:eastAsia="zh-CN"/>
        </w:rPr>
        <w:t>定了：操作</w:t>
      </w:r>
      <w:r w:rsidR="001A79E5" w:rsidRPr="001A79E5">
        <w:rPr>
          <w:lang w:val="en-US" w:eastAsia="zh-CN"/>
        </w:rPr>
        <w:t>与关闭</w:t>
      </w:r>
      <w:r w:rsidR="001A79E5" w:rsidRPr="001A79E5">
        <w:rPr>
          <w:lang w:val="en-US" w:eastAsia="zh-CN"/>
        </w:rPr>
        <w:t>WebSocket</w:t>
      </w:r>
      <w:r w:rsidR="001A79E5" w:rsidRPr="001A79E5">
        <w:rPr>
          <w:rFonts w:hint="eastAsia"/>
          <w:lang w:val="en-US" w:eastAsia="zh-CN"/>
        </w:rPr>
        <w:t>连接</w:t>
      </w:r>
      <w:r w:rsidR="001A79E5" w:rsidRPr="001A79E5">
        <w:rPr>
          <w:lang w:val="en-US" w:eastAsia="zh-CN"/>
        </w:rPr>
        <w:t>的程序和消息格式</w:t>
      </w:r>
      <w:r w:rsidR="001A79E5" w:rsidRPr="001A79E5">
        <w:rPr>
          <w:rFonts w:hint="eastAsia"/>
          <w:lang w:val="en-US" w:eastAsia="zh-CN"/>
        </w:rPr>
        <w:t>；如何将请求</w:t>
      </w:r>
      <w:r w:rsidR="001A79E5" w:rsidRPr="001A79E5">
        <w:rPr>
          <w:lang w:val="en-US" w:eastAsia="zh-CN"/>
        </w:rPr>
        <w:t>和响应原语映射至</w:t>
      </w:r>
      <w:r w:rsidR="001A79E5" w:rsidRPr="001A79E5">
        <w:rPr>
          <w:lang w:val="en-US" w:eastAsia="zh-CN"/>
        </w:rPr>
        <w:t>WebSocket</w:t>
      </w:r>
      <w:r w:rsidR="001A79E5" w:rsidRPr="001A79E5">
        <w:rPr>
          <w:rFonts w:hint="eastAsia"/>
          <w:lang w:val="en-US" w:eastAsia="zh-CN"/>
        </w:rPr>
        <w:t>协议</w:t>
      </w:r>
      <w:r w:rsidR="001A79E5" w:rsidRPr="001A79E5">
        <w:rPr>
          <w:lang w:val="en-US" w:eastAsia="zh-CN"/>
        </w:rPr>
        <w:t>的有效</w:t>
      </w:r>
      <w:r w:rsidR="001A79E5" w:rsidRPr="001A79E5">
        <w:rPr>
          <w:rFonts w:hint="eastAsia"/>
          <w:lang w:val="en-US" w:eastAsia="zh-CN"/>
        </w:rPr>
        <w:t>载</w:t>
      </w:r>
      <w:r w:rsidR="001A79E5" w:rsidRPr="001A79E5">
        <w:rPr>
          <w:lang w:val="en-US" w:eastAsia="zh-CN"/>
        </w:rPr>
        <w:t>荷。</w:t>
      </w:r>
    </w:p>
    <w:p w14:paraId="7F61D647" w14:textId="5921E2BA" w:rsidR="001A79E5" w:rsidRPr="001A79E5" w:rsidRDefault="00557552" w:rsidP="00557552">
      <w:pPr>
        <w:pStyle w:val="enumlev1"/>
        <w:rPr>
          <w:lang w:eastAsia="zh-CN"/>
        </w:rPr>
      </w:pPr>
      <w:bookmarkStart w:id="503" w:name="lt_pId1149"/>
      <w:r w:rsidRPr="003B1990">
        <w:rPr>
          <w:rFonts w:eastAsia="Batang"/>
          <w:lang w:eastAsia="zh-CN"/>
        </w:rPr>
        <w:t>•</w:t>
      </w:r>
      <w:r>
        <w:rPr>
          <w:rFonts w:eastAsia="Batang"/>
          <w:lang w:eastAsia="zh-CN"/>
        </w:rPr>
        <w:tab/>
      </w:r>
      <w:r w:rsidR="001A79E5" w:rsidRPr="001A79E5">
        <w:rPr>
          <w:lang w:eastAsia="zh-CN"/>
        </w:rPr>
        <w:t>ITU-T Y.4500.22</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WebSocket</w:t>
      </w:r>
      <w:r w:rsidR="001A79E5" w:rsidRPr="001A79E5">
        <w:rPr>
          <w:rFonts w:hint="eastAsia"/>
          <w:lang w:eastAsia="zh-CN"/>
        </w:rPr>
        <w:t>协议绑定”</w:t>
      </w:r>
      <w:bookmarkEnd w:id="503"/>
      <w:r w:rsidR="001A79E5" w:rsidRPr="001A79E5">
        <w:rPr>
          <w:rFonts w:hint="eastAsia"/>
          <w:color w:val="000000"/>
          <w:lang w:val="en-US" w:eastAsia="zh-CN"/>
        </w:rPr>
        <w:t>规范</w:t>
      </w:r>
      <w:r w:rsidR="001A79E5" w:rsidRPr="001A79E5">
        <w:rPr>
          <w:color w:val="000000"/>
          <w:lang w:val="en-US" w:eastAsia="zh-CN"/>
        </w:rPr>
        <w:t>了</w:t>
      </w:r>
      <w:r w:rsidR="001A79E5" w:rsidRPr="001A79E5">
        <w:rPr>
          <w:rFonts w:hint="eastAsia"/>
          <w:color w:val="000000"/>
          <w:lang w:val="en-US" w:eastAsia="zh-CN"/>
        </w:rPr>
        <w:t>提供</w:t>
      </w:r>
      <w:r w:rsidR="001A79E5" w:rsidRPr="001A79E5">
        <w:rPr>
          <w:color w:val="000000"/>
          <w:lang w:val="en-US" w:eastAsia="zh-CN"/>
        </w:rPr>
        <w:t>并维护字段域设备</w:t>
      </w:r>
      <w:r w:rsidR="001A79E5" w:rsidRPr="001A79E5">
        <w:rPr>
          <w:rFonts w:hint="eastAsia"/>
          <w:color w:val="000000"/>
          <w:lang w:val="en-US" w:eastAsia="zh-CN"/>
        </w:rPr>
        <w:t>所</w:t>
      </w:r>
      <w:r w:rsidR="001A79E5" w:rsidRPr="001A79E5">
        <w:rPr>
          <w:color w:val="000000"/>
          <w:lang w:val="en-US" w:eastAsia="zh-CN"/>
        </w:rPr>
        <w:t>需</w:t>
      </w:r>
      <w:r w:rsidR="001A79E5" w:rsidRPr="001A79E5">
        <w:rPr>
          <w:rFonts w:hint="eastAsia"/>
          <w:color w:val="000000"/>
          <w:lang w:val="en-US" w:eastAsia="zh-CN"/>
        </w:rPr>
        <w:t>的架构</w:t>
      </w:r>
      <w:r w:rsidR="001A79E5" w:rsidRPr="001A79E5">
        <w:rPr>
          <w:color w:val="000000"/>
          <w:lang w:val="en-US" w:eastAsia="zh-CN"/>
        </w:rPr>
        <w:t>方案、资源和程序</w:t>
      </w:r>
      <w:r w:rsidR="001A79E5" w:rsidRPr="001A79E5">
        <w:rPr>
          <w:rFonts w:hint="eastAsia"/>
          <w:color w:val="000000"/>
          <w:lang w:val="en-US" w:eastAsia="zh-CN"/>
        </w:rPr>
        <w:t>，以</w:t>
      </w:r>
      <w:r w:rsidR="001A79E5" w:rsidRPr="001A79E5">
        <w:rPr>
          <w:color w:val="000000"/>
          <w:lang w:val="en-US" w:eastAsia="zh-CN"/>
        </w:rPr>
        <w:t>便建立</w:t>
      </w:r>
      <w:r w:rsidR="001A79E5" w:rsidRPr="001A79E5">
        <w:rPr>
          <w:color w:val="000000"/>
          <w:lang w:val="en-US" w:eastAsia="zh-CN"/>
        </w:rPr>
        <w:t>M2M</w:t>
      </w:r>
      <w:r w:rsidR="001A79E5" w:rsidRPr="001A79E5">
        <w:rPr>
          <w:rFonts w:hint="eastAsia"/>
          <w:color w:val="000000"/>
          <w:lang w:val="en-US" w:eastAsia="zh-CN"/>
        </w:rPr>
        <w:t>业务</w:t>
      </w:r>
      <w:r w:rsidR="001A79E5" w:rsidRPr="001A79E5">
        <w:rPr>
          <w:color w:val="000000"/>
          <w:lang w:val="en-US" w:eastAsia="zh-CN"/>
        </w:rPr>
        <w:t>层操作。</w:t>
      </w:r>
    </w:p>
    <w:p w14:paraId="67665A80" w14:textId="0403EEC3" w:rsidR="001A79E5" w:rsidRPr="001A79E5" w:rsidRDefault="00557552" w:rsidP="00557552">
      <w:pPr>
        <w:pStyle w:val="enumlev1"/>
        <w:rPr>
          <w:lang w:eastAsia="zh-CN"/>
        </w:rPr>
      </w:pPr>
      <w:bookmarkStart w:id="504" w:name="lt_pId1150"/>
      <w:r w:rsidRPr="003B1990">
        <w:rPr>
          <w:rFonts w:eastAsia="Batang"/>
          <w:lang w:eastAsia="zh-CN"/>
        </w:rPr>
        <w:t>•</w:t>
      </w:r>
      <w:r>
        <w:rPr>
          <w:rFonts w:eastAsia="Batang"/>
          <w:lang w:eastAsia="zh-CN"/>
        </w:rPr>
        <w:tab/>
      </w:r>
      <w:r w:rsidR="001A79E5" w:rsidRPr="001A79E5">
        <w:rPr>
          <w:lang w:eastAsia="zh-CN"/>
        </w:rPr>
        <w:t>ITU-T Y.4500.23</w:t>
      </w:r>
      <w:r w:rsidR="001A79E5" w:rsidRPr="001A79E5">
        <w:rPr>
          <w:rFonts w:ascii="SimSun" w:hAnsi="SimSun"/>
          <w:lang w:eastAsia="zh-CN"/>
        </w:rPr>
        <w:t>“</w:t>
      </w:r>
      <w:r w:rsidR="001A79E5" w:rsidRPr="001A79E5">
        <w:rPr>
          <w:rFonts w:hint="eastAsia"/>
          <w:lang w:eastAsia="zh-CN"/>
        </w:rPr>
        <w:t xml:space="preserve">oneM2M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家用电器信息模式和对照”</w:t>
      </w:r>
      <w:bookmarkEnd w:id="504"/>
      <w:r w:rsidR="001A79E5" w:rsidRPr="001A79E5">
        <w:rPr>
          <w:color w:val="000000"/>
          <w:lang w:val="en-US" w:eastAsia="zh-CN"/>
        </w:rPr>
        <w:t>描述用于家用电器的</w:t>
      </w:r>
      <w:r w:rsidR="001A79E5" w:rsidRPr="001A79E5">
        <w:rPr>
          <w:rFonts w:eastAsia="Times New Roman"/>
          <w:color w:val="000000"/>
          <w:lang w:val="en-US" w:eastAsia="zh-CN"/>
        </w:rPr>
        <w:t>oneM2M</w:t>
      </w:r>
      <w:r w:rsidR="001A79E5" w:rsidRPr="001A79E5">
        <w:rPr>
          <w:rFonts w:hint="eastAsia"/>
          <w:color w:val="000000"/>
          <w:lang w:val="en-US" w:eastAsia="zh-CN"/>
        </w:rPr>
        <w:t>定义的</w:t>
      </w:r>
      <w:r w:rsidR="001A79E5" w:rsidRPr="001A79E5">
        <w:rPr>
          <w:color w:val="000000"/>
          <w:lang w:val="en-US" w:eastAsia="zh-CN"/>
        </w:rPr>
        <w:t>信息模型，其中说明了该信息模型与来自外部组织其它信息模型之间的参照对比。</w:t>
      </w:r>
      <w:r w:rsidR="001A79E5" w:rsidRPr="001A79E5">
        <w:rPr>
          <w:rFonts w:hint="eastAsia"/>
          <w:color w:val="000000"/>
          <w:lang w:val="en-US" w:eastAsia="zh-CN"/>
        </w:rPr>
        <w:t>本</w:t>
      </w:r>
      <w:r w:rsidR="001A79E5" w:rsidRPr="001A79E5">
        <w:rPr>
          <w:color w:val="000000"/>
          <w:lang w:val="en-US" w:eastAsia="zh-CN"/>
        </w:rPr>
        <w:t>建议书还解释了家庭域</w:t>
      </w:r>
      <w:r w:rsidR="001A79E5" w:rsidRPr="001A79E5">
        <w:rPr>
          <w:rFonts w:hint="eastAsia"/>
          <w:color w:val="000000"/>
          <w:lang w:val="en-US" w:eastAsia="zh-CN"/>
        </w:rPr>
        <w:t>信息</w:t>
      </w:r>
      <w:r w:rsidR="001A79E5" w:rsidRPr="001A79E5">
        <w:rPr>
          <w:color w:val="000000"/>
          <w:lang w:val="en-US" w:eastAsia="zh-CN"/>
        </w:rPr>
        <w:t>模型的本体论（</w:t>
      </w:r>
      <w:r w:rsidR="001A79E5" w:rsidRPr="001A79E5">
        <w:rPr>
          <w:rFonts w:eastAsia="Times New Roman"/>
          <w:color w:val="000000"/>
          <w:lang w:val="en-US" w:eastAsia="zh-CN"/>
        </w:rPr>
        <w:t>ontology</w:t>
      </w:r>
      <w:r w:rsidR="001A79E5" w:rsidRPr="001A79E5">
        <w:rPr>
          <w:rFonts w:hint="eastAsia"/>
          <w:color w:val="000000"/>
          <w:lang w:val="en-US" w:eastAsia="zh-CN"/>
        </w:rPr>
        <w:t>）</w:t>
      </w:r>
      <w:r w:rsidR="001A79E5" w:rsidRPr="001A79E5">
        <w:rPr>
          <w:color w:val="000000"/>
          <w:lang w:val="en-US" w:eastAsia="zh-CN"/>
        </w:rPr>
        <w:t>。</w:t>
      </w:r>
    </w:p>
    <w:p w14:paraId="5CAAD251" w14:textId="25EB659D" w:rsidR="001A79E5" w:rsidRPr="001A79E5" w:rsidRDefault="00557552" w:rsidP="00557552">
      <w:pPr>
        <w:pStyle w:val="enumlev1"/>
        <w:rPr>
          <w:lang w:eastAsia="zh-CN"/>
        </w:rPr>
      </w:pPr>
      <w:bookmarkStart w:id="505" w:name="lt_pId1152"/>
      <w:r w:rsidRPr="003B1990">
        <w:rPr>
          <w:rFonts w:eastAsia="Batang"/>
          <w:lang w:eastAsia="zh-CN"/>
        </w:rPr>
        <w:t>•</w:t>
      </w:r>
      <w:r>
        <w:rPr>
          <w:rFonts w:eastAsia="Batang"/>
          <w:lang w:eastAsia="zh-CN"/>
        </w:rPr>
        <w:tab/>
      </w:r>
      <w:r w:rsidR="001A79E5" w:rsidRPr="001A79E5">
        <w:rPr>
          <w:lang w:eastAsia="zh-CN"/>
        </w:rPr>
        <w:t>ITU-T Y.4500.32</w:t>
      </w:r>
      <w:r w:rsidR="001A79E5" w:rsidRPr="001A79E5">
        <w:rPr>
          <w:rFonts w:ascii="SimSun" w:hAnsi="SimSun"/>
          <w:lang w:eastAsia="zh-CN"/>
        </w:rPr>
        <w:t>“</w:t>
      </w:r>
      <w:r w:rsidR="001A79E5" w:rsidRPr="001A79E5">
        <w:rPr>
          <w:rFonts w:hint="eastAsia"/>
          <w:lang w:eastAsia="zh-CN"/>
        </w:rPr>
        <w:t>oneM2M- MAF</w:t>
      </w:r>
      <w:r w:rsidR="001A79E5" w:rsidRPr="001A79E5">
        <w:rPr>
          <w:rFonts w:hint="eastAsia"/>
          <w:lang w:eastAsia="zh-CN"/>
        </w:rPr>
        <w:t>和</w:t>
      </w:r>
      <w:r w:rsidR="001A79E5" w:rsidRPr="001A79E5">
        <w:rPr>
          <w:rFonts w:hint="eastAsia"/>
          <w:lang w:eastAsia="zh-CN"/>
        </w:rPr>
        <w:t>MEF</w:t>
      </w:r>
      <w:r w:rsidR="001A79E5" w:rsidRPr="001A79E5">
        <w:rPr>
          <w:rFonts w:hint="eastAsia"/>
          <w:lang w:eastAsia="zh-CN"/>
        </w:rPr>
        <w:t>接口规范”</w:t>
      </w:r>
      <w:bookmarkEnd w:id="505"/>
      <w:r w:rsidR="001A79E5" w:rsidRPr="001A79E5">
        <w:rPr>
          <w:rFonts w:hint="eastAsia"/>
          <w:lang w:eastAsia="zh-CN"/>
        </w:rPr>
        <w:t>指定参考点</w:t>
      </w:r>
      <w:r w:rsidR="001A79E5" w:rsidRPr="001A79E5">
        <w:rPr>
          <w:rFonts w:hint="eastAsia"/>
          <w:lang w:eastAsia="zh-CN"/>
        </w:rPr>
        <w:t>Mmaf</w:t>
      </w:r>
      <w:r w:rsidR="001A79E5" w:rsidRPr="001A79E5">
        <w:rPr>
          <w:rFonts w:hint="eastAsia"/>
          <w:lang w:eastAsia="zh-CN"/>
        </w:rPr>
        <w:t>上的</w:t>
      </w:r>
      <w:r w:rsidR="001A79E5" w:rsidRPr="001A79E5">
        <w:rPr>
          <w:rFonts w:hint="eastAsia"/>
          <w:lang w:eastAsia="zh-CN"/>
        </w:rPr>
        <w:t>M2M</w:t>
      </w:r>
      <w:r w:rsidR="001A79E5" w:rsidRPr="001A79E5">
        <w:rPr>
          <w:rFonts w:hint="eastAsia"/>
          <w:lang w:eastAsia="zh-CN"/>
        </w:rPr>
        <w:t>认证功能（</w:t>
      </w:r>
      <w:r w:rsidR="001A79E5" w:rsidRPr="001A79E5">
        <w:rPr>
          <w:rFonts w:hint="eastAsia"/>
          <w:lang w:eastAsia="zh-CN"/>
        </w:rPr>
        <w:t>MAF</w:t>
      </w:r>
      <w:r w:rsidR="001A79E5" w:rsidRPr="001A79E5">
        <w:rPr>
          <w:rFonts w:hint="eastAsia"/>
          <w:lang w:eastAsia="zh-CN"/>
        </w:rPr>
        <w:t>）与</w:t>
      </w:r>
      <w:r w:rsidR="001A79E5" w:rsidRPr="001A79E5">
        <w:rPr>
          <w:rFonts w:hint="eastAsia"/>
          <w:lang w:eastAsia="zh-CN"/>
        </w:rPr>
        <w:t>MAF</w:t>
      </w:r>
      <w:r w:rsidR="001A79E5" w:rsidRPr="001A79E5">
        <w:rPr>
          <w:rFonts w:hint="eastAsia"/>
          <w:lang w:eastAsia="zh-CN"/>
        </w:rPr>
        <w:t>客户端之间的通信，以及参考点</w:t>
      </w:r>
      <w:r w:rsidR="001A79E5" w:rsidRPr="001A79E5">
        <w:rPr>
          <w:rFonts w:hint="eastAsia"/>
          <w:lang w:eastAsia="zh-CN"/>
        </w:rPr>
        <w:t>Mmef</w:t>
      </w:r>
      <w:r w:rsidR="001A79E5" w:rsidRPr="001A79E5">
        <w:rPr>
          <w:rFonts w:hint="eastAsia"/>
          <w:lang w:eastAsia="zh-CN"/>
        </w:rPr>
        <w:t>上的</w:t>
      </w:r>
      <w:r w:rsidR="001A79E5" w:rsidRPr="001A79E5">
        <w:rPr>
          <w:rFonts w:hint="eastAsia"/>
          <w:lang w:eastAsia="zh-CN"/>
        </w:rPr>
        <w:t>M2M</w:t>
      </w:r>
      <w:r w:rsidR="001A79E5" w:rsidRPr="001A79E5">
        <w:rPr>
          <w:rFonts w:hint="eastAsia"/>
          <w:lang w:eastAsia="zh-CN"/>
        </w:rPr>
        <w:t>注册功能（</w:t>
      </w:r>
      <w:r w:rsidR="001A79E5" w:rsidRPr="001A79E5">
        <w:rPr>
          <w:rFonts w:hint="eastAsia"/>
          <w:lang w:eastAsia="zh-CN"/>
        </w:rPr>
        <w:t>MEF</w:t>
      </w:r>
      <w:r w:rsidR="001A79E5" w:rsidRPr="001A79E5">
        <w:rPr>
          <w:rFonts w:hint="eastAsia"/>
          <w:lang w:eastAsia="zh-CN"/>
        </w:rPr>
        <w:t>）与</w:t>
      </w:r>
      <w:r w:rsidR="001A79E5" w:rsidRPr="001A79E5">
        <w:rPr>
          <w:rFonts w:hint="eastAsia"/>
          <w:lang w:eastAsia="zh-CN"/>
        </w:rPr>
        <w:t>MEF</w:t>
      </w:r>
      <w:r w:rsidR="001A79E5" w:rsidRPr="001A79E5">
        <w:rPr>
          <w:rFonts w:hint="eastAsia"/>
          <w:lang w:eastAsia="zh-CN"/>
        </w:rPr>
        <w:t>客户端之间的通信。</w:t>
      </w:r>
    </w:p>
    <w:p w14:paraId="205343E5" w14:textId="52A60968" w:rsidR="001A79E5" w:rsidRPr="001A79E5" w:rsidRDefault="00557552" w:rsidP="00557552">
      <w:pPr>
        <w:pStyle w:val="enumlev1"/>
        <w:rPr>
          <w:lang w:eastAsia="zh-CN"/>
        </w:rPr>
      </w:pPr>
      <w:bookmarkStart w:id="506" w:name="lt_pId1153"/>
      <w:r w:rsidRPr="003B1990">
        <w:rPr>
          <w:rFonts w:eastAsia="Batang"/>
          <w:lang w:eastAsia="zh-CN"/>
        </w:rPr>
        <w:t>•</w:t>
      </w:r>
      <w:r>
        <w:rPr>
          <w:rFonts w:eastAsia="Batang"/>
          <w:lang w:eastAsia="zh-CN"/>
        </w:rPr>
        <w:tab/>
      </w:r>
      <w:r w:rsidR="001A79E5" w:rsidRPr="001A79E5">
        <w:rPr>
          <w:lang w:eastAsia="zh-CN"/>
        </w:rPr>
        <w:t>ITU-T Y.oneM2M.DG.AppDev</w:t>
      </w:r>
      <w:bookmarkEnd w:id="506"/>
      <w:r w:rsidR="001A79E5" w:rsidRPr="001A79E5">
        <w:rPr>
          <w:rFonts w:hint="eastAsia"/>
          <w:lang w:eastAsia="zh-CN"/>
        </w:rPr>
        <w:t>“</w:t>
      </w:r>
      <w:r w:rsidR="001A79E5" w:rsidRPr="001A79E5">
        <w:rPr>
          <w:rFonts w:hint="eastAsia"/>
          <w:lang w:eastAsia="zh-CN"/>
        </w:rPr>
        <w:t>oneM2M-</w:t>
      </w:r>
      <w:r w:rsidR="001A79E5" w:rsidRPr="001A79E5">
        <w:rPr>
          <w:rFonts w:hint="eastAsia"/>
          <w:lang w:eastAsia="zh-CN"/>
        </w:rPr>
        <w:t>应用开发者指南：使用</w:t>
      </w:r>
      <w:r w:rsidR="001A79E5" w:rsidRPr="001A79E5">
        <w:rPr>
          <w:rFonts w:hint="eastAsia"/>
          <w:lang w:eastAsia="zh-CN"/>
        </w:rPr>
        <w:t>HTTP</w:t>
      </w:r>
      <w:r w:rsidR="001A79E5" w:rsidRPr="001A79E5">
        <w:rPr>
          <w:rFonts w:hint="eastAsia"/>
          <w:lang w:eastAsia="zh-CN"/>
        </w:rPr>
        <w:t>绑定的灯光控制示例”提供了一个简单的用例，用于指导应用开发者使用</w:t>
      </w:r>
      <w:r w:rsidR="001A79E5" w:rsidRPr="001A79E5">
        <w:rPr>
          <w:rFonts w:hint="eastAsia"/>
          <w:lang w:eastAsia="zh-CN"/>
        </w:rPr>
        <w:t>oneM2M</w:t>
      </w:r>
      <w:r w:rsidR="001A79E5" w:rsidRPr="001A79E5">
        <w:rPr>
          <w:rFonts w:hint="eastAsia"/>
          <w:lang w:eastAsia="zh-CN"/>
        </w:rPr>
        <w:t>服务平台提供的功能来开发应用，这些内容是</w:t>
      </w:r>
      <w:r w:rsidR="001A79E5" w:rsidRPr="001A79E5">
        <w:rPr>
          <w:rFonts w:hint="eastAsia"/>
          <w:lang w:eastAsia="zh-CN"/>
        </w:rPr>
        <w:t>oneM2M</w:t>
      </w:r>
      <w:r w:rsidR="001A79E5" w:rsidRPr="001A79E5">
        <w:rPr>
          <w:rFonts w:hint="eastAsia"/>
          <w:lang w:eastAsia="zh-CN"/>
        </w:rPr>
        <w:t>开发者指南系列的一部分。</w:t>
      </w:r>
    </w:p>
    <w:p w14:paraId="35607332" w14:textId="46C3BEA9" w:rsidR="001A79E5" w:rsidRPr="001A79E5" w:rsidRDefault="00557552" w:rsidP="00557552">
      <w:pPr>
        <w:pStyle w:val="enumlev1"/>
        <w:rPr>
          <w:lang w:eastAsia="zh-CN"/>
        </w:rPr>
      </w:pPr>
      <w:bookmarkStart w:id="507" w:name="lt_pId1155"/>
      <w:r w:rsidRPr="003B1990">
        <w:rPr>
          <w:rFonts w:eastAsia="Batang"/>
          <w:lang w:eastAsia="zh-CN"/>
        </w:rPr>
        <w:t>•</w:t>
      </w:r>
      <w:r>
        <w:rPr>
          <w:rFonts w:eastAsia="Batang"/>
          <w:lang w:eastAsia="zh-CN"/>
        </w:rPr>
        <w:tab/>
      </w:r>
      <w:r w:rsidR="001A79E5" w:rsidRPr="001A79E5">
        <w:rPr>
          <w:lang w:eastAsia="zh-CN"/>
        </w:rPr>
        <w:t>ITU-T Y.oneM2M.DG.CoAP</w:t>
      </w:r>
      <w:bookmarkEnd w:id="507"/>
      <w:r w:rsidR="001A79E5" w:rsidRPr="001A79E5">
        <w:rPr>
          <w:rFonts w:hint="eastAsia"/>
          <w:lang w:eastAsia="zh-CN"/>
        </w:rPr>
        <w:t>“</w:t>
      </w:r>
      <w:r w:rsidR="001A79E5" w:rsidRPr="001A79E5">
        <w:rPr>
          <w:rFonts w:hint="eastAsia"/>
          <w:lang w:eastAsia="zh-CN"/>
        </w:rPr>
        <w:t>CoAP</w:t>
      </w:r>
      <w:r w:rsidR="001A79E5" w:rsidRPr="001A79E5">
        <w:rPr>
          <w:rFonts w:hint="eastAsia"/>
          <w:lang w:eastAsia="zh-CN"/>
        </w:rPr>
        <w:t>绑定以及温度监控和长轮询的</w:t>
      </w:r>
      <w:r w:rsidR="001A79E5" w:rsidRPr="001A79E5">
        <w:rPr>
          <w:rFonts w:hint="eastAsia"/>
          <w:lang w:eastAsia="zh-CN"/>
        </w:rPr>
        <w:t>oneM2M</w:t>
      </w:r>
      <w:r w:rsidR="001A79E5" w:rsidRPr="001A79E5">
        <w:rPr>
          <w:rFonts w:hint="eastAsia"/>
          <w:lang w:eastAsia="zh-CN"/>
        </w:rPr>
        <w:t>开发人员指南”提供了一个简单的用例，用于指导应用程序开发人员使用</w:t>
      </w:r>
      <w:r w:rsidR="001A79E5" w:rsidRPr="001A79E5">
        <w:rPr>
          <w:rFonts w:hint="eastAsia"/>
          <w:lang w:eastAsia="zh-CN"/>
        </w:rPr>
        <w:t>oneM2M</w:t>
      </w:r>
      <w:r w:rsidR="001A79E5" w:rsidRPr="001A79E5">
        <w:rPr>
          <w:rFonts w:hint="eastAsia"/>
          <w:lang w:eastAsia="zh-CN"/>
        </w:rPr>
        <w:t>服务平台提供的功能开发应用程序，该指南是</w:t>
      </w:r>
      <w:r w:rsidR="001A79E5" w:rsidRPr="001A79E5">
        <w:rPr>
          <w:rFonts w:hint="eastAsia"/>
          <w:lang w:eastAsia="zh-CN"/>
        </w:rPr>
        <w:t>oneM2M</w:t>
      </w:r>
      <w:r w:rsidR="001A79E5" w:rsidRPr="001A79E5">
        <w:rPr>
          <w:rFonts w:hint="eastAsia"/>
          <w:lang w:eastAsia="zh-CN"/>
        </w:rPr>
        <w:t>开发人员指南系列的一部分。</w:t>
      </w:r>
    </w:p>
    <w:p w14:paraId="5030182F" w14:textId="1DE03EFD" w:rsidR="001A79E5" w:rsidRPr="001A79E5" w:rsidRDefault="00557552" w:rsidP="00557552">
      <w:pPr>
        <w:pStyle w:val="enumlev1"/>
        <w:rPr>
          <w:lang w:eastAsia="zh-CN"/>
        </w:rPr>
      </w:pPr>
      <w:bookmarkStart w:id="508" w:name="lt_pId1156"/>
      <w:r w:rsidRPr="003B1990">
        <w:rPr>
          <w:rFonts w:eastAsia="Batang"/>
          <w:lang w:eastAsia="zh-CN"/>
        </w:rPr>
        <w:t>•</w:t>
      </w:r>
      <w:r>
        <w:rPr>
          <w:rFonts w:eastAsia="Batang"/>
          <w:lang w:eastAsia="zh-CN"/>
        </w:rPr>
        <w:tab/>
      </w:r>
      <w:r w:rsidR="001A79E5" w:rsidRPr="001A79E5">
        <w:t>ITU-T Y.oneM2M.DG.DM</w:t>
      </w:r>
      <w:bookmarkEnd w:id="508"/>
      <w:r w:rsidR="001A79E5" w:rsidRPr="001A79E5">
        <w:rPr>
          <w:rFonts w:hint="eastAsia"/>
          <w:lang w:eastAsia="zh-CN"/>
        </w:rPr>
        <w:t>“</w:t>
      </w:r>
      <w:r w:rsidR="001A79E5" w:rsidRPr="001A79E5">
        <w:rPr>
          <w:rFonts w:hint="eastAsia"/>
          <w:lang w:eastAsia="zh-CN"/>
        </w:rPr>
        <w:t>oneM2M</w:t>
      </w:r>
      <w:r w:rsidR="00B577AD">
        <w:rPr>
          <w:lang w:eastAsia="zh-CN"/>
        </w:rPr>
        <w:t xml:space="preserve"> </w:t>
      </w:r>
      <w:r w:rsidR="001A79E5" w:rsidRPr="001A79E5">
        <w:rPr>
          <w:rFonts w:hint="eastAsia"/>
          <w:lang w:eastAsia="zh-CN"/>
        </w:rPr>
        <w:t>-</w:t>
      </w:r>
      <w:r w:rsidR="00B577AD">
        <w:rPr>
          <w:lang w:eastAsia="zh-CN"/>
        </w:rPr>
        <w:t xml:space="preserve"> </w:t>
      </w:r>
      <w:r w:rsidR="001A79E5" w:rsidRPr="001A79E5">
        <w:rPr>
          <w:rFonts w:hint="eastAsia"/>
          <w:lang w:eastAsia="zh-CN"/>
        </w:rPr>
        <w:t>设备管理开发者指南”提供了使用</w:t>
      </w:r>
      <w:r w:rsidR="001A79E5" w:rsidRPr="001A79E5">
        <w:rPr>
          <w:rFonts w:hint="eastAsia"/>
          <w:lang w:eastAsia="zh-CN"/>
        </w:rPr>
        <w:t>oneM2M</w:t>
      </w:r>
      <w:r w:rsidR="001A79E5" w:rsidRPr="001A79E5">
        <w:rPr>
          <w:rFonts w:hint="eastAsia"/>
          <w:lang w:eastAsia="zh-CN"/>
        </w:rPr>
        <w:t>进行设备管理的开发者指南。</w:t>
      </w:r>
    </w:p>
    <w:p w14:paraId="601CA6CD" w14:textId="78532E0F" w:rsidR="001A79E5" w:rsidRPr="001A79E5" w:rsidRDefault="00557552" w:rsidP="00557552">
      <w:pPr>
        <w:pStyle w:val="enumlev1"/>
        <w:rPr>
          <w:lang w:eastAsia="zh-CN"/>
        </w:rPr>
      </w:pPr>
      <w:bookmarkStart w:id="509" w:name="lt_pId1157"/>
      <w:r w:rsidRPr="003B1990">
        <w:rPr>
          <w:rFonts w:eastAsia="Batang"/>
          <w:lang w:eastAsia="zh-CN"/>
        </w:rPr>
        <w:t>•</w:t>
      </w:r>
      <w:r>
        <w:rPr>
          <w:rFonts w:eastAsia="Batang"/>
          <w:lang w:eastAsia="zh-CN"/>
        </w:rPr>
        <w:tab/>
      </w:r>
      <w:r w:rsidR="001A79E5" w:rsidRPr="001A79E5">
        <w:t>ITU-T Y.oneM2M.Ind.DE</w:t>
      </w:r>
      <w:bookmarkEnd w:id="509"/>
      <w:r w:rsidR="001A79E5" w:rsidRPr="001A79E5">
        <w:rPr>
          <w:rFonts w:hint="eastAsia"/>
          <w:lang w:eastAsia="zh-CN"/>
        </w:rPr>
        <w:t>“</w:t>
      </w:r>
      <w:r w:rsidR="001A79E5" w:rsidRPr="001A79E5">
        <w:rPr>
          <w:rFonts w:hint="eastAsia"/>
          <w:lang w:eastAsia="zh-CN"/>
        </w:rPr>
        <w:t>oneM2M</w:t>
      </w:r>
      <w:r w:rsidR="001A79E5" w:rsidRPr="001A79E5">
        <w:rPr>
          <w:rFonts w:hint="eastAsia"/>
          <w:lang w:eastAsia="zh-CN"/>
        </w:rPr>
        <w:t>的工业领域实现”收集了工业领域的用例以及共同为使用案例提供支持的必要要求。此外，技术报告还确定了完善未来</w:t>
      </w:r>
      <w:r w:rsidR="001A79E5" w:rsidRPr="001A79E5">
        <w:rPr>
          <w:rFonts w:hint="eastAsia"/>
          <w:lang w:eastAsia="zh-CN"/>
        </w:rPr>
        <w:t>oneM2M</w:t>
      </w:r>
      <w:r w:rsidR="001A79E5" w:rsidRPr="001A79E5">
        <w:rPr>
          <w:rFonts w:hint="eastAsia"/>
          <w:lang w:eastAsia="zh-CN"/>
        </w:rPr>
        <w:t>规范时需要开展的必要技术工作。</w:t>
      </w:r>
    </w:p>
    <w:p w14:paraId="4637FD9C" w14:textId="44AEDE1F" w:rsidR="001A79E5" w:rsidRPr="001A79E5" w:rsidRDefault="00557552" w:rsidP="00557552">
      <w:pPr>
        <w:pStyle w:val="enumlev1"/>
        <w:rPr>
          <w:lang w:eastAsia="zh-CN"/>
        </w:rPr>
      </w:pPr>
      <w:bookmarkStart w:id="510" w:name="lt_pId1159"/>
      <w:r w:rsidRPr="003B1990">
        <w:rPr>
          <w:rFonts w:eastAsia="Batang"/>
          <w:lang w:eastAsia="zh-CN"/>
        </w:rPr>
        <w:t>•</w:t>
      </w:r>
      <w:r>
        <w:rPr>
          <w:rFonts w:eastAsia="Batang"/>
          <w:lang w:eastAsia="zh-CN"/>
        </w:rPr>
        <w:tab/>
      </w:r>
      <w:r w:rsidR="001A79E5" w:rsidRPr="001A79E5">
        <w:rPr>
          <w:lang w:eastAsia="zh-CN"/>
        </w:rPr>
        <w:t>ITU-T Y.oneM2M.DG.SEM</w:t>
      </w:r>
      <w:bookmarkEnd w:id="510"/>
      <w:r w:rsidR="001A79E5" w:rsidRPr="001A79E5">
        <w:rPr>
          <w:rFonts w:hint="eastAsia"/>
          <w:lang w:eastAsia="zh-CN"/>
        </w:rPr>
        <w:t>“</w:t>
      </w:r>
      <w:r w:rsidR="001A79E5" w:rsidRPr="001A79E5">
        <w:rPr>
          <w:rFonts w:hint="eastAsia"/>
          <w:lang w:eastAsia="zh-CN"/>
        </w:rPr>
        <w:t>oneM2M</w:t>
      </w:r>
      <w:r w:rsidR="00B577AD">
        <w:rPr>
          <w:lang w:eastAsia="zh-CN"/>
        </w:rPr>
        <w:t xml:space="preserve"> </w:t>
      </w:r>
      <w:r w:rsidR="001A79E5" w:rsidRPr="001A79E5">
        <w:rPr>
          <w:rFonts w:hint="eastAsia"/>
          <w:lang w:eastAsia="zh-CN"/>
        </w:rPr>
        <w:t>-</w:t>
      </w:r>
      <w:r w:rsidR="00B577AD">
        <w:rPr>
          <w:lang w:eastAsia="zh-CN"/>
        </w:rPr>
        <w:t xml:space="preserve"> </w:t>
      </w:r>
      <w:r w:rsidR="001A79E5" w:rsidRPr="001A79E5">
        <w:rPr>
          <w:rFonts w:hint="eastAsia"/>
          <w:lang w:eastAsia="zh-CN"/>
        </w:rPr>
        <w:t>实现语义方面的开发人员指南”描述了开发人员如何使用</w:t>
      </w:r>
      <w:r w:rsidR="001A79E5" w:rsidRPr="001A79E5">
        <w:rPr>
          <w:rFonts w:hint="eastAsia"/>
          <w:lang w:eastAsia="zh-CN"/>
        </w:rPr>
        <w:t>oneM2M</w:t>
      </w:r>
      <w:r w:rsidR="001A79E5" w:rsidRPr="001A79E5">
        <w:rPr>
          <w:rFonts w:hint="eastAsia"/>
          <w:lang w:eastAsia="zh-CN"/>
        </w:rPr>
        <w:t>第</w:t>
      </w:r>
      <w:r w:rsidR="001A79E5" w:rsidRPr="001A79E5">
        <w:rPr>
          <w:rFonts w:hint="eastAsia"/>
          <w:lang w:eastAsia="zh-CN"/>
        </w:rPr>
        <w:t>2</w:t>
      </w:r>
      <w:r w:rsidR="001A79E5" w:rsidRPr="001A79E5">
        <w:rPr>
          <w:rFonts w:hint="eastAsia"/>
          <w:lang w:eastAsia="zh-CN"/>
        </w:rPr>
        <w:t>版的语义功能快速实现应用程序。</w:t>
      </w:r>
    </w:p>
    <w:p w14:paraId="6D091C2A" w14:textId="6757791A" w:rsidR="001A79E5" w:rsidRPr="001A79E5" w:rsidRDefault="00557552" w:rsidP="00557552">
      <w:pPr>
        <w:pStyle w:val="enumlev1"/>
        <w:rPr>
          <w:lang w:eastAsia="zh-CN"/>
        </w:rPr>
      </w:pPr>
      <w:bookmarkStart w:id="511" w:name="lt_pId1160"/>
      <w:r w:rsidRPr="003B1990">
        <w:rPr>
          <w:rFonts w:eastAsia="Batang"/>
          <w:lang w:eastAsia="zh-CN"/>
        </w:rPr>
        <w:t>•</w:t>
      </w:r>
      <w:r>
        <w:rPr>
          <w:rFonts w:eastAsia="Batang"/>
          <w:lang w:eastAsia="zh-CN"/>
        </w:rPr>
        <w:tab/>
      </w:r>
      <w:r w:rsidR="001A79E5" w:rsidRPr="001A79E5">
        <w:rPr>
          <w:lang w:eastAsia="zh-CN"/>
        </w:rPr>
        <w:t>ITU-T Y.oneM2M.UCC</w:t>
      </w:r>
      <w:bookmarkEnd w:id="511"/>
      <w:r w:rsidR="001A79E5" w:rsidRPr="001A79E5">
        <w:rPr>
          <w:rFonts w:hint="eastAsia"/>
          <w:lang w:eastAsia="zh-CN"/>
        </w:rPr>
        <w:t>“</w:t>
      </w:r>
      <w:r w:rsidR="001A79E5" w:rsidRPr="001A79E5">
        <w:rPr>
          <w:rFonts w:hint="eastAsia"/>
          <w:lang w:eastAsia="zh-CN"/>
        </w:rPr>
        <w:t>oneM2M</w:t>
      </w:r>
      <w:r w:rsidR="001A79E5" w:rsidRPr="001A79E5">
        <w:rPr>
          <w:rFonts w:hint="eastAsia"/>
          <w:lang w:eastAsia="zh-CN"/>
        </w:rPr>
        <w:t>用例集合”提供了来自各</w:t>
      </w:r>
      <w:r w:rsidR="001A79E5" w:rsidRPr="001A79E5">
        <w:rPr>
          <w:rFonts w:hint="eastAsia"/>
          <w:lang w:eastAsia="zh-CN"/>
        </w:rPr>
        <w:t>M2M</w:t>
      </w:r>
      <w:r w:rsidR="001A79E5" w:rsidRPr="001A79E5">
        <w:rPr>
          <w:rFonts w:hint="eastAsia"/>
          <w:lang w:eastAsia="zh-CN"/>
        </w:rPr>
        <w:t>行业领域的用例集。</w:t>
      </w:r>
    </w:p>
    <w:p w14:paraId="118A76F0" w14:textId="038C142C" w:rsidR="001A79E5" w:rsidRPr="001A79E5" w:rsidRDefault="001A79E5" w:rsidP="001A79E5">
      <w:pPr>
        <w:keepNext/>
        <w:tabs>
          <w:tab w:val="clear" w:pos="1134"/>
          <w:tab w:val="clear" w:pos="1871"/>
          <w:tab w:val="clear" w:pos="2268"/>
          <w:tab w:val="left" w:pos="420"/>
          <w:tab w:val="left" w:pos="794"/>
          <w:tab w:val="left" w:pos="1191"/>
          <w:tab w:val="left" w:pos="1588"/>
          <w:tab w:val="left" w:pos="1985"/>
        </w:tabs>
        <w:spacing w:before="240"/>
        <w:ind w:left="357" w:hanging="357"/>
        <w:rPr>
          <w:b/>
          <w:sz w:val="22"/>
          <w:szCs w:val="24"/>
          <w:lang w:val="en-US" w:eastAsia="zh-CN"/>
        </w:rPr>
      </w:pPr>
      <w:bookmarkStart w:id="512" w:name="lt_pId1161"/>
      <w:r w:rsidRPr="001A79E5">
        <w:rPr>
          <w:b/>
          <w:color w:val="000000"/>
          <w:szCs w:val="24"/>
          <w:lang w:val="en-US" w:eastAsia="zh-CN"/>
        </w:rPr>
        <w:t>d)</w:t>
      </w:r>
      <w:bookmarkEnd w:id="512"/>
      <w:r w:rsidRPr="001A79E5">
        <w:rPr>
          <w:b/>
          <w:color w:val="000000"/>
          <w:szCs w:val="24"/>
          <w:lang w:val="en-US" w:eastAsia="zh-CN"/>
        </w:rPr>
        <w:tab/>
      </w:r>
      <w:bookmarkStart w:id="513" w:name="lt_pId1162"/>
      <w:r w:rsidRPr="001A79E5">
        <w:rPr>
          <w:rFonts w:hint="eastAsia"/>
          <w:b/>
          <w:color w:val="000000"/>
          <w:szCs w:val="24"/>
          <w:lang w:val="en-US" w:eastAsia="zh-CN"/>
        </w:rPr>
        <w:t>第</w:t>
      </w:r>
      <w:r w:rsidRPr="001A79E5">
        <w:rPr>
          <w:rFonts w:hint="eastAsia"/>
          <w:b/>
          <w:color w:val="000000"/>
          <w:szCs w:val="24"/>
          <w:lang w:val="en-US" w:eastAsia="zh-CN"/>
        </w:rPr>
        <w:t>4/20</w:t>
      </w:r>
      <w:r w:rsidRPr="001A79E5">
        <w:rPr>
          <w:rFonts w:hint="eastAsia"/>
          <w:b/>
          <w:color w:val="000000"/>
          <w:szCs w:val="24"/>
          <w:lang w:val="en-US" w:eastAsia="zh-CN"/>
        </w:rPr>
        <w:t>号课题，</w:t>
      </w:r>
      <w:bookmarkEnd w:id="513"/>
      <w:r w:rsidRPr="001A79E5">
        <w:rPr>
          <w:rFonts w:hint="eastAsia"/>
          <w:b/>
          <w:color w:val="000000"/>
          <w:szCs w:val="24"/>
          <w:lang w:val="en-US" w:eastAsia="zh-CN"/>
        </w:rPr>
        <w:t>物联网和智慧城市与社区的数据分析、共享、处理和管理，包括大数据方面</w:t>
      </w:r>
    </w:p>
    <w:p w14:paraId="08019C73" w14:textId="77777777" w:rsidR="001A79E5" w:rsidRPr="001A79E5" w:rsidRDefault="001A79E5" w:rsidP="00B577AD">
      <w:pPr>
        <w:tabs>
          <w:tab w:val="clear" w:pos="1134"/>
          <w:tab w:val="clear" w:pos="1871"/>
          <w:tab w:val="clear" w:pos="2268"/>
          <w:tab w:val="left" w:pos="794"/>
          <w:tab w:val="left" w:pos="1191"/>
          <w:tab w:val="left" w:pos="1588"/>
          <w:tab w:val="left" w:pos="1985"/>
        </w:tabs>
        <w:spacing w:before="240"/>
        <w:ind w:firstLineChars="200" w:firstLine="480"/>
        <w:rPr>
          <w:color w:val="000000"/>
          <w:szCs w:val="24"/>
          <w:lang w:val="en-US" w:eastAsia="zh-CN"/>
        </w:rPr>
      </w:pPr>
      <w:r w:rsidRPr="001A79E5">
        <w:rPr>
          <w:rFonts w:hint="eastAsia"/>
          <w:color w:val="000000"/>
          <w:szCs w:val="24"/>
          <w:lang w:val="en-US" w:eastAsia="zh-CN"/>
        </w:rPr>
        <w:t>第</w:t>
      </w:r>
      <w:r w:rsidRPr="001A79E5">
        <w:rPr>
          <w:rFonts w:hint="eastAsia"/>
          <w:color w:val="000000"/>
          <w:szCs w:val="24"/>
          <w:lang w:val="en-US" w:eastAsia="zh-CN"/>
        </w:rPr>
        <w:t>4/20</w:t>
      </w:r>
      <w:r w:rsidRPr="001A79E5">
        <w:rPr>
          <w:rFonts w:hint="eastAsia"/>
          <w:color w:val="000000"/>
          <w:szCs w:val="24"/>
          <w:lang w:val="en-US" w:eastAsia="zh-CN"/>
        </w:rPr>
        <w:t>号课题侧重于与垂直行业相关的电子</w:t>
      </w:r>
      <w:r w:rsidRPr="001A79E5">
        <w:rPr>
          <w:rFonts w:hint="eastAsia"/>
          <w:color w:val="000000"/>
          <w:szCs w:val="24"/>
          <w:lang w:val="en-US" w:eastAsia="zh-CN"/>
        </w:rPr>
        <w:t>/</w:t>
      </w:r>
      <w:r w:rsidRPr="001A79E5">
        <w:rPr>
          <w:rFonts w:hint="eastAsia"/>
          <w:color w:val="000000"/>
          <w:szCs w:val="24"/>
          <w:lang w:val="en-US" w:eastAsia="zh-CN"/>
        </w:rPr>
        <w:t>智慧服务和应用问题，旨在促进异构物联网环境之间的无缝电子</w:t>
      </w:r>
      <w:r w:rsidRPr="001A79E5">
        <w:rPr>
          <w:rFonts w:hint="eastAsia"/>
          <w:color w:val="000000"/>
          <w:szCs w:val="24"/>
          <w:lang w:val="en-US" w:eastAsia="zh-CN"/>
        </w:rPr>
        <w:t>/</w:t>
      </w:r>
      <w:r w:rsidRPr="001A79E5">
        <w:rPr>
          <w:rFonts w:hint="eastAsia"/>
          <w:color w:val="000000"/>
          <w:szCs w:val="24"/>
          <w:lang w:val="en-US" w:eastAsia="zh-CN"/>
        </w:rPr>
        <w:t>智慧服务。</w:t>
      </w:r>
      <w:r w:rsidRPr="001A79E5">
        <w:rPr>
          <w:color w:val="000000"/>
          <w:szCs w:val="24"/>
          <w:lang w:val="en-US" w:eastAsia="zh-CN"/>
        </w:rPr>
        <w:t>Q4/20</w:t>
      </w:r>
      <w:r w:rsidRPr="001A79E5">
        <w:rPr>
          <w:rFonts w:hint="eastAsia"/>
          <w:color w:val="000000"/>
          <w:szCs w:val="24"/>
          <w:lang w:val="en-US" w:eastAsia="zh-CN"/>
        </w:rPr>
        <w:t>的任务包括：</w:t>
      </w:r>
    </w:p>
    <w:p w14:paraId="40DB914A" w14:textId="47F57748" w:rsidR="001A79E5" w:rsidRPr="001A79E5" w:rsidRDefault="001A79E5" w:rsidP="00B577AD">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b/>
          <w:sz w:val="22"/>
          <w:szCs w:val="24"/>
          <w:lang w:val="en-US" w:eastAsia="zh-CN"/>
        </w:rPr>
      </w:pPr>
      <w:r w:rsidRPr="001A79E5">
        <w:rPr>
          <w:rFonts w:hint="eastAsia"/>
          <w:color w:val="000000"/>
          <w:szCs w:val="24"/>
          <w:lang w:val="en-US" w:eastAsia="zh-CN"/>
        </w:rPr>
        <w:t>酌情就以下内容编写建议书、报告、导则等</w:t>
      </w:r>
      <w:r w:rsidRPr="001A79E5">
        <w:rPr>
          <w:rFonts w:hint="eastAsia"/>
          <w:szCs w:val="24"/>
          <w:lang w:val="en-US" w:eastAsia="zh-CN"/>
        </w:rPr>
        <w:t>：</w:t>
      </w:r>
    </w:p>
    <w:p w14:paraId="42618F7C" w14:textId="5C8430DA"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面向物联网和</w:t>
      </w:r>
      <w:r w:rsidR="001A79E5" w:rsidRPr="001A79E5">
        <w:rPr>
          <w:lang w:eastAsia="zh-CN"/>
        </w:rPr>
        <w:t>SC&amp;C</w:t>
      </w:r>
      <w:r w:rsidR="001A79E5" w:rsidRPr="001A79E5">
        <w:rPr>
          <w:rFonts w:hint="eastAsia"/>
          <w:lang w:val="en-US" w:eastAsia="zh-CN"/>
        </w:rPr>
        <w:t>电子</w:t>
      </w:r>
      <w:r w:rsidR="001A79E5" w:rsidRPr="001A79E5">
        <w:rPr>
          <w:rFonts w:hint="eastAsia"/>
          <w:lang w:val="en-US" w:eastAsia="zh-CN"/>
        </w:rPr>
        <w:t>/</w:t>
      </w:r>
      <w:r w:rsidR="001A79E5" w:rsidRPr="001A79E5">
        <w:rPr>
          <w:rFonts w:hint="eastAsia"/>
          <w:lang w:val="en-US" w:eastAsia="zh-CN"/>
        </w:rPr>
        <w:t>智慧</w:t>
      </w:r>
      <w:r w:rsidR="001A79E5" w:rsidRPr="001A79E5">
        <w:rPr>
          <w:rFonts w:hint="eastAsia"/>
          <w:lang w:eastAsia="zh-CN"/>
        </w:rPr>
        <w:t>服务和应用平台；</w:t>
      </w:r>
    </w:p>
    <w:p w14:paraId="33CA6C74" w14:textId="5653031F"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SC&amp;C</w:t>
      </w:r>
      <w:r w:rsidR="001A79E5" w:rsidRPr="001A79E5">
        <w:rPr>
          <w:rFonts w:hint="eastAsia"/>
          <w:lang w:eastAsia="zh-CN"/>
        </w:rPr>
        <w:t>应用和服务，特别涉及智能电网、水、移动性、物流、废弃物、医疗、电子政务、应急通信、教育、交通、公用事业等；</w:t>
      </w:r>
    </w:p>
    <w:p w14:paraId="77AF60E6" w14:textId="49AB93A1"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电子</w:t>
      </w:r>
      <w:r w:rsidR="001A79E5" w:rsidRPr="001A79E5">
        <w:rPr>
          <w:rFonts w:hint="eastAsia"/>
          <w:lang w:eastAsia="zh-CN"/>
        </w:rPr>
        <w:t>/</w:t>
      </w:r>
      <w:r w:rsidR="001A79E5" w:rsidRPr="001A79E5">
        <w:rPr>
          <w:rFonts w:hint="eastAsia"/>
          <w:lang w:eastAsia="zh-CN"/>
        </w:rPr>
        <w:t>智慧应用和服务的功能配置文件；</w:t>
      </w:r>
    </w:p>
    <w:p w14:paraId="1E2551B1" w14:textId="564B5962"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与电子</w:t>
      </w:r>
      <w:r w:rsidR="001A79E5" w:rsidRPr="001A79E5">
        <w:rPr>
          <w:rFonts w:hint="eastAsia"/>
          <w:lang w:eastAsia="zh-CN"/>
        </w:rPr>
        <w:t>/</w:t>
      </w:r>
      <w:r w:rsidR="001A79E5" w:rsidRPr="001A79E5">
        <w:rPr>
          <w:rFonts w:hint="eastAsia"/>
          <w:lang w:eastAsia="zh-CN"/>
        </w:rPr>
        <w:t>智慧服务和应用相关的信息建模；</w:t>
      </w:r>
    </w:p>
    <w:p w14:paraId="18BBA9C7" w14:textId="23B0F2E6"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用于电子</w:t>
      </w:r>
      <w:r w:rsidR="001A79E5" w:rsidRPr="001A79E5">
        <w:rPr>
          <w:rFonts w:hint="eastAsia"/>
          <w:lang w:eastAsia="zh-CN"/>
        </w:rPr>
        <w:t>/</w:t>
      </w:r>
      <w:r w:rsidR="001A79E5" w:rsidRPr="001A79E5">
        <w:rPr>
          <w:rFonts w:hint="eastAsia"/>
          <w:lang w:eastAsia="zh-CN"/>
        </w:rPr>
        <w:t>智慧服务和应用的中间件，包括</w:t>
      </w:r>
      <w:r w:rsidR="001A79E5" w:rsidRPr="001A79E5">
        <w:rPr>
          <w:lang w:eastAsia="zh-CN"/>
        </w:rPr>
        <w:t>SC&amp;C</w:t>
      </w:r>
      <w:r w:rsidR="001A79E5" w:rsidRPr="001A79E5">
        <w:rPr>
          <w:rFonts w:hint="eastAsia"/>
          <w:lang w:eastAsia="zh-CN"/>
        </w:rPr>
        <w:t>；</w:t>
      </w:r>
    </w:p>
    <w:p w14:paraId="726CECCA" w14:textId="5663236A"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应用编程接口（</w:t>
      </w:r>
      <w:r w:rsidR="001A79E5" w:rsidRPr="001A79E5">
        <w:rPr>
          <w:rFonts w:hint="eastAsia"/>
          <w:lang w:eastAsia="zh-CN"/>
        </w:rPr>
        <w:t>A</w:t>
      </w:r>
      <w:r w:rsidR="001A79E5" w:rsidRPr="001A79E5">
        <w:rPr>
          <w:lang w:eastAsia="zh-CN"/>
        </w:rPr>
        <w:t>PI</w:t>
      </w:r>
      <w:r w:rsidR="001A79E5" w:rsidRPr="001A79E5">
        <w:rPr>
          <w:rFonts w:hint="eastAsia"/>
          <w:lang w:eastAsia="zh-CN"/>
        </w:rPr>
        <w:t>），物联网中间件实体之间的网络接口；</w:t>
      </w:r>
    </w:p>
    <w:p w14:paraId="57C4F5BF" w14:textId="34528CC0" w:rsidR="001A79E5" w:rsidRPr="001A79E5" w:rsidRDefault="006A6266" w:rsidP="006A6266">
      <w:pPr>
        <w:pStyle w:val="enumlev1"/>
        <w:rPr>
          <w:lang w:eastAsia="zh-CN"/>
        </w:rPr>
      </w:pPr>
      <w:r w:rsidRPr="002F5D9E">
        <w:rPr>
          <w:lang w:eastAsia="zh-CN"/>
        </w:rPr>
        <w:lastRenderedPageBreak/>
        <w:t>–</w:t>
      </w:r>
      <w:r w:rsidRPr="002F5D9E">
        <w:rPr>
          <w:lang w:eastAsia="zh-CN"/>
        </w:rPr>
        <w:tab/>
      </w:r>
      <w:r w:rsidR="001A79E5" w:rsidRPr="001A79E5">
        <w:rPr>
          <w:rFonts w:hint="eastAsia"/>
          <w:lang w:eastAsia="zh-CN"/>
        </w:rPr>
        <w:t>研究</w:t>
      </w:r>
      <w:r w:rsidR="001A79E5" w:rsidRPr="001A79E5">
        <w:rPr>
          <w:rFonts w:hint="eastAsia"/>
          <w:lang w:eastAsia="zh-CN"/>
        </w:rPr>
        <w:t>IoT</w:t>
      </w:r>
      <w:r w:rsidR="001A79E5" w:rsidRPr="001A79E5">
        <w:rPr>
          <w:rFonts w:hint="eastAsia"/>
          <w:lang w:eastAsia="zh-CN"/>
        </w:rPr>
        <w:t>中间件场景感知的场景建模语言；</w:t>
      </w:r>
    </w:p>
    <w:p w14:paraId="3A147DAC" w14:textId="5DEE6329"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认知行为的场景</w:t>
      </w:r>
      <w:r w:rsidR="001A79E5" w:rsidRPr="001A79E5">
        <w:rPr>
          <w:rFonts w:hint="eastAsia"/>
          <w:lang w:eastAsia="zh-CN"/>
        </w:rPr>
        <w:t>/</w:t>
      </w:r>
      <w:r w:rsidR="001A79E5" w:rsidRPr="001A79E5">
        <w:rPr>
          <w:rFonts w:hint="eastAsia"/>
          <w:lang w:eastAsia="zh-CN"/>
        </w:rPr>
        <w:t>事件管理和推理，旨在促进提供场景感知和认知服务，同时考虑到人与和事物之间社会关系；</w:t>
      </w:r>
    </w:p>
    <w:p w14:paraId="3F260ECB" w14:textId="1D5F0BB1" w:rsidR="001A79E5" w:rsidRPr="001A79E5" w:rsidRDefault="006A6266" w:rsidP="006A6266">
      <w:pPr>
        <w:pStyle w:val="enumlev1"/>
        <w:rPr>
          <w:lang w:eastAsia="zh-CN"/>
        </w:rPr>
      </w:pPr>
      <w:r w:rsidRPr="002F5D9E">
        <w:rPr>
          <w:lang w:eastAsia="zh-CN"/>
        </w:rPr>
        <w:t>–</w:t>
      </w:r>
      <w:r w:rsidRPr="002F5D9E">
        <w:rPr>
          <w:lang w:eastAsia="zh-CN"/>
        </w:rPr>
        <w:tab/>
      </w:r>
      <w:r w:rsidR="001A79E5" w:rsidRPr="001A79E5">
        <w:rPr>
          <w:rFonts w:hint="eastAsia"/>
          <w:lang w:eastAsia="zh-CN"/>
        </w:rPr>
        <w:t>包括</w:t>
      </w:r>
      <w:r w:rsidR="001A79E5" w:rsidRPr="001A79E5">
        <w:rPr>
          <w:rFonts w:eastAsia="Malgun Gothic"/>
          <w:lang w:eastAsia="zh-CN"/>
        </w:rPr>
        <w:t>SC</w:t>
      </w:r>
      <w:r w:rsidR="001A79E5" w:rsidRPr="001A79E5">
        <w:rPr>
          <w:lang w:eastAsia="zh-CN"/>
        </w:rPr>
        <w:t>&amp;C</w:t>
      </w:r>
      <w:r w:rsidR="001A79E5" w:rsidRPr="001A79E5">
        <w:rPr>
          <w:rFonts w:hint="eastAsia"/>
          <w:lang w:eastAsia="zh-CN"/>
        </w:rPr>
        <w:t>的电子</w:t>
      </w:r>
      <w:r w:rsidR="001A79E5" w:rsidRPr="001A79E5">
        <w:rPr>
          <w:rFonts w:hint="eastAsia"/>
          <w:lang w:eastAsia="zh-CN"/>
        </w:rPr>
        <w:t>/</w:t>
      </w:r>
      <w:r w:rsidR="001A79E5" w:rsidRPr="001A79E5">
        <w:rPr>
          <w:rFonts w:hint="eastAsia"/>
          <w:lang w:eastAsia="zh-CN"/>
        </w:rPr>
        <w:t>智慧服务和应用的自主服务管理；</w:t>
      </w:r>
    </w:p>
    <w:p w14:paraId="32125D62" w14:textId="62503913" w:rsidR="001A79E5" w:rsidRPr="001A79E5" w:rsidRDefault="006A6266" w:rsidP="006A6266">
      <w:pPr>
        <w:pStyle w:val="enumlev1"/>
        <w:rPr>
          <w:rFonts w:eastAsia="Malgun Gothic"/>
          <w:lang w:eastAsia="zh-CN"/>
        </w:rPr>
      </w:pPr>
      <w:r w:rsidRPr="002F5D9E">
        <w:rPr>
          <w:lang w:eastAsia="zh-CN"/>
        </w:rPr>
        <w:t>–</w:t>
      </w:r>
      <w:r w:rsidRPr="002F5D9E">
        <w:rPr>
          <w:lang w:eastAsia="zh-CN"/>
        </w:rPr>
        <w:tab/>
      </w:r>
      <w:r w:rsidR="001A79E5" w:rsidRPr="001A79E5">
        <w:rPr>
          <w:rFonts w:hint="eastAsia"/>
          <w:lang w:eastAsia="zh-CN"/>
        </w:rPr>
        <w:t>业务支持能力，如服务激活、注册、合同管理、电子</w:t>
      </w:r>
      <w:r w:rsidR="001A79E5" w:rsidRPr="001A79E5">
        <w:rPr>
          <w:rFonts w:hint="eastAsia"/>
          <w:lang w:eastAsia="zh-CN"/>
        </w:rPr>
        <w:t>/</w:t>
      </w:r>
      <w:r w:rsidR="001A79E5" w:rsidRPr="001A79E5">
        <w:rPr>
          <w:rFonts w:hint="eastAsia"/>
          <w:lang w:eastAsia="zh-CN"/>
        </w:rPr>
        <w:t>智慧服务和应用程序（包括</w:t>
      </w:r>
      <w:r w:rsidR="001A79E5" w:rsidRPr="001A79E5">
        <w:rPr>
          <w:rFonts w:eastAsia="Malgun Gothic"/>
          <w:lang w:eastAsia="zh-CN"/>
        </w:rPr>
        <w:t>SC&amp;C</w:t>
      </w:r>
      <w:r w:rsidR="001A79E5" w:rsidRPr="001A79E5">
        <w:rPr>
          <w:rFonts w:hint="eastAsia"/>
          <w:lang w:eastAsia="zh-CN"/>
        </w:rPr>
        <w:t>）的计费和故障排除；</w:t>
      </w:r>
    </w:p>
    <w:p w14:paraId="05955810" w14:textId="4CE2E23E" w:rsidR="001A79E5" w:rsidRPr="001A79E5" w:rsidRDefault="001E2308" w:rsidP="006A6266">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rFonts w:ascii="Calibri" w:eastAsia="Malgun Gothic" w:hAnsi="Calibri" w:cs="Calibri"/>
          <w:b/>
          <w:sz w:val="22"/>
          <w:szCs w:val="24"/>
          <w:lang w:val="en-US" w:eastAsia="zh-CN"/>
        </w:rPr>
      </w:pPr>
      <w:r w:rsidRPr="001A79E5">
        <w:rPr>
          <w:rFonts w:hint="eastAsia"/>
          <w:bdr w:val="none" w:sz="0" w:space="0" w:color="auto" w:frame="1"/>
          <w:shd w:val="clear" w:color="auto" w:fill="FFFFFF"/>
          <w:lang w:eastAsia="zh-CN"/>
        </w:rPr>
        <w:t>为在国际电联内以及在</w:t>
      </w:r>
      <w:r w:rsidRPr="001A79E5">
        <w:rPr>
          <w:rFonts w:hint="eastAsia"/>
          <w:bdr w:val="none" w:sz="0" w:space="0" w:color="auto" w:frame="1"/>
          <w:shd w:val="clear" w:color="auto" w:fill="FFFFFF"/>
          <w:lang w:eastAsia="zh-CN"/>
        </w:rPr>
        <w:t>ITU-T</w:t>
      </w:r>
      <w:r w:rsidRPr="001A79E5">
        <w:rPr>
          <w:rFonts w:hint="eastAsia"/>
          <w:bdr w:val="none" w:sz="0" w:space="0" w:color="auto" w:frame="1"/>
          <w:shd w:val="clear" w:color="auto" w:fill="FFFFFF"/>
          <w:lang w:eastAsia="zh-CN"/>
        </w:rPr>
        <w:t>与</w:t>
      </w:r>
      <w:r w:rsidRPr="001A79E5">
        <w:rPr>
          <w:rFonts w:hint="eastAsia"/>
          <w:bdr w:val="none" w:sz="0" w:space="0" w:color="auto" w:frame="1"/>
          <w:shd w:val="clear" w:color="auto" w:fill="FFFFFF"/>
          <w:lang w:eastAsia="zh-CN"/>
        </w:rPr>
        <w:t>SDO</w:t>
      </w:r>
      <w:r w:rsidRPr="001A79E5">
        <w:rPr>
          <w:rFonts w:hint="eastAsia"/>
          <w:bdr w:val="none" w:sz="0" w:space="0" w:color="auto" w:frame="1"/>
          <w:shd w:val="clear" w:color="auto" w:fill="FFFFFF"/>
          <w:lang w:eastAsia="zh-CN"/>
        </w:rPr>
        <w:t>、联盟和论坛之间开展有关本领域的联合活动进行必要协作。</w:t>
      </w:r>
    </w:p>
    <w:p w14:paraId="4D602106" w14:textId="77777777" w:rsidR="001A79E5" w:rsidRPr="001A79E5" w:rsidRDefault="001A79E5" w:rsidP="006A6266">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szCs w:val="24"/>
          <w:lang w:val="en-US" w:eastAsia="zh-CN"/>
        </w:rPr>
      </w:pPr>
      <w:bookmarkStart w:id="514" w:name="lt_pId1177"/>
      <w:r w:rsidRPr="001A79E5">
        <w:rPr>
          <w:rFonts w:hint="eastAsia"/>
          <w:szCs w:val="24"/>
          <w:lang w:val="en-US" w:eastAsia="zh-CN"/>
        </w:rPr>
        <w:t>在本研究期，</w:t>
      </w:r>
      <w:r w:rsidRPr="001A79E5">
        <w:rPr>
          <w:szCs w:val="24"/>
          <w:lang w:val="en-US" w:eastAsia="zh-CN"/>
        </w:rPr>
        <w:t>Q4/20</w:t>
      </w:r>
      <w:r w:rsidRPr="001A79E5">
        <w:rPr>
          <w:rFonts w:hint="eastAsia"/>
          <w:szCs w:val="24"/>
          <w:lang w:val="en-US" w:eastAsia="zh-CN"/>
        </w:rPr>
        <w:t>起草了</w:t>
      </w:r>
      <w:r w:rsidRPr="001A79E5">
        <w:rPr>
          <w:rFonts w:hint="eastAsia"/>
          <w:szCs w:val="24"/>
          <w:lang w:val="en-US" w:eastAsia="zh-CN"/>
        </w:rPr>
        <w:t>2</w:t>
      </w:r>
      <w:r w:rsidRPr="001A79E5">
        <w:rPr>
          <w:szCs w:val="24"/>
          <w:lang w:val="en-US" w:eastAsia="zh-CN"/>
        </w:rPr>
        <w:t>0</w:t>
      </w:r>
      <w:r w:rsidRPr="001A79E5">
        <w:rPr>
          <w:rFonts w:hint="eastAsia"/>
          <w:szCs w:val="24"/>
          <w:lang w:val="en-US" w:eastAsia="zh-CN"/>
        </w:rPr>
        <w:t>份新建议书和</w:t>
      </w:r>
      <w:r w:rsidRPr="001A79E5">
        <w:rPr>
          <w:rFonts w:hint="eastAsia"/>
          <w:szCs w:val="24"/>
          <w:lang w:val="en-US" w:eastAsia="zh-CN"/>
        </w:rPr>
        <w:t>3</w:t>
      </w:r>
      <w:r w:rsidRPr="001A79E5">
        <w:rPr>
          <w:rFonts w:hint="eastAsia"/>
          <w:szCs w:val="24"/>
          <w:lang w:val="en-US" w:eastAsia="zh-CN"/>
        </w:rPr>
        <w:t>份新增补。</w:t>
      </w:r>
      <w:bookmarkEnd w:id="514"/>
      <w:r w:rsidRPr="001A79E5">
        <w:rPr>
          <w:rFonts w:hint="eastAsia"/>
          <w:szCs w:val="24"/>
          <w:lang w:val="en-US" w:eastAsia="zh-CN"/>
        </w:rPr>
        <w:t>建议书如下：</w:t>
      </w:r>
    </w:p>
    <w:p w14:paraId="7BDFBA65" w14:textId="0659FDAB" w:rsidR="001A79E5" w:rsidRPr="001A79E5" w:rsidRDefault="00F12521" w:rsidP="00F12521">
      <w:pPr>
        <w:pStyle w:val="enumlev1"/>
        <w:rPr>
          <w:rFonts w:eastAsia="Malgun Gothic"/>
          <w:lang w:eastAsia="zh-CN"/>
        </w:rPr>
      </w:pPr>
      <w:bookmarkStart w:id="515" w:name="lt_pId1179"/>
      <w:r w:rsidRPr="003B1990">
        <w:rPr>
          <w:rFonts w:eastAsia="Batang"/>
          <w:lang w:eastAsia="zh-CN"/>
        </w:rPr>
        <w:t>•</w:t>
      </w:r>
      <w:r>
        <w:rPr>
          <w:rFonts w:eastAsia="Batang"/>
          <w:lang w:eastAsia="zh-CN"/>
        </w:rPr>
        <w:tab/>
      </w:r>
      <w:r w:rsidR="001A79E5" w:rsidRPr="001A79E5">
        <w:rPr>
          <w:rFonts w:eastAsia="Malgun Gothic"/>
          <w:lang w:eastAsia="zh-CN"/>
        </w:rPr>
        <w:t>ITU-T Y.4415</w:t>
      </w:r>
      <w:r w:rsidR="001A79E5" w:rsidRPr="001A79E5">
        <w:rPr>
          <w:rFonts w:ascii="SimSun" w:hAnsi="SimSun" w:hint="eastAsia"/>
          <w:lang w:eastAsia="zh-CN"/>
        </w:rPr>
        <w:t>“基于</w:t>
      </w:r>
      <w:r w:rsidR="001A79E5" w:rsidRPr="001A79E5">
        <w:rPr>
          <w:rFonts w:ascii="SimSun" w:hAnsi="SimSun" w:cs="Microsoft YaHei" w:hint="eastAsia"/>
          <w:lang w:eastAsia="zh-CN"/>
        </w:rPr>
        <w:t>虚拟</w:t>
      </w:r>
      <w:r w:rsidR="001A79E5" w:rsidRPr="001A79E5">
        <w:rPr>
          <w:rFonts w:ascii="SimSun" w:hAnsi="SimSun" w:cs="Malgun Gothic" w:hint="eastAsia"/>
          <w:lang w:eastAsia="zh-CN"/>
        </w:rPr>
        <w:t>家庭</w:t>
      </w:r>
      <w:r w:rsidR="001A79E5" w:rsidRPr="001A79E5">
        <w:rPr>
          <w:rFonts w:ascii="SimSun" w:hAnsi="SimSun" w:cs="Microsoft YaHei" w:hint="eastAsia"/>
          <w:lang w:eastAsia="zh-CN"/>
        </w:rPr>
        <w:t>网络</w:t>
      </w:r>
      <w:r w:rsidR="001A79E5" w:rsidRPr="001A79E5">
        <w:rPr>
          <w:rFonts w:ascii="SimSun" w:hAnsi="SimSun" w:cs="Malgun Gothic" w:hint="eastAsia"/>
          <w:lang w:eastAsia="zh-CN"/>
        </w:rPr>
        <w:t>的</w:t>
      </w:r>
      <w:r w:rsidR="001A79E5" w:rsidRPr="001A79E5">
        <w:rPr>
          <w:rFonts w:ascii="SimSun" w:hAnsi="SimSun" w:cs="Microsoft YaHei" w:hint="eastAsia"/>
          <w:lang w:eastAsia="zh-CN"/>
        </w:rPr>
        <w:t>对</w:t>
      </w:r>
      <w:r w:rsidR="001A79E5" w:rsidRPr="001A79E5">
        <w:rPr>
          <w:rFonts w:ascii="SimSun" w:hAnsi="SimSun" w:cs="Malgun Gothic" w:hint="eastAsia"/>
          <w:lang w:eastAsia="zh-CN"/>
        </w:rPr>
        <w:t>象</w:t>
      </w:r>
      <w:r w:rsidR="001A79E5" w:rsidRPr="001A79E5">
        <w:rPr>
          <w:rFonts w:ascii="SimSun" w:hAnsi="SimSun" w:cs="Microsoft YaHei" w:hint="eastAsia"/>
          <w:lang w:eastAsia="zh-CN"/>
        </w:rPr>
        <w:t>网络</w:t>
      </w:r>
      <w:r w:rsidR="001A79E5" w:rsidRPr="001A79E5">
        <w:rPr>
          <w:rFonts w:ascii="SimSun" w:hAnsi="SimSun" w:cs="Malgun Gothic" w:hint="eastAsia"/>
          <w:lang w:eastAsia="zh-CN"/>
        </w:rPr>
        <w:t>架</w:t>
      </w:r>
      <w:r w:rsidR="001A79E5" w:rsidRPr="001A79E5">
        <w:rPr>
          <w:rFonts w:ascii="SimSun" w:hAnsi="SimSun" w:cs="Microsoft YaHei" w:hint="eastAsia"/>
          <w:lang w:eastAsia="zh-CN"/>
        </w:rPr>
        <w:t>构”</w:t>
      </w:r>
      <w:bookmarkEnd w:id="515"/>
      <w:r w:rsidR="001A79E5" w:rsidRPr="001A79E5">
        <w:rPr>
          <w:rFonts w:ascii="SimSun" w:hAnsi="SimSun" w:cs="Microsoft YaHei" w:hint="eastAsia"/>
          <w:lang w:val="en-US" w:eastAsia="zh-CN"/>
        </w:rPr>
        <w:t>涵盖了</w:t>
      </w:r>
      <w:r w:rsidR="001A79E5" w:rsidRPr="001A79E5">
        <w:rPr>
          <w:rFonts w:hint="eastAsia"/>
          <w:lang w:eastAsia="zh-CN"/>
        </w:rPr>
        <w:t>符合</w:t>
      </w:r>
      <w:r w:rsidR="001A79E5" w:rsidRPr="001A79E5">
        <w:rPr>
          <w:rFonts w:hint="eastAsia"/>
          <w:lang w:eastAsia="zh-CN"/>
        </w:rPr>
        <w:t>[ITU-T H.622.2]</w:t>
      </w:r>
      <w:r w:rsidR="001A79E5" w:rsidRPr="001A79E5">
        <w:rPr>
          <w:rFonts w:hint="eastAsia"/>
          <w:lang w:eastAsia="zh-CN"/>
        </w:rPr>
        <w:t>和</w:t>
      </w:r>
      <w:r w:rsidR="001A79E5" w:rsidRPr="001A79E5">
        <w:rPr>
          <w:rFonts w:hint="eastAsia"/>
          <w:lang w:eastAsia="zh-CN"/>
        </w:rPr>
        <w:t>[ITU-T Y.4452]</w:t>
      </w:r>
      <w:r w:rsidR="001A79E5" w:rsidRPr="001A79E5">
        <w:rPr>
          <w:rFonts w:hint="eastAsia"/>
          <w:lang w:eastAsia="zh-CN"/>
        </w:rPr>
        <w:t>且基于</w:t>
      </w:r>
      <w:r w:rsidR="001A79E5" w:rsidRPr="001A79E5">
        <w:rPr>
          <w:rFonts w:hint="eastAsia"/>
          <w:lang w:eastAsia="zh-CN"/>
        </w:rPr>
        <w:t>WoO VHN</w:t>
      </w:r>
      <w:r w:rsidR="001A79E5" w:rsidRPr="001A79E5">
        <w:rPr>
          <w:rFonts w:hint="eastAsia"/>
          <w:lang w:eastAsia="zh-CN"/>
        </w:rPr>
        <w:t>（</w:t>
      </w:r>
      <w:r w:rsidR="001A79E5" w:rsidRPr="001A79E5">
        <w:rPr>
          <w:rFonts w:hint="eastAsia"/>
          <w:lang w:eastAsia="zh-CN"/>
        </w:rPr>
        <w:t>WVHN</w:t>
      </w:r>
      <w:r w:rsidR="001A79E5" w:rsidRPr="001A79E5">
        <w:rPr>
          <w:rFonts w:hint="eastAsia"/>
          <w:lang w:eastAsia="zh-CN"/>
        </w:rPr>
        <w:t>）的架构。</w:t>
      </w:r>
    </w:p>
    <w:p w14:paraId="50FE9F04" w14:textId="456539E6" w:rsidR="001A79E5" w:rsidRPr="001A79E5" w:rsidRDefault="00F12521" w:rsidP="00F12521">
      <w:pPr>
        <w:pStyle w:val="enumlev1"/>
        <w:rPr>
          <w:rFonts w:eastAsia="Malgun Gothic"/>
          <w:lang w:eastAsia="zh-CN"/>
        </w:rPr>
      </w:pPr>
      <w:bookmarkStart w:id="516" w:name="lt_pId1180"/>
      <w:r w:rsidRPr="003B1990">
        <w:rPr>
          <w:rFonts w:eastAsia="Batang"/>
          <w:lang w:eastAsia="zh-CN"/>
        </w:rPr>
        <w:t>•</w:t>
      </w:r>
      <w:r>
        <w:rPr>
          <w:rFonts w:eastAsia="Batang"/>
          <w:lang w:eastAsia="zh-CN"/>
        </w:rPr>
        <w:tab/>
      </w:r>
      <w:r w:rsidR="001A79E5" w:rsidRPr="001A79E5">
        <w:rPr>
          <w:rFonts w:eastAsia="Malgun Gothic"/>
          <w:lang w:eastAsia="zh-CN"/>
        </w:rPr>
        <w:t>ITU-T Y.4420</w:t>
      </w:r>
      <w:r w:rsidR="001A79E5" w:rsidRPr="001A79E5">
        <w:rPr>
          <w:rFonts w:ascii="SimSun" w:hAnsi="SimSun" w:hint="eastAsia"/>
          <w:lang w:eastAsia="zh-CN"/>
        </w:rPr>
        <w:t>“基于物</w:t>
      </w:r>
      <w:r w:rsidR="001A79E5" w:rsidRPr="001A79E5">
        <w:rPr>
          <w:rFonts w:ascii="SimSun" w:hAnsi="SimSun" w:cs="Microsoft YaHei" w:hint="eastAsia"/>
          <w:lang w:eastAsia="zh-CN"/>
        </w:rPr>
        <w:t>联网</w:t>
      </w:r>
      <w:r w:rsidR="001A79E5" w:rsidRPr="001A79E5">
        <w:rPr>
          <w:rFonts w:ascii="SimSun" w:hAnsi="SimSun" w:cs="Malgun Gothic" w:hint="eastAsia"/>
          <w:lang w:eastAsia="zh-CN"/>
        </w:rPr>
        <w:t>的</w:t>
      </w:r>
      <w:r w:rsidR="001A79E5" w:rsidRPr="001A79E5">
        <w:rPr>
          <w:rFonts w:ascii="SimSun" w:hAnsi="SimSun" w:cs="Microsoft YaHei" w:hint="eastAsia"/>
          <w:lang w:eastAsia="zh-CN"/>
        </w:rPr>
        <w:t>电</w:t>
      </w:r>
      <w:r w:rsidR="001A79E5" w:rsidRPr="001A79E5">
        <w:rPr>
          <w:rFonts w:ascii="SimSun" w:hAnsi="SimSun" w:cs="Malgun Gothic" w:hint="eastAsia"/>
          <w:lang w:eastAsia="zh-CN"/>
        </w:rPr>
        <w:t>梯</w:t>
      </w:r>
      <w:r w:rsidR="001A79E5" w:rsidRPr="001A79E5">
        <w:rPr>
          <w:rFonts w:ascii="SimSun" w:hAnsi="SimSun" w:cs="Microsoft YaHei" w:hint="eastAsia"/>
          <w:lang w:eastAsia="zh-CN"/>
        </w:rPr>
        <w:t>监</w:t>
      </w:r>
      <w:r w:rsidR="001A79E5" w:rsidRPr="001A79E5">
        <w:rPr>
          <w:rFonts w:ascii="SimSun" w:hAnsi="SimSun" w:cs="Malgun Gothic" w:hint="eastAsia"/>
          <w:lang w:eastAsia="zh-CN"/>
        </w:rPr>
        <w:t>控和管理框架”描述了</w:t>
      </w:r>
      <w:r w:rsidR="001A79E5" w:rsidRPr="001A79E5">
        <w:rPr>
          <w:rFonts w:ascii="SimSun" w:hAnsi="SimSun" w:hint="eastAsia"/>
          <w:lang w:eastAsia="zh-CN"/>
        </w:rPr>
        <w:t>基于物</w:t>
      </w:r>
      <w:r w:rsidR="001A79E5" w:rsidRPr="001A79E5">
        <w:rPr>
          <w:rFonts w:ascii="SimSun" w:hAnsi="SimSun" w:cs="Microsoft YaHei" w:hint="eastAsia"/>
          <w:lang w:eastAsia="zh-CN"/>
        </w:rPr>
        <w:t>联网</w:t>
      </w:r>
      <w:r w:rsidR="001A79E5" w:rsidRPr="001A79E5">
        <w:rPr>
          <w:rFonts w:ascii="SimSun" w:hAnsi="SimSun" w:cs="Malgun Gothic" w:hint="eastAsia"/>
          <w:lang w:eastAsia="zh-CN"/>
        </w:rPr>
        <w:t>的</w:t>
      </w:r>
      <w:r w:rsidR="001A79E5" w:rsidRPr="001A79E5">
        <w:rPr>
          <w:rFonts w:ascii="SimSun" w:hAnsi="SimSun" w:cs="Microsoft YaHei" w:hint="eastAsia"/>
          <w:lang w:eastAsia="zh-CN"/>
        </w:rPr>
        <w:t>电</w:t>
      </w:r>
      <w:r w:rsidR="001A79E5" w:rsidRPr="001A79E5">
        <w:rPr>
          <w:rFonts w:ascii="SimSun" w:hAnsi="SimSun" w:cs="Malgun Gothic" w:hint="eastAsia"/>
          <w:lang w:eastAsia="zh-CN"/>
        </w:rPr>
        <w:t>梯</w:t>
      </w:r>
      <w:r w:rsidR="001A79E5" w:rsidRPr="001A79E5">
        <w:rPr>
          <w:rFonts w:ascii="SimSun" w:hAnsi="SimSun" w:cs="Microsoft YaHei" w:hint="eastAsia"/>
          <w:lang w:eastAsia="zh-CN"/>
        </w:rPr>
        <w:t>监</w:t>
      </w:r>
      <w:r w:rsidR="001A79E5" w:rsidRPr="001A79E5">
        <w:rPr>
          <w:rFonts w:ascii="SimSun" w:hAnsi="SimSun" w:cs="Malgun Gothic" w:hint="eastAsia"/>
          <w:lang w:eastAsia="zh-CN"/>
        </w:rPr>
        <w:t>控和管理框架，其目标是利用协议和数据模型解决相关问题。</w:t>
      </w:r>
      <w:bookmarkEnd w:id="516"/>
    </w:p>
    <w:p w14:paraId="53272CB3" w14:textId="576B0FE9" w:rsidR="001A79E5" w:rsidRPr="001A79E5" w:rsidRDefault="00F12521" w:rsidP="00F12521">
      <w:pPr>
        <w:pStyle w:val="enumlev1"/>
        <w:rPr>
          <w:rFonts w:eastAsia="Malgun Gothic"/>
          <w:lang w:eastAsia="zh-CN"/>
        </w:rPr>
      </w:pPr>
      <w:bookmarkStart w:id="517" w:name="lt_pId1181"/>
      <w:r w:rsidRPr="003B1990">
        <w:rPr>
          <w:rFonts w:eastAsia="Batang"/>
          <w:lang w:eastAsia="zh-CN"/>
        </w:rPr>
        <w:t>•</w:t>
      </w:r>
      <w:r>
        <w:rPr>
          <w:rFonts w:eastAsia="Batang"/>
          <w:lang w:eastAsia="zh-CN"/>
        </w:rPr>
        <w:tab/>
      </w:r>
      <w:r w:rsidR="001A79E5" w:rsidRPr="001A79E5">
        <w:rPr>
          <w:rFonts w:eastAsia="Malgun Gothic"/>
          <w:lang w:eastAsia="zh-CN"/>
        </w:rPr>
        <w:t>ITU-T Y.4456</w:t>
      </w:r>
      <w:r w:rsidR="001A79E5" w:rsidRPr="001A79E5">
        <w:rPr>
          <w:rFonts w:ascii="SimSun" w:hAnsi="SimSun" w:hint="eastAsia"/>
          <w:lang w:eastAsia="zh-CN"/>
        </w:rPr>
        <w:t>“</w:t>
      </w:r>
      <w:r w:rsidR="001A79E5" w:rsidRPr="001A79E5">
        <w:rPr>
          <w:rFonts w:ascii="SimSun" w:hAnsi="SimSun" w:cs="Arial"/>
          <w:lang w:eastAsia="zh-CN"/>
        </w:rPr>
        <w:t>智慧城市智慧停车场的要求和功能架</w:t>
      </w:r>
      <w:r w:rsidR="001A79E5" w:rsidRPr="001A79E5">
        <w:rPr>
          <w:rFonts w:ascii="SimSun" w:hAnsi="SimSun" w:cs="Microsoft YaHei" w:hint="eastAsia"/>
          <w:lang w:eastAsia="zh-CN"/>
        </w:rPr>
        <w:t>构”</w:t>
      </w:r>
      <w:bookmarkEnd w:id="517"/>
      <w:r w:rsidR="001A79E5" w:rsidRPr="001A79E5">
        <w:rPr>
          <w:rFonts w:ascii="SimSun" w:hAnsi="SimSun" w:cs="Arial" w:hint="eastAsia"/>
          <w:lang w:eastAsia="zh-CN"/>
        </w:rPr>
        <w:t>规定了智慧停车场的要求和功能架构。</w:t>
      </w:r>
    </w:p>
    <w:p w14:paraId="20EABD79" w14:textId="414E31F0" w:rsidR="001A79E5" w:rsidRPr="001A79E5" w:rsidRDefault="00F12521" w:rsidP="00F12521">
      <w:pPr>
        <w:pStyle w:val="enumlev1"/>
        <w:rPr>
          <w:lang w:eastAsia="zh-CN"/>
        </w:rPr>
      </w:pPr>
      <w:bookmarkStart w:id="518" w:name="lt_pId1182"/>
      <w:r w:rsidRPr="003B1990">
        <w:rPr>
          <w:rFonts w:eastAsia="Batang"/>
          <w:lang w:eastAsia="zh-CN"/>
        </w:rPr>
        <w:t>•</w:t>
      </w:r>
      <w:r>
        <w:rPr>
          <w:rFonts w:eastAsia="Batang"/>
          <w:lang w:eastAsia="zh-CN"/>
        </w:rPr>
        <w:tab/>
      </w:r>
      <w:r w:rsidR="001A79E5" w:rsidRPr="001A79E5">
        <w:rPr>
          <w:lang w:eastAsia="zh-CN"/>
        </w:rPr>
        <w:t>ITU-T Y.4457</w:t>
      </w:r>
      <w:r w:rsidR="001A79E5" w:rsidRPr="001A79E5">
        <w:rPr>
          <w:rFonts w:hint="eastAsia"/>
          <w:lang w:eastAsia="zh-CN"/>
        </w:rPr>
        <w:t>“交通安全服务的架构框架”</w:t>
      </w:r>
      <w:bookmarkEnd w:id="518"/>
      <w:r w:rsidR="001A79E5" w:rsidRPr="001A79E5">
        <w:rPr>
          <w:rFonts w:hint="eastAsia"/>
          <w:lang w:eastAsia="zh-CN"/>
        </w:rPr>
        <w:t>阐述了基于</w:t>
      </w:r>
      <w:r w:rsidR="001A79E5" w:rsidRPr="001A79E5">
        <w:rPr>
          <w:rFonts w:hint="eastAsia"/>
          <w:lang w:eastAsia="zh-CN"/>
        </w:rPr>
        <w:t>IoT</w:t>
      </w:r>
      <w:r w:rsidR="001A79E5" w:rsidRPr="001A79E5">
        <w:rPr>
          <w:rFonts w:hint="eastAsia"/>
          <w:lang w:eastAsia="zh-CN"/>
        </w:rPr>
        <w:t>参考模型的交通安全服务的交通安全管理模型和架构框架。</w:t>
      </w:r>
    </w:p>
    <w:p w14:paraId="68739AC1" w14:textId="6FDEAB49" w:rsidR="001A79E5" w:rsidRPr="001A79E5" w:rsidRDefault="00F12521" w:rsidP="00F12521">
      <w:pPr>
        <w:pStyle w:val="enumlev1"/>
        <w:rPr>
          <w:lang w:eastAsia="zh-CN"/>
        </w:rPr>
      </w:pPr>
      <w:bookmarkStart w:id="519" w:name="_Hlk95485510"/>
      <w:bookmarkStart w:id="520" w:name="lt_pId1183"/>
      <w:r w:rsidRPr="003B1990">
        <w:rPr>
          <w:rFonts w:eastAsia="Batang"/>
          <w:lang w:eastAsia="zh-CN"/>
        </w:rPr>
        <w:t>•</w:t>
      </w:r>
      <w:r>
        <w:rPr>
          <w:rFonts w:eastAsia="Batang"/>
          <w:lang w:eastAsia="zh-CN"/>
        </w:rPr>
        <w:tab/>
      </w:r>
      <w:r w:rsidR="001A79E5" w:rsidRPr="001A79E5">
        <w:rPr>
          <w:lang w:eastAsia="zh-CN"/>
        </w:rPr>
        <w:t>ITU-T Y.4458</w:t>
      </w:r>
      <w:r w:rsidR="001A79E5" w:rsidRPr="001A79E5">
        <w:rPr>
          <w:rFonts w:hint="eastAsia"/>
          <w:lang w:eastAsia="zh-CN"/>
        </w:rPr>
        <w:t>“</w:t>
      </w:r>
      <w:bookmarkEnd w:id="519"/>
      <w:r w:rsidR="001A79E5" w:rsidRPr="001A79E5">
        <w:rPr>
          <w:rFonts w:hint="eastAsia"/>
          <w:lang w:eastAsia="zh-CN"/>
        </w:rPr>
        <w:t>智能路灯（</w:t>
      </w:r>
      <w:r w:rsidR="001A79E5" w:rsidRPr="001A79E5">
        <w:rPr>
          <w:rFonts w:hint="eastAsia"/>
          <w:lang w:eastAsia="zh-CN"/>
        </w:rPr>
        <w:t>SSL</w:t>
      </w:r>
      <w:r w:rsidR="001A79E5" w:rsidRPr="001A79E5">
        <w:rPr>
          <w:rFonts w:hint="eastAsia"/>
          <w:lang w:eastAsia="zh-CN"/>
        </w:rPr>
        <w:t>）服务的要求和功能架构”规定了</w:t>
      </w:r>
      <w:r w:rsidR="001A79E5" w:rsidRPr="001A79E5">
        <w:rPr>
          <w:rFonts w:hint="eastAsia"/>
          <w:lang w:eastAsia="zh-CN"/>
        </w:rPr>
        <w:t>S</w:t>
      </w:r>
      <w:r w:rsidR="001A79E5" w:rsidRPr="001A79E5">
        <w:rPr>
          <w:lang w:eastAsia="zh-CN"/>
        </w:rPr>
        <w:t>SL</w:t>
      </w:r>
      <w:r w:rsidR="001A79E5" w:rsidRPr="001A79E5">
        <w:rPr>
          <w:rFonts w:hint="eastAsia"/>
          <w:lang w:eastAsia="zh-CN"/>
        </w:rPr>
        <w:t>服务的要求、参考架构和相关的核心功能。</w:t>
      </w:r>
      <w:bookmarkEnd w:id="520"/>
      <w:r w:rsidR="001A79E5" w:rsidRPr="001A79E5">
        <w:rPr>
          <w:rFonts w:hint="eastAsia"/>
          <w:lang w:eastAsia="zh-CN"/>
        </w:rPr>
        <w:t>附录一提供相关使用案例。</w:t>
      </w:r>
    </w:p>
    <w:p w14:paraId="3604C91D" w14:textId="4C5E0D53" w:rsidR="001A79E5" w:rsidRPr="001A79E5" w:rsidRDefault="00F12521" w:rsidP="00F12521">
      <w:pPr>
        <w:pStyle w:val="enumlev1"/>
        <w:rPr>
          <w:lang w:eastAsia="zh-CN"/>
        </w:rPr>
      </w:pPr>
      <w:bookmarkStart w:id="521" w:name="lt_pId1185"/>
      <w:r w:rsidRPr="003B1990">
        <w:rPr>
          <w:rFonts w:eastAsia="Batang"/>
          <w:lang w:eastAsia="zh-CN"/>
        </w:rPr>
        <w:t>•</w:t>
      </w:r>
      <w:r>
        <w:rPr>
          <w:rFonts w:eastAsia="Batang"/>
          <w:lang w:eastAsia="zh-CN"/>
        </w:rPr>
        <w:tab/>
      </w:r>
      <w:r w:rsidR="001A79E5" w:rsidRPr="001A79E5">
        <w:rPr>
          <w:lang w:eastAsia="zh-CN"/>
        </w:rPr>
        <w:t>ITU-T Y.4463</w:t>
      </w:r>
      <w:r w:rsidR="001A79E5" w:rsidRPr="001A79E5">
        <w:rPr>
          <w:rFonts w:hint="eastAsia"/>
          <w:lang w:eastAsia="zh-CN"/>
        </w:rPr>
        <w:t>“物联网设备下放业务框架”</w:t>
      </w:r>
      <w:bookmarkEnd w:id="521"/>
      <w:r w:rsidR="001A79E5" w:rsidRPr="001A79E5">
        <w:rPr>
          <w:rFonts w:hint="eastAsia"/>
          <w:lang w:eastAsia="zh-CN"/>
        </w:rPr>
        <w:t>概述了物联网环境中的委托服务及其类型。此外，建议书还描述了委托服务的要求和架构模型。</w:t>
      </w:r>
    </w:p>
    <w:p w14:paraId="70A41FB2" w14:textId="4F320217" w:rsidR="001A79E5" w:rsidRPr="001A79E5" w:rsidRDefault="00F12521" w:rsidP="00F12521">
      <w:pPr>
        <w:pStyle w:val="enumlev1"/>
        <w:rPr>
          <w:rFonts w:eastAsia="Malgun Gothic"/>
          <w:lang w:eastAsia="zh-CN"/>
        </w:rPr>
      </w:pPr>
      <w:bookmarkStart w:id="522" w:name="lt_pId1187"/>
      <w:r w:rsidRPr="003B1990">
        <w:rPr>
          <w:rFonts w:eastAsia="Batang"/>
          <w:lang w:eastAsia="zh-CN"/>
        </w:rPr>
        <w:t>•</w:t>
      </w:r>
      <w:r>
        <w:rPr>
          <w:rFonts w:eastAsia="Batang"/>
          <w:lang w:eastAsia="zh-CN"/>
        </w:rPr>
        <w:tab/>
      </w:r>
      <w:r w:rsidR="001A79E5" w:rsidRPr="001A79E5">
        <w:rPr>
          <w:lang w:eastAsia="zh-CN"/>
        </w:rPr>
        <w:t>ITU-T Y.4464</w:t>
      </w:r>
      <w:r w:rsidR="001A79E5" w:rsidRPr="001A79E5">
        <w:rPr>
          <w:rFonts w:hint="eastAsia"/>
          <w:lang w:eastAsia="zh-CN"/>
        </w:rPr>
        <w:t>“作为分散服务平台的物区块链框架”</w:t>
      </w:r>
      <w:bookmarkEnd w:id="522"/>
      <w:r w:rsidR="001A79E5" w:rsidRPr="001A79E5">
        <w:rPr>
          <w:rFonts w:hint="eastAsia"/>
          <w:lang w:eastAsia="zh-CN"/>
        </w:rPr>
        <w:t>引入了一个分散并由区块链相关技术支持的物联网服务平台—区块链物联网（</w:t>
      </w:r>
      <w:r w:rsidR="001A79E5" w:rsidRPr="001A79E5">
        <w:rPr>
          <w:rFonts w:hint="eastAsia"/>
          <w:lang w:eastAsia="zh-CN"/>
        </w:rPr>
        <w:t>BoT</w:t>
      </w:r>
      <w:r w:rsidR="001A79E5" w:rsidRPr="001A79E5">
        <w:rPr>
          <w:rFonts w:hint="eastAsia"/>
          <w:lang w:eastAsia="zh-CN"/>
        </w:rPr>
        <w:t>）。本建议书分析了</w:t>
      </w:r>
      <w:r w:rsidR="001A79E5" w:rsidRPr="001A79E5">
        <w:rPr>
          <w:rFonts w:hint="eastAsia"/>
          <w:lang w:eastAsia="zh-CN"/>
        </w:rPr>
        <w:t>BoT</w:t>
      </w:r>
      <w:r w:rsidR="001A79E5" w:rsidRPr="001A79E5">
        <w:rPr>
          <w:rFonts w:hint="eastAsia"/>
          <w:lang w:eastAsia="zh-CN"/>
        </w:rPr>
        <w:t>的概念、共同特征和高层要求，并介绍</w:t>
      </w:r>
      <w:r w:rsidR="001A79E5" w:rsidRPr="001A79E5">
        <w:rPr>
          <w:rFonts w:hint="eastAsia"/>
          <w:lang w:eastAsia="zh-CN"/>
        </w:rPr>
        <w:t>BoT</w:t>
      </w:r>
      <w:r w:rsidR="001A79E5" w:rsidRPr="001A79E5">
        <w:rPr>
          <w:rFonts w:hint="eastAsia"/>
          <w:lang w:eastAsia="zh-CN"/>
        </w:rPr>
        <w:t>的共同能力和功能、一般程序以及相关使用案例。</w:t>
      </w:r>
      <w:r w:rsidR="001A79E5" w:rsidRPr="001A79E5">
        <w:rPr>
          <w:rFonts w:hint="eastAsia"/>
          <w:lang w:eastAsia="zh-CN"/>
        </w:rPr>
        <w:t>BoT</w:t>
      </w:r>
      <w:r w:rsidR="001A79E5" w:rsidRPr="001A79E5">
        <w:rPr>
          <w:rFonts w:hint="eastAsia"/>
          <w:lang w:eastAsia="zh-CN"/>
        </w:rPr>
        <w:t>以分散的服务模式工作，能够对物联网的许多方面起到增强作用。</w:t>
      </w:r>
      <w:r w:rsidR="001A79E5" w:rsidRPr="001A79E5">
        <w:rPr>
          <w:rFonts w:hint="eastAsia"/>
          <w:lang w:eastAsia="zh-CN"/>
        </w:rPr>
        <w:t>BoT</w:t>
      </w:r>
      <w:r w:rsidR="001A79E5" w:rsidRPr="001A79E5">
        <w:rPr>
          <w:rFonts w:hint="eastAsia"/>
          <w:lang w:eastAsia="zh-CN"/>
        </w:rPr>
        <w:t>具有区块链相关技术的优势，特别是在建立分散的数据存储和管理、拥挤度决策和自动交互方面。</w:t>
      </w:r>
    </w:p>
    <w:p w14:paraId="6360D869" w14:textId="4C871D7F" w:rsidR="001A79E5" w:rsidRPr="001A79E5" w:rsidRDefault="00F12521" w:rsidP="00F12521">
      <w:pPr>
        <w:pStyle w:val="enumlev1"/>
        <w:rPr>
          <w:lang w:eastAsia="zh-CN"/>
        </w:rPr>
      </w:pPr>
      <w:bookmarkStart w:id="523" w:name="lt_pId1191"/>
      <w:r w:rsidRPr="003B1990">
        <w:rPr>
          <w:rFonts w:eastAsia="Batang"/>
          <w:lang w:eastAsia="zh-CN"/>
        </w:rPr>
        <w:t>•</w:t>
      </w:r>
      <w:r>
        <w:rPr>
          <w:rFonts w:eastAsia="Batang"/>
          <w:lang w:eastAsia="zh-CN"/>
        </w:rPr>
        <w:tab/>
      </w:r>
      <w:r w:rsidR="001A79E5" w:rsidRPr="001A79E5">
        <w:rPr>
          <w:lang w:eastAsia="zh-CN"/>
        </w:rPr>
        <w:t>ITU-T Y.4465</w:t>
      </w:r>
      <w:r w:rsidR="001A79E5" w:rsidRPr="001A79E5">
        <w:rPr>
          <w:rFonts w:hint="eastAsia"/>
          <w:lang w:eastAsia="zh-CN"/>
        </w:rPr>
        <w:t>“</w:t>
      </w:r>
      <w:r w:rsidR="001A79E5" w:rsidRPr="001A79E5">
        <w:rPr>
          <w:lang w:eastAsia="zh-CN"/>
        </w:rPr>
        <w:t>基于可见光通信的物联网服务框架</w:t>
      </w:r>
      <w:r w:rsidR="001A79E5" w:rsidRPr="001A79E5">
        <w:rPr>
          <w:rFonts w:hint="eastAsia"/>
          <w:lang w:eastAsia="zh-CN"/>
        </w:rPr>
        <w:t>”</w:t>
      </w:r>
      <w:bookmarkEnd w:id="523"/>
      <w:r w:rsidR="001A79E5" w:rsidRPr="001A79E5">
        <w:rPr>
          <w:rFonts w:hint="eastAsia"/>
          <w:lang w:eastAsia="zh-CN"/>
        </w:rPr>
        <w:t>描述了基于可见光通信（</w:t>
      </w:r>
      <w:r w:rsidR="001A79E5" w:rsidRPr="001A79E5">
        <w:rPr>
          <w:rFonts w:hint="eastAsia"/>
          <w:lang w:eastAsia="zh-CN"/>
        </w:rPr>
        <w:t>VLC</w:t>
      </w:r>
      <w:r w:rsidR="001A79E5" w:rsidRPr="001A79E5">
        <w:rPr>
          <w:rFonts w:hint="eastAsia"/>
          <w:lang w:eastAsia="zh-CN"/>
        </w:rPr>
        <w:t>）的物联网服务框架。本建议书在介绍了</w:t>
      </w:r>
      <w:r w:rsidR="001A79E5" w:rsidRPr="001A79E5">
        <w:rPr>
          <w:rFonts w:hint="eastAsia"/>
          <w:lang w:eastAsia="zh-CN"/>
        </w:rPr>
        <w:t>VLC</w:t>
      </w:r>
      <w:r w:rsidR="001A79E5" w:rsidRPr="001A79E5">
        <w:rPr>
          <w:rFonts w:hint="eastAsia"/>
          <w:lang w:eastAsia="zh-CN"/>
        </w:rPr>
        <w:t>的技术概况和基于</w:t>
      </w:r>
      <w:r w:rsidR="001A79E5" w:rsidRPr="001A79E5">
        <w:rPr>
          <w:rFonts w:hint="eastAsia"/>
          <w:lang w:eastAsia="zh-CN"/>
        </w:rPr>
        <w:t>VLC</w:t>
      </w:r>
      <w:r w:rsidR="001A79E5" w:rsidRPr="001A79E5">
        <w:rPr>
          <w:rFonts w:hint="eastAsia"/>
          <w:lang w:eastAsia="zh-CN"/>
        </w:rPr>
        <w:t>的物联网服务概念之后，阐述了相关要求和参考模型。</w:t>
      </w:r>
    </w:p>
    <w:p w14:paraId="155B31F4" w14:textId="7683759D" w:rsidR="001A79E5" w:rsidRPr="001A79E5" w:rsidRDefault="00F12521" w:rsidP="00F12521">
      <w:pPr>
        <w:pStyle w:val="enumlev1"/>
        <w:rPr>
          <w:rFonts w:eastAsia="Malgun Gothic"/>
          <w:lang w:eastAsia="zh-CN"/>
        </w:rPr>
      </w:pPr>
      <w:bookmarkStart w:id="524" w:name="lt_pId1193"/>
      <w:r w:rsidRPr="003B1990">
        <w:rPr>
          <w:rFonts w:eastAsia="Batang"/>
          <w:lang w:eastAsia="zh-CN"/>
        </w:rPr>
        <w:t>•</w:t>
      </w:r>
      <w:r>
        <w:rPr>
          <w:rFonts w:eastAsia="Batang"/>
          <w:lang w:eastAsia="zh-CN"/>
        </w:rPr>
        <w:tab/>
      </w:r>
      <w:r w:rsidR="001A79E5" w:rsidRPr="001A79E5">
        <w:rPr>
          <w:lang w:eastAsia="zh-CN"/>
        </w:rPr>
        <w:t>ITU-T Y.4466</w:t>
      </w:r>
      <w:r w:rsidR="001A79E5" w:rsidRPr="001A79E5">
        <w:rPr>
          <w:rFonts w:hint="eastAsia"/>
          <w:lang w:eastAsia="zh-CN"/>
        </w:rPr>
        <w:t>“智能温室服务框架”</w:t>
      </w:r>
      <w:bookmarkEnd w:id="524"/>
      <w:r w:rsidR="001A79E5" w:rsidRPr="001A79E5">
        <w:rPr>
          <w:rFonts w:hint="eastAsia"/>
          <w:lang w:eastAsia="zh-CN"/>
        </w:rPr>
        <w:t>为描述智能温室服务规定了智能温室服务的要求、参考模型、功能架构和接口。</w:t>
      </w:r>
    </w:p>
    <w:p w14:paraId="66981024" w14:textId="2C43F821" w:rsidR="001A79E5" w:rsidRPr="001A79E5" w:rsidRDefault="00F12521" w:rsidP="00F12521">
      <w:pPr>
        <w:pStyle w:val="enumlev1"/>
        <w:rPr>
          <w:lang w:eastAsia="zh-CN"/>
        </w:rPr>
      </w:pPr>
      <w:bookmarkStart w:id="525" w:name="lt_pId1194"/>
      <w:r w:rsidRPr="003B1990">
        <w:rPr>
          <w:rFonts w:eastAsia="Batang"/>
          <w:lang w:eastAsia="zh-CN"/>
        </w:rPr>
        <w:t>•</w:t>
      </w:r>
      <w:r>
        <w:rPr>
          <w:rFonts w:eastAsia="Batang"/>
          <w:lang w:eastAsia="zh-CN"/>
        </w:rPr>
        <w:tab/>
      </w:r>
      <w:r w:rsidR="001A79E5" w:rsidRPr="001A79E5">
        <w:rPr>
          <w:lang w:eastAsia="zh-CN"/>
        </w:rPr>
        <w:t>ITU-T Y.4473</w:t>
      </w:r>
      <w:r w:rsidR="001A79E5" w:rsidRPr="001A79E5">
        <w:rPr>
          <w:rFonts w:hint="eastAsia"/>
          <w:lang w:eastAsia="zh-CN"/>
        </w:rPr>
        <w:t>“传感物</w:t>
      </w:r>
      <w:r w:rsidR="001A79E5" w:rsidRPr="001A79E5">
        <w:rPr>
          <w:rFonts w:hint="eastAsia"/>
          <w:lang w:eastAsia="zh-CN"/>
        </w:rPr>
        <w:t xml:space="preserve">API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传感”规范了</w:t>
      </w:r>
      <w:r w:rsidR="001A79E5" w:rsidRPr="001A79E5">
        <w:rPr>
          <w:lang w:eastAsia="zh-CN"/>
        </w:rPr>
        <w:t>SensorThings</w:t>
      </w:r>
      <w:r w:rsidR="001A79E5" w:rsidRPr="001A79E5">
        <w:rPr>
          <w:rFonts w:hint="eastAsia"/>
          <w:lang w:eastAsia="zh-CN"/>
        </w:rPr>
        <w:t>应用程序接口（</w:t>
      </w:r>
      <w:r w:rsidR="001A79E5" w:rsidRPr="001A79E5">
        <w:rPr>
          <w:lang w:eastAsia="zh-CN"/>
        </w:rPr>
        <w:t>API</w:t>
      </w:r>
      <w:r w:rsidR="001A79E5" w:rsidRPr="001A79E5">
        <w:rPr>
          <w:rFonts w:hint="eastAsia"/>
          <w:lang w:eastAsia="zh-CN"/>
        </w:rPr>
        <w:t>），为通过互联网连接物联网设备、数据和应用提供了基于开放标准且可使用地理空间的框架。</w:t>
      </w:r>
      <w:bookmarkEnd w:id="525"/>
    </w:p>
    <w:p w14:paraId="72B01F40" w14:textId="40B22534" w:rsidR="001A79E5" w:rsidRPr="001A79E5" w:rsidRDefault="00F12521" w:rsidP="00F12521">
      <w:pPr>
        <w:pStyle w:val="enumlev1"/>
        <w:rPr>
          <w:lang w:eastAsia="zh-CN"/>
        </w:rPr>
      </w:pPr>
      <w:bookmarkStart w:id="526" w:name="lt_pId1195"/>
      <w:r>
        <w:rPr>
          <w:lang w:eastAsia="zh-CN"/>
        </w:rPr>
        <w:tab/>
      </w:r>
      <w:r w:rsidR="001A79E5" w:rsidRPr="001A79E5">
        <w:rPr>
          <w:lang w:eastAsia="zh-CN"/>
        </w:rPr>
        <w:t>SensorThings API</w:t>
      </w:r>
      <w:r w:rsidR="001A79E5" w:rsidRPr="001A79E5">
        <w:rPr>
          <w:rFonts w:hint="eastAsia"/>
          <w:lang w:eastAsia="zh-CN"/>
        </w:rPr>
        <w:t>是一种开放标准，这意味着该接口并非专属且独立于平台。</w:t>
      </w:r>
      <w:bookmarkStart w:id="527" w:name="lt_pId1196"/>
      <w:bookmarkEnd w:id="526"/>
      <w:r w:rsidR="001A79E5" w:rsidRPr="001A79E5">
        <w:rPr>
          <w:rFonts w:hint="eastAsia"/>
          <w:lang w:eastAsia="zh-CN"/>
        </w:rPr>
        <w:t>此标准是建立在大量经过工作检验且广泛采用的开放标准之上，例如网络协议和开放地理空间联盟（</w:t>
      </w:r>
      <w:r w:rsidR="001A79E5" w:rsidRPr="001A79E5">
        <w:rPr>
          <w:lang w:eastAsia="zh-CN"/>
        </w:rPr>
        <w:t>OGC</w:t>
      </w:r>
      <w:r w:rsidR="001A79E5" w:rsidRPr="001A79E5">
        <w:rPr>
          <w:rFonts w:hint="eastAsia"/>
          <w:lang w:eastAsia="zh-CN"/>
        </w:rPr>
        <w:t>），传感器网络实现（</w:t>
      </w:r>
      <w:r w:rsidR="001A79E5" w:rsidRPr="001A79E5">
        <w:rPr>
          <w:lang w:eastAsia="zh-CN"/>
        </w:rPr>
        <w:t>SWE</w:t>
      </w:r>
      <w:r w:rsidR="001A79E5" w:rsidRPr="001A79E5">
        <w:rPr>
          <w:rFonts w:hint="eastAsia"/>
          <w:lang w:eastAsia="zh-CN"/>
        </w:rPr>
        <w:t>）标准，其中包括</w:t>
      </w:r>
      <w:r w:rsidR="001A79E5" w:rsidRPr="001A79E5">
        <w:rPr>
          <w:lang w:eastAsia="zh-CN"/>
        </w:rPr>
        <w:t>ISO/OGC</w:t>
      </w:r>
      <w:r w:rsidR="001A79E5" w:rsidRPr="001A79E5">
        <w:rPr>
          <w:rFonts w:hint="eastAsia"/>
          <w:lang w:eastAsia="zh-CN"/>
        </w:rPr>
        <w:t>观察</w:t>
      </w:r>
      <w:r w:rsidR="001A79E5" w:rsidRPr="001A79E5">
        <w:rPr>
          <w:rFonts w:hint="eastAsia"/>
          <w:lang w:eastAsia="zh-CN"/>
        </w:rPr>
        <w:lastRenderedPageBreak/>
        <w:t>和测量数据模型。</w:t>
      </w:r>
      <w:bookmarkStart w:id="528" w:name="lt_pId1197"/>
      <w:bookmarkEnd w:id="527"/>
      <w:r w:rsidR="001A79E5" w:rsidRPr="001A79E5">
        <w:rPr>
          <w:lang w:eastAsia="zh-CN"/>
        </w:rPr>
        <w:t>SensorThings API</w:t>
      </w:r>
      <w:r w:rsidR="001A79E5" w:rsidRPr="001A79E5">
        <w:rPr>
          <w:rFonts w:hint="eastAsia"/>
          <w:lang w:eastAsia="zh-CN"/>
        </w:rPr>
        <w:t>可扩展且可既可应用于简单亦可用于复杂用例。</w:t>
      </w:r>
      <w:bookmarkEnd w:id="528"/>
    </w:p>
    <w:p w14:paraId="69ABC2D9" w14:textId="536852D0" w:rsidR="001A79E5" w:rsidRPr="001A79E5" w:rsidRDefault="00F12521" w:rsidP="00F12521">
      <w:pPr>
        <w:pStyle w:val="enumlev1"/>
        <w:rPr>
          <w:lang w:eastAsia="zh-CN"/>
        </w:rPr>
      </w:pPr>
      <w:r>
        <w:rPr>
          <w:lang w:eastAsia="zh-CN"/>
        </w:rPr>
        <w:tab/>
      </w:r>
      <w:r w:rsidR="001A79E5" w:rsidRPr="001A79E5">
        <w:rPr>
          <w:rFonts w:hint="eastAsia"/>
          <w:lang w:eastAsia="zh-CN"/>
        </w:rPr>
        <w:t>本建议书为管理和检索异构物联网传感器系统的观测及元数据，提供了一种标准方法。</w:t>
      </w:r>
      <w:r w:rsidR="001A79E5" w:rsidRPr="001A79E5">
        <w:rPr>
          <w:rFonts w:hint="eastAsia"/>
          <w:lang w:eastAsia="zh-CN"/>
        </w:rPr>
        <w:t>SensorThings API</w:t>
      </w:r>
      <w:r w:rsidR="001A79E5" w:rsidRPr="001A79E5">
        <w:rPr>
          <w:rFonts w:hint="eastAsia"/>
          <w:lang w:eastAsia="zh-CN"/>
        </w:rPr>
        <w:t>使用表述性状态转移（</w:t>
      </w:r>
      <w:r w:rsidR="001A79E5" w:rsidRPr="001A79E5">
        <w:rPr>
          <w:rFonts w:hint="eastAsia"/>
          <w:lang w:eastAsia="zh-CN"/>
        </w:rPr>
        <w:t>REST</w:t>
      </w:r>
      <w:r w:rsidR="001A79E5" w:rsidRPr="001A79E5">
        <w:rPr>
          <w:rFonts w:hint="eastAsia"/>
          <w:lang w:eastAsia="zh-CN"/>
        </w:rPr>
        <w:t>）原则、高效的</w:t>
      </w:r>
      <w:r w:rsidR="001A79E5" w:rsidRPr="001A79E5">
        <w:rPr>
          <w:rFonts w:hint="eastAsia"/>
          <w:lang w:eastAsia="zh-CN"/>
        </w:rPr>
        <w:t>JavaScript</w:t>
      </w:r>
      <w:r w:rsidR="001A79E5" w:rsidRPr="001A79E5">
        <w:rPr>
          <w:rFonts w:hint="eastAsia"/>
          <w:lang w:eastAsia="zh-CN"/>
        </w:rPr>
        <w:t>对象符号（</w:t>
      </w:r>
      <w:r w:rsidR="001A79E5" w:rsidRPr="001A79E5">
        <w:rPr>
          <w:rFonts w:hint="eastAsia"/>
          <w:lang w:eastAsia="zh-CN"/>
        </w:rPr>
        <w:t>JSON</w:t>
      </w:r>
      <w:r w:rsidR="001A79E5" w:rsidRPr="001A79E5">
        <w:rPr>
          <w:rFonts w:hint="eastAsia"/>
          <w:lang w:eastAsia="zh-CN"/>
        </w:rPr>
        <w:t>）编码、消息队列遥测传输（</w:t>
      </w:r>
      <w:r w:rsidR="001A79E5" w:rsidRPr="001A79E5">
        <w:rPr>
          <w:rFonts w:hint="eastAsia"/>
          <w:lang w:eastAsia="zh-CN"/>
        </w:rPr>
        <w:t>MQTT</w:t>
      </w:r>
      <w:r w:rsidR="001A79E5" w:rsidRPr="001A79E5">
        <w:rPr>
          <w:rFonts w:hint="eastAsia"/>
          <w:lang w:eastAsia="zh-CN"/>
        </w:rPr>
        <w:t>）协议、灵活的</w:t>
      </w:r>
      <w:r w:rsidR="001A79E5" w:rsidRPr="001A79E5">
        <w:rPr>
          <w:rFonts w:hint="eastAsia"/>
          <w:lang w:eastAsia="zh-CN"/>
        </w:rPr>
        <w:t>OASIS</w:t>
      </w:r>
      <w:r w:rsidR="001A79E5" w:rsidRPr="001A79E5">
        <w:rPr>
          <w:rFonts w:hint="eastAsia"/>
          <w:lang w:eastAsia="zh-CN"/>
        </w:rPr>
        <w:t>开放数据协议（</w:t>
      </w:r>
      <w:r w:rsidR="001A79E5" w:rsidRPr="001A79E5">
        <w:rPr>
          <w:rFonts w:hint="eastAsia"/>
          <w:lang w:eastAsia="zh-CN"/>
        </w:rPr>
        <w:t>OData</w:t>
      </w:r>
      <w:r w:rsidR="001A79E5" w:rsidRPr="001A79E5">
        <w:rPr>
          <w:rFonts w:hint="eastAsia"/>
          <w:lang w:eastAsia="zh-CN"/>
        </w:rPr>
        <w:t>）和统一资源定位符（</w:t>
      </w:r>
      <w:r w:rsidR="001A79E5" w:rsidRPr="001A79E5">
        <w:rPr>
          <w:rFonts w:hint="eastAsia"/>
          <w:lang w:eastAsia="zh-CN"/>
        </w:rPr>
        <w:t>URL</w:t>
      </w:r>
      <w:r w:rsidR="001A79E5" w:rsidRPr="001A79E5">
        <w:rPr>
          <w:rFonts w:hint="eastAsia"/>
          <w:lang w:eastAsia="zh-CN"/>
        </w:rPr>
        <w:t>）约定。</w:t>
      </w:r>
    </w:p>
    <w:p w14:paraId="7D5EEE8C" w14:textId="3215A9E8" w:rsidR="001A79E5" w:rsidRPr="001A79E5" w:rsidRDefault="00F12521" w:rsidP="00F12521">
      <w:pPr>
        <w:pStyle w:val="enumlev1"/>
        <w:rPr>
          <w:szCs w:val="24"/>
          <w:lang w:eastAsia="zh-CN"/>
        </w:rPr>
      </w:pPr>
      <w:bookmarkStart w:id="529" w:name="lt_pId1200"/>
      <w:r w:rsidRPr="003B1990">
        <w:rPr>
          <w:rFonts w:eastAsia="Batang"/>
          <w:lang w:eastAsia="zh-CN"/>
        </w:rPr>
        <w:t>•</w:t>
      </w:r>
      <w:r>
        <w:rPr>
          <w:rFonts w:eastAsia="Batang"/>
          <w:lang w:eastAsia="zh-CN"/>
        </w:rPr>
        <w:tab/>
      </w:r>
      <w:r w:rsidR="001A79E5" w:rsidRPr="001A79E5">
        <w:rPr>
          <w:szCs w:val="24"/>
          <w:lang w:eastAsia="zh-CN"/>
        </w:rPr>
        <w:t>ITU-T Y.4474</w:t>
      </w:r>
      <w:r w:rsidR="001A79E5" w:rsidRPr="001A79E5">
        <w:rPr>
          <w:rFonts w:hint="eastAsia"/>
          <w:szCs w:val="24"/>
          <w:lang w:eastAsia="zh-CN"/>
        </w:rPr>
        <w:t>“基于可见光通信的物联网服务功能架构”</w:t>
      </w:r>
      <w:r w:rsidR="001A79E5" w:rsidRPr="001A79E5">
        <w:rPr>
          <w:rFonts w:ascii="Calibri" w:hAnsi="Calibri" w:cs="Arial" w:hint="eastAsia"/>
          <w:sz w:val="22"/>
          <w:szCs w:val="22"/>
          <w:lang w:val="en-US" w:eastAsia="zh-CN"/>
        </w:rPr>
        <w:t xml:space="preserve"> </w:t>
      </w:r>
      <w:r w:rsidR="001A79E5" w:rsidRPr="001A79E5">
        <w:rPr>
          <w:rFonts w:hint="eastAsia"/>
          <w:szCs w:val="24"/>
          <w:lang w:eastAsia="zh-CN"/>
        </w:rPr>
        <w:t>描述了基于可见光通信（</w:t>
      </w:r>
      <w:r w:rsidR="001A79E5" w:rsidRPr="001A79E5">
        <w:rPr>
          <w:rFonts w:hint="eastAsia"/>
          <w:szCs w:val="24"/>
          <w:lang w:eastAsia="zh-CN"/>
        </w:rPr>
        <w:t>VLC</w:t>
      </w:r>
      <w:r w:rsidR="001A79E5" w:rsidRPr="001A79E5">
        <w:rPr>
          <w:rFonts w:hint="eastAsia"/>
          <w:szCs w:val="24"/>
          <w:lang w:eastAsia="zh-CN"/>
        </w:rPr>
        <w:t>）的物联网服务功能架构，包括功能要求、功能架构、消息和信息流。</w:t>
      </w:r>
      <w:bookmarkEnd w:id="529"/>
    </w:p>
    <w:p w14:paraId="3DF26A65" w14:textId="0423F2DD" w:rsidR="001A79E5" w:rsidRPr="001A79E5" w:rsidRDefault="00F12521" w:rsidP="00F12521">
      <w:pPr>
        <w:pStyle w:val="enumlev1"/>
        <w:rPr>
          <w:szCs w:val="24"/>
          <w:lang w:eastAsia="zh-CN"/>
        </w:rPr>
      </w:pPr>
      <w:bookmarkStart w:id="530" w:name="lt_pId1201"/>
      <w:r w:rsidRPr="003B1990">
        <w:rPr>
          <w:rFonts w:eastAsia="Batang"/>
          <w:lang w:eastAsia="zh-CN"/>
        </w:rPr>
        <w:t>•</w:t>
      </w:r>
      <w:r>
        <w:rPr>
          <w:rFonts w:eastAsia="Batang"/>
          <w:lang w:eastAsia="zh-CN"/>
        </w:rPr>
        <w:tab/>
      </w:r>
      <w:r w:rsidR="001A79E5" w:rsidRPr="001A79E5">
        <w:rPr>
          <w:szCs w:val="24"/>
          <w:lang w:eastAsia="zh-CN"/>
        </w:rPr>
        <w:t>ITU-T Y.4475</w:t>
      </w:r>
      <w:r w:rsidR="001A79E5" w:rsidRPr="001A79E5">
        <w:rPr>
          <w:rFonts w:hint="eastAsia"/>
          <w:szCs w:val="24"/>
          <w:lang w:eastAsia="zh-CN"/>
        </w:rPr>
        <w:t>“面向物联网设备的轻量级智能软件框架</w:t>
      </w:r>
      <w:r w:rsidR="001A79E5" w:rsidRPr="001A79E5">
        <w:rPr>
          <w:rFonts w:hint="eastAsia"/>
          <w:szCs w:val="24"/>
          <w:lang w:val="en-US" w:eastAsia="zh-CN"/>
        </w:rPr>
        <w:t>”</w:t>
      </w:r>
      <w:bookmarkEnd w:id="530"/>
      <w:r w:rsidR="001A79E5" w:rsidRPr="001A79E5">
        <w:rPr>
          <w:rFonts w:hint="eastAsia"/>
          <w:szCs w:val="24"/>
          <w:lang w:eastAsia="zh-CN"/>
        </w:rPr>
        <w:t>提出了轻量级智能软件框架（</w:t>
      </w:r>
      <w:r w:rsidR="001A79E5" w:rsidRPr="001A79E5">
        <w:rPr>
          <w:rFonts w:hint="eastAsia"/>
          <w:szCs w:val="24"/>
          <w:lang w:eastAsia="zh-CN"/>
        </w:rPr>
        <w:t>LISF</w:t>
      </w:r>
      <w:r w:rsidR="001A79E5" w:rsidRPr="001A79E5">
        <w:rPr>
          <w:rFonts w:hint="eastAsia"/>
          <w:szCs w:val="24"/>
          <w:lang w:eastAsia="zh-CN"/>
        </w:rPr>
        <w:t>）的概念，该框架支持需要智能化处理的物联网应用，并使其能够在资源有限的物联网设备上工作。此建议书确定了这方面的一般要求，并提供了基于物联网参考模型</w:t>
      </w:r>
      <w:r w:rsidR="001A79E5" w:rsidRPr="001A79E5">
        <w:rPr>
          <w:szCs w:val="24"/>
          <w:lang w:eastAsia="zh-CN"/>
        </w:rPr>
        <w:t>[ITU-T Y.4000]</w:t>
      </w:r>
      <w:r w:rsidR="001A79E5" w:rsidRPr="001A79E5">
        <w:rPr>
          <w:rFonts w:hint="eastAsia"/>
          <w:szCs w:val="24"/>
          <w:lang w:eastAsia="zh-CN"/>
        </w:rPr>
        <w:t>的</w:t>
      </w:r>
      <w:r w:rsidR="001A79E5" w:rsidRPr="001A79E5">
        <w:rPr>
          <w:rFonts w:hint="eastAsia"/>
          <w:szCs w:val="24"/>
          <w:lang w:eastAsia="zh-CN"/>
        </w:rPr>
        <w:t>LISF</w:t>
      </w:r>
      <w:r w:rsidR="001A79E5" w:rsidRPr="001A79E5">
        <w:rPr>
          <w:rFonts w:hint="eastAsia"/>
          <w:szCs w:val="24"/>
          <w:lang w:eastAsia="zh-CN"/>
        </w:rPr>
        <w:t>功能架构。</w:t>
      </w:r>
    </w:p>
    <w:p w14:paraId="17E87026" w14:textId="7228C9FF" w:rsidR="001A79E5" w:rsidRPr="001A79E5" w:rsidRDefault="00F12521" w:rsidP="00F12521">
      <w:pPr>
        <w:pStyle w:val="enumlev1"/>
        <w:rPr>
          <w:color w:val="000000"/>
          <w:szCs w:val="24"/>
          <w:lang w:eastAsia="zh-CN"/>
        </w:rPr>
      </w:pPr>
      <w:bookmarkStart w:id="531" w:name="_Hlk95485667"/>
      <w:bookmarkStart w:id="532" w:name="lt_pId1203"/>
      <w:r w:rsidRPr="003B1990">
        <w:rPr>
          <w:rFonts w:eastAsia="Batang"/>
          <w:lang w:eastAsia="zh-CN"/>
        </w:rPr>
        <w:t>•</w:t>
      </w:r>
      <w:r>
        <w:rPr>
          <w:rFonts w:eastAsia="Batang"/>
          <w:lang w:eastAsia="zh-CN"/>
        </w:rPr>
        <w:tab/>
      </w:r>
      <w:r w:rsidR="001A79E5" w:rsidRPr="001A79E5">
        <w:rPr>
          <w:color w:val="000000"/>
          <w:szCs w:val="24"/>
          <w:lang w:eastAsia="zh-CN"/>
        </w:rPr>
        <w:t>ITU-T Y.4555</w:t>
      </w:r>
      <w:r w:rsidR="001A79E5" w:rsidRPr="001A79E5">
        <w:rPr>
          <w:rFonts w:hint="eastAsia"/>
          <w:color w:val="000000"/>
          <w:szCs w:val="24"/>
          <w:lang w:eastAsia="zh-CN"/>
        </w:rPr>
        <w:t>“</w:t>
      </w:r>
      <w:bookmarkEnd w:id="531"/>
      <w:r w:rsidR="001A79E5" w:rsidRPr="001A79E5">
        <w:rPr>
          <w:rFonts w:hint="eastAsia"/>
          <w:color w:val="000000"/>
          <w:szCs w:val="24"/>
          <w:lang w:eastAsia="zh-CN"/>
        </w:rPr>
        <w:t>物联网自我量化的服务功能”</w:t>
      </w:r>
      <w:bookmarkEnd w:id="532"/>
      <w:r w:rsidR="001A79E5" w:rsidRPr="001A79E5">
        <w:rPr>
          <w:color w:val="000000"/>
          <w:szCs w:val="24"/>
          <w:lang w:val="en-US" w:eastAsia="zh-CN"/>
        </w:rPr>
        <w:t>描述了物联网自我量化的服务功能。书中阐明了自我量化服务的概念，确定了其需要考虑的因素并指定了其要求和功能。</w:t>
      </w:r>
    </w:p>
    <w:p w14:paraId="4B2311E9" w14:textId="21DA20F1" w:rsidR="001A79E5" w:rsidRPr="001A79E5" w:rsidRDefault="00F12521" w:rsidP="00F12521">
      <w:pPr>
        <w:pStyle w:val="enumlev1"/>
        <w:rPr>
          <w:rFonts w:eastAsia="Malgun Gothic"/>
          <w:color w:val="000000"/>
          <w:szCs w:val="24"/>
          <w:lang w:eastAsia="zh-CN"/>
        </w:rPr>
      </w:pPr>
      <w:bookmarkStart w:id="533" w:name="lt_pId1205"/>
      <w:r w:rsidRPr="003B1990">
        <w:rPr>
          <w:rFonts w:eastAsia="Batang"/>
          <w:lang w:eastAsia="zh-CN"/>
        </w:rPr>
        <w:t>•</w:t>
      </w:r>
      <w:r>
        <w:rPr>
          <w:rFonts w:eastAsia="Batang"/>
          <w:lang w:eastAsia="zh-CN"/>
        </w:rPr>
        <w:tab/>
      </w:r>
      <w:r w:rsidR="001A79E5" w:rsidRPr="001A79E5">
        <w:rPr>
          <w:color w:val="000000"/>
          <w:szCs w:val="24"/>
          <w:lang w:eastAsia="zh-CN"/>
        </w:rPr>
        <w:t>ITU-T Y.4556</w:t>
      </w:r>
      <w:r w:rsidR="001A79E5" w:rsidRPr="001A79E5">
        <w:rPr>
          <w:rFonts w:hint="eastAsia"/>
          <w:color w:val="000000"/>
          <w:szCs w:val="24"/>
          <w:lang w:eastAsia="zh-CN"/>
        </w:rPr>
        <w:t>“智慧居民社区的要求和功能体系结构”</w:t>
      </w:r>
      <w:bookmarkEnd w:id="533"/>
      <w:r w:rsidR="001A79E5" w:rsidRPr="001A79E5">
        <w:rPr>
          <w:rFonts w:hint="eastAsia"/>
          <w:color w:val="000000"/>
          <w:szCs w:val="24"/>
          <w:lang w:val="en-US" w:eastAsia="zh-CN"/>
        </w:rPr>
        <w:t>介绍了智慧社区的关键组成部分并规定了智慧居民社区（</w:t>
      </w:r>
      <w:r w:rsidR="001A79E5" w:rsidRPr="001A79E5">
        <w:rPr>
          <w:rFonts w:hint="eastAsia"/>
          <w:color w:val="000000"/>
          <w:szCs w:val="24"/>
          <w:lang w:val="en-US" w:eastAsia="zh-CN"/>
        </w:rPr>
        <w:t>S</w:t>
      </w:r>
      <w:r w:rsidR="001A79E5" w:rsidRPr="001A79E5">
        <w:rPr>
          <w:color w:val="000000"/>
          <w:szCs w:val="24"/>
          <w:lang w:val="en-US" w:eastAsia="zh-CN"/>
        </w:rPr>
        <w:t>RC</w:t>
      </w:r>
      <w:r w:rsidR="001A79E5" w:rsidRPr="001A79E5">
        <w:rPr>
          <w:rFonts w:hint="eastAsia"/>
          <w:color w:val="000000"/>
          <w:szCs w:val="24"/>
          <w:lang w:val="en-US" w:eastAsia="zh-CN"/>
        </w:rPr>
        <w:t>）的要求和功能架构。</w:t>
      </w:r>
    </w:p>
    <w:p w14:paraId="1B72E2A6" w14:textId="482E8735" w:rsidR="001A79E5" w:rsidRPr="001A79E5" w:rsidRDefault="00F12521" w:rsidP="00F12521">
      <w:pPr>
        <w:pStyle w:val="enumlev1"/>
        <w:rPr>
          <w:szCs w:val="24"/>
          <w:lang w:eastAsia="zh-CN"/>
        </w:rPr>
      </w:pPr>
      <w:bookmarkStart w:id="534" w:name="lt_pId1206"/>
      <w:r w:rsidRPr="003B1990">
        <w:rPr>
          <w:rFonts w:eastAsia="Batang"/>
          <w:lang w:eastAsia="zh-CN"/>
        </w:rPr>
        <w:t>•</w:t>
      </w:r>
      <w:r>
        <w:rPr>
          <w:rFonts w:eastAsia="Batang"/>
          <w:lang w:eastAsia="zh-CN"/>
        </w:rPr>
        <w:tab/>
      </w:r>
      <w:r w:rsidR="001A79E5" w:rsidRPr="001A79E5">
        <w:rPr>
          <w:szCs w:val="24"/>
          <w:lang w:eastAsia="zh-CN"/>
        </w:rPr>
        <w:t>ITU-T Y.4558</w:t>
      </w:r>
      <w:r w:rsidR="001A79E5" w:rsidRPr="001A79E5">
        <w:rPr>
          <w:rFonts w:hint="eastAsia"/>
          <w:szCs w:val="24"/>
          <w:lang w:eastAsia="zh-CN"/>
        </w:rPr>
        <w:t>“</w:t>
      </w:r>
      <w:bookmarkStart w:id="535" w:name="lt_pId1207"/>
      <w:bookmarkEnd w:id="534"/>
      <w:r w:rsidR="001A79E5" w:rsidRPr="001A79E5">
        <w:rPr>
          <w:rFonts w:hint="eastAsia"/>
          <w:szCs w:val="24"/>
          <w:lang w:eastAsia="zh-CN"/>
        </w:rPr>
        <w:t>智能火灾烟雾探测服务的要求和功能架构”。</w:t>
      </w:r>
      <w:bookmarkEnd w:id="535"/>
      <w:r w:rsidR="001A79E5" w:rsidRPr="001A79E5">
        <w:rPr>
          <w:rFonts w:hint="eastAsia"/>
          <w:szCs w:val="24"/>
          <w:lang w:eastAsia="zh-CN"/>
        </w:rPr>
        <w:t>火灾烟雾探测服务通常部署在室内环境中，如住宅楼、工厂、购物中心、酒店、办公楼等。随着社会和经济的发展，火灾烟雾探测服务在人们的生活中发挥着越来越重要的作用，但也存在维护管理效率低下、设备故障检测不实时、火灾报警通知不实时和服务体验差的问题。</w:t>
      </w:r>
    </w:p>
    <w:p w14:paraId="216DCD54" w14:textId="3C05C4EF" w:rsidR="001A79E5" w:rsidRPr="001A79E5" w:rsidRDefault="00F12521" w:rsidP="00F12521">
      <w:pPr>
        <w:pStyle w:val="enumlev1"/>
        <w:rPr>
          <w:lang w:eastAsia="zh-CN"/>
        </w:rPr>
      </w:pPr>
      <w:r>
        <w:rPr>
          <w:lang w:val="en-US" w:eastAsia="zh-CN"/>
        </w:rPr>
        <w:tab/>
      </w:r>
      <w:r w:rsidR="001A79E5" w:rsidRPr="001A79E5">
        <w:rPr>
          <w:rFonts w:hint="eastAsia"/>
          <w:lang w:val="en-US" w:eastAsia="zh-CN"/>
        </w:rPr>
        <w:t>为了解决上述问题，智能火灾烟雾检测（</w:t>
      </w:r>
      <w:r w:rsidR="001A79E5" w:rsidRPr="001A79E5">
        <w:rPr>
          <w:rFonts w:hint="eastAsia"/>
          <w:lang w:val="en-US" w:eastAsia="zh-CN"/>
        </w:rPr>
        <w:t>SFSD</w:t>
      </w:r>
      <w:r w:rsidR="001A79E5" w:rsidRPr="001A79E5">
        <w:rPr>
          <w:rFonts w:hint="eastAsia"/>
          <w:lang w:val="en-US" w:eastAsia="zh-CN"/>
        </w:rPr>
        <w:t>）服务不仅可以通过传感器检测烟雾浓度（当烟雾浓度达到一定门限值时触发火灾报警，以防止灾难发生），还可以通过网络将报警信息发送到云平台，从而通过网络</w:t>
      </w:r>
      <w:r w:rsidR="001A79E5" w:rsidRPr="001A79E5">
        <w:rPr>
          <w:rFonts w:hint="eastAsia"/>
          <w:lang w:val="en-US" w:eastAsia="zh-CN"/>
        </w:rPr>
        <w:t>/</w:t>
      </w:r>
      <w:r w:rsidR="001A79E5" w:rsidRPr="001A79E5">
        <w:rPr>
          <w:rFonts w:hint="eastAsia"/>
          <w:lang w:val="en-US" w:eastAsia="zh-CN"/>
        </w:rPr>
        <w:t>应用</w:t>
      </w:r>
      <w:r w:rsidR="001A79E5" w:rsidRPr="001A79E5">
        <w:rPr>
          <w:rFonts w:hint="eastAsia"/>
          <w:lang w:val="en-US" w:eastAsia="zh-CN"/>
        </w:rPr>
        <w:t>/</w:t>
      </w:r>
      <w:r w:rsidR="001A79E5" w:rsidRPr="001A79E5">
        <w:rPr>
          <w:rFonts w:hint="eastAsia"/>
          <w:lang w:val="en-US" w:eastAsia="zh-CN"/>
        </w:rPr>
        <w:t>短信</w:t>
      </w:r>
      <w:r w:rsidR="001A79E5" w:rsidRPr="001A79E5">
        <w:rPr>
          <w:rFonts w:hint="eastAsia"/>
          <w:lang w:val="en-US" w:eastAsia="zh-CN"/>
        </w:rPr>
        <w:t>/</w:t>
      </w:r>
      <w:r w:rsidR="001A79E5" w:rsidRPr="001A79E5">
        <w:rPr>
          <w:rFonts w:hint="eastAsia"/>
          <w:lang w:val="en-US" w:eastAsia="zh-CN"/>
        </w:rPr>
        <w:t>语音</w:t>
      </w:r>
      <w:r w:rsidR="001A79E5" w:rsidRPr="001A79E5">
        <w:rPr>
          <w:rFonts w:hint="eastAsia"/>
          <w:lang w:val="en-US" w:eastAsia="zh-CN"/>
        </w:rPr>
        <w:t>/</w:t>
      </w:r>
      <w:r w:rsidR="001A79E5" w:rsidRPr="001A79E5">
        <w:rPr>
          <w:rFonts w:hint="eastAsia"/>
          <w:lang w:val="en-US" w:eastAsia="zh-CN"/>
        </w:rPr>
        <w:t>即时消息客户端等，及时通知相关部门和人员。</w:t>
      </w:r>
      <w:r w:rsidR="001A79E5" w:rsidRPr="001A79E5">
        <w:rPr>
          <w:lang w:val="en-US" w:eastAsia="zh-CN"/>
        </w:rPr>
        <w:t>SFSD</w:t>
      </w:r>
      <w:r w:rsidR="001A79E5" w:rsidRPr="001A79E5">
        <w:rPr>
          <w:rFonts w:hint="eastAsia"/>
          <w:lang w:val="en-US" w:eastAsia="zh-CN"/>
        </w:rPr>
        <w:t>服务可提供许多益处，包括高效的维护和管理、实时报警报告、实时故障报告和良好的服务体验。</w:t>
      </w:r>
    </w:p>
    <w:p w14:paraId="0C6ACCE3" w14:textId="4460E602" w:rsidR="001A79E5" w:rsidRPr="001A79E5" w:rsidRDefault="00F12521" w:rsidP="00F12521">
      <w:pPr>
        <w:pStyle w:val="enumlev1"/>
        <w:rPr>
          <w:lang w:val="en-US" w:eastAsia="zh-CN"/>
        </w:rPr>
      </w:pPr>
      <w:r>
        <w:rPr>
          <w:lang w:val="en-US" w:eastAsia="zh-CN"/>
        </w:rPr>
        <w:tab/>
      </w:r>
      <w:r w:rsidR="001A79E5" w:rsidRPr="001A79E5">
        <w:rPr>
          <w:rFonts w:hint="eastAsia"/>
          <w:lang w:val="en-US" w:eastAsia="zh-CN"/>
        </w:rPr>
        <w:t>基于这些观察结果，本建议书描述了</w:t>
      </w:r>
      <w:r w:rsidR="001A79E5" w:rsidRPr="001A79E5">
        <w:rPr>
          <w:lang w:val="en-US" w:eastAsia="zh-CN"/>
        </w:rPr>
        <w:t>SFSD</w:t>
      </w:r>
      <w:r w:rsidR="001A79E5" w:rsidRPr="001A79E5">
        <w:rPr>
          <w:rFonts w:hint="eastAsia"/>
          <w:lang w:val="en-US" w:eastAsia="zh-CN"/>
        </w:rPr>
        <w:t>服务的要求和功能架构。</w:t>
      </w:r>
    </w:p>
    <w:p w14:paraId="7842CADF" w14:textId="1B5B18CB" w:rsidR="001A79E5" w:rsidRPr="001A79E5" w:rsidRDefault="00F12521" w:rsidP="00F12521">
      <w:pPr>
        <w:pStyle w:val="enumlev1"/>
        <w:rPr>
          <w:lang w:eastAsia="zh-CN"/>
        </w:rPr>
      </w:pPr>
      <w:bookmarkStart w:id="536" w:name="lt_pId1212"/>
      <w:r w:rsidRPr="003B1990">
        <w:rPr>
          <w:rFonts w:eastAsia="Batang"/>
          <w:lang w:eastAsia="zh-CN"/>
        </w:rPr>
        <w:t>•</w:t>
      </w:r>
      <w:r>
        <w:rPr>
          <w:rFonts w:eastAsia="Batang"/>
          <w:lang w:eastAsia="zh-CN"/>
        </w:rPr>
        <w:tab/>
      </w:r>
      <w:r w:rsidR="001A79E5" w:rsidRPr="001A79E5">
        <w:rPr>
          <w:lang w:eastAsia="zh-CN"/>
        </w:rPr>
        <w:t>ITU-T Y.4559</w:t>
      </w:r>
      <w:r w:rsidR="001A79E5" w:rsidRPr="001A79E5">
        <w:rPr>
          <w:rFonts w:hint="eastAsia"/>
          <w:lang w:eastAsia="zh-CN"/>
        </w:rPr>
        <w:t>“基站无人机检查服务的要求和功能体系结构”</w:t>
      </w:r>
      <w:bookmarkEnd w:id="536"/>
      <w:r w:rsidR="001A79E5" w:rsidRPr="001A79E5">
        <w:rPr>
          <w:rFonts w:hint="eastAsia"/>
          <w:lang w:eastAsia="zh-CN"/>
        </w:rPr>
        <w:t>描述了基站无人机检查服务的要求和功能体系结构。书中着重介绍了如何利用基站检查专用无人机（</w:t>
      </w:r>
      <w:r w:rsidR="001A79E5" w:rsidRPr="001A79E5">
        <w:rPr>
          <w:rFonts w:hint="eastAsia"/>
          <w:lang w:eastAsia="zh-CN"/>
        </w:rPr>
        <w:t>BSI-UAV</w:t>
      </w:r>
      <w:r w:rsidR="001A79E5" w:rsidRPr="001A79E5">
        <w:rPr>
          <w:rFonts w:hint="eastAsia"/>
          <w:lang w:eastAsia="zh-CN"/>
        </w:rPr>
        <w:t>）为基站提供有效的检查服务。</w:t>
      </w:r>
    </w:p>
    <w:p w14:paraId="356DC5DF" w14:textId="10D2EFA7" w:rsidR="001A79E5" w:rsidRPr="001A79E5" w:rsidRDefault="00F12521" w:rsidP="00F12521">
      <w:pPr>
        <w:pStyle w:val="enumlev1"/>
        <w:rPr>
          <w:lang w:eastAsia="zh-CN"/>
        </w:rPr>
      </w:pPr>
      <w:bookmarkStart w:id="537" w:name="lt_pId1214"/>
      <w:r w:rsidRPr="003B1990">
        <w:rPr>
          <w:rFonts w:eastAsia="Batang"/>
          <w:lang w:eastAsia="zh-CN"/>
        </w:rPr>
        <w:t>•</w:t>
      </w:r>
      <w:r>
        <w:rPr>
          <w:rFonts w:eastAsia="Batang"/>
          <w:lang w:eastAsia="zh-CN"/>
        </w:rPr>
        <w:tab/>
      </w:r>
      <w:r w:rsidR="001A79E5" w:rsidRPr="001A79E5">
        <w:rPr>
          <w:lang w:eastAsia="zh-CN"/>
        </w:rPr>
        <w:t>ITU-T Y.4560</w:t>
      </w:r>
      <w:r w:rsidR="001A79E5" w:rsidRPr="001A79E5">
        <w:rPr>
          <w:rFonts w:hint="eastAsia"/>
          <w:lang w:eastAsia="zh-CN"/>
        </w:rPr>
        <w:t>“</w:t>
      </w:r>
      <w:bookmarkStart w:id="538" w:name="lt_pId1215"/>
      <w:bookmarkEnd w:id="537"/>
      <w:r w:rsidR="001A79E5" w:rsidRPr="001A79E5">
        <w:rPr>
          <w:rFonts w:hint="eastAsia"/>
          <w:lang w:eastAsia="zh-CN"/>
        </w:rPr>
        <w:t>用于支持物联网和智慧城市与社区的、基于区块链的数据交换和共享”。</w:t>
      </w:r>
      <w:bookmarkEnd w:id="538"/>
      <w:r w:rsidR="001A79E5" w:rsidRPr="001A79E5">
        <w:rPr>
          <w:rFonts w:hint="eastAsia"/>
          <w:lang w:eastAsia="zh-CN"/>
        </w:rPr>
        <w:t>区块链是一种新兴技术，其最重要的特点是可追溯、不可擦除、不可改变且有时间戳。此技术能够有效地确保所有交易的完整性、真实性和可审计性。区块链对支持物联网和智慧城市与社区的数据交换和共享有重要的影响和益处。在大多数物联网和</w:t>
      </w:r>
      <w:r w:rsidR="001A79E5" w:rsidRPr="001A79E5">
        <w:rPr>
          <w:lang w:eastAsia="zh-CN"/>
        </w:rPr>
        <w:t>SC&amp;C</w:t>
      </w:r>
      <w:r w:rsidR="001A79E5" w:rsidRPr="001A79E5">
        <w:rPr>
          <w:rFonts w:hint="eastAsia"/>
          <w:lang w:eastAsia="zh-CN"/>
        </w:rPr>
        <w:t>场景中，有必要确保所有信任操作的数据处理、流通、共享和管理。区块链技术可以满足这些需求。</w:t>
      </w:r>
    </w:p>
    <w:p w14:paraId="4F4CD567" w14:textId="0D4A0819" w:rsidR="001A79E5" w:rsidRPr="001A79E5" w:rsidRDefault="00F12521" w:rsidP="00F12521">
      <w:pPr>
        <w:pStyle w:val="enumlev1"/>
        <w:rPr>
          <w:lang w:eastAsia="zh-CN"/>
        </w:rPr>
      </w:pPr>
      <w:r>
        <w:rPr>
          <w:lang w:eastAsia="zh-CN"/>
        </w:rPr>
        <w:tab/>
      </w:r>
      <w:r w:rsidR="001A79E5" w:rsidRPr="001A79E5">
        <w:rPr>
          <w:rFonts w:hint="eastAsia"/>
          <w:lang w:eastAsia="zh-CN"/>
        </w:rPr>
        <w:t>本建议书规定了支持物联网和</w:t>
      </w:r>
      <w:r w:rsidR="001A79E5" w:rsidRPr="001A79E5">
        <w:rPr>
          <w:lang w:eastAsia="zh-CN"/>
        </w:rPr>
        <w:t>SC&amp;C</w:t>
      </w:r>
      <w:r w:rsidR="001A79E5" w:rsidRPr="001A79E5">
        <w:rPr>
          <w:rFonts w:hint="eastAsia"/>
          <w:lang w:eastAsia="zh-CN"/>
        </w:rPr>
        <w:t>，且基于区块链的数据交换和共用的要求、功能模型、平台和部署模式</w:t>
      </w:r>
      <w:r w:rsidR="00CE72DC">
        <w:rPr>
          <w:rFonts w:hint="eastAsia"/>
          <w:lang w:eastAsia="zh-CN"/>
        </w:rPr>
        <w:t>。</w:t>
      </w:r>
    </w:p>
    <w:p w14:paraId="51A39EA4" w14:textId="7D803586" w:rsidR="001A79E5" w:rsidRPr="001A79E5" w:rsidRDefault="00F12521" w:rsidP="00F12521">
      <w:pPr>
        <w:pStyle w:val="enumlev1"/>
        <w:rPr>
          <w:lang w:eastAsia="zh-CN"/>
        </w:rPr>
      </w:pPr>
      <w:bookmarkStart w:id="539" w:name="lt_pId1221"/>
      <w:r w:rsidRPr="003B1990">
        <w:rPr>
          <w:rFonts w:eastAsia="Batang"/>
          <w:lang w:eastAsia="zh-CN"/>
        </w:rPr>
        <w:t>•</w:t>
      </w:r>
      <w:r>
        <w:rPr>
          <w:rFonts w:eastAsia="Batang"/>
          <w:lang w:eastAsia="zh-CN"/>
        </w:rPr>
        <w:tab/>
      </w:r>
      <w:r w:rsidR="001A79E5" w:rsidRPr="001A79E5">
        <w:rPr>
          <w:lang w:eastAsia="zh-CN"/>
        </w:rPr>
        <w:t>ITU-T Y.4561</w:t>
      </w:r>
      <w:r w:rsidR="001A79E5" w:rsidRPr="001A79E5">
        <w:rPr>
          <w:rFonts w:hint="eastAsia"/>
          <w:lang w:eastAsia="zh-CN"/>
        </w:rPr>
        <w:t>“</w:t>
      </w:r>
      <w:bookmarkStart w:id="540" w:name="lt_pId1222"/>
      <w:bookmarkEnd w:id="539"/>
      <w:r w:rsidR="001A79E5" w:rsidRPr="001A79E5">
        <w:rPr>
          <w:rFonts w:hint="eastAsia"/>
          <w:lang w:eastAsia="zh-CN"/>
        </w:rPr>
        <w:t>用于支持物联网和智慧城市与社区的、基于区块链的数据管理”</w:t>
      </w:r>
      <w:bookmarkEnd w:id="540"/>
      <w:r w:rsidR="001A79E5" w:rsidRPr="001A79E5">
        <w:rPr>
          <w:rFonts w:hint="eastAsia"/>
          <w:lang w:eastAsia="zh-CN"/>
        </w:rPr>
        <w:t>。随着物联网（</w:t>
      </w:r>
      <w:r w:rsidR="001A79E5" w:rsidRPr="001A79E5">
        <w:rPr>
          <w:rFonts w:hint="eastAsia"/>
          <w:lang w:eastAsia="zh-CN"/>
        </w:rPr>
        <w:t>IoT</w:t>
      </w:r>
      <w:r w:rsidR="001A79E5" w:rsidRPr="001A79E5">
        <w:rPr>
          <w:rFonts w:hint="eastAsia"/>
          <w:lang w:eastAsia="zh-CN"/>
        </w:rPr>
        <w:t>）和智慧城市与社区</w:t>
      </w:r>
      <w:r w:rsidR="001A79E5" w:rsidRPr="001A79E5">
        <w:rPr>
          <w:rFonts w:hint="eastAsia"/>
          <w:lang w:val="en-US" w:eastAsia="zh-CN"/>
        </w:rPr>
        <w:t>（</w:t>
      </w:r>
      <w:r w:rsidR="001A79E5" w:rsidRPr="001A79E5">
        <w:rPr>
          <w:rFonts w:hint="eastAsia"/>
          <w:lang w:eastAsia="zh-CN"/>
        </w:rPr>
        <w:t>SC&amp;C</w:t>
      </w:r>
      <w:r w:rsidR="001A79E5" w:rsidRPr="001A79E5">
        <w:rPr>
          <w:rFonts w:hint="eastAsia"/>
          <w:lang w:eastAsia="zh-CN"/>
        </w:rPr>
        <w:t>）的发展，各种应用对数据</w:t>
      </w:r>
      <w:r w:rsidR="001A79E5" w:rsidRPr="001A79E5">
        <w:rPr>
          <w:rFonts w:hint="eastAsia"/>
          <w:lang w:eastAsia="zh-CN"/>
        </w:rPr>
        <w:lastRenderedPageBreak/>
        <w:t>管理有着不同要求，也面临着诸多挑战，尤其是在数据表示、数据处理、提供数据服务等的安全有效性方面。同时，区块链作为一种新兴技术，具有可信、透明、可追溯和可问责的特点。此技术具有解决数据管理中现有问题的潜力。</w:t>
      </w:r>
    </w:p>
    <w:p w14:paraId="0D09EBB3" w14:textId="59A40437" w:rsidR="001A79E5" w:rsidRPr="001A79E5" w:rsidRDefault="00F12521" w:rsidP="00F12521">
      <w:pPr>
        <w:pStyle w:val="enumlev1"/>
        <w:rPr>
          <w:lang w:eastAsia="zh-CN"/>
        </w:rPr>
      </w:pPr>
      <w:r>
        <w:rPr>
          <w:lang w:eastAsia="zh-CN"/>
        </w:rPr>
        <w:tab/>
      </w:r>
      <w:r w:rsidR="001A79E5" w:rsidRPr="001A79E5">
        <w:rPr>
          <w:rFonts w:hint="eastAsia"/>
          <w:lang w:eastAsia="zh-CN"/>
        </w:rPr>
        <w:t>本建议书规定了基于区块链的数据管理的要求、通用参考模型、通用能力和程序。</w:t>
      </w:r>
    </w:p>
    <w:p w14:paraId="50A3D7A4" w14:textId="3A924446" w:rsidR="001A79E5" w:rsidRPr="001A79E5" w:rsidRDefault="00F12521" w:rsidP="00F12521">
      <w:pPr>
        <w:pStyle w:val="enumlev1"/>
        <w:rPr>
          <w:lang w:eastAsia="zh-CN"/>
        </w:rPr>
      </w:pPr>
      <w:bookmarkStart w:id="541" w:name="lt_pId1226"/>
      <w:r w:rsidRPr="003B1990">
        <w:rPr>
          <w:rFonts w:eastAsia="Batang"/>
          <w:lang w:eastAsia="zh-CN"/>
        </w:rPr>
        <w:t>•</w:t>
      </w:r>
      <w:r>
        <w:rPr>
          <w:rFonts w:eastAsia="Batang"/>
          <w:lang w:eastAsia="zh-CN"/>
        </w:rPr>
        <w:tab/>
      </w:r>
      <w:r w:rsidR="001A79E5" w:rsidRPr="001A79E5">
        <w:rPr>
          <w:rFonts w:eastAsia="Malgun Gothic"/>
          <w:color w:val="000000"/>
          <w:lang w:eastAsia="zh-CN"/>
        </w:rPr>
        <w:t>ITU-T Y.4562</w:t>
      </w:r>
      <w:bookmarkEnd w:id="541"/>
      <w:r w:rsidR="001A79E5" w:rsidRPr="001A79E5">
        <w:rPr>
          <w:rFonts w:hint="eastAsia"/>
          <w:lang w:eastAsia="zh-CN"/>
        </w:rPr>
        <w:t>“智慧城市时空信息服务的功能和元数据”介绍了</w:t>
      </w:r>
      <w:r w:rsidR="001A79E5" w:rsidRPr="001A79E5">
        <w:rPr>
          <w:rFonts w:hint="eastAsia"/>
          <w:lang w:eastAsia="zh-CN"/>
        </w:rPr>
        <w:t>STIS</w:t>
      </w:r>
      <w:r w:rsidR="001A79E5" w:rsidRPr="001A79E5">
        <w:rPr>
          <w:rFonts w:hint="eastAsia"/>
          <w:lang w:eastAsia="zh-CN"/>
        </w:rPr>
        <w:t>智慧城市的概念并详细说明了</w:t>
      </w:r>
      <w:r w:rsidR="001A79E5" w:rsidRPr="001A79E5">
        <w:rPr>
          <w:rFonts w:hint="eastAsia"/>
          <w:lang w:eastAsia="zh-CN"/>
        </w:rPr>
        <w:t>STIS</w:t>
      </w:r>
      <w:r w:rsidR="001A79E5" w:rsidRPr="001A79E5">
        <w:rPr>
          <w:rFonts w:hint="eastAsia"/>
          <w:lang w:eastAsia="zh-CN"/>
        </w:rPr>
        <w:t>的功能和元数据。</w:t>
      </w:r>
    </w:p>
    <w:p w14:paraId="38948F76" w14:textId="18520F2B" w:rsidR="001A79E5" w:rsidRPr="001A79E5" w:rsidRDefault="00F12521" w:rsidP="00F12521">
      <w:pPr>
        <w:pStyle w:val="enumlev1"/>
        <w:rPr>
          <w:rFonts w:eastAsia="Malgun Gothic"/>
          <w:color w:val="000000"/>
          <w:lang w:eastAsia="zh-CN"/>
        </w:rPr>
      </w:pPr>
      <w:bookmarkStart w:id="542" w:name="lt_pId1227"/>
      <w:r w:rsidRPr="003B1990">
        <w:rPr>
          <w:rFonts w:eastAsia="Batang"/>
          <w:lang w:eastAsia="zh-CN"/>
        </w:rPr>
        <w:t>•</w:t>
      </w:r>
      <w:r>
        <w:rPr>
          <w:rFonts w:eastAsia="Batang"/>
          <w:lang w:eastAsia="zh-CN"/>
        </w:rPr>
        <w:tab/>
      </w:r>
      <w:r w:rsidR="001A79E5" w:rsidRPr="001A79E5">
        <w:rPr>
          <w:lang w:eastAsia="zh-CN"/>
        </w:rPr>
        <w:t>ITU-T Y.4563</w:t>
      </w:r>
      <w:bookmarkEnd w:id="542"/>
      <w:r w:rsidR="001A79E5" w:rsidRPr="001A79E5">
        <w:rPr>
          <w:rFonts w:hint="eastAsia"/>
          <w:lang w:eastAsia="zh-CN"/>
        </w:rPr>
        <w:t>“支持物联网环境中数据互操作的要求和功能模型”规定了支持物联网环境中数据互操作的要求和功能模型。</w:t>
      </w:r>
    </w:p>
    <w:p w14:paraId="36507663" w14:textId="1F1CA104" w:rsidR="001A79E5" w:rsidRPr="001A79E5" w:rsidRDefault="00F12521" w:rsidP="00F12521">
      <w:pPr>
        <w:pStyle w:val="enumlev1"/>
        <w:rPr>
          <w:lang w:eastAsia="zh-CN"/>
        </w:rPr>
      </w:pPr>
      <w:bookmarkStart w:id="543" w:name="lt_pId1228"/>
      <w:r w:rsidRPr="003B1990">
        <w:rPr>
          <w:rFonts w:eastAsia="Batang"/>
          <w:lang w:eastAsia="zh-CN"/>
        </w:rPr>
        <w:t>•</w:t>
      </w:r>
      <w:r>
        <w:rPr>
          <w:rFonts w:eastAsia="Batang"/>
          <w:lang w:eastAsia="zh-CN"/>
        </w:rPr>
        <w:tab/>
      </w:r>
      <w:r w:rsidR="001A79E5" w:rsidRPr="001A79E5">
        <w:rPr>
          <w:lang w:eastAsia="zh-CN"/>
        </w:rPr>
        <w:t>ITU-T Y.4409</w:t>
      </w:r>
      <w:r w:rsidR="001A79E5" w:rsidRPr="001A79E5">
        <w:rPr>
          <w:rFonts w:hint="eastAsia"/>
          <w:lang w:eastAsia="zh-CN"/>
        </w:rPr>
        <w:t>的</w:t>
      </w:r>
      <w:r w:rsidR="001A79E5" w:rsidRPr="001A79E5">
        <w:rPr>
          <w:lang w:eastAsia="zh-CN"/>
        </w:rPr>
        <w:t>ITU-T Y</w:t>
      </w:r>
      <w:r w:rsidR="001A79E5" w:rsidRPr="001A79E5">
        <w:rPr>
          <w:lang w:eastAsia="zh-CN"/>
        </w:rPr>
        <w:t>增</w:t>
      </w:r>
      <w:r w:rsidR="001A79E5" w:rsidRPr="001A79E5">
        <w:rPr>
          <w:rFonts w:hint="eastAsia"/>
          <w:lang w:eastAsia="zh-CN"/>
        </w:rPr>
        <w:t>补</w:t>
      </w:r>
      <w:r w:rsidR="001A79E5" w:rsidRPr="001A79E5">
        <w:rPr>
          <w:lang w:eastAsia="zh-CN"/>
        </w:rPr>
        <w:t>57</w:t>
      </w:r>
      <w:bookmarkEnd w:id="543"/>
      <w:r w:rsidR="001A79E5" w:rsidRPr="001A79E5">
        <w:rPr>
          <w:rFonts w:hint="eastAsia"/>
          <w:lang w:eastAsia="zh-CN"/>
        </w:rPr>
        <w:t>“</w:t>
      </w:r>
      <w:r w:rsidR="001A79E5" w:rsidRPr="001A79E5">
        <w:rPr>
          <w:rFonts w:hint="eastAsia"/>
          <w:lang w:eastAsia="zh-CN"/>
        </w:rPr>
        <w:t>ITU-T Y.4409/Y.2070</w:t>
      </w:r>
      <w:r w:rsidR="001A79E5" w:rsidRPr="001A79E5">
        <w:rPr>
          <w:rFonts w:hint="eastAsia"/>
          <w:lang w:eastAsia="zh-CN"/>
        </w:rPr>
        <w:t>建议书实施导则”为</w:t>
      </w:r>
      <w:r w:rsidR="001A79E5" w:rsidRPr="001A79E5">
        <w:rPr>
          <w:rFonts w:hint="eastAsia"/>
          <w:lang w:eastAsia="zh-CN"/>
        </w:rPr>
        <w:t xml:space="preserve"> [ITU-T Y.4409] </w:t>
      </w:r>
      <w:r w:rsidR="001A79E5" w:rsidRPr="001A79E5">
        <w:rPr>
          <w:rFonts w:hint="eastAsia"/>
          <w:lang w:eastAsia="zh-CN"/>
        </w:rPr>
        <w:t>提供了实施指南。本增补描述了基于家庭能源管理系统</w:t>
      </w:r>
      <w:r w:rsidR="001A79E5" w:rsidRPr="001A79E5">
        <w:rPr>
          <w:rFonts w:hint="eastAsia"/>
          <w:color w:val="000000"/>
          <w:lang w:val="en-US" w:eastAsia="zh-CN"/>
        </w:rPr>
        <w:t>（</w:t>
      </w:r>
      <w:r w:rsidR="001A79E5" w:rsidRPr="001A79E5">
        <w:rPr>
          <w:rFonts w:hint="eastAsia"/>
          <w:color w:val="000000"/>
          <w:lang w:val="en-US" w:eastAsia="zh-CN"/>
        </w:rPr>
        <w:t>HEMS</w:t>
      </w:r>
      <w:r w:rsidR="001A79E5" w:rsidRPr="001A79E5">
        <w:rPr>
          <w:rFonts w:hint="eastAsia"/>
          <w:color w:val="000000"/>
          <w:lang w:val="en-US" w:eastAsia="zh-CN"/>
        </w:rPr>
        <w:t>）和家庭网络服务的功能架构的实施，这些功能架构在</w:t>
      </w:r>
      <w:r w:rsidR="001A79E5" w:rsidRPr="001A79E5">
        <w:rPr>
          <w:rFonts w:hint="eastAsia"/>
          <w:color w:val="000000"/>
          <w:lang w:val="en-US" w:eastAsia="zh-CN"/>
        </w:rPr>
        <w:t>[ITU-T-Y . 4409]</w:t>
      </w:r>
      <w:r w:rsidR="001A79E5" w:rsidRPr="001A79E5">
        <w:rPr>
          <w:rFonts w:hint="eastAsia"/>
          <w:color w:val="000000"/>
          <w:lang w:val="en-US" w:eastAsia="zh-CN"/>
        </w:rPr>
        <w:t>中规定，涉及连接到家庭网络的设备的信息模型、通信协议和家庭网络的管理。本增补还描述了连接设备与相应信息模型的实现。</w:t>
      </w:r>
    </w:p>
    <w:p w14:paraId="47DA899C" w14:textId="1E51DBA6" w:rsidR="001A79E5" w:rsidRPr="001A79E5" w:rsidRDefault="00F12521" w:rsidP="00F12521">
      <w:pPr>
        <w:pStyle w:val="enumlev1"/>
        <w:rPr>
          <w:rFonts w:eastAsia="Malgun Gothic"/>
          <w:color w:val="000000"/>
          <w:lang w:eastAsia="zh-CN"/>
        </w:rPr>
      </w:pPr>
      <w:r w:rsidRPr="003B1990">
        <w:rPr>
          <w:rFonts w:eastAsia="Batang"/>
          <w:lang w:eastAsia="zh-CN"/>
        </w:rPr>
        <w:t>•</w:t>
      </w:r>
      <w:r>
        <w:rPr>
          <w:rFonts w:eastAsia="Batang"/>
          <w:lang w:eastAsia="zh-CN"/>
        </w:rPr>
        <w:tab/>
      </w:r>
      <w:r w:rsidR="001A79E5" w:rsidRPr="001A79E5">
        <w:rPr>
          <w:color w:val="000000"/>
          <w:lang w:val="en-US" w:eastAsia="zh-CN"/>
        </w:rPr>
        <w:t>ITU-T Y.4000</w:t>
      </w:r>
      <w:r w:rsidR="001A79E5" w:rsidRPr="001A79E5">
        <w:rPr>
          <w:rFonts w:hint="eastAsia"/>
          <w:color w:val="000000"/>
          <w:lang w:val="en-US" w:eastAsia="zh-CN"/>
        </w:rPr>
        <w:t>系列的</w:t>
      </w:r>
      <w:r w:rsidR="001A79E5" w:rsidRPr="001A79E5">
        <w:rPr>
          <w:color w:val="000000"/>
          <w:lang w:val="en-US" w:eastAsia="zh-CN"/>
        </w:rPr>
        <w:t>ITU-T Y</w:t>
      </w:r>
      <w:r w:rsidR="001A79E5" w:rsidRPr="001A79E5">
        <w:rPr>
          <w:color w:val="000000"/>
          <w:lang w:val="en-US" w:eastAsia="zh-CN"/>
        </w:rPr>
        <w:t>增</w:t>
      </w:r>
      <w:r w:rsidR="001A79E5" w:rsidRPr="001A79E5">
        <w:rPr>
          <w:rFonts w:hint="eastAsia"/>
          <w:color w:val="000000"/>
          <w:lang w:val="en-US" w:eastAsia="zh-CN"/>
        </w:rPr>
        <w:t>补</w:t>
      </w:r>
      <w:r w:rsidR="001A79E5" w:rsidRPr="001A79E5">
        <w:rPr>
          <w:color w:val="000000"/>
          <w:lang w:val="en-US" w:eastAsia="zh-CN"/>
        </w:rPr>
        <w:t>62</w:t>
      </w:r>
      <w:r w:rsidR="001A79E5" w:rsidRPr="001A79E5">
        <w:rPr>
          <w:rFonts w:hint="eastAsia"/>
          <w:color w:val="000000"/>
          <w:lang w:val="en-US" w:eastAsia="zh-CN"/>
        </w:rPr>
        <w:t>“</w:t>
      </w:r>
      <w:bookmarkStart w:id="544" w:name="lt_pId1232"/>
      <w:r w:rsidR="001A79E5" w:rsidRPr="001A79E5">
        <w:rPr>
          <w:rFonts w:hint="eastAsia"/>
          <w:color w:val="000000"/>
          <w:lang w:val="en-US" w:eastAsia="zh-CN"/>
        </w:rPr>
        <w:t>区块链在数据处理和管理方面支持物联网和智慧城市与社区的概况”。</w:t>
      </w:r>
      <w:bookmarkEnd w:id="544"/>
      <w:r w:rsidR="001A79E5" w:rsidRPr="001A79E5">
        <w:rPr>
          <w:rFonts w:hint="eastAsia"/>
          <w:color w:val="000000"/>
          <w:lang w:val="en-US" w:eastAsia="zh-CN"/>
        </w:rPr>
        <w:t>区块链为颠覆性创新提供了机遇，使全球企业能够以更少的摩擦、更多的信任和更高的效率进行交易。区块链在许多领域的广泛业务应用中展示出巨大的前景，其中包括物联网与可持续智慧城市和社区。团结起来共同迎接区块链、物联网和</w:t>
      </w:r>
      <w:r w:rsidR="001A79E5" w:rsidRPr="001A79E5">
        <w:rPr>
          <w:color w:val="000000"/>
          <w:lang w:val="en-US" w:eastAsia="zh-CN"/>
        </w:rPr>
        <w:t>SC&amp;C</w:t>
      </w:r>
      <w:r w:rsidR="001A79E5" w:rsidRPr="001A79E5">
        <w:rPr>
          <w:rFonts w:hint="eastAsia"/>
          <w:color w:val="000000"/>
          <w:lang w:val="en-US" w:eastAsia="zh-CN"/>
        </w:rPr>
        <w:t>既有许多益处又面临诸多挑战。本增补概述了与物联网和</w:t>
      </w:r>
      <w:r w:rsidR="001A79E5" w:rsidRPr="001A79E5">
        <w:rPr>
          <w:color w:val="000000"/>
          <w:lang w:val="en-US" w:eastAsia="zh-CN"/>
        </w:rPr>
        <w:t>SC&amp;C</w:t>
      </w:r>
      <w:r w:rsidR="001A79E5" w:rsidRPr="001A79E5">
        <w:rPr>
          <w:rFonts w:hint="eastAsia"/>
          <w:color w:val="000000"/>
          <w:lang w:val="en-US" w:eastAsia="zh-CN"/>
        </w:rPr>
        <w:t>的数据处理和管理（</w:t>
      </w:r>
      <w:r w:rsidR="001A79E5" w:rsidRPr="001A79E5">
        <w:rPr>
          <w:rFonts w:hint="eastAsia"/>
          <w:color w:val="000000"/>
          <w:lang w:val="en-US" w:eastAsia="zh-CN"/>
        </w:rPr>
        <w:t>D</w:t>
      </w:r>
      <w:r w:rsidR="001A79E5" w:rsidRPr="001A79E5">
        <w:rPr>
          <w:color w:val="000000"/>
          <w:lang w:val="en-US" w:eastAsia="zh-CN"/>
        </w:rPr>
        <w:t>PM</w:t>
      </w:r>
      <w:r w:rsidR="001A79E5" w:rsidRPr="001A79E5">
        <w:rPr>
          <w:color w:val="000000"/>
          <w:lang w:val="en-US" w:eastAsia="zh-CN"/>
        </w:rPr>
        <w:t>）</w:t>
      </w:r>
      <w:r w:rsidR="001A79E5" w:rsidRPr="001A79E5">
        <w:rPr>
          <w:rFonts w:hint="eastAsia"/>
          <w:color w:val="000000"/>
          <w:lang w:val="en-US" w:eastAsia="zh-CN"/>
        </w:rPr>
        <w:t>相关的区块链问题。</w:t>
      </w:r>
    </w:p>
    <w:p w14:paraId="25DDF0C0" w14:textId="19F4A67F" w:rsidR="001A79E5" w:rsidRPr="001A79E5" w:rsidRDefault="00F12521" w:rsidP="00F12521">
      <w:pPr>
        <w:pStyle w:val="enumlev1"/>
        <w:rPr>
          <w:color w:val="000000"/>
          <w:lang w:val="en-US" w:eastAsia="zh-CN"/>
        </w:rPr>
      </w:pPr>
      <w:bookmarkStart w:id="545" w:name="lt_pId1236"/>
      <w:r w:rsidRPr="003B1990">
        <w:rPr>
          <w:rFonts w:eastAsia="Batang"/>
          <w:lang w:eastAsia="zh-CN"/>
        </w:rPr>
        <w:t>•</w:t>
      </w:r>
      <w:r>
        <w:rPr>
          <w:rFonts w:eastAsia="Batang"/>
          <w:lang w:eastAsia="zh-CN"/>
        </w:rPr>
        <w:tab/>
      </w:r>
      <w:r w:rsidR="001A79E5" w:rsidRPr="001A79E5">
        <w:rPr>
          <w:rFonts w:eastAsia="Malgun Gothic"/>
          <w:color w:val="000000"/>
          <w:lang w:eastAsia="zh-CN"/>
        </w:rPr>
        <w:t>I</w:t>
      </w:r>
      <w:r w:rsidR="001A79E5" w:rsidRPr="001A79E5">
        <w:rPr>
          <w:color w:val="000000"/>
          <w:lang w:val="en-US" w:eastAsia="zh-CN"/>
        </w:rPr>
        <w:t>TU-T Y</w:t>
      </w:r>
      <w:r w:rsidR="001A79E5" w:rsidRPr="001A79E5">
        <w:rPr>
          <w:color w:val="000000"/>
          <w:lang w:val="en-US" w:eastAsia="zh-CN"/>
        </w:rPr>
        <w:t>增</w:t>
      </w:r>
      <w:r w:rsidR="001A79E5" w:rsidRPr="001A79E5">
        <w:rPr>
          <w:rFonts w:hint="eastAsia"/>
          <w:color w:val="000000"/>
          <w:lang w:val="en-US" w:eastAsia="zh-CN"/>
        </w:rPr>
        <w:t>补</w:t>
      </w:r>
      <w:r w:rsidR="001A79E5" w:rsidRPr="001A79E5">
        <w:rPr>
          <w:color w:val="000000"/>
          <w:lang w:val="en-US" w:eastAsia="zh-CN"/>
        </w:rPr>
        <w:t>69</w:t>
      </w:r>
      <w:bookmarkEnd w:id="545"/>
      <w:r w:rsidR="001A79E5" w:rsidRPr="001A79E5">
        <w:rPr>
          <w:rFonts w:hint="eastAsia"/>
          <w:color w:val="000000"/>
          <w:lang w:val="en-US" w:eastAsia="zh-CN"/>
        </w:rPr>
        <w:t>“面向物联网和智慧城市系统与服务的基于</w:t>
      </w:r>
      <w:r w:rsidR="001A79E5" w:rsidRPr="001A79E5">
        <w:rPr>
          <w:rFonts w:hint="eastAsia"/>
          <w:color w:val="000000"/>
          <w:lang w:val="en-US" w:eastAsia="zh-CN"/>
        </w:rPr>
        <w:t>web</w:t>
      </w:r>
      <w:r w:rsidR="001A79E5" w:rsidRPr="001A79E5">
        <w:rPr>
          <w:rFonts w:hint="eastAsia"/>
          <w:color w:val="000000"/>
          <w:lang w:val="en-US" w:eastAsia="zh-CN"/>
        </w:rPr>
        <w:t>的数据模型”为物联网和智慧城市提供了基于</w:t>
      </w:r>
      <w:r w:rsidR="001A79E5" w:rsidRPr="001A79E5">
        <w:rPr>
          <w:rFonts w:hint="eastAsia"/>
          <w:color w:val="000000"/>
          <w:lang w:val="en-US" w:eastAsia="zh-CN"/>
        </w:rPr>
        <w:t>Web</w:t>
      </w:r>
      <w:r w:rsidR="001A79E5" w:rsidRPr="001A79E5">
        <w:rPr>
          <w:rFonts w:hint="eastAsia"/>
          <w:color w:val="000000"/>
          <w:lang w:val="en-US" w:eastAsia="zh-CN"/>
        </w:rPr>
        <w:t>的数据模型。更具体而言，本增补包括以下内容：关于数据格式一般考虑的建议；通过新的元数据实现互操作的必要性；建立一个通用数据模型以连接现有数据模型的必要性和重要性；网络环境中数据管理的微数据格式的必要性、重要性和充分性；当前网络环境和微观数据格式在详细构建和管理数据方面的基本概念和背景；一种称为过程元数据的新元数据类别及其基本原则。</w:t>
      </w:r>
    </w:p>
    <w:p w14:paraId="4C536545" w14:textId="77777777" w:rsidR="001A79E5" w:rsidRPr="001A79E5" w:rsidRDefault="001A79E5" w:rsidP="001A79E5">
      <w:pPr>
        <w:keepNext/>
        <w:keepLines/>
        <w:tabs>
          <w:tab w:val="clear" w:pos="1134"/>
          <w:tab w:val="clear" w:pos="1871"/>
          <w:tab w:val="clear" w:pos="2268"/>
          <w:tab w:val="left" w:pos="420"/>
          <w:tab w:val="left" w:pos="794"/>
          <w:tab w:val="left" w:pos="1191"/>
          <w:tab w:val="left" w:pos="1588"/>
          <w:tab w:val="left" w:pos="1985"/>
        </w:tabs>
        <w:spacing w:before="240"/>
        <w:ind w:left="357" w:hanging="357"/>
        <w:rPr>
          <w:b/>
          <w:color w:val="000000"/>
          <w:szCs w:val="24"/>
          <w:lang w:val="en-US" w:eastAsia="zh-CN"/>
        </w:rPr>
      </w:pPr>
      <w:bookmarkStart w:id="546" w:name="lt_pId1244"/>
      <w:r w:rsidRPr="001A79E5">
        <w:rPr>
          <w:b/>
          <w:color w:val="000000"/>
          <w:szCs w:val="24"/>
          <w:lang w:val="en-US" w:eastAsia="zh-CN"/>
        </w:rPr>
        <w:t>e)</w:t>
      </w:r>
      <w:bookmarkEnd w:id="546"/>
      <w:r w:rsidRPr="001A79E5">
        <w:rPr>
          <w:b/>
          <w:color w:val="000000"/>
          <w:szCs w:val="24"/>
          <w:lang w:val="en-US" w:eastAsia="zh-CN"/>
        </w:rPr>
        <w:tab/>
      </w:r>
      <w:bookmarkStart w:id="547" w:name="_Hlk95587989"/>
      <w:bookmarkStart w:id="548" w:name="lt_pId1245"/>
      <w:r w:rsidRPr="001A79E5">
        <w:rPr>
          <w:rFonts w:hint="eastAsia"/>
          <w:b/>
          <w:color w:val="000000"/>
          <w:szCs w:val="24"/>
          <w:lang w:val="en-US" w:eastAsia="zh-CN"/>
        </w:rPr>
        <w:t>第</w:t>
      </w:r>
      <w:r w:rsidRPr="001A79E5">
        <w:rPr>
          <w:b/>
          <w:color w:val="000000"/>
          <w:szCs w:val="24"/>
          <w:lang w:val="en-US" w:eastAsia="zh-CN"/>
        </w:rPr>
        <w:t>5/20</w:t>
      </w:r>
      <w:r w:rsidRPr="001A79E5">
        <w:rPr>
          <w:rFonts w:hint="eastAsia"/>
          <w:b/>
          <w:color w:val="000000"/>
          <w:szCs w:val="24"/>
          <w:lang w:val="en-US" w:eastAsia="zh-CN"/>
        </w:rPr>
        <w:t>号课题</w:t>
      </w:r>
      <w:bookmarkEnd w:id="547"/>
      <w:r w:rsidRPr="001A79E5">
        <w:rPr>
          <w:rFonts w:hint="eastAsia"/>
          <w:b/>
          <w:color w:val="000000"/>
          <w:szCs w:val="24"/>
          <w:lang w:val="en-US" w:eastAsia="zh-CN"/>
        </w:rPr>
        <w:t>，</w:t>
      </w:r>
      <w:bookmarkStart w:id="549" w:name="lt_pId1246"/>
      <w:bookmarkEnd w:id="548"/>
      <w:r w:rsidRPr="001A79E5">
        <w:rPr>
          <w:rFonts w:hint="eastAsia"/>
          <w:b/>
          <w:color w:val="000000"/>
          <w:szCs w:val="24"/>
          <w:lang w:val="en-US" w:eastAsia="zh-CN"/>
        </w:rPr>
        <w:t>新兴数字技术、术语和定义的研究</w:t>
      </w:r>
      <w:bookmarkEnd w:id="549"/>
      <w:r w:rsidRPr="001A79E5">
        <w:rPr>
          <w:b/>
          <w:color w:val="800000"/>
          <w:sz w:val="22"/>
          <w:szCs w:val="24"/>
          <w:lang w:val="en-US" w:eastAsia="zh-CN"/>
        </w:rPr>
        <w:t xml:space="preserve"> </w:t>
      </w:r>
      <w:r w:rsidRPr="001A79E5">
        <w:rPr>
          <w:b/>
          <w:color w:val="000000"/>
          <w:szCs w:val="24"/>
          <w:lang w:val="en-US" w:eastAsia="zh-CN"/>
        </w:rPr>
        <w:t xml:space="preserve"> </w:t>
      </w:r>
    </w:p>
    <w:p w14:paraId="3660D937" w14:textId="77777777" w:rsidR="001A79E5" w:rsidRPr="001A79E5" w:rsidRDefault="001A79E5" w:rsidP="00F12521">
      <w:pPr>
        <w:ind w:firstLineChars="200" w:firstLine="480"/>
        <w:rPr>
          <w:rFonts w:eastAsia="Malgun Gothic"/>
          <w:lang w:val="en-US" w:eastAsia="zh-CN"/>
        </w:rPr>
      </w:pPr>
      <w:bookmarkStart w:id="550" w:name="lt_pId1249"/>
      <w:r w:rsidRPr="001A79E5">
        <w:rPr>
          <w:rFonts w:hint="eastAsia"/>
          <w:lang w:val="en-US" w:eastAsia="zh-CN"/>
        </w:rPr>
        <w:t>第</w:t>
      </w:r>
      <w:r w:rsidRPr="001A79E5">
        <w:rPr>
          <w:rFonts w:hint="eastAsia"/>
          <w:lang w:val="en-US" w:eastAsia="zh-CN"/>
        </w:rPr>
        <w:t>5/20</w:t>
      </w:r>
      <w:r w:rsidRPr="001A79E5">
        <w:rPr>
          <w:rFonts w:hint="eastAsia"/>
          <w:lang w:val="en-US" w:eastAsia="zh-CN"/>
        </w:rPr>
        <w:t>号课题旨在掌握并制定定义，为有关</w:t>
      </w:r>
      <w:r w:rsidRPr="001A79E5">
        <w:rPr>
          <w:rFonts w:hint="eastAsia"/>
          <w:lang w:val="en-US" w:eastAsia="zh-CN"/>
        </w:rPr>
        <w:t>IoT</w:t>
      </w:r>
      <w:r w:rsidRPr="001A79E5">
        <w:rPr>
          <w:rFonts w:hint="eastAsia"/>
          <w:lang w:val="en-US" w:eastAsia="zh-CN"/>
        </w:rPr>
        <w:t>和</w:t>
      </w:r>
      <w:r w:rsidRPr="001A79E5">
        <w:rPr>
          <w:rFonts w:hint="eastAsia"/>
          <w:lang w:val="en-US" w:eastAsia="zh-CN"/>
        </w:rPr>
        <w:t>SC&amp;C</w:t>
      </w:r>
      <w:r w:rsidRPr="001A79E5">
        <w:rPr>
          <w:rFonts w:hint="eastAsia"/>
          <w:lang w:val="en-US" w:eastAsia="zh-CN"/>
        </w:rPr>
        <w:t>的通用术语添砖加瓦。该课题也有助于针对不同技术（包括识别）的互操作性解决方案开展研究，同时考虑到最终用户、监管和市场需求。</w:t>
      </w:r>
      <w:r w:rsidRPr="001A79E5">
        <w:rPr>
          <w:lang w:val="en-US" w:eastAsia="zh-CN"/>
        </w:rPr>
        <w:t>Q5/20</w:t>
      </w:r>
      <w:r w:rsidRPr="001A79E5">
        <w:rPr>
          <w:rFonts w:hint="eastAsia"/>
          <w:lang w:val="en-US" w:eastAsia="zh-CN"/>
        </w:rPr>
        <w:t>的任务包括：</w:t>
      </w:r>
      <w:bookmarkEnd w:id="550"/>
    </w:p>
    <w:p w14:paraId="3C79E1F5" w14:textId="77777777" w:rsidR="001A79E5" w:rsidRPr="001A79E5" w:rsidRDefault="001A79E5" w:rsidP="00F12521">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rFonts w:ascii="SimSun" w:hAnsi="SimSun" w:cs="Calibri"/>
          <w:b/>
          <w:sz w:val="22"/>
          <w:szCs w:val="24"/>
          <w:lang w:val="en-US" w:eastAsia="zh-CN"/>
        </w:rPr>
      </w:pPr>
      <w:r w:rsidRPr="001A79E5">
        <w:rPr>
          <w:rFonts w:ascii="SimSun" w:hAnsi="SimSun" w:cs="Microsoft YaHei" w:hint="eastAsia"/>
          <w:color w:val="000000"/>
          <w:szCs w:val="24"/>
          <w:lang w:val="en-US" w:eastAsia="zh-CN"/>
        </w:rPr>
        <w:t>酌情就以下内容编写建议书</w:t>
      </w:r>
      <w:r w:rsidRPr="001A79E5">
        <w:rPr>
          <w:rFonts w:ascii="SimSun" w:hAnsi="SimSun" w:cs="Malgun Gothic" w:hint="eastAsia"/>
          <w:color w:val="000000"/>
          <w:szCs w:val="24"/>
          <w:lang w:val="en-US" w:eastAsia="zh-CN"/>
        </w:rPr>
        <w:t>、</w:t>
      </w:r>
      <w:r w:rsidRPr="001A79E5">
        <w:rPr>
          <w:rFonts w:ascii="SimSun" w:hAnsi="SimSun" w:cs="Microsoft YaHei" w:hint="eastAsia"/>
          <w:color w:val="000000"/>
          <w:szCs w:val="24"/>
          <w:lang w:val="en-US" w:eastAsia="zh-CN"/>
        </w:rPr>
        <w:t>报告</w:t>
      </w:r>
      <w:r w:rsidRPr="001A79E5">
        <w:rPr>
          <w:rFonts w:ascii="SimSun" w:hAnsi="SimSun" w:cs="Malgun Gothic" w:hint="eastAsia"/>
          <w:color w:val="000000"/>
          <w:szCs w:val="24"/>
          <w:lang w:val="en-US" w:eastAsia="zh-CN"/>
        </w:rPr>
        <w:t>、</w:t>
      </w:r>
      <w:r w:rsidRPr="001A79E5">
        <w:rPr>
          <w:rFonts w:ascii="SimSun" w:hAnsi="SimSun" w:cs="Microsoft YaHei" w:hint="eastAsia"/>
          <w:color w:val="000000"/>
          <w:szCs w:val="24"/>
          <w:lang w:val="en-US" w:eastAsia="zh-CN"/>
        </w:rPr>
        <w:t>导则等</w:t>
      </w:r>
      <w:r w:rsidRPr="001A79E5">
        <w:rPr>
          <w:rFonts w:ascii="SimSun" w:hAnsi="SimSun" w:cs="Malgun Gothic" w:hint="eastAsia"/>
          <w:color w:val="000000"/>
          <w:szCs w:val="24"/>
          <w:lang w:val="en-US" w:eastAsia="zh-CN"/>
        </w:rPr>
        <w:t>：</w:t>
      </w:r>
      <w:r w:rsidRPr="001A79E5">
        <w:rPr>
          <w:rFonts w:ascii="SimSun" w:hAnsi="SimSun" w:cs="Calibri"/>
          <w:b/>
          <w:color w:val="800000"/>
          <w:sz w:val="22"/>
          <w:szCs w:val="24"/>
          <w:lang w:val="en-US" w:eastAsia="zh-CN"/>
        </w:rPr>
        <w:t xml:space="preserve"> </w:t>
      </w:r>
    </w:p>
    <w:p w14:paraId="2ADE38B7" w14:textId="402C744C"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val="en-US" w:eastAsia="zh-CN"/>
        </w:rPr>
        <w:t>制定、</w:t>
      </w:r>
      <w:r w:rsidR="001A79E5" w:rsidRPr="001A79E5">
        <w:rPr>
          <w:rFonts w:hint="eastAsia"/>
          <w:lang w:val="en-US" w:eastAsia="zh-CN"/>
        </w:rPr>
        <w:t>充实和完善</w:t>
      </w:r>
      <w:r w:rsidR="001A79E5" w:rsidRPr="001A79E5">
        <w:rPr>
          <w:lang w:val="en-US" w:eastAsia="zh-CN"/>
        </w:rPr>
        <w:t>物联网和智慧城市与社区</w:t>
      </w:r>
      <w:r w:rsidR="001A79E5" w:rsidRPr="001A79E5">
        <w:rPr>
          <w:rFonts w:hint="eastAsia"/>
          <w:lang w:val="en-US" w:eastAsia="zh-CN"/>
        </w:rPr>
        <w:t>相关术语的建议书</w:t>
      </w:r>
      <w:r w:rsidR="001A79E5" w:rsidRPr="001A79E5">
        <w:rPr>
          <w:lang w:val="en-US" w:eastAsia="zh-CN"/>
        </w:rPr>
        <w:t>；</w:t>
      </w:r>
    </w:p>
    <w:p w14:paraId="2A328D9D" w14:textId="111ECD4B"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bdr w:val="none" w:sz="0" w:space="0" w:color="auto" w:frame="1"/>
          <w:shd w:val="clear" w:color="auto" w:fill="FFFFFF"/>
          <w:lang w:eastAsia="zh-CN"/>
        </w:rPr>
        <w:t>充实</w:t>
      </w:r>
      <w:r w:rsidR="001A79E5" w:rsidRPr="001A79E5">
        <w:rPr>
          <w:rFonts w:hint="eastAsia"/>
          <w:lang w:val="en-US" w:eastAsia="zh-CN"/>
        </w:rPr>
        <w:t>和完善第</w:t>
      </w:r>
      <w:r w:rsidR="001A79E5" w:rsidRPr="001A79E5">
        <w:rPr>
          <w:lang w:val="en-US" w:eastAsia="zh-CN"/>
        </w:rPr>
        <w:t>20</w:t>
      </w:r>
      <w:r w:rsidR="001A79E5" w:rsidRPr="001A79E5">
        <w:rPr>
          <w:rFonts w:hint="eastAsia"/>
          <w:lang w:val="en-US" w:eastAsia="zh-CN"/>
        </w:rPr>
        <w:t>研究组的建议书；</w:t>
      </w:r>
    </w:p>
    <w:p w14:paraId="706F7E4C" w14:textId="10B9DF90"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val="en-US" w:eastAsia="zh-CN"/>
        </w:rPr>
        <w:t>在</w:t>
      </w:r>
      <w:r w:rsidR="001A79E5" w:rsidRPr="001A79E5">
        <w:rPr>
          <w:rFonts w:hint="eastAsia"/>
          <w:lang w:val="en-US" w:eastAsia="zh-CN"/>
        </w:rPr>
        <w:t>ITU-T</w:t>
      </w:r>
      <w:r w:rsidR="001A79E5" w:rsidRPr="001A79E5">
        <w:rPr>
          <w:rFonts w:hint="eastAsia"/>
          <w:lang w:val="en-US" w:eastAsia="zh-CN"/>
        </w:rPr>
        <w:t>内与其它第</w:t>
      </w:r>
      <w:r w:rsidR="001A79E5" w:rsidRPr="001A79E5">
        <w:rPr>
          <w:rFonts w:hint="eastAsia"/>
          <w:lang w:val="en-US" w:eastAsia="zh-CN"/>
        </w:rPr>
        <w:t>20</w:t>
      </w:r>
      <w:r w:rsidR="001A79E5" w:rsidRPr="001A79E5">
        <w:rPr>
          <w:rFonts w:hint="eastAsia"/>
          <w:lang w:val="en-US" w:eastAsia="zh-CN"/>
        </w:rPr>
        <w:t>研究组课题就统一和协调制定物联网（</w:t>
      </w:r>
      <w:r w:rsidR="001A79E5" w:rsidRPr="001A79E5">
        <w:rPr>
          <w:rFonts w:hint="eastAsia"/>
          <w:lang w:val="en-US" w:eastAsia="zh-CN"/>
        </w:rPr>
        <w:t>IoT</w:t>
      </w:r>
      <w:r w:rsidR="001A79E5" w:rsidRPr="001A79E5">
        <w:rPr>
          <w:rFonts w:hint="eastAsia"/>
          <w:lang w:val="en-US" w:eastAsia="zh-CN"/>
        </w:rPr>
        <w:t>），包括</w:t>
      </w:r>
      <w:r w:rsidR="001A79E5" w:rsidRPr="001A79E5">
        <w:rPr>
          <w:rFonts w:hint="eastAsia"/>
          <w:lang w:val="en-US" w:eastAsia="zh-CN"/>
        </w:rPr>
        <w:t>M2M</w:t>
      </w:r>
      <w:r w:rsidR="001A79E5" w:rsidRPr="001A79E5">
        <w:rPr>
          <w:rFonts w:hint="eastAsia"/>
          <w:lang w:val="en-US" w:eastAsia="zh-CN"/>
        </w:rPr>
        <w:t>通信和泛在传感器网络的框架和路线图开展合作；</w:t>
      </w:r>
    </w:p>
    <w:p w14:paraId="004D27A5" w14:textId="22E005EC"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与</w:t>
      </w:r>
      <w:r w:rsidR="001A79E5" w:rsidRPr="001A79E5">
        <w:rPr>
          <w:rFonts w:hint="eastAsia"/>
          <w:lang w:eastAsia="zh-CN"/>
        </w:rPr>
        <w:t>ITU-D</w:t>
      </w:r>
      <w:r w:rsidR="001A79E5" w:rsidRPr="001A79E5">
        <w:rPr>
          <w:rFonts w:hint="eastAsia"/>
          <w:lang w:eastAsia="zh-CN"/>
        </w:rPr>
        <w:t>和</w:t>
      </w:r>
      <w:r w:rsidR="001A79E5" w:rsidRPr="001A79E5">
        <w:rPr>
          <w:rFonts w:hint="eastAsia"/>
          <w:lang w:eastAsia="zh-CN"/>
        </w:rPr>
        <w:t>ITU-R</w:t>
      </w:r>
      <w:r w:rsidR="001A79E5" w:rsidRPr="001A79E5">
        <w:rPr>
          <w:rFonts w:hint="eastAsia"/>
          <w:lang w:eastAsia="zh-CN"/>
        </w:rPr>
        <w:t>研究组和其它区域和国际标准制定组织（</w:t>
      </w:r>
      <w:r w:rsidR="001A79E5" w:rsidRPr="001A79E5">
        <w:rPr>
          <w:rFonts w:hint="eastAsia"/>
          <w:lang w:eastAsia="zh-CN"/>
        </w:rPr>
        <w:t>SDO</w:t>
      </w:r>
      <w:r w:rsidR="001A79E5" w:rsidRPr="001A79E5">
        <w:rPr>
          <w:rFonts w:hint="eastAsia"/>
          <w:lang w:eastAsia="zh-CN"/>
        </w:rPr>
        <w:t>）、学术界和业界论坛密切合作共谋发展；</w:t>
      </w:r>
    </w:p>
    <w:p w14:paraId="2AF68623" w14:textId="6DD08E03" w:rsidR="001A79E5" w:rsidRPr="001A79E5" w:rsidRDefault="0098305B" w:rsidP="0098305B">
      <w:pPr>
        <w:pStyle w:val="enumlev1"/>
        <w:rPr>
          <w:lang w:eastAsia="zh-CN"/>
        </w:rPr>
      </w:pPr>
      <w:r w:rsidRPr="0098305B">
        <w:rPr>
          <w:lang w:val="en-US" w:eastAsia="zh-CN"/>
        </w:rPr>
        <w:lastRenderedPageBreak/>
        <w:t>–</w:t>
      </w:r>
      <w:r>
        <w:rPr>
          <w:lang w:val="en-US" w:eastAsia="zh-CN"/>
        </w:rPr>
        <w:tab/>
      </w:r>
      <w:r w:rsidR="001A79E5" w:rsidRPr="001A79E5">
        <w:rPr>
          <w:rFonts w:hint="eastAsia"/>
          <w:lang w:eastAsia="zh-CN"/>
        </w:rPr>
        <w:t>为帮助发展中国家弥合有关领域的数字鸿沟，制定有关</w:t>
      </w:r>
      <w:r w:rsidR="001A79E5" w:rsidRPr="001A79E5">
        <w:rPr>
          <w:rFonts w:hint="eastAsia"/>
          <w:lang w:eastAsia="zh-CN"/>
        </w:rPr>
        <w:t>IoT</w:t>
      </w:r>
      <w:r w:rsidR="001A79E5" w:rsidRPr="001A79E5">
        <w:rPr>
          <w:rFonts w:hint="eastAsia"/>
          <w:lang w:eastAsia="zh-CN"/>
        </w:rPr>
        <w:t>和</w:t>
      </w:r>
      <w:r w:rsidR="001A79E5" w:rsidRPr="001A79E5">
        <w:rPr>
          <w:rFonts w:hint="eastAsia"/>
          <w:lang w:eastAsia="zh-CN"/>
        </w:rPr>
        <w:t>SC&amp;C</w:t>
      </w:r>
      <w:r w:rsidR="001A79E5" w:rsidRPr="001A79E5">
        <w:rPr>
          <w:rFonts w:hint="eastAsia"/>
          <w:lang w:eastAsia="zh-CN"/>
        </w:rPr>
        <w:t>的指导原则、方法和最佳做法</w:t>
      </w:r>
      <w:r w:rsidR="00E0653C">
        <w:rPr>
          <w:rFonts w:hint="eastAsia"/>
          <w:lang w:eastAsia="zh-CN"/>
        </w:rPr>
        <w:t>；</w:t>
      </w:r>
    </w:p>
    <w:p w14:paraId="4E84B219" w14:textId="22C4F3D4"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开发</w:t>
      </w:r>
      <w:r w:rsidR="001A79E5" w:rsidRPr="001A79E5">
        <w:rPr>
          <w:rFonts w:hint="eastAsia"/>
          <w:lang w:eastAsia="zh-CN"/>
        </w:rPr>
        <w:t>IoT</w:t>
      </w:r>
      <w:r w:rsidR="001A79E5" w:rsidRPr="001A79E5">
        <w:rPr>
          <w:rFonts w:hint="eastAsia"/>
          <w:lang w:eastAsia="zh-CN"/>
        </w:rPr>
        <w:t>和</w:t>
      </w:r>
      <w:r w:rsidR="001A79E5" w:rsidRPr="001A79E5">
        <w:rPr>
          <w:rFonts w:hint="eastAsia"/>
          <w:lang w:eastAsia="zh-CN"/>
        </w:rPr>
        <w:t>SC&amp;C</w:t>
      </w:r>
      <w:r w:rsidR="001A79E5" w:rsidRPr="001A79E5">
        <w:rPr>
          <w:rFonts w:hint="eastAsia"/>
          <w:lang w:eastAsia="zh-CN"/>
        </w:rPr>
        <w:t>全球数据库以推广第</w:t>
      </w:r>
      <w:r w:rsidR="001A79E5" w:rsidRPr="001A79E5">
        <w:rPr>
          <w:rFonts w:hint="eastAsia"/>
          <w:lang w:eastAsia="zh-CN"/>
        </w:rPr>
        <w:t>20</w:t>
      </w:r>
      <w:r w:rsidR="001A79E5" w:rsidRPr="001A79E5">
        <w:rPr>
          <w:rFonts w:hint="eastAsia"/>
          <w:lang w:eastAsia="zh-CN"/>
        </w:rPr>
        <w:t>研究组的工作成果和活动并列出参与该领域工作的外部组织的报告和链接；</w:t>
      </w:r>
    </w:p>
    <w:p w14:paraId="53B158F3" w14:textId="78CAD524"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开展与战略垂直领域相关的研究并编写报告，包括新概念和新机制；</w:t>
      </w:r>
    </w:p>
    <w:p w14:paraId="55AE4362" w14:textId="185FD113"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国际电联和相关</w:t>
      </w:r>
      <w:r w:rsidR="001A79E5" w:rsidRPr="001A79E5">
        <w:rPr>
          <w:rFonts w:hint="eastAsia"/>
          <w:lang w:eastAsia="zh-CN"/>
        </w:rPr>
        <w:t>SDO</w:t>
      </w:r>
      <w:r w:rsidR="001A79E5" w:rsidRPr="001A79E5">
        <w:rPr>
          <w:rFonts w:hint="eastAsia"/>
          <w:lang w:eastAsia="zh-CN"/>
        </w:rPr>
        <w:t>术语的统一；</w:t>
      </w:r>
    </w:p>
    <w:p w14:paraId="195BF007" w14:textId="2EE47748"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val="en-US" w:eastAsia="zh-CN"/>
        </w:rPr>
        <w:t>确定</w:t>
      </w:r>
      <w:r w:rsidR="001A79E5" w:rsidRPr="001A79E5">
        <w:rPr>
          <w:lang w:val="en-US" w:eastAsia="zh-CN"/>
        </w:rPr>
        <w:t>有</w:t>
      </w:r>
      <w:r w:rsidR="001A79E5" w:rsidRPr="001A79E5">
        <w:rPr>
          <w:rFonts w:hint="eastAsia"/>
          <w:lang w:val="en-US" w:eastAsia="zh-CN"/>
        </w:rPr>
        <w:t>关</w:t>
      </w:r>
      <w:r w:rsidR="001A79E5" w:rsidRPr="001A79E5">
        <w:rPr>
          <w:rFonts w:hint="eastAsia"/>
          <w:lang w:val="en-US" w:eastAsia="zh-CN"/>
        </w:rPr>
        <w:t>I</w:t>
      </w:r>
      <w:r w:rsidR="001A79E5" w:rsidRPr="001A79E5">
        <w:rPr>
          <w:lang w:val="en-US" w:eastAsia="zh-CN"/>
        </w:rPr>
        <w:t>oT</w:t>
      </w:r>
      <w:r w:rsidR="001A79E5" w:rsidRPr="001A79E5">
        <w:rPr>
          <w:rFonts w:hint="eastAsia"/>
          <w:lang w:val="en-US" w:eastAsia="zh-CN"/>
        </w:rPr>
        <w:t>和</w:t>
      </w:r>
      <w:r w:rsidR="001A79E5" w:rsidRPr="001A79E5">
        <w:rPr>
          <w:rFonts w:hint="eastAsia"/>
          <w:lang w:val="en-US" w:eastAsia="zh-CN"/>
        </w:rPr>
        <w:t>SC</w:t>
      </w:r>
      <w:r w:rsidR="001A79E5" w:rsidRPr="001A79E5">
        <w:rPr>
          <w:lang w:val="en-US" w:eastAsia="zh-CN"/>
        </w:rPr>
        <w:t>&amp;C</w:t>
      </w:r>
      <w:r w:rsidR="001A79E5" w:rsidRPr="001A79E5">
        <w:rPr>
          <w:rFonts w:hint="eastAsia"/>
          <w:lang w:val="en-US" w:eastAsia="zh-CN"/>
        </w:rPr>
        <w:t>的新兴技术和相关研究工作</w:t>
      </w:r>
      <w:r w:rsidR="001A79E5" w:rsidRPr="001A79E5">
        <w:rPr>
          <w:lang w:val="en-US" w:eastAsia="zh-CN"/>
        </w:rPr>
        <w:t>；</w:t>
      </w:r>
      <w:r w:rsidR="001A79E5" w:rsidRPr="001A79E5">
        <w:rPr>
          <w:lang w:eastAsia="zh-CN"/>
        </w:rPr>
        <w:t xml:space="preserve"> </w:t>
      </w:r>
    </w:p>
    <w:p w14:paraId="771405D2" w14:textId="0DC0D389"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与</w:t>
      </w:r>
      <w:r w:rsidR="001A79E5" w:rsidRPr="001A79E5">
        <w:rPr>
          <w:lang w:eastAsia="zh-CN"/>
        </w:rPr>
        <w:t>学术界、研究和创新领域就</w:t>
      </w:r>
      <w:r w:rsidR="001A79E5" w:rsidRPr="001A79E5">
        <w:rPr>
          <w:rFonts w:hint="eastAsia"/>
          <w:lang w:eastAsia="zh-CN"/>
        </w:rPr>
        <w:t>I</w:t>
      </w:r>
      <w:r w:rsidR="001A79E5" w:rsidRPr="001A79E5">
        <w:rPr>
          <w:lang w:eastAsia="zh-CN"/>
        </w:rPr>
        <w:t>oT</w:t>
      </w:r>
      <w:r w:rsidR="001A79E5" w:rsidRPr="001A79E5">
        <w:rPr>
          <w:rFonts w:hint="eastAsia"/>
          <w:lang w:eastAsia="zh-CN"/>
        </w:rPr>
        <w:t>和</w:t>
      </w:r>
      <w:r w:rsidR="001A79E5" w:rsidRPr="001A79E5">
        <w:rPr>
          <w:rFonts w:hint="eastAsia"/>
          <w:lang w:eastAsia="zh-CN"/>
        </w:rPr>
        <w:t>SC</w:t>
      </w:r>
      <w:r w:rsidR="001A79E5" w:rsidRPr="001A79E5">
        <w:rPr>
          <w:lang w:eastAsia="zh-CN"/>
        </w:rPr>
        <w:t>&amp;C</w:t>
      </w:r>
      <w:r w:rsidR="001A79E5" w:rsidRPr="001A79E5">
        <w:rPr>
          <w:rFonts w:hint="eastAsia"/>
          <w:lang w:eastAsia="zh-CN"/>
        </w:rPr>
        <w:t>开展</w:t>
      </w:r>
      <w:r w:rsidR="001A79E5" w:rsidRPr="001A79E5">
        <w:rPr>
          <w:lang w:eastAsia="zh-CN"/>
        </w:rPr>
        <w:t>联络并加强合作；</w:t>
      </w:r>
    </w:p>
    <w:p w14:paraId="56303BDA" w14:textId="397FE219"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与其它</w:t>
      </w:r>
      <w:r w:rsidR="001A79E5" w:rsidRPr="001A79E5">
        <w:rPr>
          <w:rFonts w:hint="eastAsia"/>
          <w:lang w:eastAsia="zh-CN"/>
        </w:rPr>
        <w:t>SDO</w:t>
      </w:r>
      <w:r w:rsidR="001A79E5" w:rsidRPr="001A79E5">
        <w:rPr>
          <w:rFonts w:hint="eastAsia"/>
          <w:lang w:eastAsia="zh-CN"/>
        </w:rPr>
        <w:t>和包括中小企业（</w:t>
      </w:r>
      <w:r w:rsidR="001A79E5" w:rsidRPr="001A79E5">
        <w:rPr>
          <w:rFonts w:hint="eastAsia"/>
          <w:lang w:eastAsia="zh-CN"/>
        </w:rPr>
        <w:t>SME</w:t>
      </w:r>
      <w:r w:rsidR="001A79E5" w:rsidRPr="001A79E5">
        <w:rPr>
          <w:rFonts w:hint="eastAsia"/>
          <w:lang w:eastAsia="zh-CN"/>
        </w:rPr>
        <w:t>）在内的业界论坛就</w:t>
      </w:r>
      <w:r w:rsidR="001A79E5" w:rsidRPr="001A79E5">
        <w:rPr>
          <w:rFonts w:hint="eastAsia"/>
          <w:lang w:eastAsia="zh-CN"/>
        </w:rPr>
        <w:t>IoT</w:t>
      </w:r>
      <w:r w:rsidR="001A79E5" w:rsidRPr="001A79E5">
        <w:rPr>
          <w:rFonts w:hint="eastAsia"/>
          <w:lang w:eastAsia="zh-CN"/>
        </w:rPr>
        <w:t>和</w:t>
      </w:r>
      <w:r w:rsidR="001A79E5" w:rsidRPr="001A79E5">
        <w:rPr>
          <w:rFonts w:hint="eastAsia"/>
          <w:lang w:eastAsia="zh-CN"/>
        </w:rPr>
        <w:t>SC&amp;C</w:t>
      </w:r>
      <w:r w:rsidR="001A79E5" w:rsidRPr="001A79E5">
        <w:rPr>
          <w:rFonts w:hint="eastAsia"/>
          <w:lang w:eastAsia="zh-CN"/>
        </w:rPr>
        <w:t>开展联络并加强合作；</w:t>
      </w:r>
    </w:p>
    <w:p w14:paraId="13751010" w14:textId="0D0AA8F7" w:rsidR="001A79E5" w:rsidRPr="001A79E5" w:rsidRDefault="0098305B" w:rsidP="0098305B">
      <w:pPr>
        <w:pStyle w:val="enumlev1"/>
        <w:rPr>
          <w:rFonts w:eastAsia="Malgun Gothic"/>
          <w:lang w:eastAsia="zh-CN"/>
        </w:rPr>
      </w:pPr>
      <w:r w:rsidRPr="0098305B">
        <w:rPr>
          <w:lang w:val="en-US" w:eastAsia="zh-CN"/>
        </w:rPr>
        <w:t>–</w:t>
      </w:r>
      <w:r>
        <w:rPr>
          <w:lang w:val="en-US" w:eastAsia="zh-CN"/>
        </w:rPr>
        <w:tab/>
      </w:r>
      <w:r w:rsidR="001A79E5" w:rsidRPr="001A79E5">
        <w:rPr>
          <w:rFonts w:hint="eastAsia"/>
          <w:lang w:val="en-US" w:eastAsia="zh-CN"/>
        </w:rPr>
        <w:t>与其它</w:t>
      </w:r>
      <w:r w:rsidR="001A79E5" w:rsidRPr="001A79E5">
        <w:rPr>
          <w:lang w:val="en-US" w:eastAsia="zh-CN"/>
        </w:rPr>
        <w:t>第</w:t>
      </w:r>
      <w:r w:rsidR="001A79E5" w:rsidRPr="001A79E5">
        <w:rPr>
          <w:rFonts w:hint="eastAsia"/>
          <w:lang w:val="en-US" w:eastAsia="zh-CN"/>
        </w:rPr>
        <w:t>20</w:t>
      </w:r>
      <w:r w:rsidR="001A79E5" w:rsidRPr="001A79E5">
        <w:rPr>
          <w:rFonts w:hint="eastAsia"/>
          <w:lang w:val="en-US" w:eastAsia="zh-CN"/>
        </w:rPr>
        <w:t>研究组课题合作协调</w:t>
      </w:r>
      <w:r w:rsidR="001A79E5" w:rsidRPr="001A79E5">
        <w:rPr>
          <w:lang w:val="en-US" w:eastAsia="zh-CN"/>
        </w:rPr>
        <w:t>确定</w:t>
      </w:r>
      <w:r w:rsidR="001A79E5" w:rsidRPr="001A79E5">
        <w:rPr>
          <w:rFonts w:hint="eastAsia"/>
          <w:lang w:val="en-US" w:eastAsia="zh-CN"/>
        </w:rPr>
        <w:t>与</w:t>
      </w:r>
      <w:r w:rsidR="001A79E5" w:rsidRPr="001A79E5">
        <w:rPr>
          <w:rFonts w:hint="eastAsia"/>
          <w:lang w:val="en-US" w:eastAsia="zh-CN"/>
        </w:rPr>
        <w:t>I</w:t>
      </w:r>
      <w:r w:rsidR="001A79E5" w:rsidRPr="001A79E5">
        <w:rPr>
          <w:lang w:val="en-US" w:eastAsia="zh-CN"/>
        </w:rPr>
        <w:t>oT</w:t>
      </w:r>
      <w:r w:rsidR="001A79E5" w:rsidRPr="001A79E5">
        <w:rPr>
          <w:rFonts w:hint="eastAsia"/>
          <w:lang w:val="en-US" w:eastAsia="zh-CN"/>
        </w:rPr>
        <w:t>和</w:t>
      </w:r>
      <w:r w:rsidR="001A79E5" w:rsidRPr="001A79E5">
        <w:rPr>
          <w:rFonts w:hint="eastAsia"/>
          <w:lang w:val="en-US" w:eastAsia="zh-CN"/>
        </w:rPr>
        <w:t>SC</w:t>
      </w:r>
      <w:r w:rsidR="001A79E5" w:rsidRPr="001A79E5">
        <w:rPr>
          <w:lang w:val="en-US" w:eastAsia="zh-CN"/>
        </w:rPr>
        <w:t>&amp;C</w:t>
      </w:r>
      <w:r w:rsidR="001A79E5" w:rsidRPr="001A79E5">
        <w:rPr>
          <w:rFonts w:hint="eastAsia"/>
          <w:lang w:val="en-US" w:eastAsia="zh-CN"/>
        </w:rPr>
        <w:t>相关的</w:t>
      </w:r>
      <w:r w:rsidR="001A79E5" w:rsidRPr="001A79E5">
        <w:rPr>
          <w:lang w:val="en-US" w:eastAsia="zh-CN"/>
        </w:rPr>
        <w:t>新工作</w:t>
      </w:r>
      <w:r w:rsidR="001A79E5" w:rsidRPr="001A79E5">
        <w:rPr>
          <w:rFonts w:hint="eastAsia"/>
          <w:lang w:val="en-US" w:eastAsia="zh-CN"/>
        </w:rPr>
        <w:t>领域并与相关</w:t>
      </w:r>
      <w:r w:rsidR="001A79E5" w:rsidRPr="001A79E5">
        <w:rPr>
          <w:rFonts w:hint="eastAsia"/>
          <w:lang w:val="en-US" w:eastAsia="zh-CN"/>
        </w:rPr>
        <w:t>ITU-T</w:t>
      </w:r>
      <w:r w:rsidR="001A79E5" w:rsidRPr="001A79E5">
        <w:rPr>
          <w:rFonts w:hint="eastAsia"/>
          <w:lang w:val="en-US" w:eastAsia="zh-CN"/>
        </w:rPr>
        <w:t>研究组</w:t>
      </w:r>
      <w:r w:rsidR="001A79E5" w:rsidRPr="001A79E5">
        <w:rPr>
          <w:lang w:val="en-US" w:eastAsia="zh-CN"/>
        </w:rPr>
        <w:t>和其</w:t>
      </w:r>
      <w:r w:rsidR="001A79E5" w:rsidRPr="001A79E5">
        <w:rPr>
          <w:rFonts w:hint="eastAsia"/>
          <w:lang w:val="en-US" w:eastAsia="zh-CN"/>
        </w:rPr>
        <w:t>它</w:t>
      </w:r>
      <w:r w:rsidR="001A79E5" w:rsidRPr="001A79E5">
        <w:rPr>
          <w:rFonts w:hint="eastAsia"/>
          <w:lang w:val="en-US" w:eastAsia="zh-CN"/>
        </w:rPr>
        <w:t>SDO</w:t>
      </w:r>
      <w:r w:rsidR="001A79E5" w:rsidRPr="001A79E5">
        <w:rPr>
          <w:rFonts w:hint="eastAsia"/>
          <w:lang w:val="en-US" w:eastAsia="zh-CN"/>
        </w:rPr>
        <w:t>和论坛协作，围绕上述确定的工作领域着手开展研究</w:t>
      </w:r>
      <w:r w:rsidR="00E0653C">
        <w:rPr>
          <w:rFonts w:hint="eastAsia"/>
          <w:lang w:val="en-US" w:eastAsia="zh-CN"/>
        </w:rPr>
        <w:t>；</w:t>
      </w:r>
    </w:p>
    <w:p w14:paraId="0CF5DE94" w14:textId="47E48E44" w:rsidR="001A79E5" w:rsidRPr="001A79E5" w:rsidRDefault="001A79E5" w:rsidP="0098305B">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szCs w:val="24"/>
          <w:lang w:val="en-US" w:eastAsia="zh-CN"/>
        </w:rPr>
      </w:pPr>
      <w:bookmarkStart w:id="551" w:name="lt_pId1263"/>
      <w:r w:rsidRPr="001A79E5">
        <w:rPr>
          <w:rFonts w:hint="eastAsia"/>
          <w:szCs w:val="24"/>
          <w:lang w:val="en-US" w:eastAsia="zh-CN"/>
        </w:rPr>
        <w:t>为在国际电联内以及在</w:t>
      </w:r>
      <w:r w:rsidRPr="001A79E5">
        <w:rPr>
          <w:rFonts w:hint="eastAsia"/>
          <w:szCs w:val="24"/>
          <w:lang w:val="en-US" w:eastAsia="zh-CN"/>
        </w:rPr>
        <w:t>ITU-T</w:t>
      </w:r>
      <w:r w:rsidRPr="001A79E5">
        <w:rPr>
          <w:rFonts w:hint="eastAsia"/>
          <w:szCs w:val="24"/>
          <w:lang w:val="en-US" w:eastAsia="zh-CN"/>
        </w:rPr>
        <w:t>与</w:t>
      </w:r>
      <w:r w:rsidRPr="001A79E5">
        <w:rPr>
          <w:rFonts w:hint="eastAsia"/>
          <w:szCs w:val="24"/>
          <w:lang w:val="en-US" w:eastAsia="zh-CN"/>
        </w:rPr>
        <w:t>SDO</w:t>
      </w:r>
      <w:r w:rsidRPr="001A79E5">
        <w:rPr>
          <w:rFonts w:hint="eastAsia"/>
          <w:szCs w:val="24"/>
          <w:lang w:val="en-US" w:eastAsia="zh-CN"/>
        </w:rPr>
        <w:t>、联盟和论坛之间开展有关本领域的联合活动进行必要协作。</w:t>
      </w:r>
    </w:p>
    <w:p w14:paraId="4F68800C" w14:textId="77777777" w:rsidR="001A79E5" w:rsidRPr="001A79E5" w:rsidRDefault="001A79E5" w:rsidP="0098305B">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szCs w:val="24"/>
          <w:lang w:val="en-US" w:eastAsia="zh-CN"/>
        </w:rPr>
      </w:pPr>
      <w:r w:rsidRPr="001A79E5">
        <w:rPr>
          <w:rFonts w:hint="eastAsia"/>
          <w:szCs w:val="24"/>
          <w:lang w:val="en-US" w:eastAsia="zh-CN"/>
        </w:rPr>
        <w:t>在本研究期，</w:t>
      </w:r>
      <w:r w:rsidRPr="001A79E5">
        <w:rPr>
          <w:szCs w:val="24"/>
          <w:lang w:val="en-US" w:eastAsia="zh-CN"/>
        </w:rPr>
        <w:t>Q5/20</w:t>
      </w:r>
      <w:r w:rsidRPr="001A79E5">
        <w:rPr>
          <w:rFonts w:hint="eastAsia"/>
          <w:szCs w:val="24"/>
          <w:lang w:val="en-US" w:eastAsia="zh-CN"/>
        </w:rPr>
        <w:t>编写了</w:t>
      </w:r>
      <w:r w:rsidRPr="001A79E5">
        <w:rPr>
          <w:szCs w:val="24"/>
          <w:lang w:val="en-US" w:eastAsia="zh-CN"/>
        </w:rPr>
        <w:t>3</w:t>
      </w:r>
      <w:r w:rsidRPr="001A79E5">
        <w:rPr>
          <w:rFonts w:hint="eastAsia"/>
          <w:szCs w:val="24"/>
          <w:lang w:val="en-US" w:eastAsia="zh-CN"/>
        </w:rPr>
        <w:t>份新建议书和</w:t>
      </w:r>
      <w:r w:rsidRPr="001A79E5">
        <w:rPr>
          <w:szCs w:val="24"/>
          <w:lang w:val="en-US" w:eastAsia="zh-CN"/>
        </w:rPr>
        <w:t>3</w:t>
      </w:r>
      <w:r w:rsidRPr="001A79E5">
        <w:rPr>
          <w:rFonts w:hint="eastAsia"/>
          <w:szCs w:val="24"/>
          <w:lang w:val="en-US" w:eastAsia="zh-CN"/>
        </w:rPr>
        <w:t>份新增补：</w:t>
      </w:r>
      <w:bookmarkEnd w:id="551"/>
    </w:p>
    <w:p w14:paraId="1D99CD0D" w14:textId="5FC2F396" w:rsidR="001A79E5" w:rsidRPr="001A79E5" w:rsidRDefault="0098305B" w:rsidP="0098305B">
      <w:pPr>
        <w:pStyle w:val="enumlev1"/>
        <w:rPr>
          <w:lang w:eastAsia="zh-CN"/>
        </w:rPr>
      </w:pPr>
      <w:bookmarkStart w:id="552" w:name="lt_pId1265"/>
      <w:r w:rsidRPr="003B1990">
        <w:rPr>
          <w:rFonts w:eastAsia="Batang"/>
          <w:lang w:eastAsia="zh-CN"/>
        </w:rPr>
        <w:t>•</w:t>
      </w:r>
      <w:r>
        <w:rPr>
          <w:rFonts w:eastAsia="Batang"/>
          <w:lang w:eastAsia="zh-CN"/>
        </w:rPr>
        <w:tab/>
      </w:r>
      <w:r w:rsidR="001A79E5" w:rsidRPr="001A79E5">
        <w:rPr>
          <w:lang w:eastAsia="zh-CN"/>
        </w:rPr>
        <w:t>ITU-T Y.4004</w:t>
      </w:r>
      <w:bookmarkEnd w:id="552"/>
      <w:r w:rsidR="001A79E5" w:rsidRPr="001A79E5">
        <w:rPr>
          <w:rFonts w:hint="eastAsia"/>
          <w:lang w:eastAsia="zh-CN"/>
        </w:rPr>
        <w:t>“智慧海洋及其信息通信技术实施要求概述”概要介绍了智慧海洋（</w:t>
      </w:r>
      <w:r w:rsidR="001A79E5" w:rsidRPr="001A79E5">
        <w:rPr>
          <w:lang w:eastAsia="zh-CN"/>
        </w:rPr>
        <w:t>SO&amp;S</w:t>
      </w:r>
      <w:r w:rsidR="001A79E5" w:rsidRPr="001A79E5">
        <w:rPr>
          <w:rFonts w:hint="eastAsia"/>
          <w:lang w:eastAsia="zh-CN"/>
        </w:rPr>
        <w:t>），阐明了</w:t>
      </w:r>
      <w:r w:rsidR="001A79E5" w:rsidRPr="001A79E5">
        <w:rPr>
          <w:lang w:eastAsia="zh-CN"/>
        </w:rPr>
        <w:t>SO&amp;S</w:t>
      </w:r>
      <w:r w:rsidR="001A79E5" w:rsidRPr="001A79E5">
        <w:rPr>
          <w:rFonts w:hint="eastAsia"/>
          <w:lang w:eastAsia="zh-CN"/>
        </w:rPr>
        <w:t>实施的高层要求。</w:t>
      </w:r>
    </w:p>
    <w:p w14:paraId="305C3C6C" w14:textId="5EF0AD6E" w:rsidR="001A79E5" w:rsidRPr="001A79E5" w:rsidRDefault="0098305B" w:rsidP="0098305B">
      <w:pPr>
        <w:pStyle w:val="enumlev1"/>
        <w:rPr>
          <w:lang w:eastAsia="zh-CN"/>
        </w:rPr>
      </w:pPr>
      <w:bookmarkStart w:id="553" w:name="lt_pId1266"/>
      <w:r w:rsidRPr="003B1990">
        <w:rPr>
          <w:rFonts w:eastAsia="Batang"/>
          <w:lang w:eastAsia="zh-CN"/>
        </w:rPr>
        <w:t>•</w:t>
      </w:r>
      <w:r>
        <w:rPr>
          <w:rFonts w:eastAsia="Batang"/>
          <w:lang w:eastAsia="zh-CN"/>
        </w:rPr>
        <w:tab/>
      </w:r>
      <w:r w:rsidR="001A79E5" w:rsidRPr="001A79E5">
        <w:rPr>
          <w:lang w:eastAsia="zh-CN"/>
        </w:rPr>
        <w:t>ITU-T Y.4051</w:t>
      </w:r>
      <w:r w:rsidR="001A79E5" w:rsidRPr="001A79E5">
        <w:rPr>
          <w:rFonts w:hint="eastAsia"/>
          <w:lang w:eastAsia="zh-CN"/>
        </w:rPr>
        <w:t>“智慧城市和社区词汇表”</w:t>
      </w:r>
      <w:bookmarkStart w:id="554" w:name="lt_pId1267"/>
      <w:bookmarkEnd w:id="553"/>
      <w:r w:rsidR="001A79E5" w:rsidRPr="001A79E5">
        <w:rPr>
          <w:rFonts w:hint="eastAsia"/>
          <w:lang w:eastAsia="zh-CN"/>
        </w:rPr>
        <w:t>包含适用于智慧城市和社区（</w:t>
      </w:r>
      <w:r w:rsidR="001A79E5" w:rsidRPr="001A79E5">
        <w:rPr>
          <w:rFonts w:hint="eastAsia"/>
          <w:lang w:eastAsia="zh-CN"/>
        </w:rPr>
        <w:t>SC</w:t>
      </w:r>
      <w:r w:rsidR="001A79E5" w:rsidRPr="001A79E5">
        <w:rPr>
          <w:rFonts w:hint="eastAsia"/>
          <w:lang w:eastAsia="zh-CN"/>
        </w:rPr>
        <w:t>＆</w:t>
      </w:r>
      <w:r w:rsidR="001A79E5" w:rsidRPr="001A79E5">
        <w:rPr>
          <w:rFonts w:hint="eastAsia"/>
          <w:lang w:eastAsia="zh-CN"/>
        </w:rPr>
        <w:t>C</w:t>
      </w:r>
      <w:r w:rsidR="001A79E5" w:rsidRPr="001A79E5">
        <w:rPr>
          <w:rFonts w:hint="eastAsia"/>
          <w:lang w:eastAsia="zh-CN"/>
        </w:rPr>
        <w:t>）工作的词汇表。</w:t>
      </w:r>
      <w:bookmarkEnd w:id="554"/>
      <w:r w:rsidR="001A79E5" w:rsidRPr="001A79E5">
        <w:rPr>
          <w:rFonts w:hint="eastAsia"/>
          <w:lang w:eastAsia="zh-CN"/>
        </w:rPr>
        <w:t>本词汇表中的术语和定义基本是在国际电联已发布的建议书和增补以及其他国际标准制定组织（如</w:t>
      </w:r>
      <w:r w:rsidR="001A79E5" w:rsidRPr="001A79E5">
        <w:rPr>
          <w:rFonts w:hint="eastAsia"/>
          <w:lang w:eastAsia="zh-CN"/>
        </w:rPr>
        <w:t>I</w:t>
      </w:r>
      <w:r w:rsidR="001A79E5" w:rsidRPr="001A79E5">
        <w:rPr>
          <w:lang w:eastAsia="zh-CN"/>
        </w:rPr>
        <w:t>SO</w:t>
      </w:r>
      <w:r w:rsidR="001A79E5" w:rsidRPr="001A79E5">
        <w:rPr>
          <w:rFonts w:hint="eastAsia"/>
          <w:lang w:eastAsia="zh-CN"/>
        </w:rPr>
        <w:t>和国际电工委员会（</w:t>
      </w:r>
      <w:r w:rsidR="001A79E5" w:rsidRPr="001A79E5">
        <w:rPr>
          <w:rFonts w:hint="eastAsia"/>
          <w:lang w:eastAsia="zh-CN"/>
        </w:rPr>
        <w:t>I</w:t>
      </w:r>
      <w:r w:rsidR="001A79E5" w:rsidRPr="001A79E5">
        <w:rPr>
          <w:lang w:eastAsia="zh-CN"/>
        </w:rPr>
        <w:t>EC</w:t>
      </w:r>
      <w:r w:rsidR="001A79E5" w:rsidRPr="001A79E5">
        <w:rPr>
          <w:rFonts w:hint="eastAsia"/>
          <w:lang w:eastAsia="zh-CN"/>
        </w:rPr>
        <w:t>）等）的已发布标准中定义的。此外，该词汇表还包括一些新术语和定义，旨在满足国际电联在</w:t>
      </w:r>
      <w:r w:rsidR="001A79E5" w:rsidRPr="001A79E5">
        <w:rPr>
          <w:rFonts w:hint="eastAsia"/>
          <w:lang w:eastAsia="zh-CN"/>
        </w:rPr>
        <w:t>SC</w:t>
      </w:r>
      <w:r w:rsidR="001A79E5" w:rsidRPr="001A79E5">
        <w:rPr>
          <w:rFonts w:hint="eastAsia"/>
          <w:lang w:eastAsia="zh-CN"/>
        </w:rPr>
        <w:t>＆</w:t>
      </w:r>
      <w:r w:rsidR="001A79E5" w:rsidRPr="001A79E5">
        <w:rPr>
          <w:rFonts w:hint="eastAsia"/>
          <w:lang w:eastAsia="zh-CN"/>
        </w:rPr>
        <w:t>C</w:t>
      </w:r>
      <w:r w:rsidR="001A79E5" w:rsidRPr="001A79E5">
        <w:rPr>
          <w:rFonts w:hint="eastAsia"/>
          <w:lang w:eastAsia="zh-CN"/>
        </w:rPr>
        <w:t>方面的工作需要。</w:t>
      </w:r>
    </w:p>
    <w:p w14:paraId="5D86C6C3" w14:textId="523A3C83" w:rsidR="001A79E5" w:rsidRPr="001A79E5" w:rsidRDefault="0098305B" w:rsidP="0098305B">
      <w:pPr>
        <w:pStyle w:val="enumlev1"/>
        <w:rPr>
          <w:lang w:eastAsia="zh-CN"/>
        </w:rPr>
      </w:pPr>
      <w:bookmarkStart w:id="555" w:name="lt_pId1269"/>
      <w:r w:rsidRPr="003B1990">
        <w:rPr>
          <w:rFonts w:eastAsia="Batang"/>
          <w:lang w:eastAsia="zh-CN"/>
        </w:rPr>
        <w:t>•</w:t>
      </w:r>
      <w:r>
        <w:rPr>
          <w:rFonts w:eastAsia="Batang"/>
          <w:lang w:eastAsia="zh-CN"/>
        </w:rPr>
        <w:tab/>
      </w:r>
      <w:r w:rsidR="001A79E5" w:rsidRPr="001A79E5">
        <w:rPr>
          <w:lang w:eastAsia="zh-CN"/>
        </w:rPr>
        <w:t>ITU-T Y.4205</w:t>
      </w:r>
      <w:r w:rsidR="001A79E5" w:rsidRPr="001A79E5">
        <w:rPr>
          <w:rFonts w:hint="eastAsia"/>
          <w:lang w:eastAsia="zh-CN"/>
        </w:rPr>
        <w:t>“物联网相关众包系统的需求和参考模型”</w:t>
      </w:r>
      <w:bookmarkEnd w:id="555"/>
      <w:r w:rsidR="001A79E5" w:rsidRPr="001A79E5">
        <w:rPr>
          <w:rFonts w:hint="eastAsia"/>
          <w:lang w:eastAsia="zh-CN"/>
        </w:rPr>
        <w:t>介绍了众包系统的概念以及物联网相关众包系统的参考模型，目标是支持通过采用众包原则的系统提供物联网应用和服务。本建议书从功能需求和参考模型方面阐述与物联网相关的众包系统，并确定了相关的安全、隐私和信任问题。现特将</w:t>
      </w:r>
      <w:r w:rsidR="001A79E5" w:rsidRPr="001A79E5">
        <w:rPr>
          <w:rFonts w:hint="eastAsia"/>
          <w:lang w:eastAsia="zh-CN"/>
        </w:rPr>
        <w:t>ITU-T Y.4205</w:t>
      </w:r>
      <w:r w:rsidR="001A79E5" w:rsidRPr="001A79E5">
        <w:rPr>
          <w:rFonts w:hint="eastAsia"/>
          <w:lang w:eastAsia="zh-CN"/>
        </w:rPr>
        <w:t>建议书的主要贡献总结如下：识别与物联网相关的众包系统并为其提供发展动力（最近的技术进步和相关的新兴趋势）。提供了在讨论众包和众包系统时至关重要的术语定义，从而为达成共识奠定了基础。目前为止，这些术语均是在正式标准化框架之外以外行术语的方式使用；此做法导致相关定义模糊不清，阻碍了系统的进一步发展。值得注意的是，上述定义是通过严格的方法从大量出版物（学术界和产业界）中获取；更多信息可在建议书的正文中找到。提供了一个高层参考模型，用于识别众包系统的关键层和组件。该模型既无规定也没有指明构建物联网相关众包系统的具体实施措施或方法。相反，建议书提供了一个名义模型，通过提供一个共同的参考基础来促进这种系统的设计和开发。</w:t>
      </w:r>
    </w:p>
    <w:p w14:paraId="16840447" w14:textId="1F30487B" w:rsidR="001A79E5" w:rsidRPr="001A79E5" w:rsidRDefault="0098305B" w:rsidP="0098305B">
      <w:pPr>
        <w:pStyle w:val="enumlev1"/>
        <w:rPr>
          <w:lang w:eastAsia="zh-CN"/>
        </w:rPr>
      </w:pPr>
      <w:bookmarkStart w:id="556" w:name="lt_pId1281"/>
      <w:r w:rsidRPr="003B1990">
        <w:rPr>
          <w:rFonts w:eastAsia="Batang"/>
          <w:lang w:eastAsia="zh-CN"/>
        </w:rPr>
        <w:t>•</w:t>
      </w:r>
      <w:r>
        <w:rPr>
          <w:rFonts w:eastAsia="Batang"/>
          <w:lang w:eastAsia="zh-CN"/>
        </w:rPr>
        <w:tab/>
      </w:r>
      <w:r w:rsidR="001A79E5" w:rsidRPr="001A79E5">
        <w:rPr>
          <w:lang w:val="en-US" w:eastAsia="zh-CN"/>
        </w:rPr>
        <w:t>ITU-T Y</w:t>
      </w:r>
      <w:r w:rsidR="001A79E5" w:rsidRPr="001A79E5">
        <w:rPr>
          <w:rFonts w:hint="eastAsia"/>
          <w:lang w:val="en-US" w:eastAsia="zh-CN"/>
        </w:rPr>
        <w:t>.</w:t>
      </w:r>
      <w:r w:rsidR="001A79E5" w:rsidRPr="001A79E5">
        <w:rPr>
          <w:lang w:val="en-US" w:eastAsia="zh-CN"/>
        </w:rPr>
        <w:t>4000</w:t>
      </w:r>
      <w:r w:rsidR="001A79E5" w:rsidRPr="001A79E5">
        <w:rPr>
          <w:rFonts w:hint="eastAsia"/>
          <w:lang w:val="en-US" w:eastAsia="zh-CN"/>
        </w:rPr>
        <w:t>系列建议书</w:t>
      </w:r>
      <w:r w:rsidR="001A79E5" w:rsidRPr="001A79E5">
        <w:rPr>
          <w:rFonts w:hint="eastAsia"/>
          <w:lang w:val="en-US" w:eastAsia="zh-CN"/>
        </w:rPr>
        <w:t xml:space="preserve"> </w:t>
      </w:r>
      <w:r w:rsidR="001A79E5" w:rsidRPr="001A79E5">
        <w:rPr>
          <w:lang w:val="en-US" w:eastAsia="zh-CN"/>
        </w:rPr>
        <w:t xml:space="preserve">– </w:t>
      </w:r>
      <w:r w:rsidR="001A79E5" w:rsidRPr="001A79E5">
        <w:rPr>
          <w:lang w:eastAsia="zh-CN"/>
        </w:rPr>
        <w:t>ITU-T Y</w:t>
      </w:r>
      <w:r w:rsidR="001A79E5" w:rsidRPr="001A79E5">
        <w:rPr>
          <w:rFonts w:hint="eastAsia"/>
          <w:lang w:val="en-US" w:eastAsia="zh-CN"/>
        </w:rPr>
        <w:t>增补</w:t>
      </w:r>
      <w:r w:rsidR="001A79E5" w:rsidRPr="001A79E5">
        <w:rPr>
          <w:lang w:val="en-US" w:eastAsia="zh-CN"/>
        </w:rPr>
        <w:t>52</w:t>
      </w:r>
      <w:r w:rsidR="001A79E5" w:rsidRPr="001A79E5">
        <w:rPr>
          <w:rFonts w:hint="eastAsia"/>
          <w:lang w:val="en-US" w:eastAsia="zh-CN"/>
        </w:rPr>
        <w:t>“企业数字化转型期间构建数字化能力的方法”</w:t>
      </w:r>
      <w:bookmarkEnd w:id="556"/>
      <w:r w:rsidR="001A79E5" w:rsidRPr="001A79E5">
        <w:rPr>
          <w:rFonts w:hint="eastAsia"/>
          <w:lang w:eastAsia="zh-CN"/>
        </w:rPr>
        <w:t>帮助企业应对挑战，在企业数字化转型中实现以下目标：充分利用</w:t>
      </w:r>
      <w:r w:rsidR="001A79E5" w:rsidRPr="001A79E5">
        <w:rPr>
          <w:rFonts w:hint="eastAsia"/>
          <w:lang w:eastAsia="zh-CN"/>
        </w:rPr>
        <w:t>ICT</w:t>
      </w:r>
      <w:r w:rsidR="001A79E5" w:rsidRPr="001A79E5">
        <w:rPr>
          <w:rFonts w:hint="eastAsia"/>
          <w:lang w:eastAsia="zh-CN"/>
        </w:rPr>
        <w:t>优化业务流程，提高组织效率，加强数据资源利用；确保</w:t>
      </w:r>
      <w:r w:rsidR="001A79E5" w:rsidRPr="001A79E5">
        <w:rPr>
          <w:rFonts w:hint="eastAsia"/>
          <w:lang w:eastAsia="zh-CN"/>
        </w:rPr>
        <w:t>I</w:t>
      </w:r>
      <w:r w:rsidR="001A79E5" w:rsidRPr="001A79E5">
        <w:rPr>
          <w:lang w:eastAsia="zh-CN"/>
        </w:rPr>
        <w:t>CT</w:t>
      </w:r>
      <w:r w:rsidR="001A79E5" w:rsidRPr="001A79E5">
        <w:rPr>
          <w:rFonts w:hint="eastAsia"/>
          <w:lang w:eastAsia="zh-CN"/>
        </w:rPr>
        <w:t>应用与企业战略保持一致、协调；利用</w:t>
      </w:r>
      <w:r w:rsidR="001A79E5" w:rsidRPr="001A79E5">
        <w:rPr>
          <w:rFonts w:hint="eastAsia"/>
          <w:lang w:eastAsia="zh-CN"/>
        </w:rPr>
        <w:t>I</w:t>
      </w:r>
      <w:r w:rsidR="001A79E5" w:rsidRPr="001A79E5">
        <w:rPr>
          <w:lang w:eastAsia="zh-CN"/>
        </w:rPr>
        <w:t>CT</w:t>
      </w:r>
      <w:r w:rsidR="001A79E5" w:rsidRPr="001A79E5">
        <w:rPr>
          <w:rFonts w:hint="eastAsia"/>
          <w:lang w:eastAsia="zh-CN"/>
        </w:rPr>
        <w:t>建设数字能力可以增加企业的经济效益。</w:t>
      </w:r>
    </w:p>
    <w:p w14:paraId="61A4DEAC" w14:textId="1A5956D3" w:rsidR="001A79E5" w:rsidRPr="001A79E5" w:rsidRDefault="0098305B" w:rsidP="0098305B">
      <w:pPr>
        <w:pStyle w:val="enumlev1"/>
        <w:rPr>
          <w:lang w:eastAsia="zh-CN"/>
        </w:rPr>
      </w:pPr>
      <w:bookmarkStart w:id="557" w:name="lt_pId1285"/>
      <w:r w:rsidRPr="003B1990">
        <w:rPr>
          <w:rFonts w:eastAsia="Batang"/>
          <w:lang w:eastAsia="zh-CN"/>
        </w:rPr>
        <w:lastRenderedPageBreak/>
        <w:t>•</w:t>
      </w:r>
      <w:r>
        <w:rPr>
          <w:rFonts w:eastAsia="Batang"/>
          <w:lang w:eastAsia="zh-CN"/>
        </w:rPr>
        <w:tab/>
      </w:r>
      <w:r w:rsidR="001A79E5" w:rsidRPr="001A79E5">
        <w:rPr>
          <w:lang w:eastAsia="zh-CN"/>
        </w:rPr>
        <w:t>ITU-T Y.4000</w:t>
      </w:r>
      <w:r w:rsidR="001A79E5" w:rsidRPr="001A79E5">
        <w:rPr>
          <w:rFonts w:hint="eastAsia"/>
          <w:lang w:eastAsia="zh-CN"/>
        </w:rPr>
        <w:t>系列的</w:t>
      </w:r>
      <w:r w:rsidR="001A79E5" w:rsidRPr="001A79E5">
        <w:rPr>
          <w:lang w:eastAsia="zh-CN"/>
        </w:rPr>
        <w:t>ITU-T Y</w:t>
      </w:r>
      <w:r w:rsidR="001A79E5" w:rsidRPr="001A79E5">
        <w:rPr>
          <w:rFonts w:hint="eastAsia"/>
          <w:lang w:eastAsia="zh-CN"/>
        </w:rPr>
        <w:t>增补</w:t>
      </w:r>
      <w:r w:rsidR="001A79E5" w:rsidRPr="001A79E5">
        <w:rPr>
          <w:lang w:eastAsia="zh-CN"/>
        </w:rPr>
        <w:t>54</w:t>
      </w:r>
      <w:r w:rsidR="001A79E5" w:rsidRPr="001A79E5">
        <w:rPr>
          <w:rFonts w:hint="eastAsia"/>
          <w:lang w:eastAsia="zh-CN"/>
        </w:rPr>
        <w:t>“家庭环境特性框架和</w:t>
      </w:r>
      <w:r w:rsidR="001A79E5" w:rsidRPr="001A79E5">
        <w:rPr>
          <w:rFonts w:hint="eastAsia"/>
          <w:lang w:eastAsia="zh-CN"/>
        </w:rPr>
        <w:t>IoT</w:t>
      </w:r>
      <w:r w:rsidR="001A79E5" w:rsidRPr="001A79E5">
        <w:rPr>
          <w:rFonts w:hint="eastAsia"/>
          <w:lang w:eastAsia="zh-CN"/>
        </w:rPr>
        <w:t>系统级别”建立了一套数据字段，体现出特定环境下消费者对物联网支撑设备的偏好。</w:t>
      </w:r>
      <w:bookmarkStart w:id="558" w:name="lt_pId1286"/>
      <w:bookmarkEnd w:id="557"/>
      <w:r w:rsidR="001A79E5" w:rsidRPr="001A79E5">
        <w:rPr>
          <w:rFonts w:hint="eastAsia"/>
          <w:lang w:eastAsia="zh-CN"/>
        </w:rPr>
        <w:t>这些数据字段可纳入消费者设备，以某种方式存储，在家中或其它地点供兼容设备使用，以便自动执行事先设定的用户偏好。</w:t>
      </w:r>
      <w:bookmarkEnd w:id="558"/>
    </w:p>
    <w:p w14:paraId="0CFF663F" w14:textId="7064A2B5" w:rsidR="001A79E5" w:rsidRPr="001A79E5" w:rsidRDefault="0098305B" w:rsidP="0098305B">
      <w:pPr>
        <w:pStyle w:val="enumlev1"/>
        <w:rPr>
          <w:lang w:eastAsia="zh-CN"/>
        </w:rPr>
      </w:pPr>
      <w:bookmarkStart w:id="559" w:name="lt_pId1287"/>
      <w:r w:rsidRPr="003B1990">
        <w:rPr>
          <w:rFonts w:eastAsia="Batang"/>
          <w:lang w:eastAsia="zh-CN"/>
        </w:rPr>
        <w:t>•</w:t>
      </w:r>
      <w:r>
        <w:rPr>
          <w:rFonts w:eastAsia="Batang"/>
          <w:lang w:eastAsia="zh-CN"/>
        </w:rPr>
        <w:tab/>
      </w:r>
      <w:r w:rsidR="001A79E5" w:rsidRPr="001A79E5">
        <w:rPr>
          <w:lang w:eastAsia="zh-CN"/>
        </w:rPr>
        <w:t>ITU-T Y.4000</w:t>
      </w:r>
      <w:r w:rsidR="001A79E5" w:rsidRPr="001A79E5">
        <w:rPr>
          <w:rFonts w:hint="eastAsia"/>
          <w:lang w:eastAsia="zh-CN"/>
        </w:rPr>
        <w:t>系列的</w:t>
      </w:r>
      <w:r w:rsidR="001A79E5" w:rsidRPr="001A79E5">
        <w:rPr>
          <w:lang w:eastAsia="zh-CN"/>
        </w:rPr>
        <w:t>ITU-T Y</w:t>
      </w:r>
      <w:r w:rsidR="001A79E5" w:rsidRPr="001A79E5">
        <w:rPr>
          <w:lang w:eastAsia="zh-CN"/>
        </w:rPr>
        <w:t>增补</w:t>
      </w:r>
      <w:r w:rsidR="001A79E5" w:rsidRPr="001A79E5">
        <w:rPr>
          <w:lang w:eastAsia="zh-CN"/>
        </w:rPr>
        <w:t>63</w:t>
      </w:r>
      <w:r w:rsidR="001A79E5" w:rsidRPr="001A79E5">
        <w:rPr>
          <w:rFonts w:hint="eastAsia"/>
          <w:lang w:eastAsia="zh-CN"/>
        </w:rPr>
        <w:t>“利用工作智能解锁物联网”考察了人工智能如何能够实现城市利益攸关方部署物联网技术的意愿，并最终向智慧城市过渡。</w:t>
      </w:r>
      <w:bookmarkStart w:id="560" w:name="lt_pId1288"/>
      <w:bookmarkEnd w:id="559"/>
      <w:r w:rsidR="001A79E5" w:rsidRPr="001A79E5">
        <w:rPr>
          <w:rFonts w:hint="eastAsia"/>
          <w:lang w:eastAsia="zh-CN"/>
        </w:rPr>
        <w:t>增补中审核的主要内容为：</w:t>
      </w:r>
      <w:bookmarkStart w:id="561" w:name="lt_pId1289"/>
      <w:bookmarkEnd w:id="560"/>
      <w:r w:rsidR="001A79E5" w:rsidRPr="001A79E5">
        <w:rPr>
          <w:rFonts w:hint="eastAsia"/>
          <w:lang w:eastAsia="zh-CN"/>
        </w:rPr>
        <w:t>可能促进向智慧城市转型各类技术实现；</w:t>
      </w:r>
      <w:bookmarkStart w:id="562" w:name="lt_pId1290"/>
      <w:bookmarkEnd w:id="561"/>
      <w:r w:rsidR="001A79E5" w:rsidRPr="001A79E5">
        <w:rPr>
          <w:rFonts w:hint="eastAsia"/>
          <w:lang w:eastAsia="zh-CN"/>
        </w:rPr>
        <w:t>人工智能在管理物联网领域和城市空间所产生数据方面发挥的作用；</w:t>
      </w:r>
      <w:bookmarkStart w:id="563" w:name="lt_pId1291"/>
      <w:bookmarkEnd w:id="562"/>
      <w:r w:rsidR="001A79E5" w:rsidRPr="001A79E5">
        <w:rPr>
          <w:rFonts w:hint="eastAsia"/>
          <w:lang w:eastAsia="zh-CN"/>
        </w:rPr>
        <w:t>采用人工智能的益处以及如何利用此技术实现可持续发展目标（</w:t>
      </w:r>
      <w:r w:rsidR="001A79E5" w:rsidRPr="001A79E5">
        <w:rPr>
          <w:rFonts w:hint="eastAsia"/>
          <w:lang w:eastAsia="zh-CN"/>
        </w:rPr>
        <w:t>S</w:t>
      </w:r>
      <w:r w:rsidR="001A79E5" w:rsidRPr="001A79E5">
        <w:rPr>
          <w:lang w:eastAsia="zh-CN"/>
        </w:rPr>
        <w:t>DG</w:t>
      </w:r>
      <w:r w:rsidR="001A79E5" w:rsidRPr="001A79E5">
        <w:rPr>
          <w:rFonts w:hint="eastAsia"/>
          <w:lang w:eastAsia="zh-CN"/>
        </w:rPr>
        <w:t>）。</w:t>
      </w:r>
      <w:bookmarkEnd w:id="563"/>
    </w:p>
    <w:p w14:paraId="3D0238BB" w14:textId="77777777" w:rsidR="001A79E5" w:rsidRPr="001A79E5" w:rsidRDefault="001A79E5" w:rsidP="001A79E5">
      <w:pPr>
        <w:keepNext/>
        <w:tabs>
          <w:tab w:val="clear" w:pos="1134"/>
          <w:tab w:val="clear" w:pos="1871"/>
          <w:tab w:val="clear" w:pos="2268"/>
          <w:tab w:val="left" w:pos="420"/>
          <w:tab w:val="left" w:pos="794"/>
          <w:tab w:val="left" w:pos="1191"/>
          <w:tab w:val="left" w:pos="1588"/>
          <w:tab w:val="left" w:pos="1985"/>
        </w:tabs>
        <w:spacing w:before="240"/>
        <w:rPr>
          <w:b/>
          <w:color w:val="000000"/>
          <w:szCs w:val="24"/>
          <w:lang w:val="en-US" w:eastAsia="zh-CN"/>
        </w:rPr>
      </w:pPr>
      <w:bookmarkStart w:id="564" w:name="lt_pId1292"/>
      <w:r w:rsidRPr="001A79E5">
        <w:rPr>
          <w:b/>
          <w:color w:val="000000"/>
          <w:szCs w:val="24"/>
          <w:lang w:val="en-US" w:eastAsia="zh-CN"/>
        </w:rPr>
        <w:t>f)</w:t>
      </w:r>
      <w:bookmarkEnd w:id="564"/>
      <w:r w:rsidRPr="001A79E5">
        <w:rPr>
          <w:b/>
          <w:color w:val="000000"/>
          <w:szCs w:val="24"/>
          <w:lang w:val="en-US" w:eastAsia="zh-CN"/>
        </w:rPr>
        <w:tab/>
      </w:r>
      <w:bookmarkStart w:id="565" w:name="lt_pId1293"/>
      <w:r w:rsidRPr="001A79E5">
        <w:rPr>
          <w:b/>
          <w:color w:val="000000"/>
          <w:szCs w:val="24"/>
          <w:lang w:val="en-US" w:eastAsia="zh-CN"/>
        </w:rPr>
        <w:t>第</w:t>
      </w:r>
      <w:r w:rsidRPr="001A79E5">
        <w:rPr>
          <w:b/>
          <w:color w:val="000000"/>
          <w:szCs w:val="24"/>
          <w:lang w:val="en-US" w:eastAsia="zh-CN"/>
        </w:rPr>
        <w:t>6/20</w:t>
      </w:r>
      <w:r w:rsidRPr="001A79E5">
        <w:rPr>
          <w:b/>
          <w:color w:val="000000"/>
          <w:szCs w:val="24"/>
          <w:lang w:val="en-US" w:eastAsia="zh-CN"/>
        </w:rPr>
        <w:t>号课题，物联网和智慧城市与社区的安全、隐私、信任和识别</w:t>
      </w:r>
      <w:bookmarkEnd w:id="565"/>
      <w:r w:rsidRPr="001A79E5">
        <w:rPr>
          <w:sz w:val="22"/>
          <w:szCs w:val="22"/>
          <w:lang w:val="en-US" w:eastAsia="zh-CN"/>
        </w:rPr>
        <w:fldChar w:fldCharType="begin"/>
      </w:r>
      <w:r w:rsidRPr="001A79E5">
        <w:rPr>
          <w:sz w:val="22"/>
          <w:szCs w:val="22"/>
          <w:lang w:val="en-US" w:eastAsia="zh-CN"/>
        </w:rPr>
        <w:instrText xml:space="preserve"> HYPERLINK "http://www.itu.int/ITU-T/studygroups/com17/sg17-q6.html" </w:instrText>
      </w:r>
      <w:r w:rsidR="009D2975">
        <w:rPr>
          <w:sz w:val="22"/>
          <w:szCs w:val="22"/>
          <w:lang w:val="en-US" w:eastAsia="zh-CN"/>
        </w:rPr>
        <w:fldChar w:fldCharType="separate"/>
      </w:r>
      <w:r w:rsidRPr="001A79E5">
        <w:rPr>
          <w:sz w:val="22"/>
          <w:szCs w:val="22"/>
          <w:lang w:val="en-US" w:eastAsia="zh-CN"/>
        </w:rPr>
        <w:fldChar w:fldCharType="end"/>
      </w:r>
    </w:p>
    <w:p w14:paraId="19474078" w14:textId="77777777" w:rsidR="001A79E5" w:rsidRPr="001A79E5" w:rsidRDefault="001A79E5" w:rsidP="0098305B">
      <w:pPr>
        <w:tabs>
          <w:tab w:val="clear" w:pos="1134"/>
          <w:tab w:val="clear" w:pos="1871"/>
          <w:tab w:val="clear" w:pos="2268"/>
          <w:tab w:val="left" w:pos="794"/>
          <w:tab w:val="left" w:pos="1191"/>
          <w:tab w:val="left" w:pos="1588"/>
          <w:tab w:val="left" w:pos="1985"/>
        </w:tabs>
        <w:spacing w:before="240"/>
        <w:ind w:firstLineChars="200" w:firstLine="480"/>
        <w:rPr>
          <w:color w:val="000000"/>
          <w:szCs w:val="24"/>
          <w:lang w:val="en-US" w:eastAsia="zh-CN"/>
        </w:rPr>
      </w:pPr>
      <w:bookmarkStart w:id="566" w:name="lt_pId1294"/>
      <w:r w:rsidRPr="001A79E5">
        <w:rPr>
          <w:color w:val="000000"/>
          <w:szCs w:val="24"/>
          <w:lang w:val="en-US" w:eastAsia="zh-CN"/>
        </w:rPr>
        <w:t>第</w:t>
      </w:r>
      <w:r w:rsidRPr="001A79E5">
        <w:rPr>
          <w:color w:val="000000"/>
          <w:szCs w:val="24"/>
          <w:lang w:val="en-US" w:eastAsia="zh-CN"/>
        </w:rPr>
        <w:t>6/20</w:t>
      </w:r>
      <w:r w:rsidRPr="001A79E5">
        <w:rPr>
          <w:color w:val="000000"/>
          <w:szCs w:val="24"/>
          <w:lang w:val="en-US" w:eastAsia="zh-CN"/>
        </w:rPr>
        <w:t>号课题研究设计和隐私和设计的安全性问题，强调为信息技术、企业做法、系统、流程、物理设计和联网的基础设施，提供内置的安全性。</w:t>
      </w:r>
      <w:bookmarkStart w:id="567" w:name="lt_pId1295"/>
      <w:bookmarkEnd w:id="566"/>
      <w:r w:rsidRPr="001A79E5">
        <w:rPr>
          <w:color w:val="000000"/>
          <w:szCs w:val="24"/>
          <w:lang w:val="en-US" w:eastAsia="zh-CN"/>
        </w:rPr>
        <w:t>Q6/20</w:t>
      </w:r>
      <w:r w:rsidRPr="001A79E5">
        <w:rPr>
          <w:color w:val="000000"/>
          <w:szCs w:val="24"/>
          <w:lang w:val="en-US" w:eastAsia="zh-CN"/>
        </w:rPr>
        <w:t>的任务包括：</w:t>
      </w:r>
      <w:bookmarkEnd w:id="567"/>
    </w:p>
    <w:p w14:paraId="5D80E999" w14:textId="77777777" w:rsidR="001A79E5" w:rsidRPr="001A79E5" w:rsidRDefault="001A79E5" w:rsidP="0098305B">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color w:val="000000"/>
          <w:szCs w:val="24"/>
          <w:lang w:val="en-US" w:eastAsia="zh-CN"/>
        </w:rPr>
      </w:pPr>
      <w:r w:rsidRPr="001A79E5">
        <w:rPr>
          <w:color w:val="000000"/>
          <w:szCs w:val="24"/>
          <w:lang w:val="en-US" w:eastAsia="zh-CN"/>
        </w:rPr>
        <w:t>酌情就以下内容编写建议书、报告、导则等：</w:t>
      </w:r>
    </w:p>
    <w:p w14:paraId="358E80A7" w14:textId="4D68B7EE"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IoT</w:t>
      </w:r>
      <w:r w:rsidR="001A79E5" w:rsidRPr="001A79E5">
        <w:rPr>
          <w:rFonts w:hint="eastAsia"/>
          <w:lang w:eastAsia="zh-CN"/>
        </w:rPr>
        <w:t>设备、系统、应用、协议、平台和服务的认证、保密性、完整性、不可否认性和可用性；</w:t>
      </w:r>
    </w:p>
    <w:p w14:paraId="36EA59FD" w14:textId="456510C2"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eastAsia="zh-CN"/>
        </w:rPr>
        <w:t>信息通信技术基础设施和未来异构融合服务环境中物联网的安全和信任配置；</w:t>
      </w:r>
    </w:p>
    <w:p w14:paraId="578B1826" w14:textId="5140C083"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eastAsia="zh-CN"/>
        </w:rPr>
        <w:t>不同行业利益</w:t>
      </w:r>
      <w:r w:rsidR="001A79E5" w:rsidRPr="001A79E5">
        <w:rPr>
          <w:rFonts w:hint="eastAsia"/>
          <w:lang w:eastAsia="zh-CN"/>
        </w:rPr>
        <w:t>攸关方</w:t>
      </w:r>
      <w:r w:rsidR="001A79E5" w:rsidRPr="001A79E5">
        <w:rPr>
          <w:lang w:eastAsia="zh-CN"/>
        </w:rPr>
        <w:t>在融合环境的物联网服务和应用中的安全性和信任配置；</w:t>
      </w:r>
    </w:p>
    <w:p w14:paraId="0E2A5076" w14:textId="3C2639DB"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eastAsia="zh-CN"/>
        </w:rPr>
        <w:t>降低物联网和智慧城市与社区系统及服务中确定的风险和威胁的要求；</w:t>
      </w:r>
    </w:p>
    <w:p w14:paraId="085D6C81" w14:textId="21865F5A"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eastAsia="zh-CN"/>
        </w:rPr>
        <w:t>利用物联网系统中的安全结构来保护系统的身份、隐私和安全；</w:t>
      </w:r>
    </w:p>
    <w:p w14:paraId="031835BB" w14:textId="3B04BC8A"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eastAsia="zh-CN"/>
        </w:rPr>
        <w:t>防止危害、保护物联网系统、应用、平台和服务的完整性和隐私的技术措施；</w:t>
      </w:r>
    </w:p>
    <w:p w14:paraId="52D2087F" w14:textId="3FC1C07E"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有关支持为</w:t>
      </w:r>
      <w:r w:rsidR="001A79E5" w:rsidRPr="001A79E5">
        <w:rPr>
          <w:rFonts w:hint="eastAsia"/>
          <w:lang w:eastAsia="zh-CN"/>
        </w:rPr>
        <w:t>SC&amp;C</w:t>
      </w:r>
      <w:r w:rsidR="001A79E5" w:rsidRPr="001A79E5">
        <w:rPr>
          <w:rFonts w:hint="eastAsia"/>
          <w:lang w:eastAsia="zh-CN"/>
        </w:rPr>
        <w:t>应用、服务和平台隐私提供保护所需的技术措施；</w:t>
      </w:r>
    </w:p>
    <w:p w14:paraId="5E9CC781" w14:textId="07026AC2"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确定与</w:t>
      </w:r>
      <w:r w:rsidR="001A79E5" w:rsidRPr="001A79E5">
        <w:rPr>
          <w:rFonts w:hint="eastAsia"/>
          <w:lang w:eastAsia="zh-CN"/>
        </w:rPr>
        <w:t>SC&amp;C</w:t>
      </w:r>
      <w:r w:rsidR="001A79E5" w:rsidRPr="001A79E5">
        <w:rPr>
          <w:rFonts w:hint="eastAsia"/>
          <w:lang w:eastAsia="zh-CN"/>
        </w:rPr>
        <w:t>内部提供的不同管理、行政和服务相关的潜在风险；</w:t>
      </w:r>
    </w:p>
    <w:p w14:paraId="3F9E88C3" w14:textId="02C644CF"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如何缓解与</w:t>
      </w:r>
      <w:r w:rsidR="001A79E5" w:rsidRPr="001A79E5">
        <w:rPr>
          <w:rFonts w:hint="eastAsia"/>
          <w:lang w:eastAsia="zh-CN"/>
        </w:rPr>
        <w:t>SC&amp;C</w:t>
      </w:r>
      <w:r w:rsidR="001A79E5" w:rsidRPr="001A79E5">
        <w:rPr>
          <w:rFonts w:hint="eastAsia"/>
          <w:lang w:eastAsia="zh-CN"/>
        </w:rPr>
        <w:t>内部提供的不同管理、行政理、维护和服务相关的风险；</w:t>
      </w:r>
    </w:p>
    <w:p w14:paraId="3FF18611" w14:textId="0B4A72BF"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支持</w:t>
      </w:r>
      <w:r w:rsidR="001A79E5" w:rsidRPr="001A79E5">
        <w:rPr>
          <w:rFonts w:hint="eastAsia"/>
          <w:lang w:eastAsia="zh-CN"/>
        </w:rPr>
        <w:t>IoT</w:t>
      </w:r>
      <w:r w:rsidR="001A79E5" w:rsidRPr="001A79E5">
        <w:rPr>
          <w:rFonts w:hint="eastAsia"/>
          <w:lang w:eastAsia="zh-CN"/>
        </w:rPr>
        <w:t>和</w:t>
      </w:r>
      <w:r w:rsidR="001A79E5" w:rsidRPr="001A79E5">
        <w:rPr>
          <w:rFonts w:hint="eastAsia"/>
          <w:lang w:eastAsia="zh-CN"/>
        </w:rPr>
        <w:t>SC&amp;C</w:t>
      </w:r>
      <w:r w:rsidR="001A79E5" w:rsidRPr="001A79E5">
        <w:rPr>
          <w:rFonts w:hint="eastAsia"/>
          <w:lang w:eastAsia="zh-CN"/>
        </w:rPr>
        <w:t>平台、系统和服务的数据可用性和便携性；</w:t>
      </w:r>
    </w:p>
    <w:p w14:paraId="2FB1233A" w14:textId="4220D00C"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rFonts w:hint="eastAsia"/>
          <w:lang w:eastAsia="zh-CN"/>
        </w:rPr>
        <w:t>IoT</w:t>
      </w:r>
      <w:r w:rsidR="001A79E5" w:rsidRPr="001A79E5">
        <w:rPr>
          <w:rFonts w:hint="eastAsia"/>
          <w:lang w:eastAsia="zh-CN"/>
        </w:rPr>
        <w:t>和</w:t>
      </w:r>
      <w:r w:rsidR="001A79E5" w:rsidRPr="001A79E5">
        <w:rPr>
          <w:rFonts w:hint="eastAsia"/>
          <w:lang w:eastAsia="zh-CN"/>
        </w:rPr>
        <w:t>SC&amp;C</w:t>
      </w:r>
      <w:r w:rsidR="001A79E5" w:rsidRPr="001A79E5">
        <w:rPr>
          <w:rFonts w:hint="eastAsia"/>
          <w:lang w:eastAsia="zh-CN"/>
        </w:rPr>
        <w:t>部署中命名、寻址和标识的使用；</w:t>
      </w:r>
    </w:p>
    <w:p w14:paraId="39A134DF" w14:textId="7FDA31D7" w:rsidR="001A79E5" w:rsidRPr="001A79E5" w:rsidRDefault="0098305B" w:rsidP="0098305B">
      <w:pPr>
        <w:pStyle w:val="enumlev1"/>
        <w:rPr>
          <w:lang w:eastAsia="zh-CN"/>
        </w:rPr>
      </w:pPr>
      <w:r w:rsidRPr="0098305B">
        <w:rPr>
          <w:lang w:val="en-US" w:eastAsia="zh-CN"/>
        </w:rPr>
        <w:t>–</w:t>
      </w:r>
      <w:r>
        <w:rPr>
          <w:lang w:val="en-US" w:eastAsia="zh-CN"/>
        </w:rPr>
        <w:tab/>
      </w:r>
      <w:r w:rsidR="001A79E5" w:rsidRPr="001A79E5">
        <w:rPr>
          <w:lang w:eastAsia="zh-CN"/>
        </w:rPr>
        <w:t>物联网和智慧城市与社区中的身份发现和身份管理；</w:t>
      </w:r>
    </w:p>
    <w:p w14:paraId="78762FD1" w14:textId="377BE312" w:rsidR="001A79E5" w:rsidRPr="001A79E5" w:rsidRDefault="001A79E5" w:rsidP="0098305B">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color w:val="000000"/>
          <w:szCs w:val="24"/>
          <w:lang w:val="en-US" w:eastAsia="zh-CN"/>
        </w:rPr>
      </w:pPr>
      <w:r w:rsidRPr="001A79E5">
        <w:rPr>
          <w:rFonts w:hint="eastAsia"/>
          <w:bdr w:val="none" w:sz="0" w:space="0" w:color="auto" w:frame="1"/>
          <w:shd w:val="clear" w:color="auto" w:fill="FFFFFF"/>
          <w:lang w:eastAsia="zh-CN"/>
        </w:rPr>
        <w:t>为在国际电联内以及在</w:t>
      </w:r>
      <w:r w:rsidRPr="001A79E5">
        <w:rPr>
          <w:rFonts w:hint="eastAsia"/>
          <w:bdr w:val="none" w:sz="0" w:space="0" w:color="auto" w:frame="1"/>
          <w:shd w:val="clear" w:color="auto" w:fill="FFFFFF"/>
          <w:lang w:eastAsia="zh-CN"/>
        </w:rPr>
        <w:t>ITU-T</w:t>
      </w:r>
      <w:r w:rsidRPr="001A79E5">
        <w:rPr>
          <w:rFonts w:hint="eastAsia"/>
          <w:bdr w:val="none" w:sz="0" w:space="0" w:color="auto" w:frame="1"/>
          <w:shd w:val="clear" w:color="auto" w:fill="FFFFFF"/>
          <w:lang w:eastAsia="zh-CN"/>
        </w:rPr>
        <w:t>与</w:t>
      </w:r>
      <w:r w:rsidRPr="001A79E5">
        <w:rPr>
          <w:rFonts w:hint="eastAsia"/>
          <w:bdr w:val="none" w:sz="0" w:space="0" w:color="auto" w:frame="1"/>
          <w:shd w:val="clear" w:color="auto" w:fill="FFFFFF"/>
          <w:lang w:eastAsia="zh-CN"/>
        </w:rPr>
        <w:t>SDO</w:t>
      </w:r>
      <w:r w:rsidRPr="001A79E5">
        <w:rPr>
          <w:rFonts w:hint="eastAsia"/>
          <w:bdr w:val="none" w:sz="0" w:space="0" w:color="auto" w:frame="1"/>
          <w:shd w:val="clear" w:color="auto" w:fill="FFFFFF"/>
          <w:lang w:eastAsia="zh-CN"/>
        </w:rPr>
        <w:t>、联盟和论坛之间开展有关本领域的联合活动进行必要协作。</w:t>
      </w:r>
    </w:p>
    <w:p w14:paraId="691558D6" w14:textId="26C3052E" w:rsidR="001A79E5" w:rsidRPr="001A79E5" w:rsidRDefault="001A79E5" w:rsidP="0098305B">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szCs w:val="24"/>
          <w:lang w:val="en-US" w:eastAsia="zh-CN"/>
        </w:rPr>
      </w:pPr>
      <w:bookmarkStart w:id="568" w:name="lt_pId1310"/>
      <w:r w:rsidRPr="001A79E5">
        <w:rPr>
          <w:rFonts w:hint="eastAsia"/>
          <w:szCs w:val="24"/>
          <w:lang w:val="en-US" w:eastAsia="zh-CN"/>
        </w:rPr>
        <w:t>在本研究期，</w:t>
      </w:r>
      <w:r w:rsidRPr="001A79E5">
        <w:rPr>
          <w:szCs w:val="24"/>
          <w:lang w:val="en-US" w:eastAsia="zh-CN"/>
        </w:rPr>
        <w:t>Q6/20</w:t>
      </w:r>
      <w:r w:rsidRPr="001A79E5">
        <w:rPr>
          <w:rFonts w:hint="eastAsia"/>
          <w:szCs w:val="24"/>
          <w:lang w:val="en-US" w:eastAsia="zh-CN"/>
        </w:rPr>
        <w:t>编写了</w:t>
      </w:r>
      <w:r w:rsidRPr="001A79E5">
        <w:rPr>
          <w:rFonts w:hint="eastAsia"/>
          <w:szCs w:val="24"/>
          <w:lang w:val="en-US" w:eastAsia="zh-CN"/>
        </w:rPr>
        <w:t>9</w:t>
      </w:r>
      <w:r w:rsidRPr="001A79E5">
        <w:rPr>
          <w:rFonts w:hint="eastAsia"/>
          <w:szCs w:val="24"/>
          <w:lang w:val="en-US" w:eastAsia="zh-CN"/>
        </w:rPr>
        <w:t>份新建议书和</w:t>
      </w:r>
      <w:r w:rsidRPr="001A79E5">
        <w:rPr>
          <w:rFonts w:hint="eastAsia"/>
          <w:szCs w:val="24"/>
          <w:lang w:val="en-US" w:eastAsia="zh-CN"/>
        </w:rPr>
        <w:t>1</w:t>
      </w:r>
      <w:r w:rsidRPr="001A79E5">
        <w:rPr>
          <w:rFonts w:hint="eastAsia"/>
          <w:szCs w:val="24"/>
          <w:lang w:val="en-US" w:eastAsia="zh-CN"/>
        </w:rPr>
        <w:t>份新增补：</w:t>
      </w:r>
      <w:bookmarkEnd w:id="568"/>
    </w:p>
    <w:p w14:paraId="72FE09F1" w14:textId="0F9A48C0" w:rsidR="001A79E5" w:rsidRPr="001A79E5" w:rsidRDefault="0098305B" w:rsidP="00EC3D78">
      <w:pPr>
        <w:pStyle w:val="enumlev1"/>
        <w:rPr>
          <w:lang w:eastAsia="zh-CN"/>
        </w:rPr>
      </w:pPr>
      <w:bookmarkStart w:id="569" w:name="lt_pId1311"/>
      <w:r w:rsidRPr="003B1990">
        <w:rPr>
          <w:rFonts w:eastAsia="Batang"/>
          <w:lang w:eastAsia="zh-CN"/>
        </w:rPr>
        <w:t>•</w:t>
      </w:r>
      <w:r>
        <w:rPr>
          <w:rFonts w:eastAsia="Batang"/>
          <w:lang w:eastAsia="zh-CN"/>
        </w:rPr>
        <w:tab/>
      </w:r>
      <w:r w:rsidR="001A79E5" w:rsidRPr="001A79E5">
        <w:rPr>
          <w:lang w:eastAsia="zh-CN"/>
        </w:rPr>
        <w:t>ITU-T Y.4459</w:t>
      </w:r>
      <w:r w:rsidR="001A79E5" w:rsidRPr="001A79E5">
        <w:rPr>
          <w:rFonts w:hint="eastAsia"/>
          <w:lang w:eastAsia="zh-CN"/>
        </w:rPr>
        <w:t>“物联网互操作的数字实体架构框架”介绍了数字实体架构及其在解决物联网应用间互操作性和安全性方面的前景。</w:t>
      </w:r>
      <w:bookmarkStart w:id="570" w:name="lt_pId1313"/>
      <w:bookmarkEnd w:id="569"/>
      <w:r w:rsidR="001A79E5" w:rsidRPr="001A79E5">
        <w:rPr>
          <w:rFonts w:hint="eastAsia"/>
          <w:lang w:eastAsia="zh-CN"/>
        </w:rPr>
        <w:t>本建议书定义了一个基于数字实体使用的信息管理架构框架，以及一组有助于此类数字实体注册、发现、解析和传播的通用安全服务</w:t>
      </w:r>
      <w:bookmarkStart w:id="571" w:name="lt_pId1314"/>
      <w:bookmarkEnd w:id="570"/>
      <w:r w:rsidR="001A79E5" w:rsidRPr="001A79E5">
        <w:rPr>
          <w:rFonts w:hint="eastAsia"/>
          <w:lang w:eastAsia="zh-CN"/>
        </w:rPr>
        <w:t>。这些服务集旨在促进跨越一切存储边界、异构应用程序边界和组织边界的共享。</w:t>
      </w:r>
      <w:bookmarkStart w:id="572" w:name="lt_pId1315"/>
      <w:bookmarkEnd w:id="571"/>
      <w:r w:rsidR="001A79E5" w:rsidRPr="001A79E5">
        <w:rPr>
          <w:rFonts w:hint="eastAsia"/>
          <w:lang w:eastAsia="zh-CN"/>
        </w:rPr>
        <w:t>数字实体体系结构定义了一组能够满足最低限度需求的体系架构组件和服务，用以提供通用的信息并实现服务的互操作性。</w:t>
      </w:r>
      <w:bookmarkEnd w:id="572"/>
      <w:r w:rsidR="001A79E5" w:rsidRPr="001A79E5">
        <w:rPr>
          <w:rFonts w:hint="eastAsia"/>
          <w:lang w:eastAsia="zh-CN"/>
        </w:rPr>
        <w:t>此建议书将促进物联网设备识别、描述、代表性、访问、存储和安全性的互操作性。该架构</w:t>
      </w:r>
      <w:r w:rsidR="001A79E5" w:rsidRPr="001A79E5">
        <w:rPr>
          <w:rFonts w:hint="eastAsia"/>
          <w:lang w:eastAsia="zh-CN"/>
        </w:rPr>
        <w:lastRenderedPageBreak/>
        <w:t>框架鼓励在不同的物联网应用中使用共同的安全和管理界面。在数字实体架构下，以数字形式表示的信息被构造为数字实体，每个数字实体都有相关联的唯一永久标识符。</w:t>
      </w:r>
      <w:r w:rsidR="001A79E5" w:rsidRPr="001A79E5">
        <w:rPr>
          <w:lang w:eastAsia="zh-CN"/>
        </w:rPr>
        <w:t xml:space="preserve"> </w:t>
      </w:r>
      <w:bookmarkStart w:id="573" w:name="lt_pId1320"/>
      <w:r w:rsidR="001A79E5" w:rsidRPr="001A79E5">
        <w:rPr>
          <w:rFonts w:hint="eastAsia"/>
          <w:lang w:eastAsia="zh-CN"/>
        </w:rPr>
        <w:t>然而，包含在数字实体中的元数据（例如，对象的位置）可以在不改变其标识符的情况下更新。</w:t>
      </w:r>
      <w:bookmarkEnd w:id="573"/>
      <w:r w:rsidR="001A79E5" w:rsidRPr="001A79E5">
        <w:rPr>
          <w:rFonts w:hint="eastAsia"/>
          <w:lang w:eastAsia="zh-CN"/>
        </w:rPr>
        <w:t>该标识符可以识别和发现数字实体，无论其位于或存储在哪里。数字实体不限于任何特定的应用程序边界，为增强互操作性可以从一个主机移至另一主机，通过一个应用程序访问另一应用程序，在组织之间共享，而不会失去其所有权或管理控制权。</w:t>
      </w:r>
      <w:bookmarkStart w:id="574" w:name="lt_pId1323"/>
      <w:r w:rsidR="001A79E5" w:rsidRPr="001A79E5">
        <w:rPr>
          <w:rFonts w:hint="eastAsia"/>
          <w:lang w:eastAsia="zh-CN"/>
        </w:rPr>
        <w:t>数字实体的数据模型允许数据所有者在独立于任何特定应用程序的情况下，定义所有权和访问控制信息。</w:t>
      </w:r>
      <w:r w:rsidR="001A79E5" w:rsidRPr="001A79E5">
        <w:rPr>
          <w:lang w:eastAsia="zh-CN"/>
        </w:rPr>
        <w:t>本建议书可用于不同的识别和寻址协议（例如，网际协议（</w:t>
      </w:r>
      <w:r w:rsidR="001A79E5" w:rsidRPr="001A79E5">
        <w:rPr>
          <w:lang w:eastAsia="zh-CN"/>
        </w:rPr>
        <w:t>IP</w:t>
      </w:r>
      <w:r w:rsidR="001A79E5" w:rsidRPr="001A79E5">
        <w:rPr>
          <w:lang w:eastAsia="zh-CN"/>
        </w:rPr>
        <w:t>）和</w:t>
      </w:r>
      <w:r w:rsidR="001A79E5" w:rsidRPr="001A79E5">
        <w:rPr>
          <w:lang w:eastAsia="zh-CN"/>
        </w:rPr>
        <w:t>/</w:t>
      </w:r>
      <w:r w:rsidR="001A79E5" w:rsidRPr="001A79E5">
        <w:rPr>
          <w:lang w:eastAsia="zh-CN"/>
        </w:rPr>
        <w:t>或非基于</w:t>
      </w:r>
      <w:r w:rsidR="001A79E5" w:rsidRPr="001A79E5">
        <w:rPr>
          <w:lang w:eastAsia="zh-CN"/>
        </w:rPr>
        <w:t>IP</w:t>
      </w:r>
      <w:r w:rsidR="001A79E5" w:rsidRPr="001A79E5">
        <w:rPr>
          <w:lang w:eastAsia="zh-CN"/>
        </w:rPr>
        <w:t>的网络）。</w:t>
      </w:r>
      <w:bookmarkEnd w:id="574"/>
    </w:p>
    <w:p w14:paraId="16D05A97" w14:textId="2CE59790" w:rsidR="001A79E5" w:rsidRPr="001A79E5" w:rsidRDefault="0098305B" w:rsidP="00EC3D78">
      <w:pPr>
        <w:pStyle w:val="enumlev1"/>
        <w:rPr>
          <w:lang w:eastAsia="zh-CN"/>
        </w:rPr>
      </w:pPr>
      <w:bookmarkStart w:id="575" w:name="lt_pId1324"/>
      <w:r w:rsidRPr="003B1990">
        <w:rPr>
          <w:rFonts w:eastAsia="Batang"/>
          <w:lang w:eastAsia="zh-CN"/>
        </w:rPr>
        <w:t>•</w:t>
      </w:r>
      <w:r>
        <w:rPr>
          <w:rFonts w:eastAsia="Batang"/>
          <w:lang w:eastAsia="zh-CN"/>
        </w:rPr>
        <w:tab/>
      </w:r>
      <w:r w:rsidR="001A79E5" w:rsidRPr="001A79E5">
        <w:rPr>
          <w:lang w:eastAsia="zh-CN"/>
        </w:rPr>
        <w:t>ITU-T Y.4472</w:t>
      </w:r>
      <w:r w:rsidR="001A79E5" w:rsidRPr="001A79E5">
        <w:rPr>
          <w:rFonts w:hint="eastAsia"/>
          <w:lang w:eastAsia="zh-CN"/>
        </w:rPr>
        <w:t>“智慧城市和社区中物联网（</w:t>
      </w:r>
      <w:r w:rsidR="001A79E5" w:rsidRPr="001A79E5">
        <w:rPr>
          <w:rFonts w:hint="eastAsia"/>
          <w:lang w:eastAsia="zh-CN"/>
        </w:rPr>
        <w:t>IoT</w:t>
      </w:r>
      <w:r w:rsidR="001A79E5" w:rsidRPr="001A79E5">
        <w:rPr>
          <w:rFonts w:hint="eastAsia"/>
          <w:lang w:eastAsia="zh-CN"/>
        </w:rPr>
        <w:t>）数据的开放数据应用编程接口（</w:t>
      </w:r>
      <w:r w:rsidR="001A79E5" w:rsidRPr="001A79E5">
        <w:rPr>
          <w:rFonts w:hint="eastAsia"/>
          <w:lang w:eastAsia="zh-CN"/>
        </w:rPr>
        <w:t>API</w:t>
      </w:r>
      <w:r w:rsidR="001A79E5" w:rsidRPr="001A79E5">
        <w:rPr>
          <w:rFonts w:hint="eastAsia"/>
          <w:lang w:eastAsia="zh-CN"/>
        </w:rPr>
        <w:t>）”</w:t>
      </w:r>
      <w:bookmarkStart w:id="576" w:name="lt_pId1326"/>
      <w:bookmarkEnd w:id="575"/>
      <w:r w:rsidR="001A79E5" w:rsidRPr="001A79E5">
        <w:rPr>
          <w:rFonts w:hint="eastAsia"/>
          <w:lang w:eastAsia="zh-CN"/>
        </w:rPr>
        <w:t>研究探讨在智慧城市的物联网部署和开放数据管理背景下开发安全、开放和可互操作的应用编程接口（</w:t>
      </w:r>
      <w:r w:rsidR="001A79E5" w:rsidRPr="001A79E5">
        <w:rPr>
          <w:rFonts w:hint="eastAsia"/>
          <w:lang w:eastAsia="zh-CN"/>
        </w:rPr>
        <w:t>API</w:t>
      </w:r>
      <w:r w:rsidR="001A79E5" w:rsidRPr="001A79E5">
        <w:rPr>
          <w:rFonts w:hint="eastAsia"/>
          <w:lang w:eastAsia="zh-CN"/>
        </w:rPr>
        <w:t>）的概念和潜力。建议书将分析世界各地管理部门目前实施的前解决方案，其中酌情包括智慧城市采用的解决方案，以通过开放和可互操作的接口共享数据。</w:t>
      </w:r>
      <w:bookmarkStart w:id="577" w:name="lt_pId1327"/>
      <w:bookmarkEnd w:id="576"/>
      <w:r w:rsidR="001A79E5" w:rsidRPr="001A79E5">
        <w:rPr>
          <w:lang w:val="en-US" w:eastAsia="zh-CN"/>
        </w:rPr>
        <w:t>本建议书提供一套完整的开放</w:t>
      </w:r>
      <w:r w:rsidR="001A79E5" w:rsidRPr="001A79E5">
        <w:rPr>
          <w:lang w:val="en-US" w:eastAsia="zh-CN"/>
        </w:rPr>
        <w:t>API</w:t>
      </w:r>
      <w:r w:rsidR="001A79E5" w:rsidRPr="001A79E5">
        <w:rPr>
          <w:lang w:val="en-US" w:eastAsia="zh-CN"/>
        </w:rPr>
        <w:t>，专用于智慧城市，提供涵盖可互操作智慧城市框架开发需求的不同功能特点。</w:t>
      </w:r>
      <w:r w:rsidR="001A79E5" w:rsidRPr="001A79E5">
        <w:rPr>
          <w:rFonts w:hint="eastAsia"/>
          <w:lang w:eastAsia="zh-CN"/>
        </w:rPr>
        <w:t>为在异构平台之间实现互操作性并发展智慧城市，本建议书在智慧城市框架中提出了南向和北向“互操作点”。</w:t>
      </w:r>
      <w:bookmarkEnd w:id="577"/>
      <w:r w:rsidR="001A79E5" w:rsidRPr="001A79E5">
        <w:rPr>
          <w:rFonts w:hint="eastAsia"/>
          <w:lang w:eastAsia="zh-CN"/>
        </w:rPr>
        <w:t>建议书提供一个以数据互操作性为重点的核心</w:t>
      </w:r>
      <w:r w:rsidR="001A79E5" w:rsidRPr="001A79E5">
        <w:rPr>
          <w:rFonts w:hint="eastAsia"/>
          <w:lang w:eastAsia="zh-CN"/>
        </w:rPr>
        <w:t>API</w:t>
      </w:r>
      <w:r w:rsidR="001A79E5" w:rsidRPr="001A79E5">
        <w:rPr>
          <w:rFonts w:hint="eastAsia"/>
          <w:lang w:eastAsia="zh-CN"/>
        </w:rPr>
        <w:t>集列表，包括语境数据管理</w:t>
      </w:r>
      <w:r w:rsidR="001A79E5" w:rsidRPr="001A79E5">
        <w:rPr>
          <w:rFonts w:hint="eastAsia"/>
          <w:lang w:eastAsia="zh-CN"/>
        </w:rPr>
        <w:t>API</w:t>
      </w:r>
      <w:r w:rsidR="001A79E5" w:rsidRPr="001A79E5">
        <w:rPr>
          <w:rFonts w:hint="eastAsia"/>
          <w:lang w:eastAsia="zh-CN"/>
        </w:rPr>
        <w:t>、数据交易</w:t>
      </w:r>
      <w:r w:rsidR="001A79E5" w:rsidRPr="001A79E5">
        <w:rPr>
          <w:rFonts w:hint="eastAsia"/>
          <w:lang w:eastAsia="zh-CN"/>
        </w:rPr>
        <w:t>API</w:t>
      </w:r>
      <w:r w:rsidR="001A79E5" w:rsidRPr="001A79E5">
        <w:rPr>
          <w:rFonts w:hint="eastAsia"/>
          <w:lang w:eastAsia="zh-CN"/>
        </w:rPr>
        <w:t>、数据存储</w:t>
      </w:r>
      <w:r w:rsidR="001A79E5" w:rsidRPr="001A79E5">
        <w:rPr>
          <w:rFonts w:hint="eastAsia"/>
          <w:lang w:eastAsia="zh-CN"/>
        </w:rPr>
        <w:t>API</w:t>
      </w:r>
      <w:r w:rsidR="001A79E5" w:rsidRPr="001A79E5">
        <w:rPr>
          <w:rFonts w:hint="eastAsia"/>
          <w:lang w:eastAsia="zh-CN"/>
        </w:rPr>
        <w:t>和安全</w:t>
      </w:r>
      <w:r w:rsidR="001A79E5" w:rsidRPr="001A79E5">
        <w:rPr>
          <w:rFonts w:hint="eastAsia"/>
          <w:lang w:eastAsia="zh-CN"/>
        </w:rPr>
        <w:t>API</w:t>
      </w:r>
      <w:r w:rsidR="001A79E5" w:rsidRPr="001A79E5">
        <w:rPr>
          <w:rFonts w:hint="eastAsia"/>
          <w:lang w:eastAsia="zh-CN"/>
        </w:rPr>
        <w:t>。</w:t>
      </w:r>
    </w:p>
    <w:p w14:paraId="52300608" w14:textId="7EF4306C" w:rsidR="001A79E5" w:rsidRPr="001A79E5" w:rsidRDefault="0098305B" w:rsidP="00EC3D78">
      <w:pPr>
        <w:pStyle w:val="enumlev1"/>
        <w:rPr>
          <w:lang w:eastAsia="zh-CN"/>
        </w:rPr>
      </w:pPr>
      <w:bookmarkStart w:id="578" w:name="lt_pId1329"/>
      <w:r w:rsidRPr="003B1990">
        <w:rPr>
          <w:rFonts w:eastAsia="Batang"/>
          <w:lang w:eastAsia="zh-CN"/>
        </w:rPr>
        <w:t>•</w:t>
      </w:r>
      <w:r>
        <w:rPr>
          <w:rFonts w:eastAsia="Batang"/>
          <w:lang w:eastAsia="zh-CN"/>
        </w:rPr>
        <w:tab/>
      </w:r>
      <w:r w:rsidR="001A79E5" w:rsidRPr="001A79E5">
        <w:rPr>
          <w:lang w:eastAsia="zh-CN"/>
        </w:rPr>
        <w:t>ITU-T Y.4805</w:t>
      </w:r>
      <w:r w:rsidR="001A79E5" w:rsidRPr="001A79E5">
        <w:rPr>
          <w:rFonts w:hint="eastAsia"/>
          <w:lang w:eastAsia="zh-CN"/>
        </w:rPr>
        <w:t>“智慧城市应用互操作的标识符业务要求”</w:t>
      </w:r>
      <w:bookmarkStart w:id="579" w:name="lt_pId1331"/>
      <w:bookmarkEnd w:id="578"/>
      <w:r w:rsidR="001A79E5" w:rsidRPr="001A79E5">
        <w:rPr>
          <w:rFonts w:hint="eastAsia"/>
          <w:lang w:eastAsia="zh-CN"/>
        </w:rPr>
        <w:t>研究智慧城市中所用标识服务的要求。智慧城市的标识服务应具有可扩展性和安全性，不仅能够促进不同智慧城市应用之间的互操作性，还应与应用领域内现有做法相互兼容。目的：</w:t>
      </w:r>
      <w:bookmarkStart w:id="580" w:name="lt_pId1332"/>
      <w:bookmarkEnd w:id="579"/>
      <w:r w:rsidR="001A79E5" w:rsidRPr="001A79E5">
        <w:rPr>
          <w:rFonts w:hint="eastAsia"/>
          <w:lang w:eastAsia="zh-CN"/>
        </w:rPr>
        <w:t>本建议书提出为智慧城市的标识服务制定一套要求，并应研究以下方面。内容：</w:t>
      </w:r>
      <w:bookmarkStart w:id="581" w:name="lt_pId1334"/>
      <w:bookmarkEnd w:id="580"/>
      <w:r w:rsidR="001A79E5" w:rsidRPr="001A79E5">
        <w:rPr>
          <w:rFonts w:hint="eastAsia"/>
          <w:lang w:eastAsia="zh-CN"/>
        </w:rPr>
        <w:t>智慧城市互连和互操作的应用场景；</w:t>
      </w:r>
      <w:bookmarkStart w:id="582" w:name="lt_pId1335"/>
      <w:bookmarkEnd w:id="581"/>
      <w:r w:rsidR="001A79E5" w:rsidRPr="001A79E5">
        <w:rPr>
          <w:rFonts w:hint="eastAsia"/>
          <w:lang w:eastAsia="zh-CN"/>
        </w:rPr>
        <w:t>智慧城市标识服务的一般要求；</w:t>
      </w:r>
      <w:bookmarkStart w:id="583" w:name="lt_pId1336"/>
      <w:bookmarkEnd w:id="582"/>
      <w:r w:rsidR="001A79E5" w:rsidRPr="001A79E5">
        <w:rPr>
          <w:rFonts w:hint="eastAsia"/>
          <w:lang w:eastAsia="zh-CN"/>
        </w:rPr>
        <w:t>智慧城市标识服务的参考模型。</w:t>
      </w:r>
      <w:bookmarkEnd w:id="583"/>
    </w:p>
    <w:p w14:paraId="17643D12" w14:textId="78F29984" w:rsidR="001A79E5" w:rsidRPr="001A79E5" w:rsidRDefault="0098305B" w:rsidP="00EC3D78">
      <w:pPr>
        <w:pStyle w:val="enumlev1"/>
        <w:rPr>
          <w:lang w:eastAsia="zh-CN"/>
        </w:rPr>
      </w:pPr>
      <w:bookmarkStart w:id="584" w:name="lt_pId1337"/>
      <w:r w:rsidRPr="003B1990">
        <w:rPr>
          <w:rFonts w:eastAsia="Batang"/>
          <w:lang w:eastAsia="zh-CN"/>
        </w:rPr>
        <w:t>•</w:t>
      </w:r>
      <w:r>
        <w:rPr>
          <w:rFonts w:eastAsia="Batang"/>
          <w:lang w:eastAsia="zh-CN"/>
        </w:rPr>
        <w:tab/>
      </w:r>
      <w:r w:rsidR="001A79E5" w:rsidRPr="001A79E5">
        <w:rPr>
          <w:lang w:eastAsia="zh-CN"/>
        </w:rPr>
        <w:t>ITU-T Y.4806</w:t>
      </w:r>
      <w:r w:rsidR="001A79E5" w:rsidRPr="001A79E5">
        <w:rPr>
          <w:rFonts w:hint="eastAsia"/>
          <w:lang w:eastAsia="zh-CN"/>
        </w:rPr>
        <w:t>“支持物联网安全的安全功能”基于可能出现攻击的影响向量的联网安全问题进行了分类，考察了可能影响网络物理系统功能安全的安全威胁，描述了</w:t>
      </w:r>
      <w:r w:rsidR="001A79E5" w:rsidRPr="001A79E5">
        <w:rPr>
          <w:lang w:eastAsia="zh-CN"/>
        </w:rPr>
        <w:t>ITU-T Y.2068</w:t>
      </w:r>
      <w:r w:rsidR="001A79E5" w:rsidRPr="001A79E5">
        <w:rPr>
          <w:rFonts w:hint="eastAsia"/>
          <w:lang w:eastAsia="zh-CN"/>
        </w:rPr>
        <w:t>建议书定义的安全能力如何为物联网网络实体系统的安全执行提供支持。</w:t>
      </w:r>
      <w:bookmarkStart w:id="585" w:name="lt_pId1338"/>
      <w:bookmarkEnd w:id="584"/>
      <w:r w:rsidR="001A79E5" w:rsidRPr="001A79E5">
        <w:rPr>
          <w:rFonts w:hint="eastAsia"/>
          <w:lang w:eastAsia="zh-CN"/>
        </w:rPr>
        <w:t>本建议书的附录考虑了如何用本文所述威胁和安全能力联合分析，确定保护机制的要求。</w:t>
      </w:r>
      <w:bookmarkEnd w:id="585"/>
    </w:p>
    <w:p w14:paraId="7B879F0C" w14:textId="6B9AB7A6" w:rsidR="001A79E5" w:rsidRPr="001A79E5" w:rsidRDefault="00EC3D78" w:rsidP="00EC3D78">
      <w:pPr>
        <w:pStyle w:val="enumlev1"/>
        <w:rPr>
          <w:lang w:eastAsia="zh-CN"/>
        </w:rPr>
      </w:pPr>
      <w:bookmarkStart w:id="586" w:name="_Hlk95487228"/>
      <w:bookmarkStart w:id="587" w:name="lt_pId1339"/>
      <w:r w:rsidRPr="003B1990">
        <w:rPr>
          <w:rFonts w:eastAsia="Batang"/>
          <w:lang w:eastAsia="zh-CN"/>
        </w:rPr>
        <w:t>•</w:t>
      </w:r>
      <w:r>
        <w:rPr>
          <w:rFonts w:eastAsia="Batang"/>
          <w:lang w:eastAsia="zh-CN"/>
        </w:rPr>
        <w:tab/>
      </w:r>
      <w:r w:rsidR="001A79E5" w:rsidRPr="001A79E5">
        <w:rPr>
          <w:lang w:eastAsia="zh-CN"/>
        </w:rPr>
        <w:t>ITU-T Y.4807</w:t>
      </w:r>
      <w:r w:rsidR="001A79E5" w:rsidRPr="001A79E5">
        <w:rPr>
          <w:rFonts w:hint="eastAsia"/>
          <w:lang w:eastAsia="zh-CN"/>
        </w:rPr>
        <w:t>“</w:t>
      </w:r>
      <w:bookmarkEnd w:id="586"/>
      <w:r w:rsidR="001A79E5" w:rsidRPr="001A79E5">
        <w:rPr>
          <w:rFonts w:hint="eastAsia"/>
          <w:lang w:eastAsia="zh-CN"/>
        </w:rPr>
        <w:t>物联网中所用电信</w:t>
      </w:r>
      <w:r w:rsidR="001A79E5" w:rsidRPr="001A79E5">
        <w:rPr>
          <w:rFonts w:hint="eastAsia"/>
          <w:lang w:eastAsia="zh-CN"/>
        </w:rPr>
        <w:t>/</w:t>
      </w:r>
      <w:r w:rsidR="001A79E5" w:rsidRPr="001A79E5">
        <w:rPr>
          <w:rFonts w:hint="eastAsia"/>
          <w:lang w:eastAsia="zh-CN"/>
        </w:rPr>
        <w:t>信息通信技术（</w:t>
      </w:r>
      <w:r w:rsidR="001A79E5" w:rsidRPr="001A79E5">
        <w:rPr>
          <w:rFonts w:hint="eastAsia"/>
          <w:lang w:eastAsia="zh-CN"/>
        </w:rPr>
        <w:t>ICT</w:t>
      </w:r>
      <w:r w:rsidR="001A79E5" w:rsidRPr="001A79E5">
        <w:rPr>
          <w:rFonts w:hint="eastAsia"/>
          <w:lang w:eastAsia="zh-CN"/>
        </w:rPr>
        <w:t>）系统安全设计的灵活性”</w:t>
      </w:r>
      <w:bookmarkEnd w:id="587"/>
      <w:r w:rsidR="001A79E5" w:rsidRPr="001A79E5">
        <w:rPr>
          <w:rFonts w:ascii="Calibri" w:hAnsi="Calibri" w:cs="Arial" w:hint="eastAsia"/>
          <w:bCs/>
          <w:color w:val="000000"/>
          <w:lang w:val="en-US" w:eastAsia="zh-CN"/>
        </w:rPr>
        <w:t>通过确保支持电信</w:t>
      </w:r>
      <w:r w:rsidR="001A79E5" w:rsidRPr="001A79E5">
        <w:rPr>
          <w:rFonts w:ascii="Calibri" w:hAnsi="Calibri" w:cs="Arial"/>
          <w:bCs/>
          <w:color w:val="000000"/>
          <w:lang w:val="en-US" w:eastAsia="zh-CN"/>
        </w:rPr>
        <w:t>/</w:t>
      </w:r>
      <w:r w:rsidR="001A79E5" w:rsidRPr="001A79E5">
        <w:rPr>
          <w:rFonts w:ascii="Calibri" w:hAnsi="Calibri" w:cs="Arial" w:hint="eastAsia"/>
          <w:bCs/>
          <w:color w:val="000000"/>
          <w:lang w:val="en-US" w:eastAsia="zh-CN"/>
        </w:rPr>
        <w:t>信息通信</w:t>
      </w:r>
      <w:r w:rsidR="001A79E5" w:rsidRPr="001A79E5">
        <w:rPr>
          <w:bCs/>
          <w:color w:val="000000"/>
          <w:lang w:val="en-US" w:eastAsia="zh-CN"/>
        </w:rPr>
        <w:t>技术（</w:t>
      </w:r>
      <w:r w:rsidR="001A79E5" w:rsidRPr="001A79E5">
        <w:rPr>
          <w:bCs/>
          <w:color w:val="000000"/>
          <w:lang w:val="en-US" w:eastAsia="zh-CN"/>
        </w:rPr>
        <w:t>ICT</w:t>
      </w:r>
      <w:r w:rsidR="001A79E5" w:rsidRPr="001A79E5">
        <w:rPr>
          <w:bCs/>
          <w:color w:val="000000"/>
          <w:lang w:val="en-US" w:eastAsia="zh-CN"/>
        </w:rPr>
        <w:t>）系统和</w:t>
      </w:r>
      <w:r w:rsidR="001A79E5" w:rsidRPr="001A79E5">
        <w:rPr>
          <w:rFonts w:ascii="Calibri" w:hAnsi="Calibri" w:cs="Arial" w:hint="eastAsia"/>
          <w:bCs/>
          <w:color w:val="000000"/>
          <w:lang w:val="en-US" w:eastAsia="zh-CN"/>
        </w:rPr>
        <w:t>相关基础设施（协议、标准等）对物联网的安全性和稳定性做出可能的改进，从而能够灵活地跟上电信</w:t>
      </w:r>
      <w:r w:rsidR="001A79E5" w:rsidRPr="001A79E5">
        <w:rPr>
          <w:rFonts w:ascii="Calibri" w:hAnsi="Calibri" w:cs="Arial"/>
          <w:bCs/>
          <w:color w:val="000000"/>
          <w:lang w:val="en-US" w:eastAsia="zh-CN"/>
        </w:rPr>
        <w:t>/</w:t>
      </w:r>
      <w:r w:rsidR="001A79E5" w:rsidRPr="001A79E5">
        <w:rPr>
          <w:rFonts w:ascii="Calibri" w:hAnsi="Calibri" w:cs="Arial" w:hint="eastAsia"/>
          <w:bCs/>
          <w:color w:val="000000"/>
          <w:lang w:val="en-US" w:eastAsia="zh-CN"/>
        </w:rPr>
        <w:t>信息通信技术安全和加密技术的发展。本建议书有意不为特定的密码系统、标准或算法提供指导。</w:t>
      </w:r>
    </w:p>
    <w:p w14:paraId="1CED8274" w14:textId="465DB274" w:rsidR="001A79E5" w:rsidRPr="001A79E5" w:rsidRDefault="00EC3D78" w:rsidP="00EC3D78">
      <w:pPr>
        <w:pStyle w:val="enumlev1"/>
        <w:rPr>
          <w:lang w:eastAsia="zh-CN"/>
        </w:rPr>
      </w:pPr>
      <w:bookmarkStart w:id="588" w:name="lt_pId1342"/>
      <w:r w:rsidRPr="003B1990">
        <w:rPr>
          <w:rFonts w:eastAsia="Batang"/>
          <w:lang w:eastAsia="zh-CN"/>
        </w:rPr>
        <w:t>•</w:t>
      </w:r>
      <w:r>
        <w:rPr>
          <w:rFonts w:eastAsia="Batang"/>
          <w:lang w:eastAsia="zh-CN"/>
        </w:rPr>
        <w:tab/>
      </w:r>
      <w:r w:rsidR="001A79E5" w:rsidRPr="001A79E5">
        <w:rPr>
          <w:lang w:eastAsia="zh-CN"/>
        </w:rPr>
        <w:t>ITU-T Y.4808</w:t>
      </w:r>
      <w:r w:rsidR="001A79E5" w:rsidRPr="001A79E5">
        <w:rPr>
          <w:rFonts w:hint="eastAsia"/>
          <w:lang w:eastAsia="zh-CN"/>
        </w:rPr>
        <w:t>“</w:t>
      </w:r>
      <w:bookmarkStart w:id="589" w:name="lt_pId1343"/>
      <w:bookmarkEnd w:id="588"/>
      <w:r w:rsidR="001A79E5" w:rsidRPr="001A79E5">
        <w:rPr>
          <w:rFonts w:hint="eastAsia"/>
          <w:lang w:eastAsia="zh-CN"/>
        </w:rPr>
        <w:t>打击物联网中假冒行为的数字实体架构框架”。</w:t>
      </w:r>
      <w:r w:rsidR="001A79E5" w:rsidRPr="001A79E5">
        <w:rPr>
          <w:rFonts w:hint="eastAsia"/>
          <w:lang w:val="en-US" w:eastAsia="zh-CN"/>
        </w:rPr>
        <w:t>市场上存在与假冒设备的使用和流通相关的挑战，包括对用户、政府和私营部门产生的恶劣后果。</w:t>
      </w:r>
      <w:bookmarkEnd w:id="589"/>
      <w:r w:rsidR="001A79E5" w:rsidRPr="001A79E5">
        <w:rPr>
          <w:rFonts w:hint="eastAsia"/>
          <w:lang w:eastAsia="zh-CN"/>
        </w:rPr>
        <w:t>如</w:t>
      </w:r>
      <w:r w:rsidR="001A79E5" w:rsidRPr="001A79E5">
        <w:rPr>
          <w:rFonts w:hint="eastAsia"/>
          <w:lang w:eastAsia="zh-CN"/>
        </w:rPr>
        <w:t>ITU-T</w:t>
      </w:r>
      <w:r w:rsidR="001A79E5" w:rsidRPr="001A79E5">
        <w:rPr>
          <w:rFonts w:hint="eastAsia"/>
          <w:lang w:eastAsia="zh-CN"/>
        </w:rPr>
        <w:t>关于假冒</w:t>
      </w:r>
      <w:r w:rsidR="001A79E5" w:rsidRPr="001A79E5">
        <w:rPr>
          <w:rFonts w:hint="eastAsia"/>
          <w:lang w:eastAsia="zh-CN"/>
        </w:rPr>
        <w:t>ICT</w:t>
      </w:r>
      <w:r w:rsidR="001A79E5" w:rsidRPr="001A79E5">
        <w:rPr>
          <w:rFonts w:hint="eastAsia"/>
          <w:lang w:eastAsia="zh-CN"/>
        </w:rPr>
        <w:t>设备的技术报告</w:t>
      </w:r>
      <w:r w:rsidR="001A79E5" w:rsidRPr="001A79E5">
        <w:rPr>
          <w:rFonts w:hint="eastAsia"/>
          <w:lang w:eastAsia="zh-CN"/>
        </w:rPr>
        <w:t>[b-</w:t>
      </w:r>
      <w:r w:rsidR="001A79E5" w:rsidRPr="001A79E5">
        <w:rPr>
          <w:rFonts w:hint="eastAsia"/>
          <w:lang w:eastAsia="zh-CN"/>
        </w:rPr>
        <w:t>假冒</w:t>
      </w:r>
      <w:r w:rsidR="001A79E5" w:rsidRPr="001A79E5">
        <w:rPr>
          <w:rFonts w:hint="eastAsia"/>
          <w:lang w:eastAsia="zh-CN"/>
        </w:rPr>
        <w:t>ICT</w:t>
      </w:r>
      <w:r w:rsidR="001A79E5" w:rsidRPr="001A79E5">
        <w:rPr>
          <w:rFonts w:hint="eastAsia"/>
          <w:lang w:eastAsia="zh-CN"/>
        </w:rPr>
        <w:t>设备</w:t>
      </w:r>
      <w:r w:rsidR="001A79E5" w:rsidRPr="001A79E5">
        <w:rPr>
          <w:rFonts w:hint="eastAsia"/>
          <w:lang w:eastAsia="zh-CN"/>
        </w:rPr>
        <w:t>]</w:t>
      </w:r>
      <w:r w:rsidR="001A79E5" w:rsidRPr="001A79E5">
        <w:rPr>
          <w:rFonts w:hint="eastAsia"/>
          <w:lang w:eastAsia="zh-CN"/>
        </w:rPr>
        <w:t>所述，有许多技术解决方案被广泛用于打击全球假冒产品。该报告指出，射频识别（</w:t>
      </w:r>
      <w:r w:rsidR="001A79E5" w:rsidRPr="001A79E5">
        <w:rPr>
          <w:rFonts w:hint="eastAsia"/>
          <w:lang w:eastAsia="zh-CN"/>
        </w:rPr>
        <w:t>RFID</w:t>
      </w:r>
      <w:r w:rsidR="001A79E5" w:rsidRPr="001A79E5">
        <w:rPr>
          <w:rFonts w:hint="eastAsia"/>
          <w:lang w:eastAsia="zh-CN"/>
        </w:rPr>
        <w:t>）标签是用于打击假冒的技术之一。虽然可能事实如此，但就在标签上写入的访问控制而言，保护这些系统还存在一些困难。目前存在一些针对特定技术和</w:t>
      </w:r>
      <w:r w:rsidR="001A79E5" w:rsidRPr="001A79E5">
        <w:rPr>
          <w:rFonts w:hint="eastAsia"/>
          <w:lang w:eastAsia="zh-CN"/>
        </w:rPr>
        <w:t>/</w:t>
      </w:r>
      <w:r w:rsidR="001A79E5" w:rsidRPr="001A79E5">
        <w:rPr>
          <w:rFonts w:hint="eastAsia"/>
          <w:lang w:eastAsia="zh-CN"/>
        </w:rPr>
        <w:t>或行业的打击假冒设备的解决方案，但可能不适用于所有使用案例。另一方面，有些解决方案可能适用于所有使用案例，这些解决方案基于</w:t>
      </w:r>
      <w:r w:rsidR="001A79E5" w:rsidRPr="001A79E5">
        <w:rPr>
          <w:rFonts w:hint="eastAsia"/>
          <w:lang w:eastAsia="zh-CN"/>
        </w:rPr>
        <w:t>ITU-T</w:t>
      </w:r>
      <w:r w:rsidR="001A79E5" w:rsidRPr="001A79E5">
        <w:rPr>
          <w:rFonts w:hint="eastAsia"/>
          <w:lang w:eastAsia="zh-CN"/>
        </w:rPr>
        <w:t>建议书，如</w:t>
      </w:r>
      <w:r w:rsidR="001A79E5" w:rsidRPr="001A79E5">
        <w:rPr>
          <w:rFonts w:hint="eastAsia"/>
          <w:lang w:eastAsia="zh-CN"/>
        </w:rPr>
        <w:t>ITU-T Y.4459</w:t>
      </w:r>
      <w:r w:rsidR="001A79E5" w:rsidRPr="001A79E5">
        <w:rPr>
          <w:rFonts w:hint="eastAsia"/>
          <w:lang w:eastAsia="zh-CN"/>
        </w:rPr>
        <w:t>“物联网互操作性数字实体架构框架”和</w:t>
      </w:r>
      <w:r w:rsidR="001A79E5" w:rsidRPr="001A79E5">
        <w:rPr>
          <w:rFonts w:hint="eastAsia"/>
          <w:lang w:eastAsia="zh-CN"/>
        </w:rPr>
        <w:t>ITU-T X.1255</w:t>
      </w:r>
      <w:r w:rsidR="001A79E5" w:rsidRPr="001A79E5">
        <w:rPr>
          <w:rFonts w:hint="eastAsia"/>
          <w:lang w:eastAsia="zh-CN"/>
        </w:rPr>
        <w:t>“身份管理信息发现框架”。有</w:t>
      </w:r>
      <w:r w:rsidR="001A79E5" w:rsidRPr="001A79E5">
        <w:rPr>
          <w:rFonts w:hint="eastAsia"/>
          <w:lang w:eastAsia="zh-CN"/>
        </w:rPr>
        <w:lastRenderedPageBreak/>
        <w:t>关打击假冒电信</w:t>
      </w:r>
      <w:r w:rsidR="001A79E5" w:rsidRPr="001A79E5">
        <w:rPr>
          <w:rFonts w:hint="eastAsia"/>
          <w:lang w:eastAsia="zh-CN"/>
        </w:rPr>
        <w:t>/</w:t>
      </w:r>
      <w:r w:rsidR="001A79E5" w:rsidRPr="001A79E5">
        <w:rPr>
          <w:rFonts w:hint="eastAsia"/>
          <w:lang w:eastAsia="zh-CN"/>
        </w:rPr>
        <w:t>信息通信技术设备的第</w:t>
      </w:r>
      <w:r w:rsidR="001A79E5" w:rsidRPr="001A79E5">
        <w:rPr>
          <w:rFonts w:hint="eastAsia"/>
          <w:lang w:eastAsia="zh-CN"/>
        </w:rPr>
        <w:t>188</w:t>
      </w:r>
      <w:r w:rsidR="001A79E5" w:rsidRPr="001A79E5">
        <w:rPr>
          <w:rFonts w:hint="eastAsia"/>
          <w:lang w:eastAsia="zh-CN"/>
        </w:rPr>
        <w:t>号决议（</w:t>
      </w:r>
      <w:r w:rsidR="001A79E5" w:rsidRPr="001A79E5">
        <w:rPr>
          <w:rFonts w:hint="eastAsia"/>
          <w:lang w:eastAsia="zh-CN"/>
        </w:rPr>
        <w:t>2014</w:t>
      </w:r>
      <w:r w:rsidR="001A79E5" w:rsidRPr="001A79E5">
        <w:rPr>
          <w:rFonts w:hint="eastAsia"/>
          <w:lang w:eastAsia="zh-CN"/>
        </w:rPr>
        <w:t>年，釜山）认识到（认识到</w:t>
      </w:r>
      <w:r>
        <w:rPr>
          <w:rFonts w:hint="eastAsia"/>
          <w:lang w:eastAsia="zh-CN"/>
        </w:rPr>
        <w:t xml:space="preserve"> </w:t>
      </w:r>
      <w:r w:rsidR="001A79E5" w:rsidRPr="001A79E5">
        <w:rPr>
          <w:rFonts w:hint="eastAsia"/>
          <w:lang w:eastAsia="zh-CN"/>
        </w:rPr>
        <w:t>e</w:t>
      </w:r>
      <w:r>
        <w:rPr>
          <w:lang w:eastAsia="zh-CN"/>
        </w:rPr>
        <w:t>)</w:t>
      </w:r>
      <w:r w:rsidR="001A79E5" w:rsidRPr="001A79E5">
        <w:rPr>
          <w:rFonts w:hint="eastAsia"/>
          <w:lang w:eastAsia="zh-CN"/>
        </w:rPr>
        <w:t>，</w:t>
      </w:r>
      <w:r w:rsidR="001A79E5" w:rsidRPr="001A79E5">
        <w:rPr>
          <w:rFonts w:hint="eastAsia"/>
          <w:lang w:eastAsia="zh-CN"/>
        </w:rPr>
        <w:t>ITU-T X.1255</w:t>
      </w:r>
      <w:r w:rsidR="001A79E5" w:rsidRPr="001A79E5">
        <w:rPr>
          <w:rFonts w:hint="eastAsia"/>
          <w:lang w:eastAsia="zh-CN"/>
        </w:rPr>
        <w:t>建议书（基于数字实体架构），为发现身份管理信息提供了框架。</w:t>
      </w:r>
      <w:r w:rsidR="001A79E5" w:rsidRPr="001A79E5">
        <w:rPr>
          <w:rFonts w:hint="eastAsia"/>
          <w:lang w:eastAsia="zh-CN"/>
        </w:rPr>
        <w:t>ITU-T Y.4459</w:t>
      </w:r>
      <w:r w:rsidR="001A79E5" w:rsidRPr="001A79E5">
        <w:rPr>
          <w:rFonts w:hint="eastAsia"/>
          <w:lang w:eastAsia="zh-CN"/>
        </w:rPr>
        <w:t>建议书描述的数字实体架构定义了一系列能够满足最低限度需求的架构组成成份和服务，以提供通用信息并实现服务的互操作性。这将促进物联网（</w:t>
      </w:r>
      <w:r w:rsidR="001A79E5" w:rsidRPr="001A79E5">
        <w:rPr>
          <w:rFonts w:hint="eastAsia"/>
          <w:lang w:eastAsia="zh-CN"/>
        </w:rPr>
        <w:t>IoT</w:t>
      </w:r>
      <w:r w:rsidR="001A79E5" w:rsidRPr="001A79E5">
        <w:rPr>
          <w:rFonts w:hint="eastAsia"/>
          <w:lang w:eastAsia="zh-CN"/>
        </w:rPr>
        <w:t>）设备的识别、描述、表示、访问、存储和安全的互操作性。该架构框架鼓励在不同的物联网应用中使用共同的安全和管理接口。数字实体架构提供更多的安全手段（如，公钥基础设施）的功能特性，以对标识符注册过程中涉及的各方进行认证。打击假冒设备的行业其他方式也是可用的。这些方式依赖公认的标识符，包括但不限于媒体访问控制（</w:t>
      </w:r>
      <w:r w:rsidR="001A79E5" w:rsidRPr="001A79E5">
        <w:rPr>
          <w:rFonts w:hint="eastAsia"/>
          <w:lang w:eastAsia="zh-CN"/>
        </w:rPr>
        <w:t>MAC</w:t>
      </w:r>
      <w:r w:rsidR="001A79E5" w:rsidRPr="001A79E5">
        <w:rPr>
          <w:rFonts w:hint="eastAsia"/>
          <w:lang w:eastAsia="zh-CN"/>
        </w:rPr>
        <w:t>）、国际移动设备标识（</w:t>
      </w:r>
      <w:r w:rsidR="001A79E5" w:rsidRPr="001A79E5">
        <w:rPr>
          <w:rFonts w:hint="eastAsia"/>
          <w:lang w:eastAsia="zh-CN"/>
        </w:rPr>
        <w:t>IMEI</w:t>
      </w:r>
      <w:r w:rsidR="001A79E5" w:rsidRPr="001A79E5">
        <w:rPr>
          <w:rFonts w:hint="eastAsia"/>
          <w:lang w:eastAsia="zh-CN"/>
        </w:rPr>
        <w:t>）、射频识别（</w:t>
      </w:r>
      <w:r w:rsidR="001A79E5" w:rsidRPr="001A79E5">
        <w:rPr>
          <w:rFonts w:hint="eastAsia"/>
          <w:lang w:eastAsia="zh-CN"/>
        </w:rPr>
        <w:t>RFID</w:t>
      </w:r>
      <w:r w:rsidR="001A79E5" w:rsidRPr="001A79E5">
        <w:rPr>
          <w:rFonts w:hint="eastAsia"/>
          <w:lang w:eastAsia="zh-CN"/>
        </w:rPr>
        <w:t>）等。基于数字实体架构的系统可被视为一类候选工具，方便供应商</w:t>
      </w:r>
      <w:r w:rsidR="001A79E5" w:rsidRPr="001A79E5">
        <w:rPr>
          <w:rFonts w:hint="eastAsia"/>
          <w:lang w:eastAsia="zh-CN"/>
        </w:rPr>
        <w:t>/</w:t>
      </w:r>
      <w:r w:rsidR="001A79E5" w:rsidRPr="001A79E5">
        <w:rPr>
          <w:rFonts w:hint="eastAsia"/>
          <w:lang w:eastAsia="zh-CN"/>
        </w:rPr>
        <w:t>业界（不仅仅是</w:t>
      </w:r>
      <w:r w:rsidR="001A79E5" w:rsidRPr="001A79E5">
        <w:rPr>
          <w:rFonts w:hint="eastAsia"/>
          <w:lang w:eastAsia="zh-CN"/>
        </w:rPr>
        <w:t>ICT</w:t>
      </w:r>
      <w:r w:rsidR="001A79E5" w:rsidRPr="001A79E5">
        <w:rPr>
          <w:rFonts w:hint="eastAsia"/>
          <w:lang w:eastAsia="zh-CN"/>
        </w:rPr>
        <w:t>行业）以数字形式存储其产品特性。因此，本建议书可用于不同的行业，如信息通信技术（</w:t>
      </w:r>
      <w:r w:rsidR="001A79E5" w:rsidRPr="001A79E5">
        <w:rPr>
          <w:rFonts w:hint="eastAsia"/>
          <w:lang w:eastAsia="zh-CN"/>
        </w:rPr>
        <w:t>ICT</w:t>
      </w:r>
      <w:r w:rsidR="001A79E5" w:rsidRPr="001A79E5">
        <w:rPr>
          <w:rFonts w:hint="eastAsia"/>
          <w:lang w:eastAsia="zh-CN"/>
        </w:rPr>
        <w:t>）、制药、汽车和航空行业。</w:t>
      </w:r>
    </w:p>
    <w:p w14:paraId="5EB24F9D" w14:textId="5192ABC5" w:rsidR="001A79E5" w:rsidRPr="001A79E5" w:rsidRDefault="00EC3D78" w:rsidP="00EC3D78">
      <w:pPr>
        <w:pStyle w:val="enumlev1"/>
        <w:rPr>
          <w:lang w:eastAsia="zh-CN"/>
        </w:rPr>
      </w:pPr>
      <w:bookmarkStart w:id="590" w:name="lt_pId1358"/>
      <w:r w:rsidRPr="003B1990">
        <w:rPr>
          <w:rFonts w:eastAsia="Batang"/>
          <w:lang w:eastAsia="zh-CN"/>
        </w:rPr>
        <w:t>•</w:t>
      </w:r>
      <w:r>
        <w:rPr>
          <w:rFonts w:eastAsia="Batang"/>
          <w:lang w:eastAsia="zh-CN"/>
        </w:rPr>
        <w:tab/>
      </w:r>
      <w:r w:rsidR="001A79E5" w:rsidRPr="001A79E5">
        <w:rPr>
          <w:lang w:eastAsia="zh-CN"/>
        </w:rPr>
        <w:t>ITU-T Y.4809</w:t>
      </w:r>
      <w:r w:rsidR="001A79E5" w:rsidRPr="001A79E5">
        <w:rPr>
          <w:rFonts w:hint="eastAsia"/>
          <w:lang w:eastAsia="zh-CN"/>
        </w:rPr>
        <w:t>“用于智能交通系统的统一物联网标识符”</w:t>
      </w:r>
      <w:bookmarkEnd w:id="590"/>
      <w:r w:rsidR="001A79E5" w:rsidRPr="001A79E5">
        <w:rPr>
          <w:rFonts w:hint="eastAsia"/>
          <w:lang w:eastAsia="zh-CN"/>
        </w:rPr>
        <w:t>定义用于确定道路标志和信号的字段格式，并确定这些标志和信号标识符的特定值。</w:t>
      </w:r>
    </w:p>
    <w:p w14:paraId="79A53211" w14:textId="02D47E09" w:rsidR="001A79E5" w:rsidRPr="001A79E5" w:rsidRDefault="00EC3D78" w:rsidP="00EC3D78">
      <w:pPr>
        <w:pStyle w:val="enumlev1"/>
        <w:rPr>
          <w:lang w:eastAsia="zh-CN"/>
        </w:rPr>
      </w:pPr>
      <w:bookmarkStart w:id="591" w:name="lt_pId1359"/>
      <w:r w:rsidRPr="003B1990">
        <w:rPr>
          <w:rFonts w:eastAsia="Batang"/>
          <w:lang w:eastAsia="zh-CN"/>
        </w:rPr>
        <w:t>•</w:t>
      </w:r>
      <w:r>
        <w:rPr>
          <w:rFonts w:eastAsia="Batang"/>
          <w:lang w:eastAsia="zh-CN"/>
        </w:rPr>
        <w:tab/>
      </w:r>
      <w:r w:rsidR="001A79E5" w:rsidRPr="001A79E5">
        <w:rPr>
          <w:lang w:eastAsia="zh-CN"/>
        </w:rPr>
        <w:t>ITU-T Y.4810</w:t>
      </w:r>
      <w:r w:rsidR="001A79E5" w:rsidRPr="001A79E5">
        <w:rPr>
          <w:rFonts w:hint="eastAsia"/>
          <w:lang w:eastAsia="zh-CN"/>
        </w:rPr>
        <w:t>“异构物联网设备的数据安全要求”旨在描述异构物联网设备在特定情景下的数据安全性要求。</w:t>
      </w:r>
      <w:bookmarkEnd w:id="591"/>
    </w:p>
    <w:p w14:paraId="517EB5EE" w14:textId="2CF3CE1A" w:rsidR="001A79E5" w:rsidRPr="001A79E5" w:rsidRDefault="00EC3D78" w:rsidP="00EC3D78">
      <w:pPr>
        <w:pStyle w:val="enumlev1"/>
        <w:rPr>
          <w:lang w:eastAsia="zh-CN"/>
        </w:rPr>
      </w:pPr>
      <w:bookmarkStart w:id="592" w:name="lt_pId1360"/>
      <w:r w:rsidRPr="003B1990">
        <w:rPr>
          <w:rFonts w:eastAsia="Batang"/>
          <w:lang w:eastAsia="zh-CN"/>
        </w:rPr>
        <w:t>•</w:t>
      </w:r>
      <w:r>
        <w:rPr>
          <w:rFonts w:eastAsia="Batang"/>
          <w:lang w:eastAsia="zh-CN"/>
        </w:rPr>
        <w:tab/>
      </w:r>
      <w:r w:rsidR="001A79E5" w:rsidRPr="001A79E5">
        <w:rPr>
          <w:lang w:eastAsia="zh-CN"/>
        </w:rPr>
        <w:t>ITU-T Y.4811</w:t>
      </w:r>
      <w:r w:rsidR="001A79E5" w:rsidRPr="001A79E5">
        <w:rPr>
          <w:rFonts w:hint="eastAsia"/>
          <w:lang w:eastAsia="zh-CN"/>
        </w:rPr>
        <w:t>“</w:t>
      </w:r>
      <w:r w:rsidR="001A79E5" w:rsidRPr="001A79E5">
        <w:rPr>
          <w:rFonts w:hint="eastAsia"/>
          <w:lang w:val="en-US" w:eastAsia="zh-CN"/>
        </w:rPr>
        <w:t>分散环境下物联网设备识别和认证融合业务的参考框架”的目标是建立一个融合的识别和认证服务，以应对分散物联网识别和认证管理系统面临的相关挑战，从而确保分散环境下物联网设备和服务间的高效通信。</w:t>
      </w:r>
      <w:bookmarkEnd w:id="592"/>
    </w:p>
    <w:p w14:paraId="051639C4" w14:textId="20368315" w:rsidR="001A79E5" w:rsidRPr="001A79E5" w:rsidRDefault="00EC3D78" w:rsidP="00EC3D78">
      <w:pPr>
        <w:pStyle w:val="enumlev1"/>
        <w:rPr>
          <w:lang w:eastAsia="zh-CN"/>
        </w:rPr>
      </w:pPr>
      <w:bookmarkStart w:id="593" w:name="lt_pId1361"/>
      <w:r w:rsidRPr="003B1990">
        <w:rPr>
          <w:rFonts w:eastAsia="Batang"/>
          <w:lang w:eastAsia="zh-CN"/>
        </w:rPr>
        <w:t>•</w:t>
      </w:r>
      <w:r>
        <w:rPr>
          <w:rFonts w:eastAsia="Batang"/>
          <w:lang w:eastAsia="zh-CN"/>
        </w:rPr>
        <w:tab/>
      </w:r>
      <w:r w:rsidR="001A79E5" w:rsidRPr="001A79E5">
        <w:rPr>
          <w:lang w:eastAsia="zh-CN"/>
        </w:rPr>
        <w:t>ITU-T Y.4400</w:t>
      </w:r>
      <w:r w:rsidR="001A79E5" w:rsidRPr="001A79E5">
        <w:rPr>
          <w:rFonts w:hint="eastAsia"/>
          <w:lang w:eastAsia="zh-CN"/>
        </w:rPr>
        <w:t>系列的</w:t>
      </w:r>
      <w:r w:rsidR="001A79E5" w:rsidRPr="001A79E5">
        <w:rPr>
          <w:lang w:eastAsia="zh-CN"/>
        </w:rPr>
        <w:t>ITU-T Y</w:t>
      </w:r>
      <w:r w:rsidR="001A79E5" w:rsidRPr="001A79E5">
        <w:rPr>
          <w:lang w:eastAsia="zh-CN"/>
        </w:rPr>
        <w:t>增补</w:t>
      </w:r>
      <w:r w:rsidR="001A79E5" w:rsidRPr="001A79E5">
        <w:rPr>
          <w:lang w:eastAsia="zh-CN"/>
        </w:rPr>
        <w:t>61</w:t>
      </w:r>
      <w:r w:rsidR="001A79E5" w:rsidRPr="001A79E5">
        <w:rPr>
          <w:rFonts w:hint="eastAsia"/>
          <w:lang w:eastAsia="zh-CN"/>
        </w:rPr>
        <w:t>“智慧城市和社区物联网数据的应用程序接口（</w:t>
      </w:r>
      <w:r w:rsidR="001A79E5" w:rsidRPr="001A79E5">
        <w:rPr>
          <w:rFonts w:hint="eastAsia"/>
          <w:lang w:eastAsia="zh-CN"/>
        </w:rPr>
        <w:t>A</w:t>
      </w:r>
      <w:r w:rsidR="001A79E5" w:rsidRPr="001A79E5">
        <w:rPr>
          <w:lang w:eastAsia="zh-CN"/>
        </w:rPr>
        <w:t>PI</w:t>
      </w:r>
      <w:r w:rsidR="001A79E5" w:rsidRPr="001A79E5">
        <w:rPr>
          <w:rFonts w:hint="eastAsia"/>
          <w:lang w:eastAsia="zh-CN"/>
        </w:rPr>
        <w:t>）特征”</w:t>
      </w:r>
      <w:bookmarkStart w:id="594" w:name="lt_pId1366"/>
      <w:bookmarkEnd w:id="593"/>
      <w:r w:rsidR="001A79E5" w:rsidRPr="001A79E5">
        <w:rPr>
          <w:rFonts w:hint="eastAsia"/>
          <w:lang w:eastAsia="zh-CN"/>
        </w:rPr>
        <w:t>。越来越多的智慧城市和管理机构倾向于在物联网部署和开放数据共享方面进行协作和分享其操作和资源。本增补研究探讨在智慧城市的物联网部署和开放数据管理背景下开发安全、开放和可互操作的应用编程接口（</w:t>
      </w:r>
      <w:r w:rsidR="001A79E5" w:rsidRPr="001A79E5">
        <w:rPr>
          <w:rFonts w:hint="eastAsia"/>
          <w:lang w:eastAsia="zh-CN"/>
        </w:rPr>
        <w:t>API</w:t>
      </w:r>
      <w:r w:rsidR="001A79E5" w:rsidRPr="001A79E5">
        <w:rPr>
          <w:rFonts w:hint="eastAsia"/>
          <w:lang w:eastAsia="zh-CN"/>
        </w:rPr>
        <w:t>）的概念和潜力。建议书将分析世界各地管理部门目前实施的现行解决方案，其中酌情包括智慧城市采用的解决方案，以通过开放和可互操作的接口共享数据。随后，建议书将为安全的开放数据架构以及支持智慧城市的物联网数据互操作性，规定开放和可互操作的</w:t>
      </w:r>
      <w:r w:rsidR="001A79E5" w:rsidRPr="001A79E5">
        <w:rPr>
          <w:rFonts w:hint="eastAsia"/>
          <w:lang w:eastAsia="zh-CN"/>
        </w:rPr>
        <w:t>API</w:t>
      </w:r>
      <w:r w:rsidR="001A79E5" w:rsidRPr="001A79E5">
        <w:rPr>
          <w:rFonts w:hint="eastAsia"/>
          <w:lang w:eastAsia="zh-CN"/>
        </w:rPr>
        <w:t>。此项工作最终将以实现具体</w:t>
      </w:r>
      <w:r w:rsidR="001A79E5" w:rsidRPr="001A79E5">
        <w:rPr>
          <w:rFonts w:hint="eastAsia"/>
          <w:lang w:eastAsia="zh-CN"/>
        </w:rPr>
        <w:t>A</w:t>
      </w:r>
      <w:r w:rsidR="001A79E5" w:rsidRPr="001A79E5">
        <w:rPr>
          <w:lang w:eastAsia="zh-CN"/>
        </w:rPr>
        <w:t>PI</w:t>
      </w:r>
      <w:r w:rsidR="001A79E5" w:rsidRPr="001A79E5">
        <w:rPr>
          <w:rFonts w:hint="eastAsia"/>
          <w:lang w:eastAsia="zh-CN"/>
        </w:rPr>
        <w:t>与其它标准化组织和联盟的相关工作建立对应关系为目标，这将有助于巩固针对此主题开发的标准。</w:t>
      </w:r>
      <w:bookmarkEnd w:id="594"/>
    </w:p>
    <w:p w14:paraId="40B2C090" w14:textId="77777777" w:rsidR="001A79E5" w:rsidRPr="001A79E5" w:rsidRDefault="001A79E5" w:rsidP="001A79E5">
      <w:pPr>
        <w:keepNext/>
        <w:tabs>
          <w:tab w:val="clear" w:pos="1134"/>
          <w:tab w:val="clear" w:pos="1871"/>
          <w:tab w:val="clear" w:pos="2268"/>
          <w:tab w:val="left" w:pos="420"/>
          <w:tab w:val="left" w:pos="794"/>
          <w:tab w:val="left" w:pos="1191"/>
          <w:tab w:val="left" w:pos="1588"/>
          <w:tab w:val="left" w:pos="1985"/>
        </w:tabs>
        <w:spacing w:before="240"/>
        <w:rPr>
          <w:b/>
          <w:color w:val="000000"/>
          <w:szCs w:val="24"/>
          <w:lang w:val="en-US" w:eastAsia="zh-CN"/>
        </w:rPr>
      </w:pPr>
      <w:bookmarkStart w:id="595" w:name="lt_pId1367"/>
      <w:r w:rsidRPr="001A79E5">
        <w:rPr>
          <w:b/>
          <w:color w:val="000000"/>
          <w:szCs w:val="24"/>
          <w:lang w:val="en-US" w:eastAsia="zh-CN"/>
        </w:rPr>
        <w:t>g)</w:t>
      </w:r>
      <w:bookmarkEnd w:id="595"/>
      <w:r w:rsidRPr="001A79E5">
        <w:rPr>
          <w:b/>
          <w:color w:val="000000"/>
          <w:szCs w:val="24"/>
          <w:lang w:val="en-US" w:eastAsia="zh-CN"/>
        </w:rPr>
        <w:tab/>
      </w:r>
      <w:bookmarkStart w:id="596" w:name="lt_pId1368"/>
      <w:r w:rsidRPr="001A79E5">
        <w:rPr>
          <w:b/>
          <w:color w:val="000000"/>
          <w:szCs w:val="24"/>
          <w:lang w:val="en-US" w:eastAsia="zh-CN"/>
        </w:rPr>
        <w:t>第</w:t>
      </w:r>
      <w:r w:rsidRPr="001A79E5">
        <w:rPr>
          <w:b/>
          <w:color w:val="000000"/>
          <w:szCs w:val="24"/>
          <w:lang w:val="en-US" w:eastAsia="zh-CN"/>
        </w:rPr>
        <w:t>7/20</w:t>
      </w:r>
      <w:r w:rsidRPr="001A79E5">
        <w:rPr>
          <w:b/>
          <w:color w:val="000000"/>
          <w:szCs w:val="24"/>
          <w:lang w:val="en-US" w:eastAsia="zh-CN"/>
        </w:rPr>
        <w:t>号课题，可持续智慧城市和社区的评估和评定</w:t>
      </w:r>
      <w:bookmarkEnd w:id="596"/>
      <w:r w:rsidRPr="001A79E5">
        <w:rPr>
          <w:sz w:val="22"/>
          <w:szCs w:val="22"/>
          <w:lang w:val="en-US" w:eastAsia="zh-CN"/>
        </w:rPr>
        <w:fldChar w:fldCharType="begin"/>
      </w:r>
      <w:r w:rsidRPr="001A79E5">
        <w:rPr>
          <w:sz w:val="22"/>
          <w:szCs w:val="22"/>
          <w:lang w:val="en-US" w:eastAsia="zh-CN"/>
        </w:rPr>
        <w:instrText xml:space="preserve"> HYPERLINK "http://www.itu.int/ITU-T/studygroups/com17/sg17-q7.html" </w:instrText>
      </w:r>
      <w:r w:rsidR="009D2975">
        <w:rPr>
          <w:sz w:val="22"/>
          <w:szCs w:val="22"/>
          <w:lang w:val="en-US" w:eastAsia="zh-CN"/>
        </w:rPr>
        <w:fldChar w:fldCharType="separate"/>
      </w:r>
      <w:r w:rsidRPr="001A79E5">
        <w:rPr>
          <w:sz w:val="22"/>
          <w:szCs w:val="22"/>
          <w:lang w:val="en-US" w:eastAsia="zh-CN"/>
        </w:rPr>
        <w:fldChar w:fldCharType="end"/>
      </w:r>
    </w:p>
    <w:p w14:paraId="24921C2C" w14:textId="77777777" w:rsidR="001A79E5" w:rsidRPr="001A79E5" w:rsidRDefault="001A79E5" w:rsidP="00EC3D78">
      <w:pPr>
        <w:tabs>
          <w:tab w:val="clear" w:pos="1134"/>
          <w:tab w:val="clear" w:pos="1871"/>
          <w:tab w:val="clear" w:pos="2268"/>
          <w:tab w:val="left" w:pos="794"/>
          <w:tab w:val="left" w:pos="1191"/>
          <w:tab w:val="left" w:pos="1588"/>
          <w:tab w:val="left" w:pos="1985"/>
        </w:tabs>
        <w:spacing w:before="240"/>
        <w:ind w:firstLineChars="200" w:firstLine="480"/>
        <w:rPr>
          <w:color w:val="000000"/>
          <w:szCs w:val="24"/>
          <w:lang w:val="en-US" w:eastAsia="zh-CN"/>
        </w:rPr>
      </w:pPr>
      <w:bookmarkStart w:id="597" w:name="lt_pId1369"/>
      <w:r w:rsidRPr="001A79E5">
        <w:rPr>
          <w:color w:val="000000"/>
          <w:szCs w:val="24"/>
          <w:lang w:val="en-US" w:eastAsia="zh-CN"/>
        </w:rPr>
        <w:t>第</w:t>
      </w:r>
      <w:r w:rsidRPr="001A79E5">
        <w:rPr>
          <w:color w:val="000000"/>
          <w:szCs w:val="24"/>
          <w:lang w:val="en-US" w:eastAsia="zh-CN"/>
        </w:rPr>
        <w:t>7/20</w:t>
      </w:r>
      <w:r w:rsidRPr="001A79E5">
        <w:rPr>
          <w:color w:val="000000"/>
          <w:szCs w:val="24"/>
          <w:lang w:val="en-US" w:eastAsia="zh-CN"/>
        </w:rPr>
        <w:t>号课题研究可持续智慧城市和社区的评估与测量。</w:t>
      </w:r>
      <w:bookmarkStart w:id="598" w:name="lt_pId1370"/>
      <w:bookmarkEnd w:id="597"/>
      <w:r w:rsidRPr="001A79E5">
        <w:rPr>
          <w:color w:val="000000"/>
          <w:szCs w:val="24"/>
          <w:lang w:val="en-US" w:eastAsia="zh-CN"/>
        </w:rPr>
        <w:t>Q7/20</w:t>
      </w:r>
      <w:r w:rsidRPr="001A79E5">
        <w:rPr>
          <w:color w:val="000000"/>
          <w:szCs w:val="24"/>
          <w:lang w:val="en-US" w:eastAsia="zh-CN"/>
        </w:rPr>
        <w:t>的任务包括：</w:t>
      </w:r>
      <w:bookmarkEnd w:id="598"/>
    </w:p>
    <w:p w14:paraId="144F7EE2" w14:textId="77777777" w:rsidR="001A79E5" w:rsidRPr="001A79E5" w:rsidRDefault="001A79E5" w:rsidP="00EC3D78">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color w:val="000000"/>
          <w:szCs w:val="24"/>
          <w:lang w:val="en-US" w:eastAsia="zh-CN"/>
        </w:rPr>
      </w:pPr>
      <w:r w:rsidRPr="001A79E5">
        <w:rPr>
          <w:color w:val="000000"/>
          <w:szCs w:val="24"/>
          <w:lang w:val="en-US" w:eastAsia="zh-CN"/>
        </w:rPr>
        <w:t>酌情就以下内容编写建议书、报告、导则等：</w:t>
      </w:r>
    </w:p>
    <w:p w14:paraId="48C34EBC" w14:textId="648CFAB0" w:rsidR="001A79E5" w:rsidRPr="001A79E5" w:rsidRDefault="00EC3D78" w:rsidP="00EC3D78">
      <w:pPr>
        <w:pStyle w:val="enumlev1"/>
        <w:rPr>
          <w:lang w:eastAsia="zh-CN"/>
        </w:rPr>
      </w:pPr>
      <w:r w:rsidRPr="0098305B">
        <w:rPr>
          <w:lang w:val="en-US" w:eastAsia="zh-CN"/>
        </w:rPr>
        <w:t>–</w:t>
      </w:r>
      <w:r>
        <w:rPr>
          <w:lang w:val="en-US" w:eastAsia="zh-CN"/>
        </w:rPr>
        <w:tab/>
      </w:r>
      <w:r w:rsidR="001A79E5" w:rsidRPr="001A79E5">
        <w:rPr>
          <w:rFonts w:hint="eastAsia"/>
          <w:lang w:val="en-US" w:eastAsia="zh-CN"/>
        </w:rPr>
        <w:t>制定有关城市</w:t>
      </w:r>
      <w:r w:rsidR="001A79E5" w:rsidRPr="001A79E5">
        <w:rPr>
          <w:rFonts w:hint="eastAsia"/>
          <w:lang w:val="en-US" w:eastAsia="zh-CN"/>
        </w:rPr>
        <w:t>SDG</w:t>
      </w:r>
      <w:r w:rsidR="001A79E5" w:rsidRPr="001A79E5">
        <w:rPr>
          <w:rFonts w:hint="eastAsia"/>
          <w:lang w:val="en-US" w:eastAsia="zh-CN"/>
        </w:rPr>
        <w:t>的评定方法，考虑到评估</w:t>
      </w:r>
      <w:r w:rsidR="001A79E5" w:rsidRPr="001A79E5">
        <w:rPr>
          <w:rFonts w:hint="eastAsia"/>
          <w:lang w:val="en-US" w:eastAsia="zh-CN"/>
        </w:rPr>
        <w:t>ICT</w:t>
      </w:r>
      <w:r w:rsidR="001A79E5" w:rsidRPr="001A79E5">
        <w:rPr>
          <w:rFonts w:hint="eastAsia"/>
          <w:lang w:val="en-US" w:eastAsia="zh-CN"/>
        </w:rPr>
        <w:t>影响的一般性原则、标准。</w:t>
      </w:r>
    </w:p>
    <w:p w14:paraId="07B069B4" w14:textId="5D308A94" w:rsidR="001A79E5" w:rsidRPr="001A79E5" w:rsidRDefault="00EC3D78" w:rsidP="00EC3D78">
      <w:pPr>
        <w:pStyle w:val="enumlev1"/>
        <w:rPr>
          <w:lang w:eastAsia="zh-CN"/>
        </w:rPr>
      </w:pPr>
      <w:r w:rsidRPr="0098305B">
        <w:rPr>
          <w:lang w:val="en-US" w:eastAsia="zh-CN"/>
        </w:rPr>
        <w:t>–</w:t>
      </w:r>
      <w:r>
        <w:rPr>
          <w:lang w:val="en-US" w:eastAsia="zh-CN"/>
        </w:rPr>
        <w:tab/>
      </w:r>
      <w:r w:rsidR="001A79E5" w:rsidRPr="001A79E5">
        <w:rPr>
          <w:rFonts w:hint="eastAsia"/>
          <w:lang w:eastAsia="zh-CN"/>
        </w:rPr>
        <w:t>确定收集和计算可靠数据的方法，以将其纳入评估模型。</w:t>
      </w:r>
    </w:p>
    <w:p w14:paraId="15D3C4FB" w14:textId="2A412A0E" w:rsidR="001A79E5" w:rsidRPr="001A79E5" w:rsidRDefault="00EC3D78" w:rsidP="00EC3D78">
      <w:pPr>
        <w:pStyle w:val="enumlev1"/>
        <w:rPr>
          <w:lang w:eastAsia="zh-CN"/>
        </w:rPr>
      </w:pPr>
      <w:r w:rsidRPr="0098305B">
        <w:rPr>
          <w:lang w:val="en-US" w:eastAsia="zh-CN"/>
        </w:rPr>
        <w:t>–</w:t>
      </w:r>
      <w:r>
        <w:rPr>
          <w:lang w:val="en-US" w:eastAsia="zh-CN"/>
        </w:rPr>
        <w:tab/>
      </w:r>
      <w:r w:rsidR="001A79E5" w:rsidRPr="001A79E5">
        <w:rPr>
          <w:rFonts w:hint="eastAsia"/>
          <w:lang w:eastAsia="zh-CN"/>
        </w:rPr>
        <w:t>制定方法，以衡量和评估一个城市的具体表现和与界定的部门指标有关的电子</w:t>
      </w:r>
      <w:r w:rsidR="001A79E5" w:rsidRPr="001A79E5">
        <w:rPr>
          <w:rFonts w:hint="eastAsia"/>
          <w:lang w:eastAsia="zh-CN"/>
        </w:rPr>
        <w:t>/</w:t>
      </w:r>
      <w:r w:rsidR="001A79E5" w:rsidRPr="001A79E5">
        <w:rPr>
          <w:rFonts w:hint="eastAsia"/>
          <w:lang w:eastAsia="zh-CN"/>
        </w:rPr>
        <w:t>智慧服务。</w:t>
      </w:r>
    </w:p>
    <w:p w14:paraId="78389990" w14:textId="20F73035" w:rsidR="001A79E5" w:rsidRPr="001A79E5" w:rsidRDefault="00EC3D78" w:rsidP="00EC3D78">
      <w:pPr>
        <w:pStyle w:val="enumlev1"/>
        <w:rPr>
          <w:lang w:eastAsia="zh-CN"/>
        </w:rPr>
      </w:pPr>
      <w:r w:rsidRPr="0098305B">
        <w:rPr>
          <w:lang w:val="en-US" w:eastAsia="zh-CN"/>
        </w:rPr>
        <w:t>–</w:t>
      </w:r>
      <w:r>
        <w:rPr>
          <w:lang w:val="en-US" w:eastAsia="zh-CN"/>
        </w:rPr>
        <w:tab/>
      </w:r>
      <w:r w:rsidR="001A79E5" w:rsidRPr="001A79E5">
        <w:rPr>
          <w:rFonts w:hint="eastAsia"/>
          <w:lang w:eastAsia="zh-CN"/>
        </w:rPr>
        <w:t>报告全球可持续智慧城市指数。</w:t>
      </w:r>
    </w:p>
    <w:p w14:paraId="2E6814FC" w14:textId="460121EB" w:rsidR="001A79E5" w:rsidRPr="001A79E5" w:rsidRDefault="00EC3D78" w:rsidP="00EC3D78">
      <w:pPr>
        <w:pStyle w:val="enumlev1"/>
        <w:rPr>
          <w:rFonts w:eastAsia="Malgun Gothic"/>
          <w:lang w:eastAsia="zh-CN"/>
        </w:rPr>
      </w:pPr>
      <w:bookmarkStart w:id="599" w:name="lt_pId1377"/>
      <w:r w:rsidRPr="0098305B">
        <w:rPr>
          <w:lang w:val="en-US" w:eastAsia="zh-CN"/>
        </w:rPr>
        <w:t>–</w:t>
      </w:r>
      <w:r>
        <w:rPr>
          <w:lang w:val="en-US" w:eastAsia="zh-CN"/>
        </w:rPr>
        <w:tab/>
      </w:r>
      <w:r w:rsidR="001A79E5" w:rsidRPr="001A79E5">
        <w:rPr>
          <w:rFonts w:hint="eastAsia"/>
          <w:lang w:eastAsia="zh-CN"/>
        </w:rPr>
        <w:t>报告一个城市的表现，帮助城市实现可持续发展目标。</w:t>
      </w:r>
    </w:p>
    <w:bookmarkEnd w:id="599"/>
    <w:p w14:paraId="32652358" w14:textId="77777777" w:rsidR="001A79E5" w:rsidRPr="001A79E5" w:rsidRDefault="001A79E5" w:rsidP="00EC3D78">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rFonts w:eastAsia="Malgun Gothic"/>
          <w:color w:val="000000"/>
          <w:szCs w:val="24"/>
          <w:lang w:eastAsia="zh-CN"/>
        </w:rPr>
      </w:pPr>
      <w:r w:rsidRPr="001A79E5">
        <w:rPr>
          <w:rFonts w:hint="eastAsia"/>
          <w:bdr w:val="none" w:sz="0" w:space="0" w:color="auto" w:frame="1"/>
          <w:shd w:val="clear" w:color="auto" w:fill="FFFFFF"/>
          <w:lang w:eastAsia="zh-CN"/>
        </w:rPr>
        <w:lastRenderedPageBreak/>
        <w:t>为在国际电联内以及在</w:t>
      </w:r>
      <w:r w:rsidRPr="001A79E5">
        <w:rPr>
          <w:rFonts w:hint="eastAsia"/>
          <w:bdr w:val="none" w:sz="0" w:space="0" w:color="auto" w:frame="1"/>
          <w:shd w:val="clear" w:color="auto" w:fill="FFFFFF"/>
          <w:lang w:eastAsia="zh-CN"/>
        </w:rPr>
        <w:t>ITU-T</w:t>
      </w:r>
      <w:r w:rsidRPr="001A79E5">
        <w:rPr>
          <w:rFonts w:hint="eastAsia"/>
          <w:bdr w:val="none" w:sz="0" w:space="0" w:color="auto" w:frame="1"/>
          <w:shd w:val="clear" w:color="auto" w:fill="FFFFFF"/>
          <w:lang w:eastAsia="zh-CN"/>
        </w:rPr>
        <w:t>与</w:t>
      </w:r>
      <w:r w:rsidRPr="001A79E5">
        <w:rPr>
          <w:rFonts w:hint="eastAsia"/>
          <w:bdr w:val="none" w:sz="0" w:space="0" w:color="auto" w:frame="1"/>
          <w:shd w:val="clear" w:color="auto" w:fill="FFFFFF"/>
          <w:lang w:eastAsia="zh-CN"/>
        </w:rPr>
        <w:t>SDO</w:t>
      </w:r>
      <w:r w:rsidRPr="001A79E5">
        <w:rPr>
          <w:rFonts w:hint="eastAsia"/>
          <w:bdr w:val="none" w:sz="0" w:space="0" w:color="auto" w:frame="1"/>
          <w:shd w:val="clear" w:color="auto" w:fill="FFFFFF"/>
          <w:lang w:eastAsia="zh-CN"/>
        </w:rPr>
        <w:t>、联合国机构、联盟和论坛之间开展有关本领域的联合活动进行必要协作。</w:t>
      </w:r>
    </w:p>
    <w:p w14:paraId="6D09BD82" w14:textId="77777777" w:rsidR="001A79E5" w:rsidRPr="001A79E5" w:rsidRDefault="001A79E5" w:rsidP="00EC3D78">
      <w:pPr>
        <w:tabs>
          <w:tab w:val="clear" w:pos="1134"/>
          <w:tab w:val="clear" w:pos="1871"/>
          <w:tab w:val="clear" w:pos="2268"/>
          <w:tab w:val="left" w:pos="851"/>
        </w:tabs>
        <w:overflowPunct/>
        <w:autoSpaceDE/>
        <w:autoSpaceDN/>
        <w:adjustRightInd/>
        <w:spacing w:before="240" w:after="200" w:line="276" w:lineRule="auto"/>
        <w:ind w:firstLineChars="200" w:firstLine="480"/>
        <w:textAlignment w:val="auto"/>
        <w:rPr>
          <w:szCs w:val="24"/>
          <w:lang w:val="en-US" w:eastAsia="zh-CN"/>
        </w:rPr>
      </w:pPr>
      <w:bookmarkStart w:id="600" w:name="lt_pId1378"/>
      <w:r w:rsidRPr="001A79E5">
        <w:rPr>
          <w:rFonts w:hint="eastAsia"/>
          <w:szCs w:val="24"/>
          <w:lang w:val="en-US" w:eastAsia="zh-CN"/>
        </w:rPr>
        <w:t>在本研究期内，</w:t>
      </w:r>
      <w:r w:rsidRPr="001A79E5">
        <w:rPr>
          <w:szCs w:val="24"/>
          <w:lang w:val="en-US" w:eastAsia="zh-CN"/>
        </w:rPr>
        <w:t>Q7/20</w:t>
      </w:r>
      <w:r w:rsidRPr="001A79E5">
        <w:rPr>
          <w:rFonts w:hint="eastAsia"/>
          <w:szCs w:val="24"/>
          <w:lang w:val="en-US" w:eastAsia="zh-CN"/>
        </w:rPr>
        <w:t>编写了</w:t>
      </w:r>
      <w:r w:rsidRPr="001A79E5">
        <w:rPr>
          <w:rFonts w:hint="eastAsia"/>
          <w:szCs w:val="24"/>
          <w:lang w:val="en-US" w:eastAsia="zh-CN"/>
        </w:rPr>
        <w:t>5</w:t>
      </w:r>
      <w:r w:rsidRPr="001A79E5">
        <w:rPr>
          <w:rFonts w:hint="eastAsia"/>
          <w:szCs w:val="24"/>
          <w:lang w:val="en-US" w:eastAsia="zh-CN"/>
        </w:rPr>
        <w:t>份新建议书并修订了</w:t>
      </w:r>
      <w:r w:rsidRPr="001A79E5">
        <w:rPr>
          <w:rFonts w:hint="eastAsia"/>
          <w:szCs w:val="24"/>
          <w:lang w:val="en-US" w:eastAsia="zh-CN"/>
        </w:rPr>
        <w:t>3</w:t>
      </w:r>
      <w:r w:rsidRPr="001A79E5">
        <w:rPr>
          <w:rFonts w:hint="eastAsia"/>
          <w:szCs w:val="24"/>
          <w:lang w:val="en-US" w:eastAsia="zh-CN"/>
        </w:rPr>
        <w:t>份增补：</w:t>
      </w:r>
      <w:bookmarkEnd w:id="600"/>
    </w:p>
    <w:p w14:paraId="29B81C90" w14:textId="2AFCDEF1" w:rsidR="001A79E5" w:rsidRPr="001A79E5" w:rsidRDefault="00EC3D78" w:rsidP="00EC3D78">
      <w:pPr>
        <w:pStyle w:val="enumlev1"/>
        <w:rPr>
          <w:lang w:eastAsia="zh-CN"/>
        </w:rPr>
      </w:pPr>
      <w:bookmarkStart w:id="601" w:name="lt_pId1379"/>
      <w:bookmarkStart w:id="602" w:name="_Hlk50043849"/>
      <w:r w:rsidRPr="003B1990">
        <w:rPr>
          <w:rFonts w:eastAsia="Batang"/>
          <w:lang w:eastAsia="zh-CN"/>
        </w:rPr>
        <w:t>•</w:t>
      </w:r>
      <w:r>
        <w:rPr>
          <w:rFonts w:eastAsia="Batang"/>
          <w:lang w:eastAsia="zh-CN"/>
        </w:rPr>
        <w:tab/>
      </w:r>
      <w:r w:rsidR="001A79E5" w:rsidRPr="001A79E5">
        <w:rPr>
          <w:lang w:eastAsia="zh-CN"/>
        </w:rPr>
        <w:t>ITU-T Y.4904</w:t>
      </w:r>
      <w:r w:rsidR="001A79E5" w:rsidRPr="001A79E5">
        <w:rPr>
          <w:rFonts w:hint="eastAsia"/>
          <w:lang w:eastAsia="zh-CN"/>
        </w:rPr>
        <w:t>“可持续智慧城市成熟度模型”</w:t>
      </w:r>
      <w:bookmarkEnd w:id="601"/>
      <w:r w:rsidR="001A79E5" w:rsidRPr="001A79E5">
        <w:rPr>
          <w:rFonts w:hint="eastAsia"/>
          <w:lang w:eastAsia="zh-CN"/>
        </w:rPr>
        <w:t>为可持续智慧城市提供了成熟度模型。该成熟度模型有助于确定推荐的目标、等级和关键措施，以供城市有效检查其当前情况并确定实现成为可持续智慧城市（</w:t>
      </w:r>
      <w:r w:rsidR="001A79E5" w:rsidRPr="001A79E5">
        <w:rPr>
          <w:rFonts w:hint="eastAsia"/>
          <w:lang w:eastAsia="zh-CN"/>
        </w:rPr>
        <w:t>SSC</w:t>
      </w:r>
      <w:r w:rsidR="001A79E5" w:rsidRPr="001A79E5">
        <w:rPr>
          <w:rFonts w:hint="eastAsia"/>
          <w:lang w:eastAsia="zh-CN"/>
        </w:rPr>
        <w:t>）这一长期目标所需的关键能力。本建议书包括：可持续智慧城市成熟度模型（</w:t>
      </w:r>
      <w:r w:rsidR="001A79E5" w:rsidRPr="001A79E5">
        <w:rPr>
          <w:rFonts w:hint="eastAsia"/>
          <w:lang w:eastAsia="zh-CN"/>
        </w:rPr>
        <w:t>SSC-MM</w:t>
      </w:r>
      <w:r w:rsidR="001A79E5" w:rsidRPr="001A79E5">
        <w:rPr>
          <w:rFonts w:hint="eastAsia"/>
          <w:lang w:eastAsia="zh-CN"/>
        </w:rPr>
        <w:t>），可持续智慧城市中的成熟度维度，可持续智慧城市的成熟度等级，以及可持续智慧城市关键绩效指标的映射。</w:t>
      </w:r>
    </w:p>
    <w:p w14:paraId="172C8F5D" w14:textId="4201894F" w:rsidR="001A79E5" w:rsidRPr="001A79E5" w:rsidRDefault="00EC3D78" w:rsidP="00EC3D78">
      <w:pPr>
        <w:pStyle w:val="enumlev1"/>
        <w:rPr>
          <w:lang w:eastAsia="zh-CN"/>
        </w:rPr>
      </w:pPr>
      <w:bookmarkStart w:id="603" w:name="lt_pId1383"/>
      <w:bookmarkEnd w:id="602"/>
      <w:r w:rsidRPr="003B1990">
        <w:rPr>
          <w:rFonts w:eastAsia="Batang"/>
          <w:lang w:eastAsia="zh-CN"/>
        </w:rPr>
        <w:t>•</w:t>
      </w:r>
      <w:r>
        <w:rPr>
          <w:rFonts w:eastAsia="Batang"/>
          <w:lang w:eastAsia="zh-CN"/>
        </w:rPr>
        <w:tab/>
      </w:r>
      <w:r w:rsidR="001A79E5" w:rsidRPr="001A79E5">
        <w:rPr>
          <w:lang w:eastAsia="zh-CN"/>
        </w:rPr>
        <w:t>ITU-T Y.4905</w:t>
      </w:r>
      <w:r w:rsidR="001A79E5" w:rsidRPr="001A79E5">
        <w:rPr>
          <w:rFonts w:hint="eastAsia"/>
          <w:lang w:eastAsia="zh-CN"/>
        </w:rPr>
        <w:t>“可持续智慧城市影响评估”</w:t>
      </w:r>
      <w:bookmarkEnd w:id="603"/>
      <w:r w:rsidR="001A79E5" w:rsidRPr="001A79E5">
        <w:rPr>
          <w:rFonts w:hint="eastAsia"/>
          <w:lang w:eastAsia="zh-CN"/>
        </w:rPr>
        <w:t>是一种评估智慧和可持续城市影响的全面框架，</w:t>
      </w:r>
      <w:r w:rsidR="001A79E5" w:rsidRPr="001A79E5">
        <w:rPr>
          <w:color w:val="000000"/>
          <w:lang w:val="en-US" w:eastAsia="zh-CN"/>
        </w:rPr>
        <w:t>旨在解决数字创新对社会、经济和环境问题的影响。现提议将智慧可持续城市举</w:t>
      </w:r>
      <w:r w:rsidR="001A79E5" w:rsidRPr="001A79E5">
        <w:rPr>
          <w:rFonts w:hint="eastAsia"/>
          <w:color w:val="000000"/>
          <w:lang w:val="en-US" w:eastAsia="zh-CN"/>
        </w:rPr>
        <w:t>措</w:t>
      </w:r>
      <w:r w:rsidR="001A79E5" w:rsidRPr="001A79E5">
        <w:rPr>
          <w:color w:val="000000"/>
          <w:lang w:val="en-US" w:eastAsia="zh-CN"/>
        </w:rPr>
        <w:t>作为解决城市面临的经济、社会和环境挑战和压力的潜在解决方案。信息通信技术的进步为城市资源、服务和基础设施的规划和管理提供了巨大的变革潜力。更具体而言，信息通信技术可以在应对</w:t>
      </w:r>
      <w:r w:rsidR="001A79E5" w:rsidRPr="001A79E5">
        <w:rPr>
          <w:color w:val="000000"/>
          <w:lang w:val="en-US" w:eastAsia="zh-CN"/>
        </w:rPr>
        <w:t>21</w:t>
      </w:r>
      <w:r w:rsidR="001A79E5" w:rsidRPr="001A79E5">
        <w:rPr>
          <w:color w:val="000000"/>
          <w:lang w:val="en-US" w:eastAsia="zh-CN"/>
        </w:rPr>
        <w:t>世纪城市挑战方面发挥有利作用。智慧可持续城市利用信息通信技术（包括信息通信技术下的各种主题，如数字转换、数据、物联网、数字服务等）并打算通过一系列行动项目来增强城市功能。就其本质而言，智慧可持续城市举措会对城市产生潜在影响。识别和评估这种影响非常重要。确定和评估影响将有助于更好地规划、设定利益攸关方的期望值、在更加知情的情况下编制预算、建立更有效的公私伙伴关系以及推广替代性的融资机制。这也将有助于智慧可持续城市举措方面的交流。</w:t>
      </w:r>
    </w:p>
    <w:p w14:paraId="2384AE77" w14:textId="5A4AB640" w:rsidR="001A79E5" w:rsidRPr="001A79E5" w:rsidRDefault="00EC3D78" w:rsidP="00EC3D78">
      <w:pPr>
        <w:pStyle w:val="enumlev1"/>
        <w:rPr>
          <w:lang w:eastAsia="zh-CN"/>
        </w:rPr>
      </w:pPr>
      <w:bookmarkStart w:id="604" w:name="lt_pId1392"/>
      <w:r w:rsidRPr="003B1990">
        <w:rPr>
          <w:rFonts w:eastAsia="Batang"/>
          <w:lang w:eastAsia="zh-CN"/>
        </w:rPr>
        <w:t>•</w:t>
      </w:r>
      <w:r>
        <w:rPr>
          <w:rFonts w:eastAsia="Batang"/>
          <w:lang w:eastAsia="zh-CN"/>
        </w:rPr>
        <w:tab/>
      </w:r>
      <w:r w:rsidR="001A79E5" w:rsidRPr="001A79E5">
        <w:rPr>
          <w:lang w:eastAsia="zh-CN"/>
        </w:rPr>
        <w:t>ITU-T Y.4906</w:t>
      </w:r>
      <w:r w:rsidR="001A79E5" w:rsidRPr="001A79E5">
        <w:rPr>
          <w:rFonts w:hint="eastAsia"/>
          <w:lang w:eastAsia="zh-CN"/>
        </w:rPr>
        <w:t>“智慧城市行业数字化转型的评估框架”</w:t>
      </w:r>
      <w:bookmarkStart w:id="605" w:name="lt_pId1396"/>
      <w:bookmarkEnd w:id="604"/>
      <w:r w:rsidR="001A79E5" w:rsidRPr="001A79E5">
        <w:rPr>
          <w:rFonts w:hint="eastAsia"/>
          <w:lang w:eastAsia="zh-CN"/>
        </w:rPr>
        <w:t>的最终目标是增强智慧城市中已确定之优先行业的可持续性，以便优化经济、环境和社会效益。城市将决定其数字化转型的优先级。例如，城市可能还希望鼓励合作，以实现期望的结果。这种基于评估框架的参与可以激励行业参与和投资。本建议书的内容如下：</w:t>
      </w:r>
      <w:bookmarkEnd w:id="605"/>
      <w:r w:rsidR="001A79E5" w:rsidRPr="001A79E5">
        <w:rPr>
          <w:rFonts w:hint="eastAsia"/>
          <w:lang w:eastAsia="zh-CN"/>
        </w:rPr>
        <w:t xml:space="preserve"> 1)</w:t>
      </w:r>
      <w:r w:rsidR="001A79E5" w:rsidRPr="001A79E5">
        <w:rPr>
          <w:lang w:eastAsia="zh-CN"/>
        </w:rPr>
        <w:t xml:space="preserve"> </w:t>
      </w:r>
      <w:r w:rsidR="001A79E5" w:rsidRPr="001A79E5">
        <w:rPr>
          <w:rFonts w:hint="eastAsia"/>
          <w:lang w:eastAsia="zh-CN"/>
        </w:rPr>
        <w:t>评估框架及其组成部分介绍；</w:t>
      </w:r>
      <w:r w:rsidR="001A79E5" w:rsidRPr="001A79E5">
        <w:rPr>
          <w:rFonts w:hint="eastAsia"/>
          <w:lang w:eastAsia="zh-CN"/>
        </w:rPr>
        <w:t>2)</w:t>
      </w:r>
      <w:r w:rsidR="001A79E5" w:rsidRPr="001A79E5">
        <w:rPr>
          <w:lang w:eastAsia="zh-CN"/>
        </w:rPr>
        <w:t xml:space="preserve"> </w:t>
      </w:r>
      <w:r w:rsidR="001A79E5" w:rsidRPr="001A79E5">
        <w:rPr>
          <w:rFonts w:hint="eastAsia"/>
          <w:lang w:eastAsia="zh-CN"/>
        </w:rPr>
        <w:t>确定指标–有助于实现此目标的评估框架的指标类别示例包括：数字化基础设施；行业数字化转型举措；数字化转型方面的合作；行业数字化转型带来的经济、环境和社会效益。</w:t>
      </w:r>
      <w:r w:rsidR="001A79E5" w:rsidRPr="001A79E5">
        <w:rPr>
          <w:rFonts w:hint="eastAsia"/>
          <w:lang w:eastAsia="zh-CN"/>
        </w:rPr>
        <w:t>3)</w:t>
      </w:r>
      <w:r w:rsidR="00100976">
        <w:rPr>
          <w:lang w:eastAsia="zh-CN"/>
        </w:rPr>
        <w:t xml:space="preserve"> </w:t>
      </w:r>
      <w:r w:rsidR="001A79E5" w:rsidRPr="001A79E5">
        <w:rPr>
          <w:rFonts w:hint="eastAsia"/>
          <w:lang w:eastAsia="zh-CN"/>
        </w:rPr>
        <w:t>行业评估与分析。</w:t>
      </w:r>
    </w:p>
    <w:p w14:paraId="3425D03E" w14:textId="4A3119B1" w:rsidR="001A79E5" w:rsidRPr="001A79E5" w:rsidRDefault="00EC3D78" w:rsidP="00EC3D78">
      <w:pPr>
        <w:pStyle w:val="enumlev1"/>
        <w:rPr>
          <w:lang w:eastAsia="zh-CN"/>
        </w:rPr>
      </w:pPr>
      <w:bookmarkStart w:id="606" w:name="lt_pId1399"/>
      <w:r w:rsidRPr="003B1990">
        <w:rPr>
          <w:rFonts w:eastAsia="Batang"/>
          <w:lang w:eastAsia="zh-CN"/>
        </w:rPr>
        <w:t>•</w:t>
      </w:r>
      <w:r>
        <w:rPr>
          <w:rFonts w:eastAsia="Batang"/>
          <w:lang w:eastAsia="zh-CN"/>
        </w:rPr>
        <w:tab/>
      </w:r>
      <w:r w:rsidR="001A79E5" w:rsidRPr="001A79E5">
        <w:rPr>
          <w:lang w:eastAsia="zh-CN"/>
        </w:rPr>
        <w:t>ITU-T Y.4907</w:t>
      </w:r>
      <w:r w:rsidR="001A79E5" w:rsidRPr="001A79E5">
        <w:rPr>
          <w:rFonts w:hint="eastAsia"/>
          <w:lang w:eastAsia="zh-CN"/>
        </w:rPr>
        <w:t>“针对可持续智慧城市的基于区块链的统一</w:t>
      </w:r>
      <w:r w:rsidR="001A79E5" w:rsidRPr="001A79E5">
        <w:rPr>
          <w:rFonts w:hint="eastAsia"/>
          <w:lang w:eastAsia="zh-CN"/>
        </w:rPr>
        <w:t>KPI</w:t>
      </w:r>
      <w:r w:rsidR="001A79E5" w:rsidRPr="001A79E5">
        <w:rPr>
          <w:rFonts w:hint="eastAsia"/>
          <w:lang w:eastAsia="zh-CN"/>
        </w:rPr>
        <w:t>数据管理参考架构”</w:t>
      </w:r>
      <w:bookmarkEnd w:id="606"/>
      <w:r w:rsidR="001A79E5" w:rsidRPr="001A79E5">
        <w:rPr>
          <w:rFonts w:hint="eastAsia"/>
          <w:color w:val="000000"/>
          <w:lang w:val="en-US" w:eastAsia="zh-CN"/>
        </w:rPr>
        <w:t>为基于区块链的可持续智慧城市数据管理（</w:t>
      </w:r>
      <w:r w:rsidR="001A79E5" w:rsidRPr="001A79E5">
        <w:rPr>
          <w:color w:val="000000"/>
          <w:lang w:val="en-US" w:eastAsia="zh-CN"/>
        </w:rPr>
        <w:t>BKDMS</w:t>
      </w:r>
      <w:r w:rsidR="001A79E5" w:rsidRPr="001A79E5">
        <w:rPr>
          <w:rFonts w:hint="eastAsia"/>
          <w:color w:val="000000"/>
          <w:lang w:val="en-US" w:eastAsia="zh-CN"/>
        </w:rPr>
        <w:t>）的统一关键绩效指标</w:t>
      </w:r>
      <w:r w:rsidR="001A79E5" w:rsidRPr="001A79E5">
        <w:rPr>
          <w:rFonts w:hint="eastAsia"/>
          <w:lang w:val="en-US" w:eastAsia="zh-CN"/>
        </w:rPr>
        <w:t>（</w:t>
      </w:r>
      <w:r w:rsidR="001A79E5" w:rsidRPr="001A79E5">
        <w:rPr>
          <w:rFonts w:hint="eastAsia"/>
          <w:lang w:val="en-US" w:eastAsia="zh-CN"/>
        </w:rPr>
        <w:t>KPI</w:t>
      </w:r>
      <w:r w:rsidR="001A79E5" w:rsidRPr="001A79E5">
        <w:rPr>
          <w:rFonts w:hint="eastAsia"/>
          <w:lang w:val="en-US" w:eastAsia="zh-CN"/>
        </w:rPr>
        <w:t>）</w:t>
      </w:r>
      <w:r w:rsidR="001A79E5" w:rsidRPr="001A79E5">
        <w:rPr>
          <w:rFonts w:hint="eastAsia"/>
          <w:color w:val="000000"/>
          <w:lang w:val="en-US" w:eastAsia="zh-CN"/>
        </w:rPr>
        <w:t>提供参考架构。本建议书阐释</w:t>
      </w:r>
      <w:r w:rsidR="001A79E5" w:rsidRPr="001A79E5">
        <w:rPr>
          <w:color w:val="000000"/>
          <w:lang w:val="en-US" w:eastAsia="zh-CN"/>
        </w:rPr>
        <w:t>BKDMS</w:t>
      </w:r>
      <w:r w:rsidR="001A79E5" w:rsidRPr="001A79E5">
        <w:rPr>
          <w:rFonts w:hint="eastAsia"/>
          <w:color w:val="000000"/>
          <w:lang w:val="en-US" w:eastAsia="zh-CN"/>
        </w:rPr>
        <w:t>的概念、特性和高层要求。建议书详细描述了包含功能实体能力的参考架构，并说明统一关键绩效指标的数据结构，以确保可实现</w:t>
      </w:r>
      <w:r w:rsidR="001A79E5" w:rsidRPr="001A79E5">
        <w:rPr>
          <w:color w:val="000000"/>
          <w:lang w:val="en-US" w:eastAsia="zh-CN"/>
        </w:rPr>
        <w:t>BKDMS</w:t>
      </w:r>
      <w:r w:rsidR="001A79E5" w:rsidRPr="001A79E5">
        <w:rPr>
          <w:rFonts w:hint="eastAsia"/>
          <w:color w:val="000000"/>
          <w:lang w:val="en-US" w:eastAsia="zh-CN"/>
        </w:rPr>
        <w:t>。</w:t>
      </w:r>
    </w:p>
    <w:p w14:paraId="29B2992A" w14:textId="15881283" w:rsidR="001A79E5" w:rsidRPr="001A79E5" w:rsidRDefault="00EC3D78" w:rsidP="00EC3D78">
      <w:pPr>
        <w:pStyle w:val="enumlev1"/>
        <w:rPr>
          <w:lang w:eastAsia="zh-CN"/>
        </w:rPr>
      </w:pPr>
      <w:bookmarkStart w:id="607" w:name="_Hlk95488219"/>
      <w:bookmarkStart w:id="608" w:name="lt_pId1402"/>
      <w:r w:rsidRPr="003B1990">
        <w:rPr>
          <w:rFonts w:eastAsia="Batang"/>
          <w:lang w:eastAsia="zh-CN"/>
        </w:rPr>
        <w:t>•</w:t>
      </w:r>
      <w:r>
        <w:rPr>
          <w:rFonts w:eastAsia="Batang"/>
          <w:lang w:eastAsia="zh-CN"/>
        </w:rPr>
        <w:tab/>
      </w:r>
      <w:r w:rsidR="001A79E5" w:rsidRPr="001A79E5">
        <w:rPr>
          <w:lang w:eastAsia="zh-CN"/>
        </w:rPr>
        <w:t>ITU-T Y.4908</w:t>
      </w:r>
      <w:r w:rsidR="001A79E5" w:rsidRPr="001A79E5">
        <w:rPr>
          <w:rFonts w:hint="eastAsia"/>
          <w:lang w:eastAsia="zh-CN"/>
        </w:rPr>
        <w:t>“</w:t>
      </w:r>
      <w:bookmarkEnd w:id="607"/>
      <w:r w:rsidR="001A79E5" w:rsidRPr="001A79E5">
        <w:rPr>
          <w:rFonts w:hint="eastAsia"/>
          <w:lang w:eastAsia="zh-CN"/>
        </w:rPr>
        <w:t>物联网中电子卫生系统的性能评估框架”</w:t>
      </w:r>
      <w:bookmarkEnd w:id="608"/>
      <w:r w:rsidR="001A79E5" w:rsidRPr="001A79E5">
        <w:rPr>
          <w:rFonts w:hint="eastAsia"/>
          <w:lang w:eastAsia="zh-CN"/>
        </w:rPr>
        <w:t>满足了对物联网中电子卫生系统有效性能评估框架的需求</w:t>
      </w:r>
      <w:r w:rsidR="00D40965">
        <w:rPr>
          <w:rFonts w:hint="eastAsia"/>
          <w:lang w:eastAsia="zh-CN"/>
        </w:rPr>
        <w:t>。</w:t>
      </w:r>
    </w:p>
    <w:p w14:paraId="43AAB467" w14:textId="78179272" w:rsidR="001A79E5" w:rsidRPr="001A79E5" w:rsidRDefault="00EC3D78" w:rsidP="00EC3D78">
      <w:pPr>
        <w:pStyle w:val="enumlev1"/>
        <w:rPr>
          <w:lang w:eastAsia="zh-CN"/>
        </w:rPr>
      </w:pPr>
      <w:bookmarkStart w:id="609" w:name="lt_pId1403"/>
      <w:r w:rsidRPr="003B1990">
        <w:rPr>
          <w:rFonts w:eastAsia="Batang"/>
          <w:lang w:eastAsia="zh-CN"/>
        </w:rPr>
        <w:t>•</w:t>
      </w:r>
      <w:r>
        <w:rPr>
          <w:rFonts w:eastAsia="Batang"/>
          <w:lang w:eastAsia="zh-CN"/>
        </w:rPr>
        <w:tab/>
      </w:r>
      <w:r w:rsidR="001A79E5" w:rsidRPr="001A79E5">
        <w:rPr>
          <w:lang w:eastAsia="zh-CN"/>
        </w:rPr>
        <w:t>ITU-T Y.4000</w:t>
      </w:r>
      <w:r w:rsidR="001A79E5" w:rsidRPr="001A79E5">
        <w:rPr>
          <w:rFonts w:hint="eastAsia"/>
          <w:lang w:eastAsia="zh-CN"/>
        </w:rPr>
        <w:t>系列的</w:t>
      </w:r>
      <w:r w:rsidR="001A79E5" w:rsidRPr="001A79E5">
        <w:rPr>
          <w:lang w:eastAsia="zh-CN"/>
        </w:rPr>
        <w:t>ITU-T Y</w:t>
      </w:r>
      <w:r w:rsidR="001A79E5" w:rsidRPr="001A79E5">
        <w:rPr>
          <w:lang w:eastAsia="zh-CN"/>
        </w:rPr>
        <w:t>增补</w:t>
      </w:r>
      <w:r w:rsidR="001A79E5" w:rsidRPr="001A79E5">
        <w:rPr>
          <w:lang w:eastAsia="zh-CN"/>
        </w:rPr>
        <w:t>32</w:t>
      </w:r>
      <w:r w:rsidR="001A79E5" w:rsidRPr="001A79E5">
        <w:rPr>
          <w:rFonts w:hint="eastAsia"/>
          <w:lang w:eastAsia="zh-CN"/>
        </w:rPr>
        <w:t>“可持续智慧城市</w:t>
      </w:r>
      <w:r w:rsidR="001A79E5" w:rsidRPr="001A79E5">
        <w:rPr>
          <w:rFonts w:hint="eastAsia"/>
          <w:lang w:eastAsia="zh-CN"/>
        </w:rPr>
        <w:t xml:space="preserve">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城市领导人指南”旨在为城市决策者和战略家提供服务，这些人士的决策对城市运营方式和未来的发展途径会产生重大影响。</w:t>
      </w:r>
      <w:bookmarkStart w:id="610" w:name="lt_pId1404"/>
      <w:bookmarkEnd w:id="609"/>
      <w:r w:rsidR="001A79E5" w:rsidRPr="001A79E5">
        <w:rPr>
          <w:rFonts w:hint="eastAsia"/>
          <w:lang w:eastAsia="zh-CN"/>
        </w:rPr>
        <w:t>因此，此高层政策文件有助于确定实际步骤，以便决策者在此基础之上设计并建设可持续发展城市（</w:t>
      </w:r>
      <w:r w:rsidR="001A79E5" w:rsidRPr="001A79E5">
        <w:rPr>
          <w:rFonts w:hint="eastAsia"/>
          <w:lang w:eastAsia="zh-CN"/>
        </w:rPr>
        <w:t>S</w:t>
      </w:r>
      <w:r w:rsidR="001A79E5" w:rsidRPr="001A79E5">
        <w:rPr>
          <w:lang w:eastAsia="zh-CN"/>
        </w:rPr>
        <w:t>SC</w:t>
      </w:r>
      <w:r w:rsidR="001A79E5" w:rsidRPr="001A79E5">
        <w:rPr>
          <w:rFonts w:hint="eastAsia"/>
          <w:lang w:eastAsia="zh-CN"/>
        </w:rPr>
        <w:t>）。</w:t>
      </w:r>
      <w:bookmarkEnd w:id="610"/>
    </w:p>
    <w:p w14:paraId="06D7AC96" w14:textId="3B5A0FA8" w:rsidR="001A79E5" w:rsidRPr="001A79E5" w:rsidRDefault="00EC3D78" w:rsidP="00EC3D78">
      <w:pPr>
        <w:pStyle w:val="enumlev1"/>
        <w:rPr>
          <w:lang w:eastAsia="zh-CN"/>
        </w:rPr>
      </w:pPr>
      <w:bookmarkStart w:id="611" w:name="lt_pId1405"/>
      <w:r w:rsidRPr="003B1990">
        <w:rPr>
          <w:rFonts w:eastAsia="Batang"/>
          <w:lang w:eastAsia="zh-CN"/>
        </w:rPr>
        <w:t>•</w:t>
      </w:r>
      <w:r>
        <w:rPr>
          <w:rFonts w:eastAsia="Batang"/>
          <w:lang w:eastAsia="zh-CN"/>
        </w:rPr>
        <w:tab/>
      </w:r>
      <w:r w:rsidR="001A79E5" w:rsidRPr="001A79E5">
        <w:rPr>
          <w:lang w:eastAsia="zh-CN"/>
        </w:rPr>
        <w:t>ITU-T Y.4000</w:t>
      </w:r>
      <w:r w:rsidR="001A79E5" w:rsidRPr="001A79E5">
        <w:rPr>
          <w:rFonts w:hint="eastAsia"/>
          <w:lang w:eastAsia="zh-CN"/>
        </w:rPr>
        <w:t>系列的</w:t>
      </w:r>
      <w:r w:rsidR="001A79E5" w:rsidRPr="001A79E5">
        <w:rPr>
          <w:lang w:eastAsia="zh-CN"/>
        </w:rPr>
        <w:t>ITU-T Y</w:t>
      </w:r>
      <w:r w:rsidR="001A79E5" w:rsidRPr="001A79E5">
        <w:rPr>
          <w:lang w:eastAsia="zh-CN"/>
        </w:rPr>
        <w:t>增补</w:t>
      </w:r>
      <w:r w:rsidR="001A79E5" w:rsidRPr="001A79E5">
        <w:rPr>
          <w:lang w:eastAsia="zh-CN"/>
        </w:rPr>
        <w:t>33</w:t>
      </w:r>
      <w:r w:rsidR="001A79E5" w:rsidRPr="001A79E5">
        <w:rPr>
          <w:rFonts w:hint="eastAsia"/>
          <w:lang w:eastAsia="zh-CN"/>
        </w:rPr>
        <w:t>“可持续智慧城市</w:t>
      </w:r>
      <w:r w:rsidR="001A79E5" w:rsidRPr="001A79E5">
        <w:rPr>
          <w:rFonts w:hint="eastAsia"/>
          <w:lang w:eastAsia="zh-CN"/>
        </w:rPr>
        <w:t xml:space="preserve">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总体规划”寻求为城市和感兴趣的利益攸关方概要介绍不同阶段和技术规范，为各地有效应用智慧可持续发展城市（</w:t>
      </w:r>
      <w:r w:rsidR="001A79E5" w:rsidRPr="001A79E5">
        <w:rPr>
          <w:rFonts w:hint="eastAsia"/>
          <w:lang w:eastAsia="zh-CN"/>
        </w:rPr>
        <w:t>S</w:t>
      </w:r>
      <w:r w:rsidR="001A79E5" w:rsidRPr="001A79E5">
        <w:rPr>
          <w:lang w:eastAsia="zh-CN"/>
        </w:rPr>
        <w:t>SC</w:t>
      </w:r>
      <w:r w:rsidR="001A79E5" w:rsidRPr="001A79E5">
        <w:rPr>
          <w:rFonts w:hint="eastAsia"/>
          <w:lang w:eastAsia="zh-CN"/>
        </w:rPr>
        <w:t>）概念，有必要考虑这些阶段和技术规范。</w:t>
      </w:r>
      <w:bookmarkEnd w:id="611"/>
      <w:r w:rsidR="001A79E5" w:rsidRPr="001A79E5">
        <w:rPr>
          <w:rFonts w:hint="eastAsia"/>
          <w:lang w:eastAsia="zh-CN"/>
        </w:rPr>
        <w:t>本建议书</w:t>
      </w:r>
      <w:bookmarkStart w:id="612" w:name="lt_pId1407"/>
      <w:r w:rsidR="001A79E5" w:rsidRPr="001A79E5">
        <w:rPr>
          <w:rFonts w:hint="eastAsia"/>
          <w:lang w:eastAsia="zh-CN"/>
        </w:rPr>
        <w:t>在大量使</w:t>
      </w:r>
      <w:r w:rsidR="001A79E5" w:rsidRPr="001A79E5">
        <w:rPr>
          <w:rFonts w:hint="eastAsia"/>
          <w:lang w:eastAsia="zh-CN"/>
        </w:rPr>
        <w:lastRenderedPageBreak/>
        <w:t>用信息通信技术（</w:t>
      </w:r>
      <w:r w:rsidR="001A79E5" w:rsidRPr="001A79E5">
        <w:rPr>
          <w:rFonts w:hint="eastAsia"/>
          <w:lang w:eastAsia="zh-CN"/>
        </w:rPr>
        <w:t>I</w:t>
      </w:r>
      <w:r w:rsidR="001A79E5" w:rsidRPr="001A79E5">
        <w:rPr>
          <w:lang w:eastAsia="zh-CN"/>
        </w:rPr>
        <w:t>CT</w:t>
      </w:r>
      <w:r w:rsidR="001A79E5" w:rsidRPr="001A79E5">
        <w:rPr>
          <w:rFonts w:hint="eastAsia"/>
          <w:lang w:eastAsia="zh-CN"/>
        </w:rPr>
        <w:t>）的基础上为实施</w:t>
      </w:r>
      <w:r w:rsidR="001A79E5" w:rsidRPr="001A79E5">
        <w:rPr>
          <w:rFonts w:hint="eastAsia"/>
          <w:lang w:eastAsia="zh-CN"/>
        </w:rPr>
        <w:t>S</w:t>
      </w:r>
      <w:r w:rsidR="001A79E5" w:rsidRPr="001A79E5">
        <w:rPr>
          <w:lang w:eastAsia="zh-CN"/>
        </w:rPr>
        <w:t>SC</w:t>
      </w:r>
      <w:r w:rsidR="001A79E5" w:rsidRPr="001A79E5">
        <w:rPr>
          <w:rFonts w:hint="eastAsia"/>
          <w:lang w:eastAsia="zh-CN"/>
        </w:rPr>
        <w:t>提供了指导，并为读者提供一系列主题报告。这些报告涵盖</w:t>
      </w:r>
      <w:r w:rsidR="001A79E5" w:rsidRPr="001A79E5">
        <w:rPr>
          <w:rFonts w:hint="eastAsia"/>
          <w:lang w:eastAsia="zh-CN"/>
        </w:rPr>
        <w:t>S</w:t>
      </w:r>
      <w:r w:rsidR="001A79E5" w:rsidRPr="001A79E5">
        <w:rPr>
          <w:lang w:eastAsia="zh-CN"/>
        </w:rPr>
        <w:t>SC</w:t>
      </w:r>
      <w:r w:rsidR="001A79E5" w:rsidRPr="001A79E5">
        <w:rPr>
          <w:rFonts w:hint="eastAsia"/>
          <w:lang w:eastAsia="zh-CN"/>
        </w:rPr>
        <w:t>战略的设计和运作涉及的具体技术问题。</w:t>
      </w:r>
      <w:bookmarkEnd w:id="612"/>
      <w:r w:rsidR="001A79E5" w:rsidRPr="001A79E5">
        <w:rPr>
          <w:rFonts w:hint="eastAsia"/>
          <w:lang w:eastAsia="zh-CN"/>
        </w:rPr>
        <w:t>在这一领域现有专业技能的基础之上，本增补旨在做到尽可能全面包容。这一增补将介绍发达国家和发展中国家所有城市的</w:t>
      </w:r>
      <w:r w:rsidR="001A79E5" w:rsidRPr="001A79E5">
        <w:rPr>
          <w:lang w:eastAsia="zh-CN"/>
        </w:rPr>
        <w:t>SCC</w:t>
      </w:r>
      <w:r w:rsidR="001A79E5" w:rsidRPr="001A79E5">
        <w:rPr>
          <w:rFonts w:hint="eastAsia"/>
          <w:lang w:eastAsia="zh-CN"/>
        </w:rPr>
        <w:t>策略，无论这些城市的规模大小、地处何方或资源可用情况如何。</w:t>
      </w:r>
    </w:p>
    <w:p w14:paraId="1B04AFD1" w14:textId="7F3E8D70" w:rsidR="001A79E5" w:rsidRPr="001A79E5" w:rsidRDefault="00EC3D78" w:rsidP="00EC3D78">
      <w:pPr>
        <w:pStyle w:val="enumlev1"/>
        <w:rPr>
          <w:lang w:eastAsia="zh-CN"/>
        </w:rPr>
      </w:pPr>
      <w:bookmarkStart w:id="613" w:name="lt_pId1409"/>
      <w:r w:rsidRPr="003B1990">
        <w:rPr>
          <w:rFonts w:eastAsia="Batang"/>
          <w:lang w:eastAsia="zh-CN"/>
        </w:rPr>
        <w:t>•</w:t>
      </w:r>
      <w:r>
        <w:rPr>
          <w:rFonts w:eastAsia="Batang"/>
          <w:lang w:eastAsia="zh-CN"/>
        </w:rPr>
        <w:tab/>
      </w:r>
      <w:r w:rsidR="001A79E5" w:rsidRPr="001A79E5">
        <w:rPr>
          <w:lang w:eastAsia="zh-CN"/>
        </w:rPr>
        <w:t>ITU-T Y.4000</w:t>
      </w:r>
      <w:r w:rsidR="001A79E5" w:rsidRPr="001A79E5">
        <w:rPr>
          <w:rFonts w:hint="eastAsia"/>
          <w:lang w:eastAsia="zh-CN"/>
        </w:rPr>
        <w:t>系列的</w:t>
      </w:r>
      <w:r w:rsidR="001A79E5" w:rsidRPr="001A79E5">
        <w:rPr>
          <w:lang w:eastAsia="zh-CN"/>
        </w:rPr>
        <w:t>ITU-T Y</w:t>
      </w:r>
      <w:r w:rsidR="001A79E5" w:rsidRPr="001A79E5">
        <w:rPr>
          <w:lang w:eastAsia="zh-CN"/>
        </w:rPr>
        <w:t>增补</w:t>
      </w:r>
      <w:r w:rsidR="001A79E5" w:rsidRPr="001A79E5">
        <w:rPr>
          <w:lang w:eastAsia="zh-CN"/>
        </w:rPr>
        <w:t>34</w:t>
      </w:r>
      <w:r w:rsidR="001A79E5" w:rsidRPr="001A79E5">
        <w:rPr>
          <w:rFonts w:hint="eastAsia"/>
          <w:lang w:eastAsia="zh-CN"/>
        </w:rPr>
        <w:t>“可持续智慧城市</w:t>
      </w:r>
      <w:r w:rsidR="001A79E5" w:rsidRPr="001A79E5">
        <w:rPr>
          <w:rFonts w:hint="eastAsia"/>
          <w:lang w:eastAsia="zh-CN"/>
        </w:rPr>
        <w:t xml:space="preserve"> </w:t>
      </w:r>
      <w:r w:rsidR="001A79E5" w:rsidRPr="001A79E5">
        <w:rPr>
          <w:rFonts w:hint="eastAsia"/>
          <w:lang w:eastAsia="zh-CN"/>
        </w:rPr>
        <w:t>–</w:t>
      </w:r>
      <w:r w:rsidR="001A79E5" w:rsidRPr="001A79E5">
        <w:rPr>
          <w:rFonts w:hint="eastAsia"/>
          <w:lang w:eastAsia="zh-CN"/>
        </w:rPr>
        <w:t xml:space="preserve"> </w:t>
      </w:r>
      <w:r w:rsidR="001A79E5" w:rsidRPr="001A79E5">
        <w:rPr>
          <w:rFonts w:hint="eastAsia"/>
          <w:lang w:eastAsia="zh-CN"/>
        </w:rPr>
        <w:t>为利益攸关方的参与打下基础”本建议书在大量使用信息通信技术（</w:t>
      </w:r>
      <w:r w:rsidR="001A79E5" w:rsidRPr="001A79E5">
        <w:rPr>
          <w:rFonts w:hint="eastAsia"/>
          <w:lang w:eastAsia="zh-CN"/>
        </w:rPr>
        <w:t>I</w:t>
      </w:r>
      <w:r w:rsidR="001A79E5" w:rsidRPr="001A79E5">
        <w:rPr>
          <w:lang w:eastAsia="zh-CN"/>
        </w:rPr>
        <w:t>CT</w:t>
      </w:r>
      <w:r w:rsidR="001A79E5" w:rsidRPr="001A79E5">
        <w:rPr>
          <w:rFonts w:hint="eastAsia"/>
          <w:lang w:eastAsia="zh-CN"/>
        </w:rPr>
        <w:t>）的基础上为实施</w:t>
      </w:r>
      <w:r w:rsidR="001A79E5" w:rsidRPr="001A79E5">
        <w:rPr>
          <w:rFonts w:hint="eastAsia"/>
          <w:lang w:eastAsia="zh-CN"/>
        </w:rPr>
        <w:t>S</w:t>
      </w:r>
      <w:r w:rsidR="001A79E5" w:rsidRPr="001A79E5">
        <w:rPr>
          <w:lang w:eastAsia="zh-CN"/>
        </w:rPr>
        <w:t>SC</w:t>
      </w:r>
      <w:r w:rsidR="001A79E5" w:rsidRPr="001A79E5">
        <w:rPr>
          <w:rFonts w:hint="eastAsia"/>
          <w:lang w:eastAsia="zh-CN"/>
        </w:rPr>
        <w:t>提供了指导，并为读者提供一系列主题报告。这些报告涵盖</w:t>
      </w:r>
      <w:r w:rsidR="001A79E5" w:rsidRPr="001A79E5">
        <w:rPr>
          <w:rFonts w:hint="eastAsia"/>
          <w:lang w:eastAsia="zh-CN"/>
        </w:rPr>
        <w:t>S</w:t>
      </w:r>
      <w:r w:rsidR="001A79E5" w:rsidRPr="001A79E5">
        <w:rPr>
          <w:lang w:eastAsia="zh-CN"/>
        </w:rPr>
        <w:t>SC</w:t>
      </w:r>
      <w:r w:rsidR="001A79E5" w:rsidRPr="001A79E5">
        <w:rPr>
          <w:rFonts w:hint="eastAsia"/>
          <w:lang w:eastAsia="zh-CN"/>
        </w:rPr>
        <w:t>战略的设计和运作涉及的具体技术问题。在这一领域现有专业技能的基础之上，本增补旨在做到尽可能全面包容。这一增补将介绍发达国家和发展中国家所有城市的</w:t>
      </w:r>
      <w:r w:rsidR="001A79E5" w:rsidRPr="001A79E5">
        <w:rPr>
          <w:lang w:eastAsia="zh-CN"/>
        </w:rPr>
        <w:t>SCC</w:t>
      </w:r>
      <w:r w:rsidR="001A79E5" w:rsidRPr="001A79E5">
        <w:rPr>
          <w:rFonts w:hint="eastAsia"/>
          <w:lang w:eastAsia="zh-CN"/>
        </w:rPr>
        <w:t>策略，无论这些城市的规模大小、地处何方或资源可用情况如何。</w:t>
      </w:r>
      <w:bookmarkEnd w:id="613"/>
    </w:p>
    <w:p w14:paraId="3F765C11" w14:textId="77777777" w:rsidR="001A79E5" w:rsidRPr="001A79E5" w:rsidRDefault="001A79E5" w:rsidP="00A23606">
      <w:pPr>
        <w:pStyle w:val="Heading2"/>
        <w:rPr>
          <w:lang w:eastAsia="zh-CN"/>
        </w:rPr>
      </w:pPr>
      <w:bookmarkStart w:id="614" w:name="_Hlk95488465"/>
      <w:r w:rsidRPr="001A79E5">
        <w:rPr>
          <w:lang w:eastAsia="zh-CN"/>
        </w:rPr>
        <w:t>3.3</w:t>
      </w:r>
      <w:bookmarkEnd w:id="614"/>
      <w:r w:rsidRPr="001A79E5">
        <w:rPr>
          <w:lang w:eastAsia="zh-CN"/>
        </w:rPr>
        <w:tab/>
      </w:r>
      <w:r w:rsidRPr="001A79E5">
        <w:rPr>
          <w:rFonts w:hint="eastAsia"/>
          <w:lang w:eastAsia="zh-CN"/>
        </w:rPr>
        <w:t>有关牵头研究组的活动、联合协调活动、区域组、焦点组和项目的报告</w:t>
      </w:r>
    </w:p>
    <w:p w14:paraId="3AB6BD43" w14:textId="77777777" w:rsidR="001A79E5" w:rsidRPr="001A79E5" w:rsidRDefault="001A79E5" w:rsidP="00A23606">
      <w:pPr>
        <w:tabs>
          <w:tab w:val="clear" w:pos="1134"/>
          <w:tab w:val="clear" w:pos="1871"/>
          <w:tab w:val="clear" w:pos="2268"/>
          <w:tab w:val="left" w:pos="794"/>
          <w:tab w:val="left" w:pos="1191"/>
          <w:tab w:val="left" w:pos="1588"/>
          <w:tab w:val="left" w:pos="1985"/>
        </w:tabs>
        <w:ind w:firstLineChars="200" w:firstLine="480"/>
        <w:rPr>
          <w:lang w:val="en-US" w:eastAsia="zh-CN"/>
        </w:rPr>
      </w:pPr>
      <w:r w:rsidRPr="001A79E5">
        <w:rPr>
          <w:rFonts w:hint="eastAsia"/>
          <w:lang w:eastAsia="zh-CN"/>
        </w:rPr>
        <w:t>第</w:t>
      </w:r>
      <w:r w:rsidRPr="001A79E5">
        <w:rPr>
          <w:rFonts w:hint="eastAsia"/>
          <w:lang w:eastAsia="zh-CN"/>
        </w:rPr>
        <w:t>2</w:t>
      </w:r>
      <w:r w:rsidRPr="001A79E5">
        <w:rPr>
          <w:lang w:eastAsia="zh-CN"/>
        </w:rPr>
        <w:t>0</w:t>
      </w:r>
      <w:r w:rsidRPr="001A79E5">
        <w:rPr>
          <w:rFonts w:hint="eastAsia"/>
          <w:lang w:eastAsia="zh-CN"/>
        </w:rPr>
        <w:t>研究组是有关物联网和智慧城市与社区问题的牵头研究组。</w:t>
      </w:r>
      <w:r w:rsidRPr="001A79E5">
        <w:rPr>
          <w:lang w:val="en-US" w:eastAsia="zh-CN"/>
        </w:rPr>
        <w:t>牵头研究组</w:t>
      </w:r>
      <w:r w:rsidRPr="001A79E5">
        <w:rPr>
          <w:rFonts w:hint="eastAsia"/>
          <w:lang w:val="en-US" w:eastAsia="zh-CN"/>
        </w:rPr>
        <w:t>活动分享如下：</w:t>
      </w:r>
    </w:p>
    <w:p w14:paraId="0F8778F4" w14:textId="08FC5E38" w:rsidR="001A79E5" w:rsidRPr="001A79E5" w:rsidRDefault="001A79E5" w:rsidP="00A23606">
      <w:pPr>
        <w:pStyle w:val="enumlev1"/>
        <w:rPr>
          <w:lang w:eastAsia="zh-CN"/>
        </w:rPr>
      </w:pPr>
      <w:r w:rsidRPr="001A79E5">
        <w:rPr>
          <w:lang w:eastAsia="zh-CN"/>
        </w:rPr>
        <w:t>–</w:t>
      </w:r>
      <w:r w:rsidRPr="001A79E5">
        <w:rPr>
          <w:lang w:eastAsia="zh-CN"/>
        </w:rPr>
        <w:tab/>
      </w:r>
      <w:r w:rsidRPr="001A79E5">
        <w:rPr>
          <w:rFonts w:hint="eastAsia"/>
          <w:lang w:eastAsia="zh-CN"/>
        </w:rPr>
        <w:t>物联网（</w:t>
      </w:r>
      <w:r w:rsidRPr="001A79E5">
        <w:rPr>
          <w:rFonts w:hint="eastAsia"/>
          <w:lang w:eastAsia="zh-CN"/>
        </w:rPr>
        <w:t>IoT</w:t>
      </w:r>
      <w:r w:rsidRPr="001A79E5">
        <w:rPr>
          <w:rFonts w:hint="eastAsia"/>
          <w:lang w:eastAsia="zh-CN"/>
        </w:rPr>
        <w:t>）及其应用牵头研究组；</w:t>
      </w:r>
    </w:p>
    <w:p w14:paraId="5B37D24D" w14:textId="147536D8" w:rsidR="001A79E5" w:rsidRPr="001A79E5" w:rsidRDefault="001A79E5" w:rsidP="00A23606">
      <w:pPr>
        <w:pStyle w:val="enumlev1"/>
        <w:rPr>
          <w:lang w:eastAsia="zh-CN"/>
        </w:rPr>
      </w:pPr>
      <w:r w:rsidRPr="001A79E5">
        <w:rPr>
          <w:lang w:eastAsia="zh-CN"/>
        </w:rPr>
        <w:t>–</w:t>
      </w:r>
      <w:r w:rsidRPr="001A79E5">
        <w:rPr>
          <w:lang w:eastAsia="zh-CN"/>
        </w:rPr>
        <w:tab/>
      </w:r>
      <w:r w:rsidRPr="001A79E5">
        <w:rPr>
          <w:rFonts w:hint="eastAsia"/>
          <w:lang w:eastAsia="zh-CN"/>
        </w:rPr>
        <w:t>智慧城市和社区（包括其电子业务和智能业务在内的）牵头研究组；和</w:t>
      </w:r>
    </w:p>
    <w:p w14:paraId="078BAD84" w14:textId="0F321A9F" w:rsidR="001A79E5" w:rsidRPr="001A79E5" w:rsidRDefault="001A79E5" w:rsidP="00A23606">
      <w:pPr>
        <w:pStyle w:val="enumlev1"/>
        <w:rPr>
          <w:lang w:eastAsia="zh-CN"/>
        </w:rPr>
      </w:pPr>
      <w:r w:rsidRPr="001A79E5">
        <w:rPr>
          <w:lang w:eastAsia="zh-CN"/>
        </w:rPr>
        <w:t>–</w:t>
      </w:r>
      <w:r w:rsidRPr="001A79E5">
        <w:rPr>
          <w:lang w:eastAsia="zh-CN"/>
        </w:rPr>
        <w:tab/>
      </w:r>
      <w:r w:rsidRPr="001A79E5">
        <w:rPr>
          <w:rFonts w:hint="eastAsia"/>
          <w:lang w:eastAsia="zh-CN"/>
        </w:rPr>
        <w:t>物联网标识牵头研究组。</w:t>
      </w:r>
    </w:p>
    <w:p w14:paraId="148C56C1" w14:textId="77777777" w:rsidR="001A79E5" w:rsidRPr="001A79E5" w:rsidRDefault="001A79E5" w:rsidP="001A79E5">
      <w:pPr>
        <w:tabs>
          <w:tab w:val="clear" w:pos="1871"/>
          <w:tab w:val="left" w:pos="567"/>
          <w:tab w:val="left" w:pos="1701"/>
          <w:tab w:val="left" w:pos="2835"/>
        </w:tabs>
        <w:ind w:firstLineChars="200" w:firstLine="480"/>
        <w:rPr>
          <w:lang w:eastAsia="zh-CN"/>
        </w:rPr>
      </w:pPr>
      <w:bookmarkStart w:id="615" w:name="lt_pId1421"/>
      <w:r w:rsidRPr="001A79E5">
        <w:rPr>
          <w:lang w:val="en-US" w:eastAsia="zh-CN"/>
        </w:rPr>
        <w:t>SG20</w:t>
      </w:r>
      <w:r w:rsidRPr="001A79E5">
        <w:rPr>
          <w:rFonts w:hint="eastAsia"/>
          <w:lang w:val="en-US" w:eastAsia="zh-CN"/>
        </w:rPr>
        <w:t>牵头研究组的活动已向</w:t>
      </w:r>
      <w:r w:rsidRPr="001A79E5">
        <w:rPr>
          <w:lang w:val="en-US" w:eastAsia="zh-CN"/>
        </w:rPr>
        <w:t>TSAG</w:t>
      </w:r>
      <w:r w:rsidRPr="001A79E5">
        <w:rPr>
          <w:rFonts w:hint="eastAsia"/>
          <w:lang w:val="en-US" w:eastAsia="zh-CN"/>
        </w:rPr>
        <w:t>会议报告。</w:t>
      </w:r>
      <w:bookmarkEnd w:id="615"/>
    </w:p>
    <w:p w14:paraId="66E8ED9F" w14:textId="77777777" w:rsidR="001A79E5" w:rsidRPr="001A79E5" w:rsidRDefault="001A79E5" w:rsidP="00A23606">
      <w:pPr>
        <w:pStyle w:val="Heading3"/>
        <w:rPr>
          <w:lang w:eastAsia="zh-CN"/>
        </w:rPr>
      </w:pPr>
      <w:r w:rsidRPr="001A79E5">
        <w:rPr>
          <w:rFonts w:eastAsia="Times New Roman"/>
          <w:lang w:val="es-ES" w:eastAsia="zh-CN"/>
        </w:rPr>
        <w:t>3.3.1</w:t>
      </w:r>
      <w:r w:rsidRPr="001A79E5">
        <w:rPr>
          <w:rFonts w:eastAsia="Times New Roman"/>
          <w:lang w:val="es-ES" w:eastAsia="zh-CN"/>
        </w:rPr>
        <w:tab/>
      </w:r>
      <w:bookmarkStart w:id="616" w:name="_Hlk95644716"/>
      <w:r w:rsidRPr="001A79E5">
        <w:rPr>
          <w:rFonts w:hint="eastAsia"/>
          <w:lang w:val="es-ES" w:eastAsia="zh-CN"/>
        </w:rPr>
        <w:t>物联网（</w:t>
      </w:r>
      <w:r w:rsidRPr="001A79E5">
        <w:rPr>
          <w:rFonts w:hint="eastAsia"/>
          <w:lang w:val="es-ES" w:eastAsia="zh-CN"/>
        </w:rPr>
        <w:t>IOT</w:t>
      </w:r>
      <w:r w:rsidRPr="001A79E5">
        <w:rPr>
          <w:rFonts w:hint="eastAsia"/>
          <w:lang w:val="es-ES" w:eastAsia="zh-CN"/>
        </w:rPr>
        <w:t>）及其应用牵头研究组</w:t>
      </w:r>
      <w:bookmarkEnd w:id="616"/>
      <w:r w:rsidRPr="001A79E5">
        <w:rPr>
          <w:rFonts w:hint="eastAsia"/>
          <w:lang w:val="es-ES" w:eastAsia="zh-CN"/>
        </w:rPr>
        <w:t>的活动</w:t>
      </w:r>
    </w:p>
    <w:p w14:paraId="10F0DFDB" w14:textId="77777777" w:rsidR="001A79E5" w:rsidRPr="001A79E5" w:rsidRDefault="001A79E5" w:rsidP="00A23606">
      <w:pPr>
        <w:tabs>
          <w:tab w:val="clear" w:pos="1134"/>
          <w:tab w:val="clear" w:pos="1871"/>
          <w:tab w:val="clear" w:pos="2268"/>
          <w:tab w:val="left" w:pos="794"/>
          <w:tab w:val="left" w:pos="1191"/>
          <w:tab w:val="left" w:pos="1588"/>
          <w:tab w:val="left" w:pos="1985"/>
        </w:tabs>
        <w:ind w:firstLineChars="200" w:firstLine="480"/>
        <w:rPr>
          <w:lang w:eastAsia="zh-CN"/>
        </w:rPr>
      </w:pPr>
      <w:r w:rsidRPr="001A79E5">
        <w:rPr>
          <w:rFonts w:hint="eastAsia"/>
          <w:lang w:eastAsia="zh-CN"/>
        </w:rPr>
        <w:t>根据世界电信标准化全会（</w:t>
      </w:r>
      <w:r w:rsidRPr="001A79E5">
        <w:rPr>
          <w:lang w:eastAsia="zh-CN"/>
        </w:rPr>
        <w:t>WTSA-16</w:t>
      </w:r>
      <w:r w:rsidRPr="001A79E5">
        <w:rPr>
          <w:rFonts w:hint="eastAsia"/>
          <w:lang w:eastAsia="zh-CN"/>
        </w:rPr>
        <w:t>）第</w:t>
      </w:r>
      <w:r w:rsidRPr="001A79E5">
        <w:rPr>
          <w:rFonts w:hint="eastAsia"/>
          <w:lang w:eastAsia="zh-CN"/>
        </w:rPr>
        <w:t>2</w:t>
      </w:r>
      <w:r w:rsidRPr="001A79E5">
        <w:rPr>
          <w:rFonts w:hint="eastAsia"/>
          <w:lang w:eastAsia="zh-CN"/>
        </w:rPr>
        <w:t>号决议，第</w:t>
      </w:r>
      <w:r w:rsidRPr="001A79E5">
        <w:rPr>
          <w:rFonts w:hint="eastAsia"/>
          <w:lang w:eastAsia="zh-CN"/>
        </w:rPr>
        <w:t>2</w:t>
      </w:r>
      <w:r w:rsidRPr="001A79E5">
        <w:rPr>
          <w:lang w:eastAsia="zh-CN"/>
        </w:rPr>
        <w:t>0</w:t>
      </w:r>
      <w:r w:rsidRPr="001A79E5">
        <w:rPr>
          <w:rFonts w:hint="eastAsia"/>
          <w:lang w:eastAsia="zh-CN"/>
        </w:rPr>
        <w:t>研究组被指定为物联网（</w:t>
      </w:r>
      <w:r w:rsidRPr="001A79E5">
        <w:rPr>
          <w:rFonts w:hint="eastAsia"/>
          <w:lang w:eastAsia="zh-CN"/>
        </w:rPr>
        <w:t>IOT</w:t>
      </w:r>
      <w:r w:rsidRPr="001A79E5">
        <w:rPr>
          <w:rFonts w:hint="eastAsia"/>
          <w:lang w:eastAsia="zh-CN"/>
        </w:rPr>
        <w:t>）及其应用的牵头研究组（</w:t>
      </w:r>
      <w:r w:rsidRPr="001A79E5">
        <w:rPr>
          <w:rFonts w:hint="eastAsia"/>
          <w:lang w:eastAsia="zh-CN"/>
        </w:rPr>
        <w:t>L</w:t>
      </w:r>
      <w:r w:rsidRPr="001A79E5">
        <w:rPr>
          <w:lang w:eastAsia="zh-CN"/>
        </w:rPr>
        <w:t>SG</w:t>
      </w:r>
      <w:r w:rsidRPr="001A79E5">
        <w:rPr>
          <w:rFonts w:hint="eastAsia"/>
          <w:lang w:eastAsia="zh-CN"/>
        </w:rPr>
        <w:t>）。</w:t>
      </w:r>
    </w:p>
    <w:p w14:paraId="4D63CA80" w14:textId="0365C9CA" w:rsidR="005C7B12" w:rsidRDefault="001A79E5" w:rsidP="00A23606">
      <w:pPr>
        <w:tabs>
          <w:tab w:val="clear" w:pos="1134"/>
          <w:tab w:val="clear" w:pos="1871"/>
          <w:tab w:val="clear" w:pos="2268"/>
          <w:tab w:val="left" w:pos="794"/>
          <w:tab w:val="left" w:pos="1191"/>
          <w:tab w:val="left" w:pos="1588"/>
          <w:tab w:val="left" w:pos="1985"/>
        </w:tabs>
        <w:ind w:firstLineChars="200" w:firstLine="480"/>
        <w:rPr>
          <w:lang w:eastAsia="zh-CN"/>
        </w:rPr>
      </w:pPr>
      <w:bookmarkStart w:id="617" w:name="lt_pId1425"/>
      <w:r w:rsidRPr="001A79E5">
        <w:rPr>
          <w:rFonts w:hint="eastAsia"/>
          <w:lang w:eastAsia="zh-CN"/>
        </w:rPr>
        <w:t>作为研究物联网及其应用的牵头研究组，第</w:t>
      </w:r>
      <w:r w:rsidRPr="001A79E5">
        <w:rPr>
          <w:rFonts w:hint="eastAsia"/>
          <w:lang w:eastAsia="zh-CN"/>
        </w:rPr>
        <w:t>2</w:t>
      </w:r>
      <w:r w:rsidRPr="001A79E5">
        <w:rPr>
          <w:lang w:eastAsia="zh-CN"/>
        </w:rPr>
        <w:t>0</w:t>
      </w:r>
      <w:r w:rsidRPr="001A79E5">
        <w:rPr>
          <w:rFonts w:hint="eastAsia"/>
          <w:lang w:eastAsia="zh-CN"/>
        </w:rPr>
        <w:t>研究组负责研究相应的核心课题，内容涉及：物联网，端到端架构以及各不同垂直行业使用的</w:t>
      </w:r>
      <w:r w:rsidRPr="001A79E5">
        <w:rPr>
          <w:rFonts w:hint="eastAsia"/>
          <w:lang w:eastAsia="zh-CN"/>
        </w:rPr>
        <w:t>IoT</w:t>
      </w:r>
      <w:r w:rsidRPr="001A79E5">
        <w:rPr>
          <w:rFonts w:hint="eastAsia"/>
          <w:lang w:eastAsia="zh-CN"/>
        </w:rPr>
        <w:t>应用及数据集的可互操作性机制。</w:t>
      </w:r>
      <w:bookmarkEnd w:id="617"/>
    </w:p>
    <w:p w14:paraId="3AF59092" w14:textId="77777777" w:rsidR="00571C83" w:rsidRPr="00571C83" w:rsidRDefault="00571C83" w:rsidP="00571C83">
      <w:pPr>
        <w:tabs>
          <w:tab w:val="left" w:pos="794"/>
          <w:tab w:val="left" w:pos="1191"/>
          <w:tab w:val="left" w:pos="1588"/>
          <w:tab w:val="left" w:pos="1985"/>
        </w:tabs>
        <w:ind w:firstLineChars="200" w:firstLine="480"/>
        <w:rPr>
          <w:bCs/>
          <w:szCs w:val="24"/>
          <w:lang w:eastAsia="zh-CN"/>
        </w:rPr>
      </w:pPr>
      <w:r w:rsidRPr="00571C83">
        <w:rPr>
          <w:bCs/>
          <w:szCs w:val="24"/>
          <w:lang w:eastAsia="zh-CN"/>
        </w:rPr>
        <w:t>SG20</w:t>
      </w:r>
      <w:r w:rsidRPr="00571C83">
        <w:rPr>
          <w:rFonts w:hint="eastAsia"/>
          <w:bCs/>
          <w:szCs w:val="24"/>
          <w:lang w:eastAsia="zh-CN"/>
        </w:rPr>
        <w:t>组织了以下讲习班和论坛：</w:t>
      </w:r>
    </w:p>
    <w:p w14:paraId="79B814B1" w14:textId="77777777" w:rsidR="00571C83" w:rsidRPr="00571C83" w:rsidRDefault="00571C83" w:rsidP="001E6DB1">
      <w:pPr>
        <w:pStyle w:val="enumlev1"/>
        <w:rPr>
          <w:sz w:val="22"/>
          <w:szCs w:val="24"/>
          <w:lang w:eastAsia="ja-JP"/>
        </w:rPr>
      </w:pPr>
      <w:r w:rsidRPr="00571C83">
        <w:rPr>
          <w:lang w:eastAsia="zh-CN"/>
        </w:rPr>
        <w:t>•</w:t>
      </w:r>
      <w:r w:rsidRPr="00571C83">
        <w:rPr>
          <w:lang w:eastAsia="zh-CN"/>
        </w:rPr>
        <w:tab/>
      </w:r>
      <w:hyperlink r:id="rId223" w:history="1">
        <w:r w:rsidRPr="00571C83">
          <w:rPr>
            <w:rFonts w:hint="eastAsia"/>
            <w:color w:val="0000FF" w:themeColor="hyperlink"/>
            <w:szCs w:val="24"/>
            <w:u w:val="single"/>
            <w:lang w:eastAsia="zh-CN"/>
          </w:rPr>
          <w:t>首届“数据</w:t>
        </w:r>
        <w:r w:rsidRPr="00571C83">
          <w:rPr>
            <w:color w:val="0000FF" w:themeColor="hyperlink"/>
            <w:szCs w:val="24"/>
            <w:u w:val="single"/>
            <w:lang w:eastAsia="ja-JP"/>
          </w:rPr>
          <w:t>管理：将数据转化为</w:t>
        </w:r>
        <w:r w:rsidRPr="00571C83">
          <w:rPr>
            <w:rFonts w:hint="eastAsia"/>
            <w:color w:val="0000FF" w:themeColor="hyperlink"/>
            <w:szCs w:val="24"/>
            <w:u w:val="single"/>
            <w:lang w:eastAsia="zh-CN"/>
          </w:rPr>
          <w:t>价值”论坛</w:t>
        </w:r>
      </w:hyperlink>
      <w:r w:rsidRPr="00571C83">
        <w:rPr>
          <w:color w:val="000000"/>
          <w:szCs w:val="24"/>
          <w:lang w:eastAsia="ja-JP"/>
        </w:rPr>
        <w:br/>
        <w:t>2017</w:t>
      </w:r>
      <w:r w:rsidRPr="00571C83">
        <w:rPr>
          <w:color w:val="000000"/>
          <w:szCs w:val="24"/>
          <w:lang w:eastAsia="ja-JP"/>
        </w:rPr>
        <w:t>年</w:t>
      </w:r>
      <w:r w:rsidRPr="00571C83">
        <w:rPr>
          <w:color w:val="000000"/>
          <w:szCs w:val="24"/>
          <w:lang w:eastAsia="ja-JP"/>
        </w:rPr>
        <w:t>3</w:t>
      </w:r>
      <w:r w:rsidRPr="00571C83">
        <w:rPr>
          <w:color w:val="000000"/>
          <w:szCs w:val="24"/>
          <w:lang w:eastAsia="ja-JP"/>
        </w:rPr>
        <w:t>月</w:t>
      </w:r>
      <w:r w:rsidRPr="00571C83">
        <w:rPr>
          <w:color w:val="000000"/>
          <w:szCs w:val="24"/>
          <w:lang w:eastAsia="ja-JP"/>
        </w:rPr>
        <w:t>12</w:t>
      </w:r>
      <w:r w:rsidRPr="00571C83">
        <w:rPr>
          <w:color w:val="000000"/>
          <w:szCs w:val="24"/>
          <w:lang w:eastAsia="ja-JP"/>
        </w:rPr>
        <w:t>日，阿联酋迪拜</w:t>
      </w:r>
    </w:p>
    <w:p w14:paraId="25FEBA78"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24" w:history="1">
        <w:bookmarkStart w:id="618" w:name="lt_pId1431"/>
        <w:r w:rsidRPr="00571C83">
          <w:rPr>
            <w:color w:val="0000FF" w:themeColor="hyperlink"/>
            <w:szCs w:val="24"/>
            <w:u w:val="single"/>
            <w:lang w:eastAsia="ja-JP"/>
          </w:rPr>
          <w:t>2017</w:t>
        </w:r>
        <w:r w:rsidRPr="00571C83">
          <w:rPr>
            <w:rFonts w:hint="eastAsia"/>
            <w:color w:val="0000FF" w:themeColor="hyperlink"/>
            <w:szCs w:val="24"/>
            <w:u w:val="single"/>
            <w:lang w:eastAsia="zh-CN"/>
          </w:rPr>
          <w:t>年物联网周</w:t>
        </w:r>
        <w:bookmarkEnd w:id="618"/>
      </w:hyperlink>
      <w:r w:rsidRPr="00571C83">
        <w:rPr>
          <w:color w:val="0000FF" w:themeColor="hyperlink"/>
          <w:szCs w:val="24"/>
          <w:u w:val="single"/>
          <w:lang w:eastAsia="ja-JP"/>
        </w:rPr>
        <w:br/>
      </w:r>
      <w:r w:rsidRPr="00571C83">
        <w:rPr>
          <w:color w:val="000000"/>
          <w:szCs w:val="24"/>
          <w:lang w:eastAsia="ja-JP"/>
        </w:rPr>
        <w:t>2017</w:t>
      </w:r>
      <w:r w:rsidRPr="00571C83">
        <w:rPr>
          <w:rFonts w:hint="eastAsia"/>
          <w:color w:val="000000"/>
          <w:szCs w:val="24"/>
          <w:lang w:eastAsia="zh-CN"/>
        </w:rPr>
        <w:t>年</w:t>
      </w:r>
      <w:r w:rsidRPr="00571C83">
        <w:rPr>
          <w:rFonts w:hint="eastAsia"/>
          <w:color w:val="000000"/>
          <w:szCs w:val="24"/>
          <w:lang w:eastAsia="zh-CN"/>
        </w:rPr>
        <w:t>6</w:t>
      </w:r>
      <w:r w:rsidRPr="00571C83">
        <w:rPr>
          <w:rFonts w:hint="eastAsia"/>
          <w:color w:val="000000"/>
          <w:szCs w:val="24"/>
          <w:lang w:eastAsia="zh-CN"/>
        </w:rPr>
        <w:t>月</w:t>
      </w:r>
      <w:r w:rsidRPr="00571C83">
        <w:rPr>
          <w:rFonts w:hint="eastAsia"/>
          <w:color w:val="000000"/>
          <w:szCs w:val="24"/>
          <w:lang w:eastAsia="zh-CN"/>
        </w:rPr>
        <w:t>6</w:t>
      </w:r>
      <w:r w:rsidRPr="00571C83">
        <w:rPr>
          <w:color w:val="000000"/>
          <w:szCs w:val="24"/>
          <w:lang w:eastAsia="ja-JP"/>
        </w:rPr>
        <w:t>-9</w:t>
      </w:r>
      <w:r w:rsidRPr="00571C83">
        <w:rPr>
          <w:rFonts w:hint="eastAsia"/>
          <w:color w:val="000000"/>
          <w:szCs w:val="24"/>
          <w:lang w:eastAsia="zh-CN"/>
        </w:rPr>
        <w:t>日，瑞士日内瓦</w:t>
      </w:r>
    </w:p>
    <w:p w14:paraId="38446449" w14:textId="77777777" w:rsidR="00571C83" w:rsidRPr="00571C83" w:rsidRDefault="00571C83" w:rsidP="001E6DB1">
      <w:pPr>
        <w:pStyle w:val="enumlev1"/>
        <w:rPr>
          <w:color w:val="000000"/>
          <w:szCs w:val="24"/>
          <w:lang w:eastAsia="ja-JP"/>
        </w:rPr>
      </w:pPr>
      <w:bookmarkStart w:id="619" w:name="lt_pId1433"/>
      <w:r w:rsidRPr="00571C83">
        <w:rPr>
          <w:lang w:eastAsia="zh-CN"/>
        </w:rPr>
        <w:t>•</w:t>
      </w:r>
      <w:r w:rsidRPr="00571C83">
        <w:rPr>
          <w:lang w:eastAsia="zh-CN"/>
        </w:rPr>
        <w:tab/>
      </w:r>
      <w:hyperlink r:id="rId225" w:history="1">
        <w:bookmarkEnd w:id="619"/>
        <w:r w:rsidRPr="00571C83">
          <w:rPr>
            <w:rFonts w:hint="eastAsia"/>
            <w:color w:val="0000FF" w:themeColor="hyperlink"/>
            <w:szCs w:val="24"/>
            <w:u w:val="single"/>
            <w:lang w:eastAsia="zh-CN"/>
          </w:rPr>
          <w:t>首届</w:t>
        </w:r>
        <w:r w:rsidRPr="00571C83">
          <w:rPr>
            <w:rFonts w:hint="eastAsia"/>
            <w:color w:val="0000FF" w:themeColor="hyperlink"/>
            <w:szCs w:val="24"/>
            <w:u w:val="single"/>
            <w:lang w:eastAsia="ja-JP"/>
          </w:rPr>
          <w:t>国际电联</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物联网</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zh-CN"/>
          </w:rPr>
          <w:t>Io</w:t>
        </w:r>
        <w:r w:rsidRPr="00571C83">
          <w:rPr>
            <w:color w:val="0000FF" w:themeColor="hyperlink"/>
            <w:szCs w:val="24"/>
            <w:u w:val="single"/>
            <w:lang w:eastAsia="zh-CN"/>
          </w:rPr>
          <w:t>T</w:t>
        </w:r>
        <w:r w:rsidRPr="00571C83">
          <w:rPr>
            <w:rFonts w:hint="eastAsia"/>
            <w:color w:val="0000FF" w:themeColor="hyperlink"/>
            <w:szCs w:val="24"/>
            <w:u w:val="single"/>
            <w:lang w:eastAsia="zh-CN"/>
          </w:rPr>
          <w:t>）以及</w:t>
        </w:r>
        <w:r w:rsidRPr="00571C83">
          <w:rPr>
            <w:rFonts w:hint="eastAsia"/>
            <w:color w:val="0000FF" w:themeColor="hyperlink"/>
            <w:szCs w:val="24"/>
            <w:u w:val="single"/>
            <w:lang w:eastAsia="ja-JP"/>
          </w:rPr>
          <w:t>智慧城市</w:t>
        </w:r>
        <w:r w:rsidRPr="00571C83">
          <w:rPr>
            <w:rFonts w:hint="eastAsia"/>
            <w:color w:val="0000FF" w:themeColor="hyperlink"/>
            <w:szCs w:val="24"/>
            <w:u w:val="single"/>
            <w:lang w:eastAsia="zh-CN"/>
          </w:rPr>
          <w:t>与</w:t>
        </w:r>
        <w:r w:rsidRPr="00571C83">
          <w:rPr>
            <w:rFonts w:hint="eastAsia"/>
            <w:color w:val="0000FF" w:themeColor="hyperlink"/>
            <w:szCs w:val="24"/>
            <w:u w:val="single"/>
            <w:lang w:eastAsia="ja-JP"/>
          </w:rPr>
          <w:t>社区数据处理和管理</w:t>
        </w:r>
        <w:r w:rsidRPr="00571C83">
          <w:rPr>
            <w:rFonts w:hint="eastAsia"/>
            <w:color w:val="0000FF" w:themeColor="hyperlink"/>
            <w:szCs w:val="24"/>
            <w:u w:val="single"/>
            <w:lang w:eastAsia="zh-CN"/>
          </w:rPr>
          <w:t>”讲习班</w:t>
        </w:r>
      </w:hyperlink>
      <w:r w:rsidRPr="00571C83">
        <w:rPr>
          <w:color w:val="0000FF" w:themeColor="hyperlink"/>
          <w:szCs w:val="24"/>
          <w:u w:val="single"/>
          <w:lang w:eastAsia="ja-JP"/>
        </w:rPr>
        <w:br/>
      </w:r>
      <w:bookmarkStart w:id="620" w:name="lt_pId1434"/>
      <w:r w:rsidRPr="00571C83">
        <w:rPr>
          <w:color w:val="000000"/>
          <w:szCs w:val="24"/>
          <w:lang w:eastAsia="ja-JP"/>
        </w:rPr>
        <w:t>2018</w:t>
      </w:r>
      <w:r w:rsidRPr="00571C83">
        <w:rPr>
          <w:rFonts w:hint="eastAsia"/>
          <w:color w:val="000000"/>
          <w:szCs w:val="24"/>
          <w:lang w:eastAsia="zh-CN"/>
        </w:rPr>
        <w:t>年</w:t>
      </w:r>
      <w:r w:rsidRPr="00571C83">
        <w:rPr>
          <w:rFonts w:hint="eastAsia"/>
          <w:color w:val="000000"/>
          <w:szCs w:val="24"/>
          <w:lang w:eastAsia="zh-CN"/>
        </w:rPr>
        <w:t>2</w:t>
      </w:r>
      <w:r w:rsidRPr="00571C83">
        <w:rPr>
          <w:rFonts w:hint="eastAsia"/>
          <w:color w:val="000000"/>
          <w:szCs w:val="24"/>
          <w:lang w:eastAsia="zh-CN"/>
        </w:rPr>
        <w:t>月</w:t>
      </w:r>
      <w:r w:rsidRPr="00571C83">
        <w:rPr>
          <w:color w:val="000000"/>
          <w:szCs w:val="24"/>
          <w:lang w:eastAsia="ja-JP"/>
        </w:rPr>
        <w:t>19</w:t>
      </w:r>
      <w:r w:rsidRPr="00571C83">
        <w:rPr>
          <w:rFonts w:hint="eastAsia"/>
          <w:color w:val="000000"/>
          <w:szCs w:val="24"/>
          <w:lang w:eastAsia="zh-CN"/>
        </w:rPr>
        <w:t>日，比利时布鲁塞尔</w:t>
      </w:r>
      <w:bookmarkEnd w:id="620"/>
    </w:p>
    <w:p w14:paraId="32C8246E" w14:textId="77777777" w:rsidR="00571C83" w:rsidRPr="00571C83" w:rsidRDefault="00571C83" w:rsidP="001E6DB1">
      <w:pPr>
        <w:pStyle w:val="enumlev1"/>
        <w:rPr>
          <w:color w:val="000000"/>
          <w:szCs w:val="24"/>
          <w:lang w:eastAsia="ja-JP"/>
        </w:rPr>
      </w:pPr>
      <w:bookmarkStart w:id="621" w:name="lt_pId1435"/>
      <w:r w:rsidRPr="00571C83">
        <w:rPr>
          <w:lang w:eastAsia="zh-CN"/>
        </w:rPr>
        <w:t>•</w:t>
      </w:r>
      <w:r w:rsidRPr="00571C83">
        <w:rPr>
          <w:lang w:eastAsia="zh-CN"/>
        </w:rPr>
        <w:tab/>
      </w:r>
      <w:hyperlink r:id="rId226" w:history="1">
        <w:bookmarkEnd w:id="621"/>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探索人工智能和物联网潜力</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论坛</w:t>
        </w:r>
      </w:hyperlink>
      <w:r w:rsidRPr="00571C83">
        <w:rPr>
          <w:color w:val="0000FF" w:themeColor="hyperlink"/>
          <w:szCs w:val="24"/>
          <w:u w:val="single"/>
          <w:lang w:eastAsia="ja-JP"/>
        </w:rPr>
        <w:br/>
      </w:r>
      <w:bookmarkStart w:id="622" w:name="lt_pId1436"/>
      <w:r w:rsidRPr="00571C83">
        <w:rPr>
          <w:color w:val="000000"/>
          <w:szCs w:val="24"/>
          <w:lang w:eastAsia="ja-JP"/>
        </w:rPr>
        <w:t>2018</w:t>
      </w:r>
      <w:r w:rsidRPr="00571C83">
        <w:rPr>
          <w:rFonts w:hint="eastAsia"/>
          <w:color w:val="000000"/>
          <w:szCs w:val="24"/>
          <w:lang w:eastAsia="zh-CN"/>
        </w:rPr>
        <w:t>年</w:t>
      </w:r>
      <w:r w:rsidRPr="00571C83">
        <w:rPr>
          <w:rFonts w:hint="eastAsia"/>
          <w:color w:val="000000"/>
          <w:szCs w:val="24"/>
          <w:lang w:eastAsia="zh-CN"/>
        </w:rPr>
        <w:t>5</w:t>
      </w:r>
      <w:r w:rsidRPr="00571C83">
        <w:rPr>
          <w:rFonts w:hint="eastAsia"/>
          <w:color w:val="000000"/>
          <w:szCs w:val="24"/>
          <w:lang w:eastAsia="zh-CN"/>
        </w:rPr>
        <w:t>月</w:t>
      </w:r>
      <w:r w:rsidRPr="00571C83">
        <w:rPr>
          <w:color w:val="000000"/>
          <w:szCs w:val="24"/>
          <w:lang w:eastAsia="ja-JP"/>
        </w:rPr>
        <w:t>6</w:t>
      </w:r>
      <w:r w:rsidRPr="00571C83">
        <w:rPr>
          <w:rFonts w:hint="eastAsia"/>
          <w:color w:val="000000"/>
          <w:szCs w:val="24"/>
          <w:lang w:eastAsia="zh-CN"/>
        </w:rPr>
        <w:t>日，埃及开罗</w:t>
      </w:r>
      <w:bookmarkEnd w:id="622"/>
    </w:p>
    <w:p w14:paraId="432A569E"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27" w:history="1">
        <w:r w:rsidRPr="00571C83">
          <w:rPr>
            <w:rFonts w:hint="eastAsia"/>
            <w:color w:val="0000FF" w:themeColor="hyperlink"/>
            <w:szCs w:val="24"/>
            <w:u w:val="single"/>
            <w:lang w:eastAsia="zh-CN"/>
          </w:rPr>
          <w:t>“可</w:t>
        </w:r>
        <w:r w:rsidRPr="00571C83">
          <w:rPr>
            <w:rFonts w:hint="eastAsia"/>
            <w:color w:val="0000FF" w:themeColor="hyperlink"/>
            <w:szCs w:val="24"/>
            <w:u w:val="single"/>
            <w:lang w:eastAsia="ja-JP"/>
          </w:rPr>
          <w:t>持</w:t>
        </w:r>
        <w:r w:rsidRPr="00571C83">
          <w:rPr>
            <w:rFonts w:ascii="SimSun" w:hAnsi="SimSun" w:cs="SimSun" w:hint="eastAsia"/>
            <w:color w:val="0000FF" w:themeColor="hyperlink"/>
            <w:szCs w:val="24"/>
            <w:u w:val="single"/>
            <w:lang w:eastAsia="ja-JP"/>
          </w:rPr>
          <w:t>续</w:t>
        </w:r>
        <w:r w:rsidRPr="00571C83">
          <w:rPr>
            <w:rFonts w:hint="eastAsia"/>
            <w:color w:val="0000FF" w:themeColor="hyperlink"/>
            <w:szCs w:val="24"/>
            <w:u w:val="single"/>
            <w:lang w:eastAsia="ja-JP"/>
          </w:rPr>
          <w:t>智慧城市</w:t>
        </w:r>
        <w:r w:rsidRPr="00571C83">
          <w:rPr>
            <w:rFonts w:ascii="SimSun" w:hAnsi="SimSun" w:cs="SimSun" w:hint="eastAsia"/>
            <w:color w:val="0000FF" w:themeColor="hyperlink"/>
            <w:szCs w:val="24"/>
            <w:u w:val="single"/>
            <w:lang w:eastAsia="ja-JP"/>
          </w:rPr>
          <w:t>发</w:t>
        </w:r>
        <w:r w:rsidRPr="00571C83">
          <w:rPr>
            <w:rFonts w:hint="eastAsia"/>
            <w:color w:val="0000FF" w:themeColor="hyperlink"/>
            <w:szCs w:val="24"/>
            <w:u w:val="single"/>
            <w:lang w:eastAsia="ja-JP"/>
          </w:rPr>
          <w:t>展中的人工智能和物</w:t>
        </w:r>
        <w:r w:rsidRPr="00571C83">
          <w:rPr>
            <w:rFonts w:ascii="SimSun" w:hAnsi="SimSun" w:cs="SimSun" w:hint="eastAsia"/>
            <w:color w:val="0000FF" w:themeColor="hyperlink"/>
            <w:szCs w:val="24"/>
            <w:u w:val="single"/>
            <w:lang w:eastAsia="ja-JP"/>
          </w:rPr>
          <w:t>联网</w:t>
        </w:r>
        <w:r w:rsidRPr="00571C83">
          <w:rPr>
            <w:rFonts w:ascii="SimSun" w:hAnsi="SimSun" w:cs="SimSun" w:hint="eastAsia"/>
            <w:color w:val="0000FF" w:themeColor="hyperlink"/>
            <w:szCs w:val="24"/>
            <w:u w:val="single"/>
            <w:lang w:eastAsia="zh-CN"/>
          </w:rPr>
          <w:t>”</w:t>
        </w:r>
        <w:r w:rsidRPr="00571C83">
          <w:rPr>
            <w:rFonts w:ascii="SimSun" w:hAnsi="SimSun" w:cs="SimSun" w:hint="eastAsia"/>
            <w:color w:val="0000FF" w:themeColor="hyperlink"/>
            <w:szCs w:val="24"/>
            <w:u w:val="single"/>
            <w:lang w:eastAsia="ja-JP"/>
          </w:rPr>
          <w:t>论坛</w:t>
        </w:r>
        <w:bookmarkStart w:id="623" w:name="lt_pId1438"/>
      </w:hyperlink>
      <w:r w:rsidRPr="00571C83">
        <w:rPr>
          <w:color w:val="000000"/>
          <w:szCs w:val="24"/>
          <w:lang w:eastAsia="ja-JP"/>
        </w:rPr>
        <w:br/>
      </w:r>
      <w:bookmarkEnd w:id="623"/>
      <w:r w:rsidRPr="00571C83">
        <w:rPr>
          <w:color w:val="000000"/>
          <w:szCs w:val="24"/>
          <w:lang w:eastAsia="ja-JP"/>
        </w:rPr>
        <w:t>2018</w:t>
      </w:r>
      <w:r w:rsidRPr="00571C83">
        <w:rPr>
          <w:color w:val="000000"/>
          <w:szCs w:val="24"/>
          <w:lang w:eastAsia="ja-JP"/>
        </w:rPr>
        <w:t>年</w:t>
      </w:r>
      <w:r w:rsidRPr="00571C83">
        <w:rPr>
          <w:color w:val="000000"/>
          <w:szCs w:val="24"/>
          <w:lang w:eastAsia="ja-JP"/>
        </w:rPr>
        <w:t>4</w:t>
      </w:r>
      <w:r w:rsidRPr="00571C83">
        <w:rPr>
          <w:color w:val="000000"/>
          <w:szCs w:val="24"/>
          <w:lang w:eastAsia="ja-JP"/>
        </w:rPr>
        <w:t>月</w:t>
      </w:r>
      <w:r w:rsidRPr="00571C83">
        <w:rPr>
          <w:color w:val="000000"/>
          <w:szCs w:val="24"/>
          <w:lang w:eastAsia="ja-JP"/>
        </w:rPr>
        <w:t>11</w:t>
      </w:r>
      <w:r w:rsidRPr="00571C83">
        <w:rPr>
          <w:color w:val="000000"/>
          <w:szCs w:val="24"/>
          <w:lang w:eastAsia="ja-JP"/>
        </w:rPr>
        <w:t>日</w:t>
      </w:r>
      <w:r w:rsidRPr="00571C83">
        <w:rPr>
          <w:rFonts w:hint="eastAsia"/>
          <w:color w:val="000000"/>
          <w:szCs w:val="24"/>
          <w:lang w:eastAsia="ja-JP"/>
        </w:rPr>
        <w:t>，</w:t>
      </w:r>
      <w:r w:rsidRPr="00571C83">
        <w:rPr>
          <w:color w:val="000000"/>
          <w:szCs w:val="24"/>
          <w:lang w:eastAsia="ja-JP"/>
        </w:rPr>
        <w:t>坦桑尼亚桑给巴</w:t>
      </w:r>
      <w:r w:rsidRPr="00571C83">
        <w:rPr>
          <w:rFonts w:hint="eastAsia"/>
          <w:color w:val="000000"/>
          <w:szCs w:val="24"/>
          <w:lang w:eastAsia="ja-JP"/>
        </w:rPr>
        <w:t>尔</w:t>
      </w:r>
    </w:p>
    <w:p w14:paraId="4A49D040" w14:textId="77777777" w:rsidR="00571C83" w:rsidRPr="00571C83" w:rsidRDefault="00571C83" w:rsidP="001E6DB1">
      <w:pPr>
        <w:pStyle w:val="enumlev1"/>
        <w:rPr>
          <w:color w:val="0000FF"/>
          <w:szCs w:val="24"/>
          <w:u w:val="single"/>
          <w:lang w:val="en-US" w:eastAsia="ja-JP"/>
        </w:rPr>
      </w:pPr>
      <w:r w:rsidRPr="00571C83">
        <w:rPr>
          <w:lang w:eastAsia="zh-CN"/>
        </w:rPr>
        <w:t>•</w:t>
      </w:r>
      <w:r w:rsidRPr="00571C83">
        <w:rPr>
          <w:lang w:eastAsia="zh-CN"/>
        </w:rPr>
        <w:tab/>
      </w:r>
      <w:hyperlink r:id="rId228" w:history="1">
        <w:r w:rsidRPr="00571C83">
          <w:rPr>
            <w:rFonts w:hint="eastAsia"/>
            <w:color w:val="0000FF" w:themeColor="hyperlink"/>
            <w:u w:val="single"/>
            <w:lang w:eastAsia="zh-CN"/>
          </w:rPr>
          <w:t>国际电联“作为</w:t>
        </w:r>
        <w:r w:rsidRPr="00571C83">
          <w:rPr>
            <w:color w:val="0000FF" w:themeColor="hyperlink"/>
            <w:u w:val="single"/>
            <w:lang w:eastAsia="ja-JP"/>
          </w:rPr>
          <w:t>数字经济基础设施</w:t>
        </w:r>
        <w:r w:rsidRPr="00571C83">
          <w:rPr>
            <w:rFonts w:hint="eastAsia"/>
            <w:color w:val="0000FF" w:themeColor="hyperlink"/>
            <w:u w:val="single"/>
            <w:lang w:eastAsia="zh-CN"/>
          </w:rPr>
          <w:t>的</w:t>
        </w:r>
        <w:r w:rsidRPr="00571C83">
          <w:rPr>
            <w:color w:val="0000FF" w:themeColor="hyperlink"/>
            <w:u w:val="single"/>
            <w:lang w:eastAsia="zh-CN"/>
          </w:rPr>
          <w:t>物联网、电信网络和大数据</w:t>
        </w:r>
        <w:r w:rsidRPr="00571C83">
          <w:rPr>
            <w:rFonts w:hint="eastAsia"/>
            <w:color w:val="0000FF" w:themeColor="hyperlink"/>
            <w:u w:val="single"/>
            <w:lang w:eastAsia="zh-CN"/>
          </w:rPr>
          <w:t>”</w:t>
        </w:r>
        <w:r w:rsidRPr="00571C83">
          <w:rPr>
            <w:color w:val="0000FF" w:themeColor="hyperlink"/>
            <w:u w:val="single"/>
            <w:lang w:eastAsia="ja-JP"/>
          </w:rPr>
          <w:t>区域</w:t>
        </w:r>
        <w:r w:rsidRPr="00571C83">
          <w:rPr>
            <w:rFonts w:hint="eastAsia"/>
            <w:color w:val="0000FF" w:themeColor="hyperlink"/>
            <w:u w:val="single"/>
            <w:lang w:eastAsia="zh-CN"/>
          </w:rPr>
          <w:t>论坛</w:t>
        </w:r>
      </w:hyperlink>
      <w:r w:rsidRPr="00571C83">
        <w:rPr>
          <w:color w:val="0000FF" w:themeColor="hyperlink"/>
          <w:szCs w:val="24"/>
          <w:u w:val="single"/>
          <w:lang w:eastAsia="ja-JP"/>
        </w:rPr>
        <w:br/>
      </w:r>
      <w:bookmarkStart w:id="624" w:name="lt_pId1440"/>
      <w:r w:rsidRPr="00571C83">
        <w:rPr>
          <w:color w:val="000000"/>
          <w:szCs w:val="24"/>
          <w:lang w:eastAsia="ja-JP"/>
        </w:rPr>
        <w:t>2018</w:t>
      </w:r>
      <w:r w:rsidRPr="00571C83">
        <w:rPr>
          <w:rFonts w:hint="eastAsia"/>
          <w:color w:val="000000"/>
          <w:szCs w:val="24"/>
          <w:lang w:eastAsia="zh-CN"/>
        </w:rPr>
        <w:t>年</w:t>
      </w:r>
      <w:r w:rsidRPr="00571C83">
        <w:rPr>
          <w:rFonts w:hint="eastAsia"/>
          <w:color w:val="000000"/>
          <w:szCs w:val="24"/>
          <w:lang w:eastAsia="zh-CN"/>
        </w:rPr>
        <w:t>6</w:t>
      </w:r>
      <w:r w:rsidRPr="00571C83">
        <w:rPr>
          <w:rFonts w:hint="eastAsia"/>
          <w:color w:val="000000"/>
          <w:szCs w:val="24"/>
          <w:lang w:eastAsia="zh-CN"/>
        </w:rPr>
        <w:t>月</w:t>
      </w:r>
      <w:r w:rsidRPr="00571C83">
        <w:rPr>
          <w:color w:val="000000"/>
          <w:szCs w:val="24"/>
          <w:lang w:eastAsia="ja-JP"/>
        </w:rPr>
        <w:t>4-6</w:t>
      </w:r>
      <w:r w:rsidRPr="00571C83">
        <w:rPr>
          <w:rFonts w:hint="eastAsia"/>
          <w:color w:val="000000"/>
          <w:szCs w:val="24"/>
          <w:lang w:eastAsia="zh-CN"/>
        </w:rPr>
        <w:t>日（仅上午），俄罗斯联邦圣彼得堡</w:t>
      </w:r>
      <w:bookmarkEnd w:id="624"/>
    </w:p>
    <w:p w14:paraId="0CC713D3"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29" w:history="1">
        <w:bookmarkStart w:id="625" w:name="lt_pId1441"/>
        <w:r w:rsidRPr="00571C83">
          <w:rPr>
            <w:color w:val="0000FF" w:themeColor="hyperlink"/>
            <w:szCs w:val="24"/>
            <w:u w:val="single"/>
            <w:lang w:eastAsia="ja-JP"/>
          </w:rPr>
          <w:t>2018</w:t>
        </w:r>
        <w:r w:rsidRPr="00571C83">
          <w:rPr>
            <w:rFonts w:hint="eastAsia"/>
            <w:color w:val="0000FF" w:themeColor="hyperlink"/>
            <w:szCs w:val="24"/>
            <w:u w:val="single"/>
            <w:lang w:eastAsia="zh-CN"/>
          </w:rPr>
          <w:t>年物联网周</w:t>
        </w:r>
        <w:bookmarkEnd w:id="625"/>
      </w:hyperlink>
      <w:r w:rsidRPr="00571C83">
        <w:rPr>
          <w:color w:val="0000FF" w:themeColor="hyperlink"/>
          <w:szCs w:val="24"/>
          <w:u w:val="single"/>
          <w:lang w:eastAsia="ja-JP"/>
        </w:rPr>
        <w:br/>
      </w:r>
      <w:bookmarkStart w:id="626" w:name="lt_pId1442"/>
      <w:r w:rsidRPr="00571C83">
        <w:rPr>
          <w:color w:val="000000"/>
          <w:szCs w:val="24"/>
          <w:lang w:eastAsia="ja-JP"/>
        </w:rPr>
        <w:t>2018</w:t>
      </w:r>
      <w:r w:rsidRPr="00571C83">
        <w:rPr>
          <w:rFonts w:hint="eastAsia"/>
          <w:color w:val="000000"/>
          <w:szCs w:val="24"/>
          <w:lang w:eastAsia="zh-CN"/>
        </w:rPr>
        <w:t>年</w:t>
      </w:r>
      <w:r w:rsidRPr="00571C83">
        <w:rPr>
          <w:rFonts w:hint="eastAsia"/>
          <w:color w:val="000000"/>
          <w:szCs w:val="24"/>
          <w:lang w:eastAsia="zh-CN"/>
        </w:rPr>
        <w:t>6</w:t>
      </w:r>
      <w:r w:rsidRPr="00571C83">
        <w:rPr>
          <w:rFonts w:hint="eastAsia"/>
          <w:color w:val="000000"/>
          <w:szCs w:val="24"/>
          <w:lang w:eastAsia="zh-CN"/>
        </w:rPr>
        <w:t>月</w:t>
      </w:r>
      <w:r w:rsidRPr="00571C83">
        <w:rPr>
          <w:color w:val="000000"/>
          <w:szCs w:val="24"/>
          <w:lang w:eastAsia="ja-JP"/>
        </w:rPr>
        <w:t>4-7</w:t>
      </w:r>
      <w:r w:rsidRPr="00571C83">
        <w:rPr>
          <w:rFonts w:hint="eastAsia"/>
          <w:color w:val="000000"/>
          <w:szCs w:val="24"/>
          <w:lang w:eastAsia="zh-CN"/>
        </w:rPr>
        <w:t>日，西班牙毕尔巴鄂</w:t>
      </w:r>
      <w:bookmarkEnd w:id="626"/>
    </w:p>
    <w:p w14:paraId="4C5040B2" w14:textId="77777777" w:rsidR="00571C83" w:rsidRPr="00571C83" w:rsidRDefault="00571C83" w:rsidP="001E6DB1">
      <w:pPr>
        <w:pStyle w:val="enumlev1"/>
        <w:rPr>
          <w:color w:val="000000"/>
          <w:szCs w:val="24"/>
          <w:lang w:eastAsia="ja-JP"/>
        </w:rPr>
      </w:pPr>
      <w:r w:rsidRPr="00571C83">
        <w:rPr>
          <w:lang w:eastAsia="zh-CN"/>
        </w:rPr>
        <w:lastRenderedPageBreak/>
        <w:t>•</w:t>
      </w:r>
      <w:r w:rsidRPr="00571C83">
        <w:rPr>
          <w:lang w:eastAsia="zh-CN"/>
        </w:rPr>
        <w:tab/>
      </w:r>
      <w:hyperlink r:id="rId230" w:history="1">
        <w:r w:rsidRPr="00571C83">
          <w:rPr>
            <w:rFonts w:hint="eastAsia"/>
            <w:color w:val="0000FF" w:themeColor="hyperlink"/>
            <w:u w:val="single"/>
            <w:lang w:eastAsia="ja-JP"/>
          </w:rPr>
          <w:t>第</w:t>
        </w:r>
        <w:r w:rsidRPr="00571C83">
          <w:rPr>
            <w:rFonts w:hint="eastAsia"/>
            <w:color w:val="0000FF" w:themeColor="hyperlink"/>
            <w:u w:val="single"/>
            <w:lang w:eastAsia="zh-CN"/>
          </w:rPr>
          <w:t>2</w:t>
        </w:r>
        <w:r w:rsidRPr="00571C83">
          <w:rPr>
            <w:rFonts w:hint="eastAsia"/>
            <w:color w:val="0000FF" w:themeColor="hyperlink"/>
            <w:u w:val="single"/>
            <w:lang w:eastAsia="ja-JP"/>
          </w:rPr>
          <w:t>届国际电联</w:t>
        </w:r>
        <w:r w:rsidRPr="00571C83">
          <w:rPr>
            <w:rFonts w:hint="eastAsia"/>
            <w:color w:val="0000FF" w:themeColor="hyperlink"/>
            <w:u w:val="single"/>
            <w:lang w:eastAsia="zh-CN"/>
          </w:rPr>
          <w:t>“</w:t>
        </w:r>
        <w:r w:rsidRPr="00571C83">
          <w:rPr>
            <w:rFonts w:hint="eastAsia"/>
            <w:color w:val="0000FF" w:themeColor="hyperlink"/>
            <w:u w:val="single"/>
            <w:lang w:eastAsia="ja-JP"/>
          </w:rPr>
          <w:t>物联网（</w:t>
        </w:r>
        <w:r w:rsidRPr="00571C83">
          <w:rPr>
            <w:color w:val="0000FF" w:themeColor="hyperlink"/>
            <w:u w:val="single"/>
            <w:lang w:eastAsia="ja-JP"/>
          </w:rPr>
          <w:t>IoT</w:t>
        </w:r>
        <w:r w:rsidRPr="00571C83">
          <w:rPr>
            <w:rFonts w:hint="eastAsia"/>
            <w:color w:val="0000FF" w:themeColor="hyperlink"/>
            <w:u w:val="single"/>
            <w:lang w:eastAsia="ja-JP"/>
          </w:rPr>
          <w:t>）以及智慧城市与社区数据处理和管理</w:t>
        </w:r>
        <w:r w:rsidRPr="00571C83">
          <w:rPr>
            <w:rFonts w:hint="eastAsia"/>
            <w:color w:val="0000FF" w:themeColor="hyperlink"/>
            <w:u w:val="single"/>
            <w:lang w:eastAsia="zh-CN"/>
          </w:rPr>
          <w:t>”</w:t>
        </w:r>
        <w:r w:rsidRPr="00571C83">
          <w:rPr>
            <w:rFonts w:hint="eastAsia"/>
            <w:color w:val="0000FF" w:themeColor="hyperlink"/>
            <w:u w:val="single"/>
            <w:lang w:eastAsia="ja-JP"/>
          </w:rPr>
          <w:t>讲习班</w:t>
        </w:r>
      </w:hyperlink>
      <w:r w:rsidRPr="00571C83">
        <w:rPr>
          <w:color w:val="0000FF" w:themeColor="hyperlink"/>
          <w:szCs w:val="24"/>
          <w:u w:val="single"/>
          <w:lang w:eastAsia="ja-JP"/>
        </w:rPr>
        <w:br/>
      </w:r>
      <w:r w:rsidRPr="00571C83">
        <w:rPr>
          <w:color w:val="000000"/>
          <w:szCs w:val="24"/>
          <w:lang w:eastAsia="ja-JP"/>
        </w:rPr>
        <w:t>2018</w:t>
      </w:r>
      <w:r w:rsidRPr="00571C83">
        <w:rPr>
          <w:rFonts w:hint="eastAsia"/>
          <w:color w:val="000000"/>
          <w:szCs w:val="24"/>
          <w:lang w:eastAsia="ja-JP"/>
        </w:rPr>
        <w:t>年</w:t>
      </w:r>
      <w:r w:rsidRPr="00571C83">
        <w:rPr>
          <w:color w:val="000000"/>
          <w:szCs w:val="24"/>
          <w:lang w:eastAsia="ja-JP"/>
        </w:rPr>
        <w:t>9</w:t>
      </w:r>
      <w:r w:rsidRPr="00571C83">
        <w:rPr>
          <w:rFonts w:hint="eastAsia"/>
          <w:color w:val="000000"/>
          <w:szCs w:val="24"/>
          <w:lang w:eastAsia="ja-JP"/>
        </w:rPr>
        <w:t>月</w:t>
      </w:r>
      <w:r w:rsidRPr="00571C83">
        <w:rPr>
          <w:color w:val="000000"/>
          <w:szCs w:val="24"/>
          <w:lang w:eastAsia="ja-JP"/>
        </w:rPr>
        <w:t>17</w:t>
      </w:r>
      <w:r w:rsidRPr="00571C83">
        <w:rPr>
          <w:rFonts w:hint="eastAsia"/>
          <w:color w:val="000000"/>
          <w:szCs w:val="24"/>
          <w:lang w:eastAsia="ja-JP"/>
        </w:rPr>
        <w:t>日，突尼斯突尼斯市</w:t>
      </w:r>
    </w:p>
    <w:p w14:paraId="3DCECB99"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31" w:history="1">
        <w:r w:rsidRPr="00571C83">
          <w:rPr>
            <w:color w:val="0000FF" w:themeColor="hyperlink"/>
            <w:u w:val="single"/>
            <w:lang w:eastAsia="ja-JP"/>
          </w:rPr>
          <w:t>第</w:t>
        </w:r>
        <w:r w:rsidRPr="00571C83">
          <w:rPr>
            <w:rFonts w:hint="eastAsia"/>
            <w:color w:val="0000FF" w:themeColor="hyperlink"/>
            <w:u w:val="single"/>
            <w:lang w:eastAsia="zh-CN"/>
          </w:rPr>
          <w:t>3</w:t>
        </w:r>
        <w:r w:rsidRPr="00571C83">
          <w:rPr>
            <w:color w:val="0000FF" w:themeColor="hyperlink"/>
            <w:u w:val="single"/>
            <w:lang w:eastAsia="ja-JP"/>
          </w:rPr>
          <w:t>届国际电联</w:t>
        </w:r>
        <w:r w:rsidRPr="00571C83">
          <w:rPr>
            <w:rFonts w:hint="eastAsia"/>
            <w:color w:val="0000FF" w:themeColor="hyperlink"/>
            <w:u w:val="single"/>
            <w:lang w:eastAsia="zh-CN"/>
          </w:rPr>
          <w:t>“</w:t>
        </w:r>
        <w:r w:rsidRPr="00571C83">
          <w:rPr>
            <w:color w:val="0000FF" w:themeColor="hyperlink"/>
            <w:u w:val="single"/>
            <w:lang w:eastAsia="ja-JP"/>
          </w:rPr>
          <w:t>物联网以及智慧城市与社区数据处理和管理</w:t>
        </w:r>
        <w:r w:rsidRPr="00571C83">
          <w:rPr>
            <w:rFonts w:hint="eastAsia"/>
            <w:color w:val="0000FF" w:themeColor="hyperlink"/>
            <w:u w:val="single"/>
            <w:lang w:eastAsia="zh-CN"/>
          </w:rPr>
          <w:t>”</w:t>
        </w:r>
        <w:r w:rsidRPr="00571C83">
          <w:rPr>
            <w:color w:val="0000FF" w:themeColor="hyperlink"/>
            <w:u w:val="single"/>
            <w:lang w:eastAsia="ja-JP"/>
          </w:rPr>
          <w:t>讲习班</w:t>
        </w:r>
      </w:hyperlink>
      <w:r w:rsidRPr="00571C83">
        <w:rPr>
          <w:color w:val="0000FF" w:themeColor="hyperlink"/>
          <w:szCs w:val="24"/>
          <w:u w:val="single"/>
          <w:lang w:eastAsia="ja-JP"/>
        </w:rPr>
        <w:br/>
      </w:r>
      <w:bookmarkStart w:id="627" w:name="lt_pId1446"/>
      <w:r w:rsidRPr="00571C83">
        <w:rPr>
          <w:color w:val="000000"/>
          <w:szCs w:val="24"/>
          <w:lang w:eastAsia="ja-JP"/>
        </w:rPr>
        <w:t>2019</w:t>
      </w:r>
      <w:r w:rsidRPr="00571C83">
        <w:rPr>
          <w:rFonts w:hint="eastAsia"/>
          <w:color w:val="000000"/>
          <w:szCs w:val="24"/>
          <w:lang w:eastAsia="zh-CN"/>
        </w:rPr>
        <w:t>年</w:t>
      </w:r>
      <w:r w:rsidRPr="00571C83">
        <w:rPr>
          <w:rFonts w:hint="eastAsia"/>
          <w:color w:val="000000"/>
          <w:szCs w:val="24"/>
          <w:lang w:eastAsia="zh-CN"/>
        </w:rPr>
        <w:t>1</w:t>
      </w:r>
      <w:r w:rsidRPr="00571C83">
        <w:rPr>
          <w:rFonts w:hint="eastAsia"/>
          <w:color w:val="000000"/>
          <w:szCs w:val="24"/>
          <w:lang w:eastAsia="zh-CN"/>
        </w:rPr>
        <w:t>月</w:t>
      </w:r>
      <w:r w:rsidRPr="00571C83">
        <w:rPr>
          <w:color w:val="000000"/>
          <w:szCs w:val="24"/>
          <w:lang w:eastAsia="zh-CN"/>
        </w:rPr>
        <w:t>14</w:t>
      </w:r>
      <w:r w:rsidRPr="00571C83">
        <w:rPr>
          <w:rFonts w:hint="eastAsia"/>
          <w:color w:val="000000"/>
          <w:szCs w:val="24"/>
          <w:lang w:eastAsia="zh-CN"/>
        </w:rPr>
        <w:t>日，韩国首尔盆塘</w:t>
      </w:r>
      <w:bookmarkEnd w:id="627"/>
    </w:p>
    <w:p w14:paraId="41658BBE"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32" w:history="1">
        <w:bookmarkStart w:id="628" w:name="lt_pId1447"/>
        <w:r w:rsidRPr="00571C83">
          <w:rPr>
            <w:rFonts w:hint="eastAsia"/>
            <w:color w:val="0000FF" w:themeColor="hyperlink"/>
            <w:szCs w:val="24"/>
            <w:u w:val="single"/>
            <w:lang w:eastAsia="zh-CN"/>
          </w:rPr>
          <w:t>物联网周</w:t>
        </w:r>
        <w:bookmarkEnd w:id="628"/>
      </w:hyperlink>
      <w:r w:rsidRPr="00571C83">
        <w:rPr>
          <w:color w:val="0000FF" w:themeColor="hyperlink"/>
          <w:szCs w:val="24"/>
          <w:u w:val="single"/>
          <w:lang w:eastAsia="ja-JP"/>
        </w:rPr>
        <w:br/>
      </w:r>
      <w:bookmarkStart w:id="629" w:name="lt_pId1448"/>
      <w:r w:rsidRPr="00571C83">
        <w:rPr>
          <w:color w:val="000000"/>
          <w:szCs w:val="24"/>
          <w:lang w:eastAsia="ja-JP"/>
        </w:rPr>
        <w:t>2019</w:t>
      </w:r>
      <w:r w:rsidRPr="00571C83">
        <w:rPr>
          <w:rFonts w:hint="eastAsia"/>
          <w:color w:val="000000"/>
          <w:szCs w:val="24"/>
          <w:lang w:eastAsia="zh-CN"/>
        </w:rPr>
        <w:t>年</w:t>
      </w:r>
      <w:r w:rsidRPr="00571C83">
        <w:rPr>
          <w:rFonts w:hint="eastAsia"/>
          <w:color w:val="000000"/>
          <w:szCs w:val="24"/>
          <w:lang w:eastAsia="zh-CN"/>
        </w:rPr>
        <w:t>6</w:t>
      </w:r>
      <w:r w:rsidRPr="00571C83">
        <w:rPr>
          <w:rFonts w:hint="eastAsia"/>
          <w:color w:val="000000"/>
          <w:szCs w:val="24"/>
          <w:lang w:eastAsia="zh-CN"/>
        </w:rPr>
        <w:t>月</w:t>
      </w:r>
      <w:r w:rsidRPr="00571C83">
        <w:rPr>
          <w:color w:val="000000"/>
          <w:szCs w:val="24"/>
          <w:lang w:eastAsia="ja-JP"/>
        </w:rPr>
        <w:t>11-21</w:t>
      </w:r>
      <w:r w:rsidRPr="00571C83">
        <w:rPr>
          <w:rFonts w:hint="eastAsia"/>
          <w:color w:val="000000"/>
          <w:szCs w:val="24"/>
          <w:lang w:eastAsia="zh-CN"/>
        </w:rPr>
        <w:t>日，丹麦奥尔胡斯</w:t>
      </w:r>
      <w:bookmarkEnd w:id="629"/>
    </w:p>
    <w:p w14:paraId="6FAEC5B9"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33" w:history="1">
        <w:r w:rsidRPr="00571C83">
          <w:rPr>
            <w:color w:val="0000FF" w:themeColor="hyperlink"/>
            <w:szCs w:val="24"/>
            <w:u w:val="single"/>
            <w:lang w:eastAsia="ja-JP"/>
          </w:rPr>
          <w:t>第</w:t>
        </w:r>
        <w:r w:rsidRPr="00571C83">
          <w:rPr>
            <w:color w:val="0000FF" w:themeColor="hyperlink"/>
            <w:szCs w:val="24"/>
            <w:u w:val="single"/>
            <w:lang w:eastAsia="zh-CN"/>
          </w:rPr>
          <w:t>4</w:t>
        </w:r>
        <w:r w:rsidRPr="00571C83">
          <w:rPr>
            <w:color w:val="0000FF" w:themeColor="hyperlink"/>
            <w:szCs w:val="24"/>
            <w:u w:val="single"/>
            <w:lang w:eastAsia="ja-JP"/>
          </w:rPr>
          <w:t>届</w:t>
        </w:r>
        <w:r w:rsidRPr="00571C83">
          <w:rPr>
            <w:rFonts w:hint="eastAsia"/>
            <w:color w:val="0000FF" w:themeColor="hyperlink"/>
            <w:szCs w:val="24"/>
            <w:u w:val="single"/>
            <w:lang w:eastAsia="zh-CN"/>
          </w:rPr>
          <w:t>国际电联“</w:t>
        </w:r>
        <w:r w:rsidRPr="00571C83">
          <w:rPr>
            <w:color w:val="0000FF" w:themeColor="hyperlink"/>
            <w:szCs w:val="24"/>
            <w:u w:val="single"/>
            <w:lang w:eastAsia="ja-JP"/>
          </w:rPr>
          <w:t>物联网（</w:t>
        </w:r>
        <w:r w:rsidRPr="00571C83">
          <w:rPr>
            <w:color w:val="0000FF" w:themeColor="hyperlink"/>
            <w:szCs w:val="24"/>
            <w:u w:val="single"/>
            <w:lang w:eastAsia="ja-JP"/>
          </w:rPr>
          <w:t>IoT</w:t>
        </w:r>
        <w:r w:rsidRPr="00571C83">
          <w:rPr>
            <w:color w:val="0000FF" w:themeColor="hyperlink"/>
            <w:szCs w:val="24"/>
            <w:u w:val="single"/>
            <w:lang w:eastAsia="ja-JP"/>
          </w:rPr>
          <w:t>）以及智慧城市与社区数据处理和管理</w:t>
        </w:r>
        <w:r w:rsidRPr="00571C83">
          <w:rPr>
            <w:rFonts w:hint="eastAsia"/>
            <w:color w:val="0000FF" w:themeColor="hyperlink"/>
            <w:szCs w:val="24"/>
            <w:u w:val="single"/>
            <w:lang w:eastAsia="zh-CN"/>
          </w:rPr>
          <w:t>”</w:t>
        </w:r>
        <w:r w:rsidRPr="00571C83">
          <w:rPr>
            <w:color w:val="0000FF" w:themeColor="hyperlink"/>
            <w:szCs w:val="24"/>
            <w:u w:val="single"/>
            <w:lang w:eastAsia="ja-JP"/>
          </w:rPr>
          <w:t>讲习班</w:t>
        </w:r>
        <w:r w:rsidRPr="00571C83">
          <w:rPr>
            <w:color w:val="0000FF" w:themeColor="hyperlink"/>
            <w:szCs w:val="24"/>
            <w:u w:val="single"/>
            <w:lang w:eastAsia="ja-JP"/>
          </w:rPr>
          <w:br/>
        </w:r>
      </w:hyperlink>
      <w:r w:rsidRPr="00571C83">
        <w:rPr>
          <w:color w:val="000000"/>
          <w:szCs w:val="24"/>
          <w:lang w:eastAsia="ja-JP"/>
        </w:rPr>
        <w:t>2019</w:t>
      </w:r>
      <w:r w:rsidRPr="00571C83">
        <w:rPr>
          <w:rFonts w:hint="eastAsia"/>
          <w:color w:val="000000"/>
          <w:szCs w:val="24"/>
          <w:lang w:eastAsia="zh-CN"/>
        </w:rPr>
        <w:t>年</w:t>
      </w:r>
      <w:r w:rsidRPr="00571C83">
        <w:rPr>
          <w:rFonts w:hint="eastAsia"/>
          <w:color w:val="000000"/>
          <w:szCs w:val="24"/>
          <w:lang w:eastAsia="zh-CN"/>
        </w:rPr>
        <w:t>7</w:t>
      </w:r>
      <w:r w:rsidRPr="00571C83">
        <w:rPr>
          <w:rFonts w:hint="eastAsia"/>
          <w:color w:val="000000"/>
          <w:szCs w:val="24"/>
          <w:lang w:eastAsia="zh-CN"/>
        </w:rPr>
        <w:t>月</w:t>
      </w:r>
      <w:r w:rsidRPr="00571C83">
        <w:rPr>
          <w:rFonts w:hint="eastAsia"/>
          <w:color w:val="000000"/>
          <w:szCs w:val="24"/>
          <w:lang w:eastAsia="zh-CN"/>
        </w:rPr>
        <w:t>1</w:t>
      </w:r>
      <w:r w:rsidRPr="00571C83">
        <w:rPr>
          <w:color w:val="000000"/>
          <w:szCs w:val="24"/>
          <w:lang w:eastAsia="zh-CN"/>
        </w:rPr>
        <w:t>9</w:t>
      </w:r>
      <w:r w:rsidRPr="00571C83">
        <w:rPr>
          <w:rFonts w:hint="eastAsia"/>
          <w:color w:val="000000"/>
          <w:szCs w:val="24"/>
          <w:lang w:eastAsia="zh-CN"/>
        </w:rPr>
        <w:t>日，瑞士日内瓦</w:t>
      </w:r>
    </w:p>
    <w:p w14:paraId="1EE431E9" w14:textId="77777777" w:rsidR="00571C83" w:rsidRPr="00571C83" w:rsidRDefault="00571C83" w:rsidP="001E6DB1">
      <w:pPr>
        <w:pStyle w:val="enumlev1"/>
        <w:rPr>
          <w:color w:val="000000"/>
          <w:szCs w:val="24"/>
          <w:lang w:eastAsia="ja-JP"/>
        </w:rPr>
      </w:pPr>
      <w:r w:rsidRPr="00571C83">
        <w:rPr>
          <w:lang w:eastAsia="zh-CN"/>
        </w:rPr>
        <w:t>•</w:t>
      </w:r>
      <w:r w:rsidRPr="00571C83">
        <w:rPr>
          <w:lang w:eastAsia="zh-CN"/>
        </w:rPr>
        <w:tab/>
      </w:r>
      <w:hyperlink r:id="rId234" w:history="1">
        <w:r w:rsidRPr="00571C83">
          <w:rPr>
            <w:color w:val="0000FF" w:themeColor="hyperlink"/>
            <w:u w:val="single"/>
            <w:lang w:eastAsia="ja-JP"/>
          </w:rPr>
          <w:t>第</w:t>
        </w:r>
        <w:r w:rsidRPr="00571C83">
          <w:rPr>
            <w:rFonts w:hint="eastAsia"/>
            <w:color w:val="0000FF" w:themeColor="hyperlink"/>
            <w:u w:val="single"/>
            <w:lang w:eastAsia="zh-CN"/>
          </w:rPr>
          <w:t>5</w:t>
        </w:r>
        <w:r w:rsidRPr="00571C83">
          <w:rPr>
            <w:color w:val="0000FF" w:themeColor="hyperlink"/>
            <w:u w:val="single"/>
            <w:lang w:eastAsia="ja-JP"/>
          </w:rPr>
          <w:t>届国际电联</w:t>
        </w:r>
        <w:r w:rsidRPr="00571C83">
          <w:rPr>
            <w:rFonts w:hint="eastAsia"/>
            <w:color w:val="0000FF" w:themeColor="hyperlink"/>
            <w:u w:val="single"/>
            <w:lang w:eastAsia="zh-CN"/>
          </w:rPr>
          <w:t>“</w:t>
        </w:r>
        <w:r w:rsidRPr="00571C83">
          <w:rPr>
            <w:color w:val="0000FF" w:themeColor="hyperlink"/>
            <w:u w:val="single"/>
            <w:lang w:eastAsia="ja-JP"/>
          </w:rPr>
          <w:t>物联网（</w:t>
        </w:r>
        <w:r w:rsidRPr="00571C83">
          <w:rPr>
            <w:color w:val="0000FF" w:themeColor="hyperlink"/>
            <w:u w:val="single"/>
            <w:lang w:eastAsia="ja-JP"/>
          </w:rPr>
          <w:t>IoT</w:t>
        </w:r>
        <w:r w:rsidRPr="00571C83">
          <w:rPr>
            <w:color w:val="0000FF" w:themeColor="hyperlink"/>
            <w:u w:val="single"/>
            <w:lang w:eastAsia="ja-JP"/>
          </w:rPr>
          <w:t>）以及智慧城市与社区数据处理和管理</w:t>
        </w:r>
        <w:r w:rsidRPr="00571C83">
          <w:rPr>
            <w:rFonts w:hint="eastAsia"/>
            <w:color w:val="0000FF" w:themeColor="hyperlink"/>
            <w:u w:val="single"/>
            <w:lang w:eastAsia="zh-CN"/>
          </w:rPr>
          <w:t>”</w:t>
        </w:r>
        <w:r w:rsidRPr="00571C83">
          <w:rPr>
            <w:color w:val="0000FF" w:themeColor="hyperlink"/>
            <w:u w:val="single"/>
            <w:lang w:eastAsia="ja-JP"/>
          </w:rPr>
          <w:t>讲习班</w:t>
        </w:r>
      </w:hyperlink>
      <w:r w:rsidRPr="00571C83">
        <w:rPr>
          <w:color w:val="000000"/>
          <w:szCs w:val="24"/>
          <w:lang w:eastAsia="ja-JP"/>
        </w:rPr>
        <w:br/>
      </w:r>
      <w:bookmarkStart w:id="630" w:name="lt_pId1452"/>
      <w:r w:rsidRPr="00571C83">
        <w:rPr>
          <w:color w:val="000000"/>
          <w:szCs w:val="24"/>
          <w:lang w:eastAsia="ja-JP"/>
        </w:rPr>
        <w:t>2019</w:t>
      </w:r>
      <w:r w:rsidRPr="00571C83">
        <w:rPr>
          <w:rFonts w:hint="eastAsia"/>
          <w:color w:val="000000"/>
          <w:szCs w:val="24"/>
          <w:lang w:eastAsia="zh-CN"/>
        </w:rPr>
        <w:t>年</w:t>
      </w:r>
      <w:r w:rsidRPr="00571C83">
        <w:rPr>
          <w:rFonts w:hint="eastAsia"/>
          <w:color w:val="000000"/>
          <w:szCs w:val="24"/>
          <w:lang w:eastAsia="zh-CN"/>
        </w:rPr>
        <w:t>1</w:t>
      </w:r>
      <w:r w:rsidRPr="00571C83">
        <w:rPr>
          <w:color w:val="000000"/>
          <w:szCs w:val="24"/>
          <w:lang w:eastAsia="zh-CN"/>
        </w:rPr>
        <w:t>1</w:t>
      </w:r>
      <w:r w:rsidRPr="00571C83">
        <w:rPr>
          <w:rFonts w:hint="eastAsia"/>
          <w:color w:val="000000"/>
          <w:szCs w:val="24"/>
          <w:lang w:eastAsia="zh-CN"/>
        </w:rPr>
        <w:t>月</w:t>
      </w:r>
      <w:r w:rsidRPr="00571C83">
        <w:rPr>
          <w:color w:val="000000"/>
          <w:szCs w:val="24"/>
          <w:lang w:eastAsia="ja-JP"/>
        </w:rPr>
        <w:t>25</w:t>
      </w:r>
      <w:r w:rsidRPr="00571C83">
        <w:rPr>
          <w:rFonts w:hint="eastAsia"/>
          <w:color w:val="000000"/>
          <w:szCs w:val="24"/>
          <w:lang w:eastAsia="zh-CN"/>
        </w:rPr>
        <w:t>日，瑞士日内瓦</w:t>
      </w:r>
      <w:bookmarkEnd w:id="630"/>
    </w:p>
    <w:p w14:paraId="335B7A1B" w14:textId="77777777" w:rsidR="00571C83" w:rsidRPr="00571C83" w:rsidRDefault="00571C83" w:rsidP="00571C83">
      <w:pPr>
        <w:keepLines/>
        <w:spacing w:before="180" w:after="120"/>
        <w:ind w:left="851" w:hanging="851"/>
        <w:rPr>
          <w:b/>
          <w:color w:val="000000"/>
          <w:szCs w:val="24"/>
        </w:rPr>
      </w:pPr>
      <w:bookmarkStart w:id="631" w:name="lt_pId1453"/>
      <w:r w:rsidRPr="00571C83">
        <w:rPr>
          <w:rFonts w:hint="eastAsia"/>
          <w:b/>
          <w:color w:val="000000"/>
          <w:szCs w:val="24"/>
          <w:lang w:eastAsia="zh-CN"/>
        </w:rPr>
        <w:t>批准的建议书：</w:t>
      </w:r>
      <w:bookmarkEnd w:id="631"/>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1985"/>
        <w:gridCol w:w="7654"/>
      </w:tblGrid>
      <w:tr w:rsidR="00571C83" w:rsidRPr="00571C83" w14:paraId="14D233C3" w14:textId="77777777" w:rsidTr="00AB46C1">
        <w:trPr>
          <w:cantSplit/>
          <w:trHeight w:val="355"/>
          <w:tblHeader/>
        </w:trPr>
        <w:tc>
          <w:tcPr>
            <w:tcW w:w="1985" w:type="dxa"/>
            <w:tcBorders>
              <w:top w:val="single" w:sz="4" w:space="0" w:color="auto"/>
              <w:left w:val="single" w:sz="4" w:space="0" w:color="auto"/>
              <w:bottom w:val="single" w:sz="4" w:space="0" w:color="auto"/>
              <w:right w:val="single" w:sz="4" w:space="0" w:color="auto"/>
            </w:tcBorders>
            <w:vAlign w:val="center"/>
          </w:tcPr>
          <w:p w14:paraId="57683C11" w14:textId="77777777" w:rsidR="00571C83" w:rsidRPr="001E6DB1" w:rsidRDefault="00571C83" w:rsidP="001E6DB1">
            <w:pPr>
              <w:pStyle w:val="TableHead0"/>
              <w:rPr>
                <w:rFonts w:eastAsia="SimSun"/>
                <w:bCs/>
              </w:rPr>
            </w:pPr>
            <w:bookmarkStart w:id="632" w:name="_Hlk44852717"/>
            <w:r w:rsidRPr="001E6DB1">
              <w:rPr>
                <w:rFonts w:eastAsia="SimSun" w:hint="eastAsia"/>
                <w:bCs/>
                <w:lang w:eastAsia="zh-CN"/>
              </w:rPr>
              <w:t>建</w:t>
            </w:r>
            <w:r w:rsidRPr="001E6DB1">
              <w:rPr>
                <w:rFonts w:eastAsia="SimSun" w:cs="SimSun" w:hint="eastAsia"/>
                <w:bCs/>
                <w:lang w:eastAsia="zh-CN"/>
              </w:rPr>
              <w:t>议书</w:t>
            </w:r>
          </w:p>
        </w:tc>
        <w:tc>
          <w:tcPr>
            <w:tcW w:w="7654" w:type="dxa"/>
            <w:tcBorders>
              <w:top w:val="single" w:sz="4" w:space="0" w:color="auto"/>
              <w:left w:val="single" w:sz="4" w:space="0" w:color="auto"/>
              <w:bottom w:val="single" w:sz="4" w:space="0" w:color="auto"/>
              <w:right w:val="single" w:sz="4" w:space="0" w:color="auto"/>
            </w:tcBorders>
            <w:vAlign w:val="center"/>
          </w:tcPr>
          <w:p w14:paraId="54D54558" w14:textId="77777777" w:rsidR="00571C83" w:rsidRPr="001E6DB1" w:rsidRDefault="00571C83" w:rsidP="001E6DB1">
            <w:pPr>
              <w:pStyle w:val="TableHead0"/>
              <w:rPr>
                <w:rFonts w:eastAsia="SimSun"/>
                <w:bCs/>
              </w:rPr>
            </w:pPr>
            <w:r w:rsidRPr="001E6DB1">
              <w:rPr>
                <w:rFonts w:eastAsia="SimSun" w:cs="SimSun" w:hint="eastAsia"/>
                <w:bCs/>
                <w:lang w:eastAsia="zh-CN"/>
              </w:rPr>
              <w:t>标题</w:t>
            </w:r>
          </w:p>
        </w:tc>
      </w:tr>
      <w:tr w:rsidR="00571C83" w:rsidRPr="00571C83" w14:paraId="7A1ACD29"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5F187DCE" w14:textId="77777777" w:rsidR="00571C83" w:rsidRPr="00571C83" w:rsidRDefault="009D2975" w:rsidP="001E6DB1">
            <w:pPr>
              <w:pStyle w:val="TableText0"/>
            </w:pPr>
            <w:hyperlink r:id="rId235" w:tooltip="See more details" w:history="1">
              <w:bookmarkStart w:id="633" w:name="lt_pId1456"/>
              <w:r w:rsidR="00571C83" w:rsidRPr="00571C83">
                <w:rPr>
                  <w:color w:val="0000FF" w:themeColor="hyperlink"/>
                  <w:szCs w:val="22"/>
                  <w:u w:val="single"/>
                </w:rPr>
                <w:t>Y.4003</w:t>
              </w:r>
              <w:bookmarkEnd w:id="633"/>
            </w:hyperlink>
          </w:p>
        </w:tc>
        <w:tc>
          <w:tcPr>
            <w:tcW w:w="7654" w:type="dxa"/>
            <w:tcBorders>
              <w:top w:val="single" w:sz="4" w:space="0" w:color="auto"/>
              <w:left w:val="single" w:sz="4" w:space="0" w:color="auto"/>
              <w:bottom w:val="single" w:sz="4" w:space="0" w:color="auto"/>
              <w:right w:val="single" w:sz="4" w:space="0" w:color="auto"/>
            </w:tcBorders>
            <w:vAlign w:val="center"/>
          </w:tcPr>
          <w:p w14:paraId="499F29FE" w14:textId="77777777" w:rsidR="00571C83" w:rsidRPr="001E6DB1" w:rsidRDefault="00571C83" w:rsidP="001E6DB1">
            <w:pPr>
              <w:pStyle w:val="TableText0"/>
              <w:rPr>
                <w:rFonts w:eastAsia="SimSun"/>
                <w:highlight w:val="yellow"/>
                <w:lang w:eastAsia="zh-CN"/>
              </w:rPr>
            </w:pPr>
            <w:r w:rsidRPr="001E6DB1">
              <w:rPr>
                <w:rFonts w:eastAsia="SimSun"/>
                <w:lang w:eastAsia="zh-CN"/>
              </w:rPr>
              <w:t>工</w:t>
            </w:r>
            <w:r w:rsidRPr="001E6DB1">
              <w:rPr>
                <w:rFonts w:eastAsia="SimSun" w:hint="eastAsia"/>
                <w:lang w:eastAsia="zh-CN"/>
              </w:rPr>
              <w:t>业物联网背景下的智能制造概述</w:t>
            </w:r>
          </w:p>
        </w:tc>
      </w:tr>
      <w:tr w:rsidR="00571C83" w:rsidRPr="00571C83" w14:paraId="65A8C9F8"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13DA091" w14:textId="77777777" w:rsidR="00571C83" w:rsidRPr="00571C83" w:rsidRDefault="009D2975" w:rsidP="001E6DB1">
            <w:pPr>
              <w:pStyle w:val="TableText0"/>
            </w:pPr>
            <w:hyperlink r:id="rId236" w:tooltip="See more details" w:history="1">
              <w:bookmarkStart w:id="634" w:name="lt_pId1458"/>
              <w:r w:rsidR="00571C83" w:rsidRPr="00571C83">
                <w:rPr>
                  <w:color w:val="0000FF" w:themeColor="hyperlink"/>
                  <w:szCs w:val="22"/>
                  <w:u w:val="single"/>
                  <w:lang w:val="es-ES"/>
                </w:rPr>
                <w:t>Y.4114</w:t>
              </w:r>
              <w:bookmarkEnd w:id="634"/>
            </w:hyperlink>
          </w:p>
        </w:tc>
        <w:tc>
          <w:tcPr>
            <w:tcW w:w="7654" w:type="dxa"/>
            <w:tcBorders>
              <w:top w:val="single" w:sz="4" w:space="0" w:color="auto"/>
              <w:left w:val="single" w:sz="4" w:space="0" w:color="auto"/>
              <w:bottom w:val="single" w:sz="4" w:space="0" w:color="auto"/>
              <w:right w:val="single" w:sz="4" w:space="0" w:color="auto"/>
            </w:tcBorders>
            <w:vAlign w:val="center"/>
          </w:tcPr>
          <w:p w14:paraId="6445D27C" w14:textId="77777777" w:rsidR="00571C83" w:rsidRPr="001E6DB1" w:rsidRDefault="00571C83" w:rsidP="001E6DB1">
            <w:pPr>
              <w:pStyle w:val="TableText0"/>
              <w:rPr>
                <w:rFonts w:eastAsia="SimSun"/>
                <w:lang w:eastAsia="zh-CN"/>
              </w:rPr>
            </w:pPr>
            <w:r w:rsidRPr="001E6DB1">
              <w:rPr>
                <w:rFonts w:eastAsia="SimSun" w:hint="eastAsia"/>
                <w:lang w:eastAsia="zh-CN"/>
              </w:rPr>
              <w:t>针对大数据的物联网的具体要求和能力</w:t>
            </w:r>
          </w:p>
        </w:tc>
      </w:tr>
      <w:tr w:rsidR="00571C83" w:rsidRPr="00571C83" w14:paraId="19FA9E44"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75910A7" w14:textId="77777777" w:rsidR="00571C83" w:rsidRPr="00571C83" w:rsidRDefault="009D2975" w:rsidP="001E6DB1">
            <w:pPr>
              <w:pStyle w:val="TableText0"/>
            </w:pPr>
            <w:hyperlink r:id="rId237" w:tooltip="See more details" w:history="1">
              <w:bookmarkStart w:id="635" w:name="lt_pId1460"/>
              <w:r w:rsidR="00571C83" w:rsidRPr="00571C83">
                <w:rPr>
                  <w:color w:val="0000FF" w:themeColor="hyperlink"/>
                  <w:szCs w:val="22"/>
                  <w:u w:val="single"/>
                  <w:lang w:val="es-ES"/>
                </w:rPr>
                <w:t>Y.4116</w:t>
              </w:r>
              <w:bookmarkEnd w:id="635"/>
            </w:hyperlink>
          </w:p>
        </w:tc>
        <w:tc>
          <w:tcPr>
            <w:tcW w:w="7654" w:type="dxa"/>
            <w:tcBorders>
              <w:top w:val="single" w:sz="4" w:space="0" w:color="auto"/>
              <w:left w:val="single" w:sz="4" w:space="0" w:color="auto"/>
              <w:bottom w:val="single" w:sz="4" w:space="0" w:color="auto"/>
              <w:right w:val="single" w:sz="4" w:space="0" w:color="auto"/>
            </w:tcBorders>
            <w:vAlign w:val="center"/>
          </w:tcPr>
          <w:p w14:paraId="4EE09D2D" w14:textId="77777777" w:rsidR="00571C83" w:rsidRPr="001E6DB1" w:rsidRDefault="00571C83" w:rsidP="001E6DB1">
            <w:pPr>
              <w:pStyle w:val="TableText0"/>
              <w:rPr>
                <w:rFonts w:eastAsia="SimSun"/>
                <w:lang w:eastAsia="zh-CN"/>
              </w:rPr>
            </w:pPr>
            <w:r w:rsidRPr="001E6DB1">
              <w:rPr>
                <w:rFonts w:eastAsia="SimSun" w:hint="eastAsia"/>
                <w:lang w:eastAsia="zh-CN"/>
              </w:rPr>
              <w:t>包括用例和业务情形在内的交通运输安全业务要求</w:t>
            </w:r>
          </w:p>
        </w:tc>
      </w:tr>
      <w:tr w:rsidR="00571C83" w:rsidRPr="00571C83" w14:paraId="3FEFA9A1"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E966527" w14:textId="77777777" w:rsidR="00571C83" w:rsidRPr="00571C83" w:rsidRDefault="009D2975" w:rsidP="001E6DB1">
            <w:pPr>
              <w:pStyle w:val="TableText0"/>
            </w:pPr>
            <w:hyperlink r:id="rId238" w:tooltip="See more details" w:history="1">
              <w:bookmarkStart w:id="636" w:name="lt_pId1462"/>
              <w:r w:rsidR="00571C83" w:rsidRPr="00571C83">
                <w:rPr>
                  <w:color w:val="0000FF" w:themeColor="hyperlink"/>
                  <w:szCs w:val="22"/>
                  <w:u w:val="single"/>
                  <w:lang w:val="es-ES"/>
                </w:rPr>
                <w:t>Y.4117</w:t>
              </w:r>
              <w:bookmarkEnd w:id="636"/>
            </w:hyperlink>
          </w:p>
        </w:tc>
        <w:tc>
          <w:tcPr>
            <w:tcW w:w="7654" w:type="dxa"/>
            <w:tcBorders>
              <w:top w:val="single" w:sz="4" w:space="0" w:color="auto"/>
              <w:left w:val="single" w:sz="4" w:space="0" w:color="auto"/>
              <w:bottom w:val="single" w:sz="4" w:space="0" w:color="auto"/>
              <w:right w:val="single" w:sz="4" w:space="0" w:color="auto"/>
            </w:tcBorders>
            <w:vAlign w:val="center"/>
          </w:tcPr>
          <w:p w14:paraId="2AB369D4" w14:textId="77777777" w:rsidR="00571C83" w:rsidRPr="001E6DB1" w:rsidRDefault="00571C83" w:rsidP="001E6DB1">
            <w:pPr>
              <w:pStyle w:val="TableText0"/>
              <w:rPr>
                <w:rFonts w:eastAsia="SimSun"/>
                <w:lang w:eastAsia="zh-CN"/>
              </w:rPr>
            </w:pPr>
            <w:r w:rsidRPr="001E6DB1">
              <w:rPr>
                <w:rFonts w:eastAsia="SimSun" w:hint="eastAsia"/>
                <w:lang w:eastAsia="zh-CN"/>
              </w:rPr>
              <w:t>物联网支持可穿戴设备及相关业务的要求和功能</w:t>
            </w:r>
          </w:p>
        </w:tc>
      </w:tr>
      <w:tr w:rsidR="00571C83" w:rsidRPr="00571C83" w14:paraId="160A7FE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84B677E" w14:textId="77777777" w:rsidR="00571C83" w:rsidRPr="00571C83" w:rsidRDefault="009D2975" w:rsidP="001E6DB1">
            <w:pPr>
              <w:pStyle w:val="TableText0"/>
            </w:pPr>
            <w:hyperlink r:id="rId239" w:tooltip="See more details" w:history="1">
              <w:bookmarkStart w:id="637" w:name="lt_pId1464"/>
              <w:r w:rsidR="00571C83" w:rsidRPr="00571C83">
                <w:rPr>
                  <w:color w:val="0000FF" w:themeColor="hyperlink"/>
                  <w:szCs w:val="22"/>
                  <w:u w:val="single"/>
                </w:rPr>
                <w:t>Y.4118</w:t>
              </w:r>
              <w:bookmarkEnd w:id="637"/>
            </w:hyperlink>
          </w:p>
        </w:tc>
        <w:tc>
          <w:tcPr>
            <w:tcW w:w="7654" w:type="dxa"/>
            <w:tcBorders>
              <w:top w:val="single" w:sz="4" w:space="0" w:color="auto"/>
              <w:left w:val="single" w:sz="4" w:space="0" w:color="auto"/>
              <w:bottom w:val="single" w:sz="4" w:space="0" w:color="auto"/>
              <w:right w:val="single" w:sz="4" w:space="0" w:color="auto"/>
            </w:tcBorders>
            <w:vAlign w:val="center"/>
          </w:tcPr>
          <w:p w14:paraId="2FCE3D18" w14:textId="77777777" w:rsidR="00571C83" w:rsidRPr="001E6DB1" w:rsidRDefault="00571C83" w:rsidP="001E6DB1">
            <w:pPr>
              <w:pStyle w:val="TableText0"/>
              <w:rPr>
                <w:rFonts w:eastAsia="SimSun"/>
                <w:lang w:eastAsia="zh-CN"/>
              </w:rPr>
            </w:pPr>
            <w:r w:rsidRPr="001E6DB1">
              <w:rPr>
                <w:rFonts w:eastAsia="SimSun" w:hint="eastAsia"/>
                <w:lang w:eastAsia="zh-CN"/>
              </w:rPr>
              <w:t>物联网支持结算和收费的要求技术能力</w:t>
            </w:r>
          </w:p>
        </w:tc>
      </w:tr>
      <w:tr w:rsidR="00571C83" w:rsidRPr="00571C83" w14:paraId="37C76293"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BD9DE58" w14:textId="77777777" w:rsidR="00571C83" w:rsidRPr="00571C83" w:rsidRDefault="009D2975" w:rsidP="001E6DB1">
            <w:pPr>
              <w:pStyle w:val="TableText0"/>
            </w:pPr>
            <w:hyperlink r:id="rId240" w:tooltip="See more details" w:history="1">
              <w:bookmarkStart w:id="638" w:name="lt_pId1466"/>
              <w:r w:rsidR="00571C83" w:rsidRPr="00571C83">
                <w:rPr>
                  <w:color w:val="0000FF" w:themeColor="hyperlink"/>
                  <w:szCs w:val="22"/>
                  <w:u w:val="single"/>
                </w:rPr>
                <w:t>Y.4119</w:t>
              </w:r>
              <w:bookmarkEnd w:id="638"/>
            </w:hyperlink>
          </w:p>
        </w:tc>
        <w:tc>
          <w:tcPr>
            <w:tcW w:w="7654" w:type="dxa"/>
            <w:tcBorders>
              <w:top w:val="single" w:sz="4" w:space="0" w:color="auto"/>
              <w:left w:val="single" w:sz="4" w:space="0" w:color="auto"/>
              <w:bottom w:val="single" w:sz="4" w:space="0" w:color="auto"/>
              <w:right w:val="single" w:sz="4" w:space="0" w:color="auto"/>
            </w:tcBorders>
            <w:vAlign w:val="center"/>
          </w:tcPr>
          <w:p w14:paraId="6033A17F" w14:textId="77777777" w:rsidR="00571C83" w:rsidRPr="001E6DB1" w:rsidRDefault="00571C83" w:rsidP="001E6DB1">
            <w:pPr>
              <w:pStyle w:val="TableText0"/>
              <w:rPr>
                <w:rFonts w:eastAsia="SimSun"/>
                <w:lang w:eastAsia="zh-CN"/>
              </w:rPr>
            </w:pPr>
            <w:r w:rsidRPr="001E6DB1">
              <w:rPr>
                <w:rFonts w:eastAsia="SimSun" w:hint="eastAsia"/>
                <w:lang w:eastAsia="zh-CN"/>
              </w:rPr>
              <w:t>基于物联网的汽车应急反应系统的要求和功能框架</w:t>
            </w:r>
          </w:p>
        </w:tc>
      </w:tr>
      <w:tr w:rsidR="00571C83" w:rsidRPr="00571C83" w14:paraId="4DA2704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71D6848" w14:textId="77777777" w:rsidR="00571C83" w:rsidRPr="00571C83" w:rsidRDefault="009D2975" w:rsidP="001E6DB1">
            <w:pPr>
              <w:pStyle w:val="TableText0"/>
            </w:pPr>
            <w:hyperlink r:id="rId241" w:tooltip="See more details" w:history="1">
              <w:bookmarkStart w:id="639" w:name="lt_pId1468"/>
              <w:r w:rsidR="00571C83" w:rsidRPr="00571C83">
                <w:rPr>
                  <w:color w:val="0000FF" w:themeColor="hyperlink"/>
                  <w:szCs w:val="22"/>
                  <w:u w:val="single"/>
                </w:rPr>
                <w:t>Y.4120</w:t>
              </w:r>
              <w:bookmarkEnd w:id="639"/>
            </w:hyperlink>
          </w:p>
        </w:tc>
        <w:tc>
          <w:tcPr>
            <w:tcW w:w="7654" w:type="dxa"/>
            <w:tcBorders>
              <w:top w:val="single" w:sz="4" w:space="0" w:color="auto"/>
              <w:left w:val="single" w:sz="4" w:space="0" w:color="auto"/>
              <w:bottom w:val="single" w:sz="4" w:space="0" w:color="auto"/>
              <w:right w:val="single" w:sz="4" w:space="0" w:color="auto"/>
            </w:tcBorders>
            <w:vAlign w:val="center"/>
          </w:tcPr>
          <w:p w14:paraId="3E368BEA" w14:textId="77777777" w:rsidR="00571C83" w:rsidRPr="001E6DB1" w:rsidRDefault="00571C83" w:rsidP="001E6DB1">
            <w:pPr>
              <w:pStyle w:val="TableText0"/>
              <w:rPr>
                <w:rFonts w:eastAsia="SimSun"/>
                <w:lang w:eastAsia="zh-CN"/>
              </w:rPr>
            </w:pPr>
            <w:r w:rsidRPr="001E6DB1">
              <w:rPr>
                <w:rFonts w:eastAsia="SimSun" w:hint="eastAsia"/>
                <w:lang w:eastAsia="zh-CN"/>
              </w:rPr>
              <w:t>智慧零售店的物联网应用要求</w:t>
            </w:r>
          </w:p>
        </w:tc>
      </w:tr>
      <w:tr w:rsidR="00571C83" w:rsidRPr="00571C83" w14:paraId="4288C65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BBAB061" w14:textId="77777777" w:rsidR="00571C83" w:rsidRPr="00571C83" w:rsidRDefault="009D2975" w:rsidP="001E6DB1">
            <w:pPr>
              <w:pStyle w:val="TableText0"/>
            </w:pPr>
            <w:hyperlink r:id="rId242" w:tooltip="See more details" w:history="1">
              <w:bookmarkStart w:id="640" w:name="lt_pId1470"/>
              <w:r w:rsidR="00571C83" w:rsidRPr="00571C83">
                <w:rPr>
                  <w:color w:val="0000FF" w:themeColor="hyperlink"/>
                  <w:szCs w:val="22"/>
                  <w:u w:val="single"/>
                  <w:lang w:val="es-ES"/>
                </w:rPr>
                <w:t>Y.4121</w:t>
              </w:r>
              <w:bookmarkEnd w:id="640"/>
            </w:hyperlink>
          </w:p>
        </w:tc>
        <w:tc>
          <w:tcPr>
            <w:tcW w:w="7654" w:type="dxa"/>
            <w:tcBorders>
              <w:top w:val="single" w:sz="4" w:space="0" w:color="auto"/>
              <w:left w:val="single" w:sz="4" w:space="0" w:color="auto"/>
              <w:bottom w:val="single" w:sz="4" w:space="0" w:color="auto"/>
              <w:right w:val="single" w:sz="4" w:space="0" w:color="auto"/>
            </w:tcBorders>
            <w:vAlign w:val="center"/>
          </w:tcPr>
          <w:p w14:paraId="740D6FD9"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为支持全球处理应用而建立一个由物联网提供支撑的网络的要求</w:t>
            </w:r>
          </w:p>
        </w:tc>
      </w:tr>
      <w:tr w:rsidR="00571C83" w:rsidRPr="00571C83" w14:paraId="6AF7F5D0"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42E418A" w14:textId="77777777" w:rsidR="00571C83" w:rsidRPr="00571C83" w:rsidRDefault="009D2975" w:rsidP="001E6DB1">
            <w:pPr>
              <w:pStyle w:val="TableText0"/>
            </w:pPr>
            <w:hyperlink r:id="rId243" w:history="1">
              <w:bookmarkStart w:id="641" w:name="lt_pId1472"/>
              <w:r w:rsidR="00571C83" w:rsidRPr="00571C83">
                <w:rPr>
                  <w:color w:val="0000FF" w:themeColor="hyperlink"/>
                  <w:szCs w:val="22"/>
                  <w:u w:val="single"/>
                </w:rPr>
                <w:t>Y.4122</w:t>
              </w:r>
              <w:bookmarkEnd w:id="641"/>
            </w:hyperlink>
          </w:p>
        </w:tc>
        <w:tc>
          <w:tcPr>
            <w:tcW w:w="7654" w:type="dxa"/>
            <w:tcBorders>
              <w:top w:val="single" w:sz="4" w:space="0" w:color="auto"/>
              <w:left w:val="single" w:sz="4" w:space="0" w:color="auto"/>
              <w:bottom w:val="single" w:sz="4" w:space="0" w:color="auto"/>
              <w:right w:val="single" w:sz="4" w:space="0" w:color="auto"/>
            </w:tcBorders>
            <w:vAlign w:val="center"/>
          </w:tcPr>
          <w:p w14:paraId="4D95129D"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物联网边缘计算网关的要求和能力框架</w:t>
            </w:r>
          </w:p>
        </w:tc>
      </w:tr>
      <w:tr w:rsidR="00571C83" w:rsidRPr="00571C83" w14:paraId="14A98F95"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59E122A" w14:textId="77777777" w:rsidR="00571C83" w:rsidRPr="00571C83" w:rsidRDefault="009D2975" w:rsidP="001E6DB1">
            <w:pPr>
              <w:pStyle w:val="TableText0"/>
            </w:pPr>
            <w:hyperlink r:id="rId244" w:history="1">
              <w:bookmarkStart w:id="642" w:name="lt_pId1474"/>
              <w:r w:rsidR="00571C83" w:rsidRPr="00571C83">
                <w:rPr>
                  <w:color w:val="0000FF" w:themeColor="hyperlink"/>
                  <w:szCs w:val="22"/>
                  <w:u w:val="single"/>
                </w:rPr>
                <w:t>Y.4123</w:t>
              </w:r>
              <w:bookmarkEnd w:id="642"/>
            </w:hyperlink>
          </w:p>
        </w:tc>
        <w:tc>
          <w:tcPr>
            <w:tcW w:w="7654" w:type="dxa"/>
            <w:tcBorders>
              <w:top w:val="single" w:sz="4" w:space="0" w:color="auto"/>
              <w:left w:val="single" w:sz="4" w:space="0" w:color="auto"/>
              <w:bottom w:val="single" w:sz="4" w:space="0" w:color="auto"/>
              <w:right w:val="single" w:sz="4" w:space="0" w:color="auto"/>
            </w:tcBorders>
            <w:vAlign w:val="center"/>
          </w:tcPr>
          <w:p w14:paraId="5C2BBAC9" w14:textId="77777777" w:rsidR="00571C83" w:rsidRPr="001E6DB1" w:rsidRDefault="00571C83" w:rsidP="001E6DB1">
            <w:pPr>
              <w:pStyle w:val="TableText0"/>
              <w:rPr>
                <w:rFonts w:eastAsia="SimSun"/>
                <w:lang w:eastAsia="zh-CN"/>
              </w:rPr>
            </w:pPr>
            <w:r w:rsidRPr="001E6DB1">
              <w:rPr>
                <w:rFonts w:eastAsia="SimSun" w:hint="eastAsia"/>
                <w:lang w:eastAsia="zh-CN"/>
              </w:rPr>
              <w:t>智能商场系统的要求和能力框架</w:t>
            </w:r>
          </w:p>
        </w:tc>
      </w:tr>
      <w:tr w:rsidR="00571C83" w:rsidRPr="00571C83" w14:paraId="45148EAC"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7F60372" w14:textId="77777777" w:rsidR="00571C83" w:rsidRPr="00571C83" w:rsidRDefault="009D2975" w:rsidP="001E6DB1">
            <w:pPr>
              <w:pStyle w:val="TableText0"/>
            </w:pPr>
            <w:hyperlink r:id="rId245" w:tooltip="See more details" w:history="1">
              <w:bookmarkStart w:id="643" w:name="lt_pId1476"/>
              <w:r w:rsidR="00571C83" w:rsidRPr="00571C83">
                <w:rPr>
                  <w:color w:val="0000FF" w:themeColor="hyperlink"/>
                  <w:szCs w:val="22"/>
                  <w:u w:val="single"/>
                </w:rPr>
                <w:t>Y.4202</w:t>
              </w:r>
              <w:bookmarkEnd w:id="643"/>
            </w:hyperlink>
          </w:p>
        </w:tc>
        <w:tc>
          <w:tcPr>
            <w:tcW w:w="7654" w:type="dxa"/>
            <w:tcBorders>
              <w:top w:val="single" w:sz="4" w:space="0" w:color="auto"/>
              <w:left w:val="single" w:sz="4" w:space="0" w:color="auto"/>
              <w:bottom w:val="single" w:sz="4" w:space="0" w:color="auto"/>
              <w:right w:val="single" w:sz="4" w:space="0" w:color="auto"/>
            </w:tcBorders>
            <w:vAlign w:val="center"/>
          </w:tcPr>
          <w:p w14:paraId="43EF0EB8" w14:textId="77777777" w:rsidR="00571C83" w:rsidRPr="001E6DB1" w:rsidRDefault="00571C83" w:rsidP="001E6DB1">
            <w:pPr>
              <w:pStyle w:val="TableText0"/>
              <w:rPr>
                <w:rFonts w:eastAsia="SimSun"/>
                <w:highlight w:val="yellow"/>
                <w:lang w:eastAsia="zh-CN"/>
              </w:rPr>
            </w:pPr>
            <w:r w:rsidRPr="001E6DB1">
              <w:rPr>
                <w:rFonts w:eastAsia="SimSun" w:hint="eastAsia"/>
                <w:lang w:eastAsia="zh-CN"/>
              </w:rPr>
              <w:t>无线电力传输应用业务框架</w:t>
            </w:r>
          </w:p>
        </w:tc>
      </w:tr>
      <w:tr w:rsidR="00571C83" w:rsidRPr="00571C83" w14:paraId="2F9BA17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0B2308E" w14:textId="77777777" w:rsidR="00571C83" w:rsidRPr="00571C83" w:rsidRDefault="009D2975" w:rsidP="001E6DB1">
            <w:pPr>
              <w:pStyle w:val="TableText0"/>
            </w:pPr>
            <w:hyperlink r:id="rId246" w:tooltip="See more details" w:history="1">
              <w:bookmarkStart w:id="644" w:name="lt_pId1478"/>
              <w:r w:rsidR="00571C83" w:rsidRPr="00571C83">
                <w:rPr>
                  <w:color w:val="0000FF" w:themeColor="hyperlink"/>
                  <w:szCs w:val="22"/>
                  <w:u w:val="single"/>
                </w:rPr>
                <w:t>Y.4203</w:t>
              </w:r>
              <w:bookmarkEnd w:id="644"/>
            </w:hyperlink>
          </w:p>
        </w:tc>
        <w:tc>
          <w:tcPr>
            <w:tcW w:w="7654" w:type="dxa"/>
            <w:tcBorders>
              <w:top w:val="single" w:sz="4" w:space="0" w:color="auto"/>
              <w:left w:val="single" w:sz="4" w:space="0" w:color="auto"/>
              <w:bottom w:val="single" w:sz="4" w:space="0" w:color="auto"/>
              <w:right w:val="single" w:sz="4" w:space="0" w:color="auto"/>
            </w:tcBorders>
            <w:vAlign w:val="center"/>
          </w:tcPr>
          <w:p w14:paraId="0EFD89C9" w14:textId="77777777" w:rsidR="00571C83" w:rsidRPr="001E6DB1" w:rsidRDefault="00571C83" w:rsidP="001E6DB1">
            <w:pPr>
              <w:pStyle w:val="TableText0"/>
              <w:rPr>
                <w:rFonts w:eastAsia="SimSun"/>
                <w:lang w:eastAsia="zh-CN"/>
              </w:rPr>
            </w:pPr>
            <w:r w:rsidRPr="001E6DB1">
              <w:rPr>
                <w:rFonts w:eastAsia="SimSun" w:hint="eastAsia"/>
                <w:lang w:eastAsia="zh-CN"/>
              </w:rPr>
              <w:t>物联网中的物体描述需求</w:t>
            </w:r>
          </w:p>
        </w:tc>
      </w:tr>
      <w:tr w:rsidR="00571C83" w:rsidRPr="00571C83" w14:paraId="5AE5140C"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08E039D" w14:textId="77777777" w:rsidR="00571C83" w:rsidRPr="00571C83" w:rsidRDefault="009D2975" w:rsidP="001E6DB1">
            <w:pPr>
              <w:pStyle w:val="TableText0"/>
            </w:pPr>
            <w:hyperlink r:id="rId247" w:tooltip="See more details" w:history="1">
              <w:bookmarkStart w:id="645" w:name="lt_pId1480"/>
              <w:r w:rsidR="00571C83" w:rsidRPr="00571C83">
                <w:rPr>
                  <w:color w:val="0000FF" w:themeColor="hyperlink"/>
                  <w:szCs w:val="22"/>
                  <w:u w:val="single"/>
                </w:rPr>
                <w:t>Y.4204</w:t>
              </w:r>
              <w:bookmarkEnd w:id="645"/>
              <w:r w:rsidR="00571C83" w:rsidRPr="00571C83">
                <w:rPr>
                  <w:color w:val="0000FF" w:themeColor="hyperlink"/>
                  <w:szCs w:val="22"/>
                  <w:u w:val="single"/>
                </w:rPr>
                <w:t xml:space="preserve"> </w:t>
              </w:r>
            </w:hyperlink>
          </w:p>
        </w:tc>
        <w:tc>
          <w:tcPr>
            <w:tcW w:w="7654" w:type="dxa"/>
            <w:tcBorders>
              <w:top w:val="single" w:sz="4" w:space="0" w:color="auto"/>
              <w:left w:val="single" w:sz="4" w:space="0" w:color="auto"/>
              <w:bottom w:val="single" w:sz="4" w:space="0" w:color="auto"/>
              <w:right w:val="single" w:sz="4" w:space="0" w:color="auto"/>
            </w:tcBorders>
            <w:vAlign w:val="center"/>
          </w:tcPr>
          <w:p w14:paraId="632D460C" w14:textId="77777777" w:rsidR="00571C83" w:rsidRPr="001E6DB1" w:rsidRDefault="00571C83" w:rsidP="001E6DB1">
            <w:pPr>
              <w:pStyle w:val="TableText0"/>
              <w:rPr>
                <w:rFonts w:eastAsia="SimSun"/>
                <w:lang w:eastAsia="zh-CN"/>
              </w:rPr>
            </w:pPr>
            <w:r w:rsidRPr="001E6DB1">
              <w:rPr>
                <w:rFonts w:eastAsia="SimSun" w:hint="eastAsia"/>
                <w:lang w:eastAsia="zh-CN"/>
              </w:rPr>
              <w:t>针对物联网应用和业务的无障碍获取需求</w:t>
            </w:r>
          </w:p>
        </w:tc>
      </w:tr>
      <w:tr w:rsidR="00571C83" w:rsidRPr="00571C83" w14:paraId="7FF42175"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13F05ED" w14:textId="77777777" w:rsidR="00571C83" w:rsidRPr="00571C83" w:rsidRDefault="009D2975" w:rsidP="001E6DB1">
            <w:pPr>
              <w:pStyle w:val="TableText0"/>
            </w:pPr>
            <w:hyperlink r:id="rId248" w:history="1">
              <w:bookmarkStart w:id="646" w:name="lt_pId1482"/>
              <w:r w:rsidR="00571C83" w:rsidRPr="00571C83">
                <w:rPr>
                  <w:color w:val="0000FF" w:themeColor="hyperlink"/>
                  <w:szCs w:val="22"/>
                  <w:u w:val="single"/>
                </w:rPr>
                <w:t>Y.4206</w:t>
              </w:r>
              <w:bookmarkEnd w:id="646"/>
            </w:hyperlink>
          </w:p>
        </w:tc>
        <w:tc>
          <w:tcPr>
            <w:tcW w:w="7654" w:type="dxa"/>
            <w:tcBorders>
              <w:top w:val="single" w:sz="4" w:space="0" w:color="auto"/>
              <w:left w:val="single" w:sz="4" w:space="0" w:color="auto"/>
              <w:bottom w:val="single" w:sz="4" w:space="0" w:color="auto"/>
              <w:right w:val="single" w:sz="4" w:space="0" w:color="auto"/>
            </w:tcBorders>
            <w:vAlign w:val="center"/>
          </w:tcPr>
          <w:p w14:paraId="09D3085A" w14:textId="77777777" w:rsidR="00571C83" w:rsidRPr="001E6DB1" w:rsidRDefault="00571C83" w:rsidP="001E6DB1">
            <w:pPr>
              <w:pStyle w:val="TableText0"/>
              <w:rPr>
                <w:rFonts w:eastAsia="SimSun"/>
                <w:lang w:eastAsia="zh-CN"/>
              </w:rPr>
            </w:pPr>
            <w:r w:rsidRPr="001E6DB1">
              <w:rPr>
                <w:rFonts w:eastAsia="SimSun" w:hint="eastAsia"/>
                <w:lang w:eastAsia="zh-CN"/>
              </w:rPr>
              <w:t>以用户为中心的工作空间业务的要求和功能</w:t>
            </w:r>
          </w:p>
        </w:tc>
      </w:tr>
      <w:tr w:rsidR="00571C83" w:rsidRPr="00571C83" w14:paraId="1E14AD59"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53B4919E" w14:textId="77777777" w:rsidR="00571C83" w:rsidRPr="00571C83" w:rsidRDefault="009D2975" w:rsidP="001E6DB1">
            <w:pPr>
              <w:pStyle w:val="TableText0"/>
            </w:pPr>
            <w:hyperlink r:id="rId249" w:tooltip="See more details" w:history="1">
              <w:bookmarkStart w:id="647" w:name="lt_pId1484"/>
              <w:r w:rsidR="00571C83" w:rsidRPr="00571C83">
                <w:rPr>
                  <w:color w:val="0000FF" w:themeColor="hyperlink"/>
                  <w:szCs w:val="22"/>
                  <w:u w:val="single"/>
                  <w:lang w:val="es-ES"/>
                </w:rPr>
                <w:t>Y.4208</w:t>
              </w:r>
              <w:bookmarkEnd w:id="647"/>
            </w:hyperlink>
          </w:p>
        </w:tc>
        <w:tc>
          <w:tcPr>
            <w:tcW w:w="7654" w:type="dxa"/>
            <w:tcBorders>
              <w:top w:val="single" w:sz="4" w:space="0" w:color="auto"/>
              <w:left w:val="single" w:sz="4" w:space="0" w:color="auto"/>
              <w:bottom w:val="single" w:sz="4" w:space="0" w:color="auto"/>
              <w:right w:val="single" w:sz="4" w:space="0" w:color="auto"/>
            </w:tcBorders>
            <w:vAlign w:val="center"/>
          </w:tcPr>
          <w:p w14:paraId="51434E03"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支持边缘计算的物联网（</w:t>
            </w:r>
            <w:r w:rsidRPr="001E6DB1">
              <w:rPr>
                <w:rFonts w:eastAsia="SimSun"/>
                <w:lang w:eastAsia="zh-CN"/>
              </w:rPr>
              <w:t>IoT</w:t>
            </w:r>
            <w:r w:rsidRPr="001E6DB1">
              <w:rPr>
                <w:rFonts w:eastAsia="SimSun" w:hint="eastAsia"/>
                <w:lang w:eastAsia="zh-CN"/>
              </w:rPr>
              <w:t>）要求</w:t>
            </w:r>
          </w:p>
        </w:tc>
      </w:tr>
      <w:tr w:rsidR="00571C83" w:rsidRPr="00571C83" w14:paraId="4877E66F"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A4AE429" w14:textId="77777777" w:rsidR="00571C83" w:rsidRPr="00571C83" w:rsidRDefault="009D2975" w:rsidP="001E6DB1">
            <w:pPr>
              <w:pStyle w:val="TableText0"/>
              <w:rPr>
                <w:lang w:val="es-ES"/>
              </w:rPr>
            </w:pPr>
            <w:hyperlink r:id="rId250" w:tooltip="See more details" w:history="1">
              <w:bookmarkStart w:id="648" w:name="lt_pId1486"/>
              <w:r w:rsidR="00571C83" w:rsidRPr="00571C83">
                <w:rPr>
                  <w:color w:val="0000FF" w:themeColor="hyperlink"/>
                  <w:szCs w:val="22"/>
                  <w:u w:val="single"/>
                  <w:lang w:val="es-ES"/>
                </w:rPr>
                <w:t>Y.4210</w:t>
              </w:r>
              <w:bookmarkEnd w:id="648"/>
            </w:hyperlink>
          </w:p>
        </w:tc>
        <w:tc>
          <w:tcPr>
            <w:tcW w:w="7654" w:type="dxa"/>
            <w:tcBorders>
              <w:top w:val="single" w:sz="4" w:space="0" w:color="auto"/>
              <w:left w:val="single" w:sz="4" w:space="0" w:color="auto"/>
              <w:bottom w:val="single" w:sz="4" w:space="0" w:color="auto"/>
              <w:right w:val="single" w:sz="4" w:space="0" w:color="auto"/>
            </w:tcBorders>
            <w:vAlign w:val="center"/>
          </w:tcPr>
          <w:p w14:paraId="461FAE8B" w14:textId="77777777" w:rsidR="00571C83" w:rsidRPr="001E6DB1" w:rsidRDefault="00571C83" w:rsidP="001E6DB1">
            <w:pPr>
              <w:pStyle w:val="TableText0"/>
              <w:rPr>
                <w:rFonts w:eastAsia="SimSun"/>
                <w:lang w:eastAsia="zh-CN"/>
              </w:rPr>
            </w:pPr>
            <w:r w:rsidRPr="001E6DB1">
              <w:rPr>
                <w:rFonts w:eastAsia="SimSun" w:hint="eastAsia"/>
                <w:lang w:eastAsia="zh-CN"/>
              </w:rPr>
              <w:t>移动物联网设备通用通信模块的要求及使用案例</w:t>
            </w:r>
          </w:p>
        </w:tc>
      </w:tr>
      <w:tr w:rsidR="00571C83" w:rsidRPr="00571C83" w14:paraId="0222A6F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AD0054B" w14:textId="77777777" w:rsidR="00571C83" w:rsidRPr="00571C83" w:rsidRDefault="009D2975" w:rsidP="001E6DB1">
            <w:pPr>
              <w:pStyle w:val="TableText0"/>
            </w:pPr>
            <w:hyperlink r:id="rId251" w:history="1">
              <w:bookmarkStart w:id="649" w:name="lt_pId1488"/>
              <w:r w:rsidR="00571C83" w:rsidRPr="00571C83">
                <w:rPr>
                  <w:color w:val="0000FF" w:themeColor="hyperlink"/>
                  <w:szCs w:val="22"/>
                  <w:u w:val="single"/>
                </w:rPr>
                <w:t>Y.4212</w:t>
              </w:r>
              <w:bookmarkEnd w:id="649"/>
            </w:hyperlink>
          </w:p>
        </w:tc>
        <w:tc>
          <w:tcPr>
            <w:tcW w:w="7654" w:type="dxa"/>
            <w:tcBorders>
              <w:top w:val="single" w:sz="4" w:space="0" w:color="auto"/>
              <w:left w:val="single" w:sz="4" w:space="0" w:color="auto"/>
              <w:bottom w:val="single" w:sz="4" w:space="0" w:color="auto"/>
              <w:right w:val="single" w:sz="4" w:space="0" w:color="auto"/>
            </w:tcBorders>
            <w:vAlign w:val="center"/>
          </w:tcPr>
          <w:p w14:paraId="5967E756" w14:textId="77777777" w:rsidR="00571C83" w:rsidRPr="001E6DB1" w:rsidRDefault="00571C83" w:rsidP="001E6DB1">
            <w:pPr>
              <w:pStyle w:val="TableText0"/>
              <w:rPr>
                <w:rFonts w:eastAsia="SimSun"/>
                <w:lang w:eastAsia="zh-CN"/>
              </w:rPr>
            </w:pPr>
            <w:r w:rsidRPr="001E6DB1">
              <w:rPr>
                <w:rFonts w:eastAsia="SimSun" w:hint="eastAsia"/>
                <w:lang w:eastAsia="zh-CN"/>
              </w:rPr>
              <w:t>物联网网络连接管理的要求和能力</w:t>
            </w:r>
          </w:p>
        </w:tc>
      </w:tr>
      <w:tr w:rsidR="00571C83" w:rsidRPr="00571C83" w14:paraId="48014FF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66BE13F" w14:textId="77777777" w:rsidR="00571C83" w:rsidRPr="00571C83" w:rsidRDefault="009D2975" w:rsidP="001E6DB1">
            <w:pPr>
              <w:pStyle w:val="TableText0"/>
            </w:pPr>
            <w:hyperlink r:id="rId252" w:history="1">
              <w:bookmarkStart w:id="650" w:name="lt_pId1490"/>
              <w:r w:rsidR="00571C83" w:rsidRPr="00571C83">
                <w:rPr>
                  <w:color w:val="0000FF" w:themeColor="hyperlink"/>
                  <w:szCs w:val="22"/>
                  <w:u w:val="single"/>
                </w:rPr>
                <w:t>Y.4213</w:t>
              </w:r>
              <w:bookmarkEnd w:id="650"/>
            </w:hyperlink>
          </w:p>
        </w:tc>
        <w:tc>
          <w:tcPr>
            <w:tcW w:w="7654" w:type="dxa"/>
            <w:tcBorders>
              <w:top w:val="single" w:sz="4" w:space="0" w:color="auto"/>
              <w:left w:val="single" w:sz="4" w:space="0" w:color="auto"/>
              <w:bottom w:val="single" w:sz="4" w:space="0" w:color="auto"/>
              <w:right w:val="single" w:sz="4" w:space="0" w:color="auto"/>
            </w:tcBorders>
            <w:vAlign w:val="center"/>
          </w:tcPr>
          <w:p w14:paraId="73ACD200"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监测城市实体资产的物联网要求和能力框架</w:t>
            </w:r>
          </w:p>
        </w:tc>
      </w:tr>
      <w:tr w:rsidR="00571C83" w:rsidRPr="00571C83" w14:paraId="39C55047"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56578BD" w14:textId="77777777" w:rsidR="00571C83" w:rsidRPr="00571C83" w:rsidRDefault="009D2975" w:rsidP="001E6DB1">
            <w:pPr>
              <w:pStyle w:val="TableText0"/>
            </w:pPr>
            <w:hyperlink r:id="rId253" w:history="1">
              <w:bookmarkStart w:id="651" w:name="lt_pId1492"/>
              <w:r w:rsidR="00571C83" w:rsidRPr="00571C83">
                <w:rPr>
                  <w:color w:val="0000FF" w:themeColor="hyperlink"/>
                  <w:szCs w:val="22"/>
                  <w:u w:val="single"/>
                </w:rPr>
                <w:t>Y.4214</w:t>
              </w:r>
              <w:bookmarkEnd w:id="651"/>
            </w:hyperlink>
          </w:p>
        </w:tc>
        <w:tc>
          <w:tcPr>
            <w:tcW w:w="7654" w:type="dxa"/>
            <w:tcBorders>
              <w:top w:val="single" w:sz="4" w:space="0" w:color="auto"/>
              <w:left w:val="single" w:sz="4" w:space="0" w:color="auto"/>
              <w:bottom w:val="single" w:sz="4" w:space="0" w:color="auto"/>
              <w:right w:val="single" w:sz="4" w:space="0" w:color="auto"/>
            </w:tcBorders>
            <w:vAlign w:val="center"/>
          </w:tcPr>
          <w:p w14:paraId="50D5EBD6" w14:textId="77777777" w:rsidR="00571C83" w:rsidRPr="001E6DB1" w:rsidRDefault="00571C83" w:rsidP="001E6DB1">
            <w:pPr>
              <w:pStyle w:val="TableText0"/>
              <w:rPr>
                <w:rFonts w:eastAsia="SimSun"/>
                <w:color w:val="800000"/>
                <w:highlight w:val="yellow"/>
                <w:lang w:eastAsia="zh-CN"/>
              </w:rPr>
            </w:pPr>
            <w:r w:rsidRPr="001E6DB1">
              <w:rPr>
                <w:rFonts w:eastAsia="SimSun" w:hint="eastAsia"/>
                <w:lang w:eastAsia="zh-CN"/>
              </w:rPr>
              <w:t>基于物联网的土木工程基础设施健康监测系统的要求</w:t>
            </w:r>
          </w:p>
        </w:tc>
      </w:tr>
      <w:tr w:rsidR="00571C83" w:rsidRPr="00571C83" w14:paraId="08C2E7ED"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1A57DF8" w14:textId="77777777" w:rsidR="00571C83" w:rsidRPr="00571C83" w:rsidRDefault="009D2975" w:rsidP="001E6DB1">
            <w:pPr>
              <w:pStyle w:val="TableText0"/>
            </w:pPr>
            <w:hyperlink r:id="rId254" w:history="1">
              <w:bookmarkStart w:id="652" w:name="lt_pId1494"/>
              <w:r w:rsidR="00571C83" w:rsidRPr="00571C83">
                <w:rPr>
                  <w:color w:val="0000FF" w:themeColor="hyperlink"/>
                  <w:szCs w:val="22"/>
                  <w:u w:val="single"/>
                </w:rPr>
                <w:t>Y.4215</w:t>
              </w:r>
              <w:bookmarkEnd w:id="652"/>
            </w:hyperlink>
          </w:p>
        </w:tc>
        <w:tc>
          <w:tcPr>
            <w:tcW w:w="7654" w:type="dxa"/>
            <w:tcBorders>
              <w:top w:val="single" w:sz="4" w:space="0" w:color="auto"/>
              <w:left w:val="single" w:sz="4" w:space="0" w:color="auto"/>
              <w:bottom w:val="single" w:sz="4" w:space="0" w:color="auto"/>
              <w:right w:val="single" w:sz="4" w:space="0" w:color="auto"/>
            </w:tcBorders>
            <w:vAlign w:val="center"/>
          </w:tcPr>
          <w:p w14:paraId="24DE8C8E" w14:textId="77777777" w:rsidR="00571C83" w:rsidRPr="001E6DB1" w:rsidRDefault="00571C83" w:rsidP="001E6DB1">
            <w:pPr>
              <w:pStyle w:val="TableText0"/>
              <w:rPr>
                <w:rFonts w:eastAsia="SimSun"/>
                <w:lang w:eastAsia="zh-CN"/>
              </w:rPr>
            </w:pPr>
            <w:r w:rsidRPr="001E6DB1">
              <w:rPr>
                <w:rFonts w:eastAsia="SimSun" w:hint="eastAsia"/>
                <w:lang w:eastAsia="zh-CN"/>
              </w:rPr>
              <w:t>物联网无人航空器系统的使用案例、要求和能力</w:t>
            </w:r>
          </w:p>
        </w:tc>
      </w:tr>
      <w:tr w:rsidR="00571C83" w:rsidRPr="00571C83" w14:paraId="22426C8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8481563" w14:textId="77777777" w:rsidR="00571C83" w:rsidRPr="00571C83" w:rsidRDefault="009D2975" w:rsidP="001E6DB1">
            <w:pPr>
              <w:pStyle w:val="TableText0"/>
              <w:rPr>
                <w:color w:val="0000FF" w:themeColor="hyperlink"/>
                <w:szCs w:val="22"/>
                <w:u w:val="single"/>
              </w:rPr>
            </w:pPr>
            <w:hyperlink r:id="rId255" w:tooltip="See more details" w:history="1">
              <w:bookmarkStart w:id="653" w:name="lt_pId1496"/>
              <w:r w:rsidR="00571C83" w:rsidRPr="00571C83">
                <w:rPr>
                  <w:color w:val="0000FF" w:themeColor="hyperlink"/>
                  <w:szCs w:val="22"/>
                  <w:u w:val="single"/>
                </w:rPr>
                <w:t>Y.4101/Y.2067</w:t>
              </w:r>
              <w:bookmarkEnd w:id="653"/>
            </w:hyperlink>
          </w:p>
        </w:tc>
        <w:tc>
          <w:tcPr>
            <w:tcW w:w="7654" w:type="dxa"/>
            <w:tcBorders>
              <w:top w:val="single" w:sz="4" w:space="0" w:color="auto"/>
              <w:left w:val="single" w:sz="4" w:space="0" w:color="auto"/>
              <w:bottom w:val="single" w:sz="4" w:space="0" w:color="auto"/>
              <w:right w:val="single" w:sz="4" w:space="0" w:color="auto"/>
            </w:tcBorders>
            <w:vAlign w:val="center"/>
          </w:tcPr>
          <w:p w14:paraId="406949D6" w14:textId="77777777" w:rsidR="00571C83" w:rsidRPr="001E6DB1" w:rsidRDefault="00571C83" w:rsidP="001E6DB1">
            <w:pPr>
              <w:pStyle w:val="TableText0"/>
              <w:rPr>
                <w:rFonts w:eastAsia="SimSun"/>
                <w:color w:val="0000FF" w:themeColor="hyperlink"/>
                <w:szCs w:val="22"/>
                <w:highlight w:val="green"/>
                <w:u w:val="single"/>
                <w:lang w:eastAsia="zh-CN"/>
              </w:rPr>
            </w:pPr>
            <w:r w:rsidRPr="001E6DB1">
              <w:rPr>
                <w:rFonts w:eastAsia="SimSun" w:hint="eastAsia"/>
                <w:lang w:eastAsia="zh-CN"/>
              </w:rPr>
              <w:t>物联网应用网关的通用需求和能力</w:t>
            </w:r>
          </w:p>
        </w:tc>
      </w:tr>
      <w:tr w:rsidR="00571C83" w:rsidRPr="00571C83" w14:paraId="7E23EB8F"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94A9CC8" w14:textId="77777777" w:rsidR="00571C83" w:rsidRPr="00571C83" w:rsidRDefault="009D2975" w:rsidP="001E6DB1">
            <w:pPr>
              <w:pStyle w:val="TableText0"/>
              <w:rPr>
                <w:color w:val="000066"/>
              </w:rPr>
            </w:pPr>
            <w:hyperlink r:id="rId256" w:tooltip="See more details" w:history="1">
              <w:bookmarkStart w:id="654" w:name="lt_pId1498"/>
              <w:r w:rsidR="00571C83" w:rsidRPr="00571C83">
                <w:rPr>
                  <w:color w:val="0000FF" w:themeColor="hyperlink"/>
                  <w:szCs w:val="22"/>
                  <w:u w:val="single"/>
                  <w:lang w:val="es-ES"/>
                </w:rPr>
                <w:t>Y.4115</w:t>
              </w:r>
              <w:bookmarkEnd w:id="654"/>
            </w:hyperlink>
          </w:p>
        </w:tc>
        <w:tc>
          <w:tcPr>
            <w:tcW w:w="7654" w:type="dxa"/>
            <w:tcBorders>
              <w:top w:val="single" w:sz="4" w:space="0" w:color="auto"/>
              <w:left w:val="single" w:sz="4" w:space="0" w:color="auto"/>
              <w:bottom w:val="single" w:sz="4" w:space="0" w:color="auto"/>
              <w:right w:val="single" w:sz="4" w:space="0" w:color="auto"/>
            </w:tcBorders>
            <w:vAlign w:val="center"/>
          </w:tcPr>
          <w:p w14:paraId="6E6D9CC4" w14:textId="77777777" w:rsidR="00571C83" w:rsidRPr="001E6DB1" w:rsidRDefault="00571C83" w:rsidP="001E6DB1">
            <w:pPr>
              <w:pStyle w:val="TableText0"/>
              <w:rPr>
                <w:rFonts w:eastAsia="SimSun"/>
                <w:lang w:eastAsia="zh-CN"/>
              </w:rPr>
            </w:pPr>
            <w:r w:rsidRPr="001E6DB1">
              <w:rPr>
                <w:rFonts w:eastAsia="SimSun" w:hint="eastAsia"/>
                <w:lang w:eastAsia="zh-CN"/>
              </w:rPr>
              <w:t>物联网设备能力开放的参考架构</w:t>
            </w:r>
          </w:p>
        </w:tc>
      </w:tr>
      <w:tr w:rsidR="00571C83" w:rsidRPr="00571C83" w14:paraId="1F61421C"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310BD91" w14:textId="77777777" w:rsidR="00571C83" w:rsidRPr="00571C83" w:rsidRDefault="009D2975" w:rsidP="001E6DB1">
            <w:pPr>
              <w:pStyle w:val="TableText0"/>
            </w:pPr>
            <w:hyperlink r:id="rId257" w:history="1">
              <w:bookmarkStart w:id="655" w:name="lt_pId1500"/>
              <w:r w:rsidR="00571C83" w:rsidRPr="00571C83">
                <w:rPr>
                  <w:color w:val="0000FF" w:themeColor="hyperlink"/>
                  <w:szCs w:val="22"/>
                  <w:u w:val="single"/>
                </w:rPr>
                <w:t>Y.4415</w:t>
              </w:r>
              <w:bookmarkEnd w:id="655"/>
            </w:hyperlink>
          </w:p>
        </w:tc>
        <w:tc>
          <w:tcPr>
            <w:tcW w:w="7654" w:type="dxa"/>
            <w:tcBorders>
              <w:top w:val="single" w:sz="4" w:space="0" w:color="auto"/>
              <w:left w:val="single" w:sz="4" w:space="0" w:color="auto"/>
              <w:bottom w:val="single" w:sz="4" w:space="0" w:color="auto"/>
              <w:right w:val="single" w:sz="4" w:space="0" w:color="auto"/>
            </w:tcBorders>
            <w:vAlign w:val="center"/>
          </w:tcPr>
          <w:p w14:paraId="74453DD0"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基于虚拟家庭网络的对象网络架构</w:t>
            </w:r>
          </w:p>
        </w:tc>
      </w:tr>
      <w:tr w:rsidR="00571C83" w:rsidRPr="00571C83" w14:paraId="322BD4DF"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131F539" w14:textId="77777777" w:rsidR="00571C83" w:rsidRPr="00571C83" w:rsidRDefault="009D2975" w:rsidP="001E6DB1">
            <w:pPr>
              <w:pStyle w:val="TableText0"/>
              <w:rPr>
                <w:color w:val="000066"/>
              </w:rPr>
            </w:pPr>
            <w:hyperlink r:id="rId258" w:tooltip="See more details" w:history="1">
              <w:bookmarkStart w:id="656" w:name="lt_pId1502"/>
              <w:r w:rsidR="00571C83" w:rsidRPr="00571C83">
                <w:rPr>
                  <w:color w:val="0000FF" w:themeColor="hyperlink"/>
                  <w:szCs w:val="22"/>
                  <w:u w:val="single"/>
                </w:rPr>
                <w:t>Y.4416</w:t>
              </w:r>
              <w:bookmarkEnd w:id="656"/>
            </w:hyperlink>
          </w:p>
        </w:tc>
        <w:tc>
          <w:tcPr>
            <w:tcW w:w="7654" w:type="dxa"/>
            <w:tcBorders>
              <w:top w:val="single" w:sz="4" w:space="0" w:color="auto"/>
              <w:left w:val="single" w:sz="4" w:space="0" w:color="auto"/>
              <w:bottom w:val="single" w:sz="4" w:space="0" w:color="auto"/>
              <w:right w:val="single" w:sz="4" w:space="0" w:color="auto"/>
            </w:tcBorders>
            <w:vAlign w:val="center"/>
          </w:tcPr>
          <w:p w14:paraId="24998FBC" w14:textId="77777777" w:rsidR="00571C83" w:rsidRPr="001E6DB1" w:rsidRDefault="00571C83" w:rsidP="001E6DB1">
            <w:pPr>
              <w:pStyle w:val="TableText0"/>
              <w:rPr>
                <w:rFonts w:eastAsia="SimSun"/>
                <w:lang w:eastAsia="zh-CN"/>
              </w:rPr>
            </w:pPr>
            <w:r w:rsidRPr="001E6DB1">
              <w:rPr>
                <w:rFonts w:eastAsia="SimSun" w:hint="eastAsia"/>
                <w:lang w:eastAsia="zh-CN"/>
              </w:rPr>
              <w:t>基于下一代网络演进的物联网的架构</w:t>
            </w:r>
          </w:p>
        </w:tc>
      </w:tr>
      <w:tr w:rsidR="00571C83" w:rsidRPr="00571C83" w14:paraId="6B3DCF24"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569243FB" w14:textId="77777777" w:rsidR="00571C83" w:rsidRPr="00571C83" w:rsidRDefault="009D2975" w:rsidP="001E6DB1">
            <w:pPr>
              <w:pStyle w:val="TableText0"/>
              <w:rPr>
                <w:color w:val="000066"/>
              </w:rPr>
            </w:pPr>
            <w:hyperlink r:id="rId259" w:tooltip="See more details" w:history="1">
              <w:bookmarkStart w:id="657" w:name="lt_pId1504"/>
              <w:r w:rsidR="00571C83" w:rsidRPr="00571C83">
                <w:rPr>
                  <w:color w:val="0000FF" w:themeColor="hyperlink"/>
                  <w:szCs w:val="22"/>
                  <w:u w:val="single"/>
                  <w:lang w:val="es-ES"/>
                </w:rPr>
                <w:t>Y.4417</w:t>
              </w:r>
              <w:bookmarkEnd w:id="657"/>
            </w:hyperlink>
          </w:p>
        </w:tc>
        <w:tc>
          <w:tcPr>
            <w:tcW w:w="7654" w:type="dxa"/>
            <w:tcBorders>
              <w:top w:val="single" w:sz="4" w:space="0" w:color="auto"/>
              <w:left w:val="single" w:sz="4" w:space="0" w:color="auto"/>
              <w:bottom w:val="single" w:sz="4" w:space="0" w:color="auto"/>
              <w:right w:val="single" w:sz="4" w:space="0" w:color="auto"/>
            </w:tcBorders>
            <w:vAlign w:val="center"/>
          </w:tcPr>
          <w:p w14:paraId="4446CD46"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物联网环境下的自组网框架</w:t>
            </w:r>
          </w:p>
        </w:tc>
      </w:tr>
      <w:tr w:rsidR="00571C83" w:rsidRPr="00571C83" w14:paraId="6C8161C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D409AAE" w14:textId="77777777" w:rsidR="00571C83" w:rsidRPr="00571C83" w:rsidRDefault="009D2975" w:rsidP="001E6DB1">
            <w:pPr>
              <w:pStyle w:val="TableText0"/>
              <w:rPr>
                <w:color w:val="000066"/>
              </w:rPr>
            </w:pPr>
            <w:hyperlink r:id="rId260" w:tooltip="See more details" w:history="1">
              <w:bookmarkStart w:id="658" w:name="lt_pId1506"/>
              <w:r w:rsidR="00571C83" w:rsidRPr="00571C83">
                <w:rPr>
                  <w:color w:val="0000FF" w:themeColor="hyperlink"/>
                  <w:szCs w:val="22"/>
                  <w:u w:val="single"/>
                </w:rPr>
                <w:t>Y.4418</w:t>
              </w:r>
              <w:bookmarkEnd w:id="658"/>
            </w:hyperlink>
          </w:p>
        </w:tc>
        <w:tc>
          <w:tcPr>
            <w:tcW w:w="7654" w:type="dxa"/>
            <w:tcBorders>
              <w:top w:val="single" w:sz="4" w:space="0" w:color="auto"/>
              <w:left w:val="single" w:sz="4" w:space="0" w:color="auto"/>
              <w:bottom w:val="single" w:sz="4" w:space="0" w:color="auto"/>
              <w:right w:val="single" w:sz="4" w:space="0" w:color="auto"/>
            </w:tcBorders>
            <w:vAlign w:val="center"/>
          </w:tcPr>
          <w:p w14:paraId="727ACFC3" w14:textId="77777777" w:rsidR="00571C83" w:rsidRPr="001E6DB1" w:rsidRDefault="00571C83" w:rsidP="001E6DB1">
            <w:pPr>
              <w:pStyle w:val="TableText0"/>
              <w:rPr>
                <w:rFonts w:eastAsia="SimSun"/>
                <w:lang w:eastAsia="zh-CN"/>
              </w:rPr>
            </w:pPr>
            <w:r w:rsidRPr="001E6DB1">
              <w:rPr>
                <w:rFonts w:eastAsia="SimSun" w:hint="eastAsia"/>
                <w:lang w:eastAsia="zh-CN"/>
              </w:rPr>
              <w:t>物联网应用的网关功能架构</w:t>
            </w:r>
          </w:p>
        </w:tc>
      </w:tr>
      <w:tr w:rsidR="00571C83" w:rsidRPr="00571C83" w14:paraId="3AE6B7B0"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A90E589" w14:textId="77777777" w:rsidR="00571C83" w:rsidRPr="00571C83" w:rsidRDefault="009D2975" w:rsidP="001E6DB1">
            <w:pPr>
              <w:pStyle w:val="TableText0"/>
            </w:pPr>
            <w:hyperlink r:id="rId261" w:history="1">
              <w:bookmarkStart w:id="659" w:name="lt_pId1508"/>
              <w:r w:rsidR="00571C83" w:rsidRPr="00571C83">
                <w:rPr>
                  <w:color w:val="0000FF" w:themeColor="hyperlink"/>
                  <w:szCs w:val="22"/>
                  <w:u w:val="single"/>
                </w:rPr>
                <w:t>Y.4419</w:t>
              </w:r>
              <w:bookmarkEnd w:id="659"/>
            </w:hyperlink>
          </w:p>
        </w:tc>
        <w:tc>
          <w:tcPr>
            <w:tcW w:w="7654" w:type="dxa"/>
            <w:tcBorders>
              <w:top w:val="single" w:sz="4" w:space="0" w:color="auto"/>
              <w:left w:val="single" w:sz="4" w:space="0" w:color="auto"/>
              <w:bottom w:val="single" w:sz="4" w:space="0" w:color="auto"/>
              <w:right w:val="single" w:sz="4" w:space="0" w:color="auto"/>
            </w:tcBorders>
            <w:vAlign w:val="center"/>
          </w:tcPr>
          <w:p w14:paraId="63C2954E"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智能公用事业计量（</w:t>
            </w:r>
            <w:r w:rsidRPr="001E6DB1">
              <w:rPr>
                <w:rFonts w:eastAsia="SimSun"/>
                <w:lang w:eastAsia="zh-CN"/>
              </w:rPr>
              <w:t>SUM</w:t>
            </w:r>
            <w:r w:rsidRPr="001E6DB1">
              <w:rPr>
                <w:rFonts w:eastAsia="SimSun" w:hint="eastAsia"/>
                <w:lang w:eastAsia="zh-CN"/>
              </w:rPr>
              <w:t>）的要求和能力框架</w:t>
            </w:r>
          </w:p>
        </w:tc>
      </w:tr>
      <w:tr w:rsidR="00571C83" w:rsidRPr="00571C83" w14:paraId="0B490D58"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021B96C" w14:textId="77777777" w:rsidR="00571C83" w:rsidRPr="00571C83" w:rsidRDefault="009D2975" w:rsidP="001E6DB1">
            <w:pPr>
              <w:pStyle w:val="TableText0"/>
            </w:pPr>
            <w:hyperlink r:id="rId262" w:history="1">
              <w:bookmarkStart w:id="660" w:name="lt_pId1510"/>
              <w:r w:rsidR="00571C83" w:rsidRPr="00571C83">
                <w:rPr>
                  <w:color w:val="0000FF" w:themeColor="hyperlink"/>
                  <w:szCs w:val="22"/>
                  <w:u w:val="single"/>
                </w:rPr>
                <w:t>Y.4420</w:t>
              </w:r>
              <w:bookmarkEnd w:id="660"/>
            </w:hyperlink>
          </w:p>
        </w:tc>
        <w:tc>
          <w:tcPr>
            <w:tcW w:w="7654" w:type="dxa"/>
            <w:tcBorders>
              <w:top w:val="single" w:sz="4" w:space="0" w:color="auto"/>
              <w:left w:val="single" w:sz="4" w:space="0" w:color="auto"/>
              <w:bottom w:val="single" w:sz="4" w:space="0" w:color="auto"/>
              <w:right w:val="single" w:sz="4" w:space="0" w:color="auto"/>
            </w:tcBorders>
            <w:vAlign w:val="center"/>
          </w:tcPr>
          <w:p w14:paraId="68D33FF2" w14:textId="77777777" w:rsidR="00571C83" w:rsidRPr="001E6DB1" w:rsidRDefault="00571C83" w:rsidP="001E6DB1">
            <w:pPr>
              <w:pStyle w:val="TableText0"/>
              <w:rPr>
                <w:rFonts w:eastAsia="SimSun"/>
                <w:highlight w:val="green"/>
                <w:lang w:eastAsia="zh-CN"/>
              </w:rPr>
            </w:pPr>
            <w:r w:rsidRPr="001E6DB1">
              <w:rPr>
                <w:rFonts w:eastAsia="SimSun" w:hint="eastAsia"/>
                <w:lang w:val="en-US" w:eastAsia="zh-CN"/>
              </w:rPr>
              <w:t>基于物联网的电梯监测和管理框架</w:t>
            </w:r>
          </w:p>
        </w:tc>
      </w:tr>
      <w:tr w:rsidR="00571C83" w:rsidRPr="00571C83" w14:paraId="6C58A96F"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C91A810" w14:textId="77777777" w:rsidR="00571C83" w:rsidRPr="00571C83" w:rsidRDefault="00571C83" w:rsidP="001E6DB1">
            <w:pPr>
              <w:pStyle w:val="TableText0"/>
              <w:rPr>
                <w:highlight w:val="yellow"/>
              </w:rPr>
            </w:pPr>
            <w:bookmarkStart w:id="661" w:name="lt_pId1512"/>
            <w:r w:rsidRPr="00571C83">
              <w:rPr>
                <w:color w:val="0000FF" w:themeColor="hyperlink"/>
                <w:szCs w:val="22"/>
                <w:u w:val="single"/>
              </w:rPr>
              <w:t>Y.4421</w:t>
            </w:r>
            <w:bookmarkEnd w:id="661"/>
          </w:p>
        </w:tc>
        <w:tc>
          <w:tcPr>
            <w:tcW w:w="7654" w:type="dxa"/>
            <w:tcBorders>
              <w:top w:val="single" w:sz="4" w:space="0" w:color="auto"/>
              <w:left w:val="single" w:sz="4" w:space="0" w:color="auto"/>
              <w:bottom w:val="single" w:sz="4" w:space="0" w:color="auto"/>
              <w:right w:val="single" w:sz="4" w:space="0" w:color="auto"/>
            </w:tcBorders>
            <w:vAlign w:val="center"/>
          </w:tcPr>
          <w:p w14:paraId="4AE91F0A" w14:textId="77777777" w:rsidR="00571C83" w:rsidRPr="001E6DB1" w:rsidRDefault="00571C83" w:rsidP="001E6DB1">
            <w:pPr>
              <w:pStyle w:val="TableText0"/>
              <w:rPr>
                <w:rFonts w:eastAsia="SimSun"/>
                <w:lang w:eastAsia="zh-CN"/>
              </w:rPr>
            </w:pPr>
            <w:r w:rsidRPr="001E6DB1">
              <w:rPr>
                <w:rFonts w:eastAsia="SimSun" w:hint="eastAsia"/>
                <w:lang w:eastAsia="zh-CN"/>
              </w:rPr>
              <w:t>使用</w:t>
            </w:r>
            <w:r w:rsidRPr="001E6DB1">
              <w:rPr>
                <w:rFonts w:eastAsia="SimSun"/>
                <w:lang w:eastAsia="zh-CN"/>
              </w:rPr>
              <w:t>IMT-2020</w:t>
            </w:r>
            <w:r w:rsidRPr="001E6DB1">
              <w:rPr>
                <w:rFonts w:eastAsia="SimSun" w:hint="eastAsia"/>
                <w:lang w:eastAsia="zh-CN"/>
              </w:rPr>
              <w:t>网络的无人机和无人机控制器的功能架构</w:t>
            </w:r>
          </w:p>
        </w:tc>
      </w:tr>
      <w:tr w:rsidR="00571C83" w:rsidRPr="00571C83" w14:paraId="0C76E4EB"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068E942" w14:textId="77777777" w:rsidR="00571C83" w:rsidRPr="00571C83" w:rsidRDefault="009D2975" w:rsidP="001E6DB1">
            <w:pPr>
              <w:pStyle w:val="TableText0"/>
              <w:rPr>
                <w:color w:val="000066"/>
              </w:rPr>
            </w:pPr>
            <w:hyperlink r:id="rId263" w:tooltip="See more details" w:history="1">
              <w:bookmarkStart w:id="662" w:name="lt_pId1514"/>
              <w:r w:rsidR="00571C83" w:rsidRPr="00571C83">
                <w:rPr>
                  <w:color w:val="0000FF" w:themeColor="hyperlink"/>
                  <w:szCs w:val="22"/>
                  <w:u w:val="single"/>
                  <w:lang w:val="es-ES"/>
                </w:rPr>
                <w:t>Y.4455</w:t>
              </w:r>
              <w:bookmarkEnd w:id="662"/>
            </w:hyperlink>
          </w:p>
        </w:tc>
        <w:tc>
          <w:tcPr>
            <w:tcW w:w="7654" w:type="dxa"/>
            <w:tcBorders>
              <w:top w:val="single" w:sz="4" w:space="0" w:color="auto"/>
              <w:left w:val="single" w:sz="4" w:space="0" w:color="auto"/>
              <w:bottom w:val="single" w:sz="4" w:space="0" w:color="auto"/>
              <w:right w:val="single" w:sz="4" w:space="0" w:color="auto"/>
            </w:tcBorders>
            <w:vAlign w:val="center"/>
          </w:tcPr>
          <w:p w14:paraId="73C94C09"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物联网网络业务能力开放的参考架构</w:t>
            </w:r>
          </w:p>
        </w:tc>
      </w:tr>
      <w:tr w:rsidR="00571C83" w:rsidRPr="00571C83" w14:paraId="06AD25F0"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838B15C" w14:textId="77777777" w:rsidR="00571C83" w:rsidRPr="00571C83" w:rsidRDefault="009D2975" w:rsidP="001E6DB1">
            <w:pPr>
              <w:pStyle w:val="TableText0"/>
              <w:rPr>
                <w:color w:val="000066"/>
              </w:rPr>
            </w:pPr>
            <w:hyperlink r:id="rId264" w:tooltip="See more details" w:history="1">
              <w:bookmarkStart w:id="663" w:name="lt_pId1516"/>
              <w:r w:rsidR="00571C83" w:rsidRPr="00571C83">
                <w:rPr>
                  <w:color w:val="0000FF" w:themeColor="hyperlink"/>
                  <w:szCs w:val="22"/>
                  <w:u w:val="single"/>
                </w:rPr>
                <w:t>Y.4460</w:t>
              </w:r>
              <w:bookmarkEnd w:id="663"/>
            </w:hyperlink>
          </w:p>
        </w:tc>
        <w:tc>
          <w:tcPr>
            <w:tcW w:w="7654" w:type="dxa"/>
            <w:tcBorders>
              <w:top w:val="single" w:sz="4" w:space="0" w:color="auto"/>
              <w:left w:val="single" w:sz="4" w:space="0" w:color="auto"/>
              <w:bottom w:val="single" w:sz="4" w:space="0" w:color="auto"/>
              <w:right w:val="single" w:sz="4" w:space="0" w:color="auto"/>
            </w:tcBorders>
            <w:vAlign w:val="center"/>
          </w:tcPr>
          <w:p w14:paraId="41F8F3C8"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物联网应用设备架构参考模型</w:t>
            </w:r>
          </w:p>
        </w:tc>
      </w:tr>
      <w:tr w:rsidR="00571C83" w:rsidRPr="00571C83" w14:paraId="4EA2F4BD"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B951957" w14:textId="77777777" w:rsidR="00571C83" w:rsidRPr="00571C83" w:rsidRDefault="009D2975" w:rsidP="001E6DB1">
            <w:pPr>
              <w:pStyle w:val="TableText0"/>
              <w:rPr>
                <w:color w:val="000066"/>
              </w:rPr>
            </w:pPr>
            <w:hyperlink r:id="rId265" w:tooltip="See more details" w:history="1">
              <w:bookmarkStart w:id="664" w:name="lt_pId1518"/>
              <w:r w:rsidR="00571C83" w:rsidRPr="00571C83">
                <w:rPr>
                  <w:color w:val="0000FF" w:themeColor="hyperlink"/>
                  <w:szCs w:val="22"/>
                  <w:u w:val="single"/>
                  <w:lang w:val="es-ES"/>
                </w:rPr>
                <w:t>Y.4462</w:t>
              </w:r>
              <w:bookmarkEnd w:id="664"/>
            </w:hyperlink>
          </w:p>
        </w:tc>
        <w:tc>
          <w:tcPr>
            <w:tcW w:w="7654" w:type="dxa"/>
            <w:tcBorders>
              <w:top w:val="single" w:sz="4" w:space="0" w:color="auto"/>
              <w:left w:val="single" w:sz="4" w:space="0" w:color="auto"/>
              <w:bottom w:val="single" w:sz="4" w:space="0" w:color="auto"/>
              <w:right w:val="single" w:sz="4" w:space="0" w:color="auto"/>
            </w:tcBorders>
            <w:vAlign w:val="center"/>
          </w:tcPr>
          <w:p w14:paraId="61F9FE70" w14:textId="77777777" w:rsidR="00571C83" w:rsidRPr="001E6DB1" w:rsidRDefault="00571C83" w:rsidP="001E6DB1">
            <w:pPr>
              <w:pStyle w:val="TableText0"/>
              <w:rPr>
                <w:rFonts w:eastAsia="SimSun"/>
                <w:lang w:eastAsia="zh-CN"/>
              </w:rPr>
            </w:pPr>
            <w:r w:rsidRPr="001E6DB1">
              <w:rPr>
                <w:rFonts w:eastAsia="SimSun" w:hint="eastAsia"/>
                <w:lang w:eastAsia="zh-CN"/>
              </w:rPr>
              <w:t>开放物联网（</w:t>
            </w:r>
            <w:r w:rsidRPr="001E6DB1">
              <w:rPr>
                <w:rFonts w:eastAsia="SimSun"/>
                <w:lang w:eastAsia="zh-CN"/>
              </w:rPr>
              <w:t>IoT</w:t>
            </w:r>
            <w:r w:rsidRPr="001E6DB1">
              <w:rPr>
                <w:rFonts w:eastAsia="SimSun" w:hint="eastAsia"/>
                <w:lang w:eastAsia="zh-CN"/>
              </w:rPr>
              <w:t>）身份相干业务的要求和功能架构</w:t>
            </w:r>
          </w:p>
        </w:tc>
      </w:tr>
      <w:tr w:rsidR="00571C83" w:rsidRPr="00571C83" w14:paraId="39E14F4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5C93DFA2" w14:textId="77777777" w:rsidR="00571C83" w:rsidRPr="00571C83" w:rsidRDefault="009D2975" w:rsidP="001E6DB1">
            <w:pPr>
              <w:pStyle w:val="TableText0"/>
              <w:rPr>
                <w:color w:val="000066"/>
              </w:rPr>
            </w:pPr>
            <w:hyperlink r:id="rId266" w:tooltip="See more details" w:history="1">
              <w:bookmarkStart w:id="665" w:name="lt_pId1520"/>
              <w:r w:rsidR="00571C83" w:rsidRPr="00571C83">
                <w:rPr>
                  <w:color w:val="0000FF" w:themeColor="hyperlink"/>
                  <w:szCs w:val="22"/>
                  <w:u w:val="single"/>
                  <w:lang w:val="es-ES"/>
                </w:rPr>
                <w:t>Y.4467</w:t>
              </w:r>
              <w:bookmarkEnd w:id="665"/>
            </w:hyperlink>
          </w:p>
        </w:tc>
        <w:tc>
          <w:tcPr>
            <w:tcW w:w="7654" w:type="dxa"/>
            <w:tcBorders>
              <w:top w:val="single" w:sz="4" w:space="0" w:color="auto"/>
              <w:left w:val="single" w:sz="4" w:space="0" w:color="auto"/>
              <w:bottom w:val="single" w:sz="4" w:space="0" w:color="auto"/>
              <w:right w:val="single" w:sz="4" w:space="0" w:color="auto"/>
            </w:tcBorders>
            <w:vAlign w:val="center"/>
          </w:tcPr>
          <w:p w14:paraId="2FF7360D" w14:textId="77777777" w:rsidR="00571C83" w:rsidRPr="001E6DB1" w:rsidRDefault="00571C83" w:rsidP="001E6DB1">
            <w:pPr>
              <w:pStyle w:val="TableText0"/>
              <w:rPr>
                <w:rFonts w:eastAsia="SimSun"/>
                <w:lang w:eastAsia="zh-CN"/>
              </w:rPr>
            </w:pPr>
            <w:r w:rsidRPr="001E6DB1">
              <w:rPr>
                <w:rFonts w:eastAsia="SimSun" w:hint="eastAsia"/>
                <w:lang w:eastAsia="zh-CN"/>
              </w:rPr>
              <w:t>汽车应急响应系统的最小数据集结构</w:t>
            </w:r>
          </w:p>
        </w:tc>
      </w:tr>
      <w:tr w:rsidR="00571C83" w:rsidRPr="00571C83" w14:paraId="7702C69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3AB9710" w14:textId="77777777" w:rsidR="00571C83" w:rsidRPr="00571C83" w:rsidRDefault="009D2975" w:rsidP="001E6DB1">
            <w:pPr>
              <w:pStyle w:val="TableText0"/>
              <w:rPr>
                <w:color w:val="000066"/>
              </w:rPr>
            </w:pPr>
            <w:hyperlink r:id="rId267" w:tooltip="See more details" w:history="1">
              <w:bookmarkStart w:id="666" w:name="lt_pId1522"/>
              <w:r w:rsidR="00571C83" w:rsidRPr="00571C83">
                <w:rPr>
                  <w:color w:val="0000FF" w:themeColor="hyperlink"/>
                  <w:szCs w:val="22"/>
                  <w:u w:val="single"/>
                  <w:lang w:val="es-ES"/>
                </w:rPr>
                <w:t>Y.4468</w:t>
              </w:r>
              <w:bookmarkEnd w:id="666"/>
            </w:hyperlink>
          </w:p>
        </w:tc>
        <w:tc>
          <w:tcPr>
            <w:tcW w:w="7654" w:type="dxa"/>
            <w:tcBorders>
              <w:top w:val="single" w:sz="4" w:space="0" w:color="auto"/>
              <w:left w:val="single" w:sz="4" w:space="0" w:color="auto"/>
              <w:bottom w:val="single" w:sz="4" w:space="0" w:color="auto"/>
              <w:right w:val="single" w:sz="4" w:space="0" w:color="auto"/>
            </w:tcBorders>
            <w:vAlign w:val="center"/>
          </w:tcPr>
          <w:p w14:paraId="38CEF7BC" w14:textId="77777777" w:rsidR="00571C83" w:rsidRPr="001E6DB1" w:rsidRDefault="00571C83" w:rsidP="001E6DB1">
            <w:pPr>
              <w:pStyle w:val="TableText0"/>
              <w:rPr>
                <w:rFonts w:eastAsia="SimSun"/>
                <w:lang w:eastAsia="zh-CN"/>
              </w:rPr>
            </w:pPr>
            <w:r w:rsidRPr="001E6DB1">
              <w:rPr>
                <w:rFonts w:eastAsia="SimSun" w:hint="eastAsia"/>
                <w:lang w:eastAsia="zh-CN"/>
              </w:rPr>
              <w:t>汽车应急响应系统的最小数据集转发协议</w:t>
            </w:r>
          </w:p>
        </w:tc>
      </w:tr>
      <w:tr w:rsidR="00571C83" w:rsidRPr="00571C83" w14:paraId="14BD17F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08A03F2" w14:textId="77777777" w:rsidR="00571C83" w:rsidRPr="00571C83" w:rsidRDefault="009D2975" w:rsidP="001E6DB1">
            <w:pPr>
              <w:pStyle w:val="TableText0"/>
              <w:rPr>
                <w:lang w:val="es-ES"/>
              </w:rPr>
            </w:pPr>
            <w:hyperlink r:id="rId268" w:tooltip="See more details" w:history="1">
              <w:bookmarkStart w:id="667" w:name="lt_pId1524"/>
              <w:r w:rsidR="00571C83" w:rsidRPr="00571C83">
                <w:rPr>
                  <w:color w:val="0000FF" w:themeColor="hyperlink"/>
                  <w:szCs w:val="22"/>
                  <w:u w:val="single"/>
                  <w:lang w:val="es-ES"/>
                </w:rPr>
                <w:t>Y.4469</w:t>
              </w:r>
              <w:bookmarkEnd w:id="667"/>
              <w:r w:rsidR="00571C83" w:rsidRPr="00571C83">
                <w:rPr>
                  <w:color w:val="0000FF" w:themeColor="hyperlink"/>
                  <w:szCs w:val="22"/>
                  <w:u w:val="single"/>
                  <w:lang w:val="es-ES"/>
                </w:rPr>
                <w:t xml:space="preserve"> </w:t>
              </w:r>
            </w:hyperlink>
          </w:p>
        </w:tc>
        <w:tc>
          <w:tcPr>
            <w:tcW w:w="7654" w:type="dxa"/>
            <w:tcBorders>
              <w:top w:val="single" w:sz="4" w:space="0" w:color="auto"/>
              <w:left w:val="single" w:sz="4" w:space="0" w:color="auto"/>
              <w:bottom w:val="single" w:sz="4" w:space="0" w:color="auto"/>
              <w:right w:val="single" w:sz="4" w:space="0" w:color="auto"/>
            </w:tcBorders>
            <w:vAlign w:val="center"/>
          </w:tcPr>
          <w:p w14:paraId="09C63A74" w14:textId="77777777" w:rsidR="00571C83" w:rsidRPr="001E6DB1" w:rsidRDefault="00571C83" w:rsidP="001E6DB1">
            <w:pPr>
              <w:pStyle w:val="TableText0"/>
              <w:rPr>
                <w:rFonts w:eastAsia="SimSun"/>
                <w:lang w:eastAsia="zh-CN"/>
              </w:rPr>
            </w:pPr>
            <w:r w:rsidRPr="001E6DB1">
              <w:rPr>
                <w:rFonts w:eastAsia="SimSun" w:hint="eastAsia"/>
                <w:lang w:eastAsia="zh-CN"/>
              </w:rPr>
              <w:t>智慧家庭物联网设备多余计算能力暴露的参考架构</w:t>
            </w:r>
          </w:p>
        </w:tc>
      </w:tr>
      <w:tr w:rsidR="00571C83" w:rsidRPr="00571C83" w14:paraId="62BEF74E"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54CE51A" w14:textId="77777777" w:rsidR="00571C83" w:rsidRPr="00571C83" w:rsidRDefault="009D2975" w:rsidP="001E6DB1">
            <w:pPr>
              <w:pStyle w:val="TableText0"/>
            </w:pPr>
            <w:hyperlink r:id="rId269" w:tooltip="See more details" w:history="1">
              <w:bookmarkStart w:id="668" w:name="lt_pId1526"/>
              <w:r w:rsidR="00571C83" w:rsidRPr="00571C83">
                <w:rPr>
                  <w:color w:val="0000FF" w:themeColor="hyperlink"/>
                  <w:szCs w:val="22"/>
                  <w:u w:val="single"/>
                </w:rPr>
                <w:t>Y.4473</w:t>
              </w:r>
              <w:bookmarkEnd w:id="668"/>
            </w:hyperlink>
          </w:p>
        </w:tc>
        <w:tc>
          <w:tcPr>
            <w:tcW w:w="7654" w:type="dxa"/>
            <w:tcBorders>
              <w:top w:val="single" w:sz="4" w:space="0" w:color="auto"/>
              <w:left w:val="single" w:sz="4" w:space="0" w:color="auto"/>
              <w:bottom w:val="single" w:sz="4" w:space="0" w:color="auto"/>
              <w:right w:val="single" w:sz="4" w:space="0" w:color="auto"/>
            </w:tcBorders>
          </w:tcPr>
          <w:p w14:paraId="61FDDAC7" w14:textId="77777777" w:rsidR="00571C83" w:rsidRPr="001E6DB1" w:rsidRDefault="00571C83" w:rsidP="001E6DB1">
            <w:pPr>
              <w:pStyle w:val="TableText0"/>
              <w:rPr>
                <w:rFonts w:eastAsia="SimSun"/>
              </w:rPr>
            </w:pPr>
            <w:r w:rsidRPr="001E6DB1">
              <w:rPr>
                <w:rFonts w:eastAsia="SimSun" w:hint="eastAsia"/>
              </w:rPr>
              <w:t>传感物</w:t>
            </w:r>
            <w:r w:rsidRPr="001E6DB1">
              <w:rPr>
                <w:rFonts w:eastAsia="SimSun"/>
              </w:rPr>
              <w:t xml:space="preserve">API – </w:t>
            </w:r>
            <w:r w:rsidRPr="001E6DB1">
              <w:rPr>
                <w:rFonts w:eastAsia="SimSun" w:hint="eastAsia"/>
              </w:rPr>
              <w:t>传感</w:t>
            </w:r>
          </w:p>
        </w:tc>
      </w:tr>
      <w:tr w:rsidR="00571C83" w:rsidRPr="00571C83" w14:paraId="63A16664"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53226492" w14:textId="77777777" w:rsidR="00571C83" w:rsidRPr="00571C83" w:rsidRDefault="009D2975" w:rsidP="001E6DB1">
            <w:pPr>
              <w:pStyle w:val="TableText0"/>
              <w:rPr>
                <w:lang w:val="es-ES"/>
              </w:rPr>
            </w:pPr>
            <w:hyperlink r:id="rId270" w:tooltip="See more details" w:history="1">
              <w:bookmarkStart w:id="669" w:name="lt_pId1528"/>
              <w:r w:rsidR="00571C83" w:rsidRPr="00571C83">
                <w:rPr>
                  <w:color w:val="0000FF" w:themeColor="hyperlink"/>
                  <w:szCs w:val="22"/>
                  <w:u w:val="single"/>
                  <w:lang w:val="es-ES"/>
                </w:rPr>
                <w:t>Y.4474</w:t>
              </w:r>
              <w:bookmarkEnd w:id="669"/>
            </w:hyperlink>
          </w:p>
        </w:tc>
        <w:tc>
          <w:tcPr>
            <w:tcW w:w="7654" w:type="dxa"/>
            <w:tcBorders>
              <w:top w:val="single" w:sz="4" w:space="0" w:color="auto"/>
              <w:left w:val="single" w:sz="4" w:space="0" w:color="auto"/>
              <w:bottom w:val="single" w:sz="4" w:space="0" w:color="auto"/>
              <w:right w:val="single" w:sz="4" w:space="0" w:color="auto"/>
            </w:tcBorders>
          </w:tcPr>
          <w:p w14:paraId="69790AD4"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基于可见光通信的物联网业务功能架构</w:t>
            </w:r>
          </w:p>
        </w:tc>
      </w:tr>
      <w:tr w:rsidR="00571C83" w:rsidRPr="00571C83" w14:paraId="6FD88D7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1E20270" w14:textId="77777777" w:rsidR="00571C83" w:rsidRPr="00571C83" w:rsidRDefault="009D2975" w:rsidP="001E6DB1">
            <w:pPr>
              <w:pStyle w:val="TableText0"/>
              <w:rPr>
                <w:color w:val="000066"/>
                <w:lang w:val="es-ES"/>
              </w:rPr>
            </w:pPr>
            <w:hyperlink r:id="rId271" w:tooltip="See more details" w:history="1">
              <w:bookmarkStart w:id="670" w:name="lt_pId1530"/>
              <w:r w:rsidR="00571C83" w:rsidRPr="00571C83">
                <w:rPr>
                  <w:color w:val="0000FF" w:themeColor="hyperlink"/>
                  <w:szCs w:val="22"/>
                  <w:u w:val="single"/>
                  <w:lang w:val="es-ES"/>
                </w:rPr>
                <w:t>Y.4475</w:t>
              </w:r>
              <w:bookmarkEnd w:id="670"/>
              <w:r w:rsidR="00571C83" w:rsidRPr="00571C83">
                <w:rPr>
                  <w:color w:val="0000FF" w:themeColor="hyperlink"/>
                  <w:szCs w:val="22"/>
                  <w:u w:val="single"/>
                  <w:lang w:val="es-ES"/>
                </w:rPr>
                <w:t xml:space="preserve"> </w:t>
              </w:r>
            </w:hyperlink>
          </w:p>
        </w:tc>
        <w:tc>
          <w:tcPr>
            <w:tcW w:w="7654" w:type="dxa"/>
            <w:tcBorders>
              <w:top w:val="single" w:sz="4" w:space="0" w:color="auto"/>
              <w:left w:val="single" w:sz="4" w:space="0" w:color="auto"/>
              <w:bottom w:val="single" w:sz="4" w:space="0" w:color="auto"/>
              <w:right w:val="single" w:sz="4" w:space="0" w:color="auto"/>
            </w:tcBorders>
          </w:tcPr>
          <w:p w14:paraId="1684630C"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面向物联网设备的轻量级智能软件框架</w:t>
            </w:r>
          </w:p>
        </w:tc>
      </w:tr>
      <w:tr w:rsidR="00571C83" w:rsidRPr="00571C83" w14:paraId="00A75B05"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1B7DA5B" w14:textId="77777777" w:rsidR="00571C83" w:rsidRPr="00571C83" w:rsidRDefault="009D2975" w:rsidP="001E6DB1">
            <w:pPr>
              <w:pStyle w:val="TableText0"/>
            </w:pPr>
            <w:hyperlink r:id="rId272" w:history="1">
              <w:bookmarkStart w:id="671" w:name="lt_pId1532"/>
              <w:r w:rsidR="00571C83" w:rsidRPr="00571C83">
                <w:rPr>
                  <w:color w:val="0000FF" w:themeColor="hyperlink"/>
                  <w:szCs w:val="22"/>
                  <w:u w:val="single"/>
                </w:rPr>
                <w:t>Y.4477</w:t>
              </w:r>
              <w:bookmarkEnd w:id="671"/>
            </w:hyperlink>
          </w:p>
        </w:tc>
        <w:tc>
          <w:tcPr>
            <w:tcW w:w="7654" w:type="dxa"/>
            <w:tcBorders>
              <w:top w:val="single" w:sz="4" w:space="0" w:color="auto"/>
              <w:left w:val="single" w:sz="4" w:space="0" w:color="auto"/>
              <w:bottom w:val="single" w:sz="4" w:space="0" w:color="auto"/>
              <w:right w:val="single" w:sz="4" w:space="0" w:color="auto"/>
            </w:tcBorders>
          </w:tcPr>
          <w:p w14:paraId="6540C3E0" w14:textId="77777777" w:rsidR="00571C83" w:rsidRPr="001E6DB1" w:rsidRDefault="00571C83" w:rsidP="001E6DB1">
            <w:pPr>
              <w:pStyle w:val="TableText0"/>
              <w:rPr>
                <w:rFonts w:eastAsia="SimSun"/>
                <w:lang w:eastAsia="zh-CN"/>
              </w:rPr>
            </w:pPr>
            <w:r w:rsidRPr="001E6DB1">
              <w:rPr>
                <w:rFonts w:eastAsia="SimSun" w:hint="eastAsia"/>
                <w:lang w:eastAsia="zh-CN"/>
              </w:rPr>
              <w:t>异构物联网环境下与设备发现和管理互通的业务框架</w:t>
            </w:r>
          </w:p>
        </w:tc>
      </w:tr>
      <w:tr w:rsidR="00571C83" w:rsidRPr="00571C83" w14:paraId="702D3D4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F5B7ED9" w14:textId="77777777" w:rsidR="00571C83" w:rsidRPr="00571C83" w:rsidRDefault="009D2975" w:rsidP="001E6DB1">
            <w:pPr>
              <w:pStyle w:val="TableText0"/>
              <w:rPr>
                <w:color w:val="000066"/>
              </w:rPr>
            </w:pPr>
            <w:hyperlink r:id="rId273" w:tooltip="See more details" w:history="1">
              <w:bookmarkStart w:id="672" w:name="lt_pId1534"/>
              <w:r w:rsidR="00571C83" w:rsidRPr="00571C83">
                <w:rPr>
                  <w:color w:val="0000FF" w:themeColor="hyperlink"/>
                  <w:szCs w:val="22"/>
                  <w:u w:val="single"/>
                  <w:lang w:val="es-ES"/>
                </w:rPr>
                <w:t>Y.4500.1</w:t>
              </w:r>
              <w:bookmarkEnd w:id="672"/>
            </w:hyperlink>
          </w:p>
        </w:tc>
        <w:tc>
          <w:tcPr>
            <w:tcW w:w="7654" w:type="dxa"/>
            <w:tcBorders>
              <w:top w:val="single" w:sz="4" w:space="0" w:color="auto"/>
              <w:left w:val="single" w:sz="4" w:space="0" w:color="auto"/>
              <w:bottom w:val="single" w:sz="4" w:space="0" w:color="auto"/>
              <w:right w:val="single" w:sz="4" w:space="0" w:color="auto"/>
            </w:tcBorders>
            <w:vAlign w:val="center"/>
          </w:tcPr>
          <w:p w14:paraId="641E0EDE" w14:textId="77777777" w:rsidR="00571C83" w:rsidRPr="001E6DB1" w:rsidRDefault="00571C83" w:rsidP="001E6DB1">
            <w:pPr>
              <w:pStyle w:val="TableText0"/>
              <w:rPr>
                <w:rFonts w:eastAsia="SimSun"/>
              </w:rPr>
            </w:pPr>
            <w:r w:rsidRPr="001E6DB1">
              <w:rPr>
                <w:rFonts w:eastAsia="SimSun"/>
              </w:rPr>
              <w:t xml:space="preserve">oneM2M – </w:t>
            </w:r>
            <w:r w:rsidRPr="001E6DB1">
              <w:rPr>
                <w:rFonts w:eastAsia="SimSun"/>
              </w:rPr>
              <w:t>功能架</w:t>
            </w:r>
            <w:r w:rsidRPr="001E6DB1">
              <w:rPr>
                <w:rFonts w:eastAsia="SimSun" w:hint="eastAsia"/>
              </w:rPr>
              <w:t>构</w:t>
            </w:r>
          </w:p>
        </w:tc>
      </w:tr>
      <w:tr w:rsidR="00571C83" w:rsidRPr="00571C83" w14:paraId="71C7AE8D"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29531ED" w14:textId="77777777" w:rsidR="00571C83" w:rsidRPr="00571C83" w:rsidRDefault="009D2975" w:rsidP="001E6DB1">
            <w:pPr>
              <w:pStyle w:val="TableText0"/>
              <w:rPr>
                <w:color w:val="000066"/>
                <w:highlight w:val="yellow"/>
              </w:rPr>
            </w:pPr>
            <w:hyperlink r:id="rId274" w:tooltip="See more details" w:history="1">
              <w:bookmarkStart w:id="673" w:name="lt_pId1536"/>
              <w:r w:rsidR="00571C83" w:rsidRPr="00571C83">
                <w:rPr>
                  <w:color w:val="0000FF" w:themeColor="hyperlink"/>
                  <w:szCs w:val="22"/>
                  <w:u w:val="single"/>
                  <w:lang w:val="es-ES"/>
                </w:rPr>
                <w:t>Y.4500.2</w:t>
              </w:r>
              <w:bookmarkEnd w:id="673"/>
            </w:hyperlink>
          </w:p>
        </w:tc>
        <w:tc>
          <w:tcPr>
            <w:tcW w:w="7654" w:type="dxa"/>
            <w:tcBorders>
              <w:top w:val="single" w:sz="4" w:space="0" w:color="auto"/>
              <w:left w:val="single" w:sz="4" w:space="0" w:color="auto"/>
              <w:bottom w:val="single" w:sz="4" w:space="0" w:color="auto"/>
              <w:right w:val="single" w:sz="4" w:space="0" w:color="auto"/>
            </w:tcBorders>
            <w:vAlign w:val="center"/>
          </w:tcPr>
          <w:p w14:paraId="00A91643" w14:textId="77777777" w:rsidR="00571C83" w:rsidRPr="001E6DB1" w:rsidRDefault="00571C83" w:rsidP="001E6DB1">
            <w:pPr>
              <w:pStyle w:val="TableText0"/>
              <w:rPr>
                <w:rFonts w:eastAsia="SimSun"/>
              </w:rPr>
            </w:pPr>
            <w:r w:rsidRPr="001E6DB1">
              <w:rPr>
                <w:rFonts w:eastAsia="SimSun"/>
              </w:rPr>
              <w:t xml:space="preserve">oneM2M – </w:t>
            </w:r>
            <w:r w:rsidRPr="001E6DB1">
              <w:rPr>
                <w:rFonts w:eastAsia="SimSun" w:hint="eastAsia"/>
              </w:rPr>
              <w:t>要求</w:t>
            </w:r>
          </w:p>
        </w:tc>
      </w:tr>
      <w:tr w:rsidR="00571C83" w:rsidRPr="00571C83" w14:paraId="6D0C46BF"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480497E" w14:textId="77777777" w:rsidR="00571C83" w:rsidRPr="00571C83" w:rsidRDefault="009D2975" w:rsidP="001E6DB1">
            <w:pPr>
              <w:pStyle w:val="TableText0"/>
              <w:rPr>
                <w:color w:val="000066"/>
              </w:rPr>
            </w:pPr>
            <w:hyperlink r:id="rId275" w:tooltip="See more details" w:history="1">
              <w:bookmarkStart w:id="674" w:name="lt_pId1538"/>
              <w:r w:rsidR="00571C83" w:rsidRPr="00571C83">
                <w:rPr>
                  <w:color w:val="0000FF" w:themeColor="hyperlink"/>
                  <w:szCs w:val="22"/>
                  <w:u w:val="single"/>
                  <w:lang w:val="es-ES"/>
                </w:rPr>
                <w:t>Y.4500.4</w:t>
              </w:r>
              <w:bookmarkEnd w:id="674"/>
            </w:hyperlink>
          </w:p>
        </w:tc>
        <w:tc>
          <w:tcPr>
            <w:tcW w:w="7654" w:type="dxa"/>
            <w:tcBorders>
              <w:top w:val="single" w:sz="4" w:space="0" w:color="auto"/>
              <w:left w:val="single" w:sz="4" w:space="0" w:color="auto"/>
              <w:bottom w:val="single" w:sz="4" w:space="0" w:color="auto"/>
              <w:right w:val="single" w:sz="4" w:space="0" w:color="auto"/>
            </w:tcBorders>
            <w:vAlign w:val="center"/>
          </w:tcPr>
          <w:p w14:paraId="189025F1" w14:textId="77777777" w:rsidR="00571C83" w:rsidRPr="001E6DB1" w:rsidRDefault="00571C83" w:rsidP="001E6DB1">
            <w:pPr>
              <w:pStyle w:val="TableText0"/>
              <w:rPr>
                <w:rFonts w:eastAsia="SimSun"/>
                <w:highlight w:val="green"/>
                <w:lang w:eastAsia="zh-CN"/>
              </w:rPr>
            </w:pPr>
            <w:r w:rsidRPr="001E6DB1">
              <w:rPr>
                <w:rFonts w:eastAsia="SimSun"/>
                <w:lang w:eastAsia="zh-CN"/>
              </w:rPr>
              <w:t xml:space="preserve">oneM2M – </w:t>
            </w:r>
            <w:r w:rsidRPr="001E6DB1">
              <w:rPr>
                <w:rFonts w:eastAsia="SimSun" w:hint="eastAsia"/>
                <w:lang w:eastAsia="zh-CN"/>
              </w:rPr>
              <w:t>业务层核心协议规范</w:t>
            </w:r>
          </w:p>
        </w:tc>
      </w:tr>
      <w:tr w:rsidR="00571C83" w:rsidRPr="00571C83" w14:paraId="1A8F9A62"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B02F012" w14:textId="77777777" w:rsidR="00571C83" w:rsidRPr="00571C83" w:rsidRDefault="009D2975" w:rsidP="001E6DB1">
            <w:pPr>
              <w:pStyle w:val="TableText0"/>
              <w:rPr>
                <w:color w:val="000066"/>
              </w:rPr>
            </w:pPr>
            <w:hyperlink r:id="rId276" w:tooltip="See more details" w:history="1">
              <w:bookmarkStart w:id="675" w:name="lt_pId1540"/>
              <w:r w:rsidR="00571C83" w:rsidRPr="00571C83">
                <w:rPr>
                  <w:color w:val="0000FF" w:themeColor="hyperlink"/>
                  <w:szCs w:val="22"/>
                  <w:u w:val="single"/>
                  <w:lang w:val="es-ES"/>
                </w:rPr>
                <w:t>Y.4500.5</w:t>
              </w:r>
              <w:bookmarkEnd w:id="675"/>
            </w:hyperlink>
          </w:p>
        </w:tc>
        <w:tc>
          <w:tcPr>
            <w:tcW w:w="7654" w:type="dxa"/>
            <w:tcBorders>
              <w:top w:val="single" w:sz="4" w:space="0" w:color="auto"/>
              <w:left w:val="single" w:sz="4" w:space="0" w:color="auto"/>
              <w:bottom w:val="single" w:sz="4" w:space="0" w:color="auto"/>
              <w:right w:val="single" w:sz="4" w:space="0" w:color="auto"/>
            </w:tcBorders>
            <w:vAlign w:val="center"/>
          </w:tcPr>
          <w:p w14:paraId="0AC09E8F"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管理支持（</w:t>
            </w:r>
            <w:r w:rsidRPr="001E6DB1">
              <w:rPr>
                <w:rFonts w:eastAsia="SimSun"/>
              </w:rPr>
              <w:t>OMA</w:t>
            </w:r>
            <w:r w:rsidRPr="001E6DB1">
              <w:rPr>
                <w:rFonts w:eastAsia="SimSun" w:hint="eastAsia"/>
              </w:rPr>
              <w:t>）</w:t>
            </w:r>
          </w:p>
        </w:tc>
      </w:tr>
      <w:tr w:rsidR="00571C83" w:rsidRPr="00571C83" w14:paraId="7A0A4C07"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222718E" w14:textId="77777777" w:rsidR="00571C83" w:rsidRPr="00571C83" w:rsidRDefault="009D2975" w:rsidP="001E6DB1">
            <w:pPr>
              <w:pStyle w:val="TableText0"/>
              <w:rPr>
                <w:color w:val="000066"/>
              </w:rPr>
            </w:pPr>
            <w:hyperlink r:id="rId277" w:tooltip="See more details" w:history="1">
              <w:bookmarkStart w:id="676" w:name="lt_pId1542"/>
              <w:r w:rsidR="00571C83" w:rsidRPr="00571C83">
                <w:rPr>
                  <w:color w:val="0000FF" w:themeColor="hyperlink"/>
                  <w:szCs w:val="22"/>
                  <w:u w:val="single"/>
                  <w:lang w:val="es-ES"/>
                </w:rPr>
                <w:t>Y.4500.6</w:t>
              </w:r>
              <w:bookmarkEnd w:id="676"/>
            </w:hyperlink>
          </w:p>
        </w:tc>
        <w:tc>
          <w:tcPr>
            <w:tcW w:w="7654" w:type="dxa"/>
            <w:tcBorders>
              <w:top w:val="single" w:sz="4" w:space="0" w:color="auto"/>
              <w:left w:val="single" w:sz="4" w:space="0" w:color="auto"/>
              <w:bottom w:val="single" w:sz="4" w:space="0" w:color="auto"/>
              <w:right w:val="single" w:sz="4" w:space="0" w:color="auto"/>
            </w:tcBorders>
            <w:vAlign w:val="center"/>
          </w:tcPr>
          <w:p w14:paraId="4E6B00CB"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管理支持（</w:t>
            </w:r>
            <w:r w:rsidRPr="001E6DB1">
              <w:rPr>
                <w:rFonts w:eastAsia="SimSun"/>
              </w:rPr>
              <w:t>BBF</w:t>
            </w:r>
            <w:r w:rsidRPr="001E6DB1">
              <w:rPr>
                <w:rFonts w:eastAsia="SimSun" w:hint="eastAsia"/>
              </w:rPr>
              <w:t>）</w:t>
            </w:r>
          </w:p>
        </w:tc>
      </w:tr>
      <w:tr w:rsidR="00571C83" w:rsidRPr="00571C83" w14:paraId="3D02B90B"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813920A" w14:textId="77777777" w:rsidR="00571C83" w:rsidRPr="00571C83" w:rsidRDefault="009D2975" w:rsidP="001E6DB1">
            <w:pPr>
              <w:pStyle w:val="TableText0"/>
              <w:rPr>
                <w:color w:val="000066"/>
              </w:rPr>
            </w:pPr>
            <w:hyperlink r:id="rId278" w:tooltip="See more details" w:history="1">
              <w:bookmarkStart w:id="677" w:name="lt_pId1544"/>
              <w:r w:rsidR="00571C83" w:rsidRPr="00571C83">
                <w:rPr>
                  <w:color w:val="0000FF" w:themeColor="hyperlink"/>
                  <w:szCs w:val="22"/>
                  <w:u w:val="single"/>
                  <w:lang w:val="es-ES"/>
                </w:rPr>
                <w:t>Y.4500.8</w:t>
              </w:r>
              <w:bookmarkEnd w:id="677"/>
            </w:hyperlink>
          </w:p>
        </w:tc>
        <w:tc>
          <w:tcPr>
            <w:tcW w:w="7654" w:type="dxa"/>
            <w:tcBorders>
              <w:top w:val="single" w:sz="4" w:space="0" w:color="auto"/>
              <w:left w:val="single" w:sz="4" w:space="0" w:color="auto"/>
              <w:bottom w:val="single" w:sz="4" w:space="0" w:color="auto"/>
              <w:right w:val="single" w:sz="4" w:space="0" w:color="auto"/>
            </w:tcBorders>
            <w:vAlign w:val="center"/>
          </w:tcPr>
          <w:p w14:paraId="21D6803F" w14:textId="77777777" w:rsidR="00571C83" w:rsidRPr="001E6DB1" w:rsidRDefault="00571C83" w:rsidP="001E6DB1">
            <w:pPr>
              <w:pStyle w:val="TableText0"/>
              <w:rPr>
                <w:rFonts w:eastAsia="SimSun"/>
                <w:highlight w:val="green"/>
              </w:rPr>
            </w:pPr>
            <w:r w:rsidRPr="001E6DB1">
              <w:rPr>
                <w:rFonts w:eastAsia="SimSun"/>
              </w:rPr>
              <w:t>oneM2M – CoAP</w:t>
            </w:r>
            <w:r w:rsidRPr="001E6DB1">
              <w:rPr>
                <w:rFonts w:eastAsia="SimSun" w:hint="eastAsia"/>
              </w:rPr>
              <w:t>协议绑定</w:t>
            </w:r>
          </w:p>
        </w:tc>
      </w:tr>
      <w:tr w:rsidR="00571C83" w:rsidRPr="00571C83" w14:paraId="7A909160"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C81B1C4" w14:textId="77777777" w:rsidR="00571C83" w:rsidRPr="00571C83" w:rsidRDefault="009D2975" w:rsidP="001E6DB1">
            <w:pPr>
              <w:pStyle w:val="TableText0"/>
              <w:rPr>
                <w:color w:val="000066"/>
              </w:rPr>
            </w:pPr>
            <w:hyperlink r:id="rId279" w:tooltip="See more details" w:history="1">
              <w:bookmarkStart w:id="678" w:name="lt_pId1546"/>
              <w:r w:rsidR="00571C83" w:rsidRPr="00571C83">
                <w:rPr>
                  <w:color w:val="0000FF" w:themeColor="hyperlink"/>
                  <w:szCs w:val="22"/>
                  <w:u w:val="single"/>
                  <w:lang w:val="es-ES"/>
                </w:rPr>
                <w:t>Y.4500.9</w:t>
              </w:r>
              <w:bookmarkEnd w:id="678"/>
            </w:hyperlink>
          </w:p>
        </w:tc>
        <w:tc>
          <w:tcPr>
            <w:tcW w:w="7654" w:type="dxa"/>
            <w:tcBorders>
              <w:top w:val="single" w:sz="4" w:space="0" w:color="auto"/>
              <w:left w:val="single" w:sz="4" w:space="0" w:color="auto"/>
              <w:bottom w:val="single" w:sz="4" w:space="0" w:color="auto"/>
              <w:right w:val="single" w:sz="4" w:space="0" w:color="auto"/>
            </w:tcBorders>
            <w:vAlign w:val="center"/>
          </w:tcPr>
          <w:p w14:paraId="068D6CB8" w14:textId="77777777" w:rsidR="00571C83" w:rsidRPr="001E6DB1" w:rsidRDefault="00571C83" w:rsidP="001E6DB1">
            <w:pPr>
              <w:pStyle w:val="TableText0"/>
              <w:rPr>
                <w:rFonts w:eastAsia="SimSun"/>
                <w:highlight w:val="green"/>
              </w:rPr>
            </w:pPr>
            <w:r w:rsidRPr="001E6DB1">
              <w:rPr>
                <w:rFonts w:eastAsia="SimSun"/>
              </w:rPr>
              <w:t>oneM2M – HTTP</w:t>
            </w:r>
            <w:r w:rsidRPr="001E6DB1">
              <w:rPr>
                <w:rFonts w:eastAsia="SimSun" w:hint="eastAsia"/>
              </w:rPr>
              <w:t>协议绑定</w:t>
            </w:r>
          </w:p>
        </w:tc>
      </w:tr>
      <w:tr w:rsidR="00571C83" w:rsidRPr="00571C83" w14:paraId="7953AFD3"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7261B78" w14:textId="77777777" w:rsidR="00571C83" w:rsidRPr="00571C83" w:rsidRDefault="009D2975" w:rsidP="001E6DB1">
            <w:pPr>
              <w:pStyle w:val="TableText0"/>
              <w:rPr>
                <w:color w:val="000066"/>
              </w:rPr>
            </w:pPr>
            <w:hyperlink r:id="rId280" w:tooltip="See more details" w:history="1">
              <w:bookmarkStart w:id="679" w:name="lt_pId1548"/>
              <w:r w:rsidR="00571C83" w:rsidRPr="00571C83">
                <w:rPr>
                  <w:color w:val="0000FF" w:themeColor="hyperlink"/>
                  <w:szCs w:val="22"/>
                  <w:u w:val="single"/>
                </w:rPr>
                <w:t>Y.4500.10</w:t>
              </w:r>
              <w:bookmarkEnd w:id="679"/>
            </w:hyperlink>
          </w:p>
        </w:tc>
        <w:tc>
          <w:tcPr>
            <w:tcW w:w="7654" w:type="dxa"/>
            <w:tcBorders>
              <w:top w:val="single" w:sz="4" w:space="0" w:color="auto"/>
              <w:left w:val="single" w:sz="4" w:space="0" w:color="auto"/>
              <w:bottom w:val="single" w:sz="4" w:space="0" w:color="auto"/>
              <w:right w:val="single" w:sz="4" w:space="0" w:color="auto"/>
            </w:tcBorders>
            <w:vAlign w:val="center"/>
          </w:tcPr>
          <w:p w14:paraId="2BF88D5B" w14:textId="77777777" w:rsidR="00571C83" w:rsidRPr="001E6DB1" w:rsidRDefault="00571C83" w:rsidP="001E6DB1">
            <w:pPr>
              <w:pStyle w:val="TableText0"/>
              <w:rPr>
                <w:rFonts w:eastAsia="SimSun"/>
                <w:highlight w:val="green"/>
                <w:lang w:eastAsia="zh-CN"/>
              </w:rPr>
            </w:pPr>
            <w:r w:rsidRPr="001E6DB1">
              <w:rPr>
                <w:rFonts w:eastAsia="SimSun"/>
                <w:lang w:eastAsia="zh-CN"/>
              </w:rPr>
              <w:t>oneM2M – MQTT</w:t>
            </w:r>
            <w:r w:rsidRPr="001E6DB1">
              <w:rPr>
                <w:rFonts w:eastAsia="SimSun" w:hint="eastAsia"/>
                <w:lang w:eastAsia="zh-CN"/>
              </w:rPr>
              <w:t>协议绑定</w:t>
            </w:r>
          </w:p>
        </w:tc>
      </w:tr>
      <w:tr w:rsidR="00571C83" w:rsidRPr="00571C83" w14:paraId="445AF88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A8D34B4" w14:textId="77777777" w:rsidR="00571C83" w:rsidRPr="00571C83" w:rsidRDefault="009D2975" w:rsidP="001E6DB1">
            <w:pPr>
              <w:pStyle w:val="TableText0"/>
              <w:rPr>
                <w:color w:val="000066"/>
              </w:rPr>
            </w:pPr>
            <w:hyperlink r:id="rId281" w:tooltip="See more details" w:history="1">
              <w:bookmarkStart w:id="680" w:name="lt_pId1550"/>
              <w:r w:rsidR="00571C83" w:rsidRPr="00571C83">
                <w:rPr>
                  <w:color w:val="0000FF" w:themeColor="hyperlink"/>
                  <w:szCs w:val="22"/>
                  <w:u w:val="single"/>
                  <w:lang w:val="es-ES"/>
                </w:rPr>
                <w:t>Y.4500.11</w:t>
              </w:r>
              <w:bookmarkEnd w:id="680"/>
            </w:hyperlink>
          </w:p>
        </w:tc>
        <w:tc>
          <w:tcPr>
            <w:tcW w:w="7654" w:type="dxa"/>
            <w:tcBorders>
              <w:top w:val="single" w:sz="4" w:space="0" w:color="auto"/>
              <w:left w:val="single" w:sz="4" w:space="0" w:color="auto"/>
              <w:bottom w:val="single" w:sz="4" w:space="0" w:color="auto"/>
              <w:right w:val="single" w:sz="4" w:space="0" w:color="auto"/>
            </w:tcBorders>
            <w:vAlign w:val="center"/>
          </w:tcPr>
          <w:p w14:paraId="362BAB64"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通用术语</w:t>
            </w:r>
          </w:p>
        </w:tc>
      </w:tr>
      <w:tr w:rsidR="00571C83" w:rsidRPr="00571C83" w14:paraId="6658B6B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0FD9E78" w14:textId="77777777" w:rsidR="00571C83" w:rsidRPr="00571C83" w:rsidRDefault="009D2975" w:rsidP="001E6DB1">
            <w:pPr>
              <w:pStyle w:val="TableText0"/>
              <w:rPr>
                <w:color w:val="000066"/>
              </w:rPr>
            </w:pPr>
            <w:hyperlink r:id="rId282" w:tooltip="See more details" w:history="1">
              <w:bookmarkStart w:id="681" w:name="lt_pId1552"/>
              <w:r w:rsidR="00571C83" w:rsidRPr="00571C83">
                <w:rPr>
                  <w:color w:val="0000FF" w:themeColor="hyperlink"/>
                  <w:szCs w:val="22"/>
                  <w:u w:val="single"/>
                  <w:lang w:val="es-ES"/>
                </w:rPr>
                <w:t>Y.4500.12</w:t>
              </w:r>
              <w:bookmarkEnd w:id="681"/>
            </w:hyperlink>
          </w:p>
        </w:tc>
        <w:tc>
          <w:tcPr>
            <w:tcW w:w="7654" w:type="dxa"/>
            <w:tcBorders>
              <w:top w:val="single" w:sz="4" w:space="0" w:color="auto"/>
              <w:left w:val="single" w:sz="4" w:space="0" w:color="auto"/>
              <w:bottom w:val="single" w:sz="4" w:space="0" w:color="auto"/>
              <w:right w:val="single" w:sz="4" w:space="0" w:color="auto"/>
            </w:tcBorders>
            <w:vAlign w:val="center"/>
          </w:tcPr>
          <w:p w14:paraId="4CB567B7"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基础本体</w:t>
            </w:r>
          </w:p>
        </w:tc>
      </w:tr>
      <w:tr w:rsidR="00571C83" w:rsidRPr="00571C83" w14:paraId="0C7D50E1"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4665F26" w14:textId="77777777" w:rsidR="00571C83" w:rsidRPr="00571C83" w:rsidRDefault="009D2975" w:rsidP="001E6DB1">
            <w:pPr>
              <w:pStyle w:val="TableText0"/>
              <w:rPr>
                <w:color w:val="000066"/>
              </w:rPr>
            </w:pPr>
            <w:hyperlink r:id="rId283" w:tooltip="See more details" w:history="1">
              <w:bookmarkStart w:id="682" w:name="lt_pId1554"/>
              <w:r w:rsidR="00571C83" w:rsidRPr="00571C83">
                <w:rPr>
                  <w:color w:val="0000FF" w:themeColor="hyperlink"/>
                  <w:szCs w:val="22"/>
                  <w:u w:val="single"/>
                  <w:lang w:val="es-ES"/>
                </w:rPr>
                <w:t>Y.4500.13</w:t>
              </w:r>
              <w:bookmarkEnd w:id="682"/>
            </w:hyperlink>
          </w:p>
        </w:tc>
        <w:tc>
          <w:tcPr>
            <w:tcW w:w="7654" w:type="dxa"/>
            <w:tcBorders>
              <w:top w:val="single" w:sz="4" w:space="0" w:color="auto"/>
              <w:left w:val="single" w:sz="4" w:space="0" w:color="auto"/>
              <w:bottom w:val="single" w:sz="4" w:space="0" w:color="auto"/>
              <w:right w:val="single" w:sz="4" w:space="0" w:color="auto"/>
            </w:tcBorders>
            <w:vAlign w:val="center"/>
          </w:tcPr>
          <w:p w14:paraId="165D1863"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互操作性测试</w:t>
            </w:r>
          </w:p>
        </w:tc>
      </w:tr>
      <w:tr w:rsidR="00571C83" w:rsidRPr="00571C83" w14:paraId="534B5494"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E948315" w14:textId="77777777" w:rsidR="00571C83" w:rsidRPr="00571C83" w:rsidRDefault="009D2975" w:rsidP="001E6DB1">
            <w:pPr>
              <w:pStyle w:val="TableText0"/>
              <w:rPr>
                <w:color w:val="000066"/>
              </w:rPr>
            </w:pPr>
            <w:hyperlink r:id="rId284" w:tooltip="See more details" w:history="1">
              <w:bookmarkStart w:id="683" w:name="lt_pId1556"/>
              <w:r w:rsidR="00571C83" w:rsidRPr="00571C83">
                <w:rPr>
                  <w:color w:val="0000FF" w:themeColor="hyperlink"/>
                  <w:szCs w:val="22"/>
                  <w:u w:val="single"/>
                  <w:lang w:val="es-ES"/>
                </w:rPr>
                <w:t>Y.4500.14</w:t>
              </w:r>
              <w:bookmarkEnd w:id="683"/>
            </w:hyperlink>
          </w:p>
        </w:tc>
        <w:tc>
          <w:tcPr>
            <w:tcW w:w="7654" w:type="dxa"/>
            <w:tcBorders>
              <w:top w:val="single" w:sz="4" w:space="0" w:color="auto"/>
              <w:left w:val="single" w:sz="4" w:space="0" w:color="auto"/>
              <w:bottom w:val="single" w:sz="4" w:space="0" w:color="auto"/>
              <w:right w:val="single" w:sz="4" w:space="0" w:color="auto"/>
            </w:tcBorders>
            <w:vAlign w:val="center"/>
          </w:tcPr>
          <w:p w14:paraId="62759112" w14:textId="77777777" w:rsidR="00571C83" w:rsidRPr="001E6DB1" w:rsidRDefault="00571C83" w:rsidP="001E6DB1">
            <w:pPr>
              <w:pStyle w:val="TableText0"/>
              <w:rPr>
                <w:rFonts w:eastAsia="SimSun"/>
                <w:highlight w:val="green"/>
              </w:rPr>
            </w:pPr>
            <w:r w:rsidRPr="001E6DB1">
              <w:rPr>
                <w:rFonts w:eastAsia="SimSun"/>
              </w:rPr>
              <w:t>oneM2M – LwM2M</w:t>
            </w:r>
            <w:r w:rsidRPr="001E6DB1">
              <w:rPr>
                <w:rFonts w:eastAsia="SimSun" w:hint="eastAsia"/>
              </w:rPr>
              <w:t>互通性</w:t>
            </w:r>
          </w:p>
        </w:tc>
      </w:tr>
      <w:tr w:rsidR="00571C83" w:rsidRPr="00571C83" w14:paraId="3FA1DC19"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BF880F8" w14:textId="77777777" w:rsidR="00571C83" w:rsidRPr="00571C83" w:rsidRDefault="009D2975" w:rsidP="001E6DB1">
            <w:pPr>
              <w:pStyle w:val="TableText0"/>
              <w:rPr>
                <w:color w:val="000066"/>
              </w:rPr>
            </w:pPr>
            <w:hyperlink r:id="rId285" w:tooltip="See more details" w:history="1">
              <w:bookmarkStart w:id="684" w:name="lt_pId1558"/>
              <w:r w:rsidR="00571C83" w:rsidRPr="00571C83">
                <w:rPr>
                  <w:color w:val="0000FF" w:themeColor="hyperlink"/>
                  <w:szCs w:val="22"/>
                  <w:u w:val="single"/>
                  <w:lang w:val="es-ES"/>
                </w:rPr>
                <w:t>Y.4500.15</w:t>
              </w:r>
              <w:bookmarkEnd w:id="684"/>
            </w:hyperlink>
          </w:p>
        </w:tc>
        <w:tc>
          <w:tcPr>
            <w:tcW w:w="7654" w:type="dxa"/>
            <w:tcBorders>
              <w:top w:val="single" w:sz="4" w:space="0" w:color="auto"/>
              <w:left w:val="single" w:sz="4" w:space="0" w:color="auto"/>
              <w:bottom w:val="single" w:sz="4" w:space="0" w:color="auto"/>
              <w:right w:val="single" w:sz="4" w:space="0" w:color="auto"/>
            </w:tcBorders>
            <w:vAlign w:val="center"/>
          </w:tcPr>
          <w:p w14:paraId="57785D58"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测试框架</w:t>
            </w:r>
          </w:p>
        </w:tc>
      </w:tr>
      <w:tr w:rsidR="00571C83" w:rsidRPr="00571C83" w14:paraId="0E9BEAC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3F8590D6" w14:textId="77777777" w:rsidR="00571C83" w:rsidRPr="00571C83" w:rsidRDefault="009D2975" w:rsidP="001E6DB1">
            <w:pPr>
              <w:pStyle w:val="TableText0"/>
              <w:rPr>
                <w:color w:val="000066"/>
              </w:rPr>
            </w:pPr>
            <w:hyperlink r:id="rId286" w:tooltip="See more details" w:history="1">
              <w:bookmarkStart w:id="685" w:name="lt_pId1560"/>
              <w:r w:rsidR="00571C83" w:rsidRPr="00571C83">
                <w:rPr>
                  <w:color w:val="0000FF" w:themeColor="hyperlink"/>
                  <w:szCs w:val="22"/>
                  <w:u w:val="single"/>
                </w:rPr>
                <w:t>Y.4500.20</w:t>
              </w:r>
              <w:bookmarkEnd w:id="685"/>
            </w:hyperlink>
          </w:p>
        </w:tc>
        <w:tc>
          <w:tcPr>
            <w:tcW w:w="7654" w:type="dxa"/>
            <w:tcBorders>
              <w:top w:val="single" w:sz="4" w:space="0" w:color="auto"/>
              <w:left w:val="single" w:sz="4" w:space="0" w:color="auto"/>
              <w:bottom w:val="single" w:sz="4" w:space="0" w:color="auto"/>
              <w:right w:val="single" w:sz="4" w:space="0" w:color="auto"/>
            </w:tcBorders>
            <w:vAlign w:val="center"/>
          </w:tcPr>
          <w:p w14:paraId="02122ED9" w14:textId="77777777" w:rsidR="00571C83" w:rsidRPr="001E6DB1" w:rsidRDefault="00571C83" w:rsidP="001E6DB1">
            <w:pPr>
              <w:pStyle w:val="TableText0"/>
              <w:rPr>
                <w:rFonts w:eastAsia="SimSun"/>
                <w:highlight w:val="green"/>
              </w:rPr>
            </w:pPr>
            <w:r w:rsidRPr="001E6DB1">
              <w:rPr>
                <w:rFonts w:eastAsia="SimSun"/>
              </w:rPr>
              <w:t>oneM2M – WebSocket</w:t>
            </w:r>
            <w:r w:rsidRPr="001E6DB1">
              <w:rPr>
                <w:rFonts w:eastAsia="SimSun" w:hint="eastAsia"/>
              </w:rPr>
              <w:t>协议绑定</w:t>
            </w:r>
          </w:p>
        </w:tc>
      </w:tr>
      <w:tr w:rsidR="00571C83" w:rsidRPr="00571C83" w14:paraId="78F359E8"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E8B0474" w14:textId="77777777" w:rsidR="00571C83" w:rsidRPr="00571C83" w:rsidRDefault="009D2975" w:rsidP="001E6DB1">
            <w:pPr>
              <w:pStyle w:val="TableText0"/>
              <w:rPr>
                <w:color w:val="000066"/>
              </w:rPr>
            </w:pPr>
            <w:hyperlink r:id="rId287" w:tooltip="See more details" w:history="1">
              <w:bookmarkStart w:id="686" w:name="lt_pId1562"/>
              <w:r w:rsidR="00571C83" w:rsidRPr="00571C83">
                <w:rPr>
                  <w:color w:val="0000FF" w:themeColor="hyperlink"/>
                  <w:szCs w:val="22"/>
                  <w:u w:val="single"/>
                  <w:lang w:val="es-ES"/>
                </w:rPr>
                <w:t>Y.4500.22</w:t>
              </w:r>
              <w:bookmarkEnd w:id="686"/>
            </w:hyperlink>
          </w:p>
        </w:tc>
        <w:tc>
          <w:tcPr>
            <w:tcW w:w="7654" w:type="dxa"/>
            <w:tcBorders>
              <w:top w:val="single" w:sz="4" w:space="0" w:color="auto"/>
              <w:left w:val="single" w:sz="4" w:space="0" w:color="auto"/>
              <w:bottom w:val="single" w:sz="4" w:space="0" w:color="auto"/>
              <w:right w:val="single" w:sz="4" w:space="0" w:color="auto"/>
            </w:tcBorders>
            <w:vAlign w:val="center"/>
          </w:tcPr>
          <w:p w14:paraId="0636A20C" w14:textId="77777777" w:rsidR="00571C83" w:rsidRPr="001E6DB1" w:rsidRDefault="00571C83" w:rsidP="001E6DB1">
            <w:pPr>
              <w:pStyle w:val="TableText0"/>
              <w:rPr>
                <w:rFonts w:eastAsia="SimSun"/>
                <w:highlight w:val="green"/>
              </w:rPr>
            </w:pPr>
            <w:r w:rsidRPr="001E6DB1">
              <w:rPr>
                <w:rFonts w:eastAsia="SimSun"/>
              </w:rPr>
              <w:t xml:space="preserve">oneM2M – </w:t>
            </w:r>
            <w:r w:rsidRPr="001E6DB1">
              <w:rPr>
                <w:rFonts w:eastAsia="SimSun" w:hint="eastAsia"/>
              </w:rPr>
              <w:t>野外装置配置</w:t>
            </w:r>
          </w:p>
        </w:tc>
      </w:tr>
      <w:tr w:rsidR="00571C83" w:rsidRPr="00571C83" w14:paraId="67CE5CD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ACD1849" w14:textId="77777777" w:rsidR="00571C83" w:rsidRPr="00571C83" w:rsidRDefault="009D2975" w:rsidP="001E6DB1">
            <w:pPr>
              <w:pStyle w:val="TableText0"/>
              <w:rPr>
                <w:color w:val="000066"/>
              </w:rPr>
            </w:pPr>
            <w:hyperlink r:id="rId288" w:tooltip="See more details" w:history="1">
              <w:bookmarkStart w:id="687" w:name="lt_pId1564"/>
              <w:r w:rsidR="00571C83" w:rsidRPr="00571C83">
                <w:rPr>
                  <w:color w:val="0000FF" w:themeColor="hyperlink"/>
                  <w:szCs w:val="22"/>
                  <w:u w:val="single"/>
                  <w:lang w:val="es-ES"/>
                </w:rPr>
                <w:t>Y.4500.23</w:t>
              </w:r>
              <w:bookmarkEnd w:id="687"/>
            </w:hyperlink>
          </w:p>
        </w:tc>
        <w:tc>
          <w:tcPr>
            <w:tcW w:w="7654" w:type="dxa"/>
            <w:tcBorders>
              <w:top w:val="single" w:sz="4" w:space="0" w:color="auto"/>
              <w:left w:val="single" w:sz="4" w:space="0" w:color="auto"/>
              <w:bottom w:val="single" w:sz="4" w:space="0" w:color="auto"/>
              <w:right w:val="single" w:sz="4" w:space="0" w:color="auto"/>
            </w:tcBorders>
            <w:vAlign w:val="center"/>
          </w:tcPr>
          <w:p w14:paraId="19297DDE" w14:textId="77777777" w:rsidR="00571C83" w:rsidRPr="001E6DB1" w:rsidRDefault="00571C83" w:rsidP="001E6DB1">
            <w:pPr>
              <w:pStyle w:val="TableText0"/>
              <w:rPr>
                <w:rFonts w:eastAsia="SimSun"/>
                <w:highlight w:val="green"/>
                <w:lang w:eastAsia="zh-CN"/>
              </w:rPr>
            </w:pPr>
            <w:r w:rsidRPr="001E6DB1">
              <w:rPr>
                <w:rFonts w:eastAsia="SimSun"/>
                <w:lang w:eastAsia="zh-CN"/>
              </w:rPr>
              <w:t xml:space="preserve">oneM2M – </w:t>
            </w:r>
            <w:r w:rsidRPr="001E6DB1">
              <w:rPr>
                <w:rFonts w:eastAsia="SimSun" w:hint="eastAsia"/>
                <w:lang w:eastAsia="zh-CN"/>
              </w:rPr>
              <w:t>家用电器信息模式和映射</w:t>
            </w:r>
          </w:p>
        </w:tc>
      </w:tr>
      <w:tr w:rsidR="00571C83" w:rsidRPr="00571C83" w14:paraId="6A7845AA"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2CD01AA" w14:textId="77777777" w:rsidR="00571C83" w:rsidRPr="00571C83" w:rsidRDefault="009D2975" w:rsidP="001E6DB1">
            <w:pPr>
              <w:pStyle w:val="TableText0"/>
            </w:pPr>
            <w:hyperlink r:id="rId289" w:tooltip="See more details" w:history="1">
              <w:bookmarkStart w:id="688" w:name="lt_pId1566"/>
              <w:r w:rsidR="00571C83" w:rsidRPr="00571C83">
                <w:rPr>
                  <w:color w:val="0000FF" w:themeColor="hyperlink"/>
                  <w:szCs w:val="22"/>
                  <w:u w:val="single"/>
                </w:rPr>
                <w:t>Y.4500.32</w:t>
              </w:r>
              <w:bookmarkEnd w:id="688"/>
            </w:hyperlink>
          </w:p>
        </w:tc>
        <w:tc>
          <w:tcPr>
            <w:tcW w:w="7654" w:type="dxa"/>
            <w:tcBorders>
              <w:top w:val="single" w:sz="4" w:space="0" w:color="auto"/>
              <w:left w:val="single" w:sz="4" w:space="0" w:color="auto"/>
              <w:bottom w:val="single" w:sz="4" w:space="0" w:color="auto"/>
              <w:right w:val="single" w:sz="4" w:space="0" w:color="auto"/>
            </w:tcBorders>
            <w:vAlign w:val="center"/>
          </w:tcPr>
          <w:p w14:paraId="3DC5DB3B" w14:textId="77777777" w:rsidR="00571C83" w:rsidRPr="001E6DB1" w:rsidRDefault="00571C83" w:rsidP="001E6DB1">
            <w:pPr>
              <w:pStyle w:val="TableText0"/>
              <w:rPr>
                <w:rFonts w:eastAsia="SimSun"/>
                <w:highlight w:val="green"/>
                <w:lang w:eastAsia="zh-CN"/>
              </w:rPr>
            </w:pPr>
            <w:r w:rsidRPr="001E6DB1">
              <w:rPr>
                <w:rFonts w:eastAsia="SimSun"/>
              </w:rPr>
              <w:t>oneM2M- MAF</w:t>
            </w:r>
            <w:r w:rsidRPr="001E6DB1">
              <w:rPr>
                <w:rFonts w:eastAsia="SimSun" w:hint="eastAsia"/>
              </w:rPr>
              <w:t>和</w:t>
            </w:r>
            <w:r w:rsidRPr="001E6DB1">
              <w:rPr>
                <w:rFonts w:eastAsia="SimSun"/>
              </w:rPr>
              <w:t>MEF</w:t>
            </w:r>
            <w:r w:rsidRPr="001E6DB1">
              <w:rPr>
                <w:rFonts w:eastAsia="SimSun" w:hint="eastAsia"/>
              </w:rPr>
              <w:t>接口规范</w:t>
            </w:r>
          </w:p>
        </w:tc>
      </w:tr>
      <w:tr w:rsidR="00571C83" w:rsidRPr="00571C83" w14:paraId="0BE5BB92"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31585CB" w14:textId="77777777" w:rsidR="00571C83" w:rsidRPr="00571C83" w:rsidRDefault="009D2975" w:rsidP="001E6DB1">
            <w:pPr>
              <w:pStyle w:val="TableText0"/>
            </w:pPr>
            <w:hyperlink r:id="rId290" w:tooltip="See more details" w:history="1">
              <w:bookmarkStart w:id="689" w:name="lt_pId1568"/>
              <w:r w:rsidR="00571C83" w:rsidRPr="00571C83">
                <w:rPr>
                  <w:color w:val="0000FF" w:themeColor="hyperlink"/>
                  <w:szCs w:val="22"/>
                  <w:u w:val="single"/>
                  <w:lang w:val="es-ES"/>
                </w:rPr>
                <w:t>Y.4457</w:t>
              </w:r>
              <w:bookmarkEnd w:id="689"/>
            </w:hyperlink>
          </w:p>
        </w:tc>
        <w:tc>
          <w:tcPr>
            <w:tcW w:w="7654" w:type="dxa"/>
            <w:tcBorders>
              <w:top w:val="single" w:sz="4" w:space="0" w:color="auto"/>
              <w:left w:val="single" w:sz="4" w:space="0" w:color="auto"/>
              <w:bottom w:val="single" w:sz="4" w:space="0" w:color="auto"/>
              <w:right w:val="single" w:sz="4" w:space="0" w:color="auto"/>
            </w:tcBorders>
            <w:vAlign w:val="center"/>
          </w:tcPr>
          <w:p w14:paraId="0BBA79F7" w14:textId="77777777" w:rsidR="00571C83" w:rsidRPr="001E6DB1" w:rsidRDefault="00571C83" w:rsidP="001E6DB1">
            <w:pPr>
              <w:pStyle w:val="TableText0"/>
              <w:rPr>
                <w:rFonts w:eastAsia="SimSun"/>
                <w:lang w:eastAsia="zh-CN"/>
              </w:rPr>
            </w:pPr>
            <w:r w:rsidRPr="001E6DB1">
              <w:rPr>
                <w:rFonts w:eastAsia="SimSun" w:hint="eastAsia"/>
                <w:lang w:eastAsia="zh-CN"/>
              </w:rPr>
              <w:t>交通安全业务的架构框架</w:t>
            </w:r>
          </w:p>
        </w:tc>
      </w:tr>
      <w:tr w:rsidR="00571C83" w:rsidRPr="00571C83" w14:paraId="0FFE3A35"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0759846B" w14:textId="77777777" w:rsidR="00571C83" w:rsidRPr="00571C83" w:rsidRDefault="009D2975" w:rsidP="001E6DB1">
            <w:pPr>
              <w:pStyle w:val="TableText0"/>
            </w:pPr>
            <w:hyperlink r:id="rId291" w:tooltip="See more details" w:history="1">
              <w:bookmarkStart w:id="690" w:name="lt_pId1570"/>
              <w:r w:rsidR="00571C83" w:rsidRPr="00571C83">
                <w:rPr>
                  <w:color w:val="0000FF" w:themeColor="hyperlink"/>
                  <w:szCs w:val="22"/>
                  <w:u w:val="single"/>
                </w:rPr>
                <w:t>Y.4463</w:t>
              </w:r>
              <w:bookmarkEnd w:id="690"/>
            </w:hyperlink>
          </w:p>
        </w:tc>
        <w:tc>
          <w:tcPr>
            <w:tcW w:w="7654" w:type="dxa"/>
            <w:tcBorders>
              <w:top w:val="single" w:sz="4" w:space="0" w:color="auto"/>
              <w:left w:val="single" w:sz="4" w:space="0" w:color="auto"/>
              <w:bottom w:val="single" w:sz="4" w:space="0" w:color="auto"/>
              <w:right w:val="single" w:sz="4" w:space="0" w:color="auto"/>
            </w:tcBorders>
            <w:vAlign w:val="center"/>
          </w:tcPr>
          <w:p w14:paraId="1039AF14"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物联网设备的委托业务框架</w:t>
            </w:r>
          </w:p>
        </w:tc>
      </w:tr>
      <w:tr w:rsidR="00571C83" w:rsidRPr="00571C83" w14:paraId="3452C91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270BAF9D" w14:textId="77777777" w:rsidR="00571C83" w:rsidRPr="00571C83" w:rsidRDefault="009D2975" w:rsidP="001E6DB1">
            <w:pPr>
              <w:pStyle w:val="TableText0"/>
            </w:pPr>
            <w:hyperlink r:id="rId292" w:tooltip="See more details" w:history="1">
              <w:bookmarkStart w:id="691" w:name="lt_pId1572"/>
              <w:r w:rsidR="00571C83" w:rsidRPr="00571C83">
                <w:rPr>
                  <w:color w:val="0000FF" w:themeColor="hyperlink"/>
                  <w:szCs w:val="22"/>
                  <w:u w:val="single"/>
                </w:rPr>
                <w:t>Y.4464</w:t>
              </w:r>
              <w:bookmarkEnd w:id="691"/>
            </w:hyperlink>
          </w:p>
        </w:tc>
        <w:tc>
          <w:tcPr>
            <w:tcW w:w="7654" w:type="dxa"/>
            <w:tcBorders>
              <w:top w:val="single" w:sz="4" w:space="0" w:color="auto"/>
              <w:left w:val="single" w:sz="4" w:space="0" w:color="auto"/>
              <w:bottom w:val="single" w:sz="4" w:space="0" w:color="auto"/>
              <w:right w:val="single" w:sz="4" w:space="0" w:color="auto"/>
            </w:tcBorders>
            <w:vAlign w:val="center"/>
          </w:tcPr>
          <w:p w14:paraId="065CE1E5" w14:textId="77777777" w:rsidR="00571C83" w:rsidRPr="001E6DB1" w:rsidRDefault="00571C83" w:rsidP="001E6DB1">
            <w:pPr>
              <w:pStyle w:val="TableText0"/>
              <w:rPr>
                <w:rFonts w:eastAsia="SimSun"/>
                <w:highlight w:val="yellow"/>
                <w:lang w:eastAsia="zh-CN"/>
              </w:rPr>
            </w:pPr>
            <w:r w:rsidRPr="001E6DB1">
              <w:rPr>
                <w:rFonts w:eastAsia="SimSun" w:hint="eastAsia"/>
                <w:lang w:eastAsia="zh-CN"/>
              </w:rPr>
              <w:t>作为分散业务平台的物区块链框架</w:t>
            </w:r>
          </w:p>
        </w:tc>
      </w:tr>
      <w:tr w:rsidR="00571C83" w:rsidRPr="00571C83" w14:paraId="6D8CA003"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6F921FD" w14:textId="77777777" w:rsidR="00571C83" w:rsidRPr="00571C83" w:rsidRDefault="009D2975" w:rsidP="001E6DB1">
            <w:pPr>
              <w:pStyle w:val="TableText0"/>
            </w:pPr>
            <w:hyperlink r:id="rId293" w:tooltip="See more details" w:history="1">
              <w:bookmarkStart w:id="692" w:name="lt_pId1574"/>
              <w:r w:rsidR="00571C83" w:rsidRPr="00571C83">
                <w:rPr>
                  <w:color w:val="0000FF" w:themeColor="hyperlink"/>
                  <w:szCs w:val="22"/>
                  <w:u w:val="single"/>
                  <w:lang w:val="es-ES"/>
                </w:rPr>
                <w:t>Y.4465</w:t>
              </w:r>
              <w:bookmarkEnd w:id="692"/>
            </w:hyperlink>
          </w:p>
        </w:tc>
        <w:tc>
          <w:tcPr>
            <w:tcW w:w="7654" w:type="dxa"/>
            <w:tcBorders>
              <w:top w:val="single" w:sz="4" w:space="0" w:color="auto"/>
              <w:left w:val="single" w:sz="4" w:space="0" w:color="auto"/>
              <w:bottom w:val="single" w:sz="4" w:space="0" w:color="auto"/>
              <w:right w:val="single" w:sz="4" w:space="0" w:color="auto"/>
            </w:tcBorders>
            <w:vAlign w:val="center"/>
          </w:tcPr>
          <w:p w14:paraId="7E99CE4F" w14:textId="77777777" w:rsidR="00571C83" w:rsidRPr="001E6DB1" w:rsidRDefault="00571C83" w:rsidP="001E6DB1">
            <w:pPr>
              <w:pStyle w:val="TableText0"/>
              <w:rPr>
                <w:rFonts w:eastAsia="SimSun"/>
                <w:highlight w:val="green"/>
                <w:lang w:eastAsia="zh-CN"/>
              </w:rPr>
            </w:pPr>
            <w:r w:rsidRPr="001E6DB1">
              <w:rPr>
                <w:rFonts w:eastAsia="SimSun" w:hint="eastAsia"/>
                <w:lang w:eastAsia="zh-CN"/>
              </w:rPr>
              <w:t>基于可见光通信的物联网业务框架</w:t>
            </w:r>
          </w:p>
        </w:tc>
      </w:tr>
      <w:tr w:rsidR="00571C83" w:rsidRPr="00571C83" w14:paraId="6E697AFF"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6E381E9" w14:textId="77777777" w:rsidR="00571C83" w:rsidRPr="00571C83" w:rsidRDefault="009D2975" w:rsidP="001E6DB1">
            <w:pPr>
              <w:pStyle w:val="TableText0"/>
            </w:pPr>
            <w:hyperlink r:id="rId294" w:history="1">
              <w:bookmarkStart w:id="693" w:name="lt_pId1576"/>
              <w:r w:rsidR="00571C83" w:rsidRPr="00571C83">
                <w:rPr>
                  <w:color w:val="0000FF" w:themeColor="hyperlink"/>
                  <w:szCs w:val="22"/>
                  <w:u w:val="single"/>
                </w:rPr>
                <w:t>Y.4476</w:t>
              </w:r>
              <w:bookmarkEnd w:id="693"/>
            </w:hyperlink>
          </w:p>
        </w:tc>
        <w:tc>
          <w:tcPr>
            <w:tcW w:w="7654" w:type="dxa"/>
            <w:tcBorders>
              <w:top w:val="single" w:sz="4" w:space="0" w:color="auto"/>
              <w:left w:val="single" w:sz="4" w:space="0" w:color="auto"/>
              <w:bottom w:val="single" w:sz="4" w:space="0" w:color="auto"/>
              <w:right w:val="single" w:sz="4" w:space="0" w:color="auto"/>
            </w:tcBorders>
            <w:vAlign w:val="center"/>
          </w:tcPr>
          <w:p w14:paraId="20FB9400" w14:textId="77777777" w:rsidR="00571C83" w:rsidRPr="001E6DB1" w:rsidRDefault="00571C83" w:rsidP="001E6DB1">
            <w:pPr>
              <w:pStyle w:val="TableText0"/>
              <w:rPr>
                <w:rFonts w:eastAsia="SimSun"/>
                <w:lang w:eastAsia="zh-CN"/>
              </w:rPr>
            </w:pPr>
            <w:r w:rsidRPr="001E6DB1">
              <w:rPr>
                <w:rFonts w:eastAsia="SimSun" w:hint="eastAsia"/>
                <w:lang w:eastAsia="zh-CN"/>
              </w:rPr>
              <w:t>分配给物联网（</w:t>
            </w:r>
            <w:r w:rsidRPr="001E6DB1">
              <w:rPr>
                <w:rFonts w:eastAsia="SimSun"/>
                <w:lang w:eastAsia="zh-CN"/>
              </w:rPr>
              <w:t>IoT</w:t>
            </w:r>
            <w:r w:rsidRPr="001E6DB1">
              <w:rPr>
                <w:rFonts w:eastAsia="SimSun" w:hint="eastAsia"/>
                <w:lang w:eastAsia="zh-CN"/>
              </w:rPr>
              <w:t>）资源的分布式账本交易的、基于</w:t>
            </w:r>
            <w:r w:rsidRPr="001E6DB1">
              <w:rPr>
                <w:rFonts w:eastAsia="SimSun"/>
                <w:lang w:eastAsia="zh-CN"/>
              </w:rPr>
              <w:t>OID</w:t>
            </w:r>
            <w:r w:rsidRPr="001E6DB1">
              <w:rPr>
                <w:rFonts w:eastAsia="SimSun" w:hint="eastAsia"/>
                <w:lang w:eastAsia="zh-CN"/>
              </w:rPr>
              <w:t>的解析框架</w:t>
            </w:r>
          </w:p>
        </w:tc>
      </w:tr>
      <w:tr w:rsidR="00571C83" w:rsidRPr="00571C83" w14:paraId="30277A63"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5FA06EEA" w14:textId="77777777" w:rsidR="00571C83" w:rsidRPr="00571C83" w:rsidRDefault="009D2975" w:rsidP="001E6DB1">
            <w:pPr>
              <w:pStyle w:val="TableText0"/>
            </w:pPr>
            <w:hyperlink r:id="rId295" w:history="1">
              <w:bookmarkStart w:id="694" w:name="lt_pId1578"/>
              <w:r w:rsidR="00571C83" w:rsidRPr="00571C83">
                <w:rPr>
                  <w:color w:val="0000FF" w:themeColor="hyperlink"/>
                  <w:szCs w:val="22"/>
                  <w:u w:val="single"/>
                </w:rPr>
                <w:t>Y.4480</w:t>
              </w:r>
              <w:bookmarkEnd w:id="694"/>
            </w:hyperlink>
          </w:p>
        </w:tc>
        <w:tc>
          <w:tcPr>
            <w:tcW w:w="7654" w:type="dxa"/>
            <w:tcBorders>
              <w:top w:val="single" w:sz="4" w:space="0" w:color="auto"/>
              <w:left w:val="single" w:sz="4" w:space="0" w:color="auto"/>
              <w:bottom w:val="single" w:sz="4" w:space="0" w:color="auto"/>
              <w:right w:val="single" w:sz="4" w:space="0" w:color="auto"/>
            </w:tcBorders>
            <w:vAlign w:val="center"/>
          </w:tcPr>
          <w:p w14:paraId="28CBDE9A" w14:textId="77777777" w:rsidR="00571C83" w:rsidRPr="001E6DB1" w:rsidRDefault="00571C83" w:rsidP="001E6DB1">
            <w:pPr>
              <w:pStyle w:val="TableText0"/>
              <w:rPr>
                <w:rFonts w:eastAsia="SimSun"/>
                <w:lang w:eastAsia="zh-CN"/>
              </w:rPr>
            </w:pPr>
            <w:r w:rsidRPr="001E6DB1">
              <w:rPr>
                <w:rFonts w:eastAsia="SimSun" w:hint="eastAsia"/>
                <w:lang w:eastAsia="zh-CN"/>
              </w:rPr>
              <w:t>广域无线网络的低功耗协议</w:t>
            </w:r>
          </w:p>
        </w:tc>
      </w:tr>
      <w:tr w:rsidR="00571C83" w:rsidRPr="00571C83" w14:paraId="0F04F1F1"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58EE388" w14:textId="77777777" w:rsidR="00571C83" w:rsidRPr="00571C83" w:rsidRDefault="009D2975" w:rsidP="001E6DB1">
            <w:pPr>
              <w:pStyle w:val="TableText0"/>
            </w:pPr>
            <w:hyperlink r:id="rId296" w:tooltip="See more details" w:history="1">
              <w:bookmarkStart w:id="695" w:name="lt_pId1580"/>
              <w:r w:rsidR="00571C83" w:rsidRPr="00571C83">
                <w:rPr>
                  <w:color w:val="0000FF" w:themeColor="hyperlink"/>
                  <w:szCs w:val="22"/>
                  <w:u w:val="single"/>
                  <w:lang w:val="es-ES"/>
                </w:rPr>
                <w:t>Y.4555</w:t>
              </w:r>
              <w:bookmarkEnd w:id="695"/>
            </w:hyperlink>
          </w:p>
        </w:tc>
        <w:tc>
          <w:tcPr>
            <w:tcW w:w="7654" w:type="dxa"/>
            <w:tcBorders>
              <w:top w:val="single" w:sz="4" w:space="0" w:color="auto"/>
              <w:left w:val="single" w:sz="4" w:space="0" w:color="auto"/>
              <w:bottom w:val="single" w:sz="4" w:space="0" w:color="auto"/>
              <w:right w:val="single" w:sz="4" w:space="0" w:color="auto"/>
            </w:tcBorders>
            <w:vAlign w:val="center"/>
          </w:tcPr>
          <w:p w14:paraId="05BBC1C2" w14:textId="77777777" w:rsidR="00571C83" w:rsidRPr="001E6DB1" w:rsidRDefault="00571C83" w:rsidP="001E6DB1">
            <w:pPr>
              <w:pStyle w:val="TableText0"/>
              <w:rPr>
                <w:rFonts w:eastAsia="SimSun"/>
                <w:highlight w:val="yellow"/>
                <w:lang w:eastAsia="zh-CN"/>
              </w:rPr>
            </w:pPr>
            <w:r w:rsidRPr="001E6DB1">
              <w:rPr>
                <w:rFonts w:eastAsia="SimSun" w:hint="eastAsia"/>
                <w:lang w:eastAsia="zh-CN"/>
              </w:rPr>
              <w:t>物联网自我量化的业务功能</w:t>
            </w:r>
          </w:p>
        </w:tc>
      </w:tr>
      <w:tr w:rsidR="00571C83" w:rsidRPr="00571C83" w14:paraId="054EF2EC"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BC26272" w14:textId="77777777" w:rsidR="00571C83" w:rsidRPr="00571C83" w:rsidRDefault="009D2975" w:rsidP="001E6DB1">
            <w:pPr>
              <w:pStyle w:val="TableText0"/>
            </w:pPr>
            <w:hyperlink r:id="rId297" w:tooltip="See more details" w:history="1">
              <w:bookmarkStart w:id="696" w:name="lt_pId1582"/>
              <w:r w:rsidR="00571C83" w:rsidRPr="00571C83">
                <w:rPr>
                  <w:color w:val="0000FF" w:themeColor="hyperlink"/>
                  <w:szCs w:val="22"/>
                  <w:u w:val="single"/>
                </w:rPr>
                <w:t>Y.4558</w:t>
              </w:r>
              <w:bookmarkEnd w:id="696"/>
            </w:hyperlink>
          </w:p>
        </w:tc>
        <w:tc>
          <w:tcPr>
            <w:tcW w:w="7654" w:type="dxa"/>
            <w:tcBorders>
              <w:top w:val="single" w:sz="4" w:space="0" w:color="auto"/>
              <w:left w:val="single" w:sz="4" w:space="0" w:color="auto"/>
              <w:bottom w:val="single" w:sz="4" w:space="0" w:color="auto"/>
              <w:right w:val="single" w:sz="4" w:space="0" w:color="auto"/>
            </w:tcBorders>
          </w:tcPr>
          <w:p w14:paraId="7B479C95" w14:textId="77777777" w:rsidR="00571C83" w:rsidRPr="001E6DB1" w:rsidRDefault="00571C83" w:rsidP="001E6DB1">
            <w:pPr>
              <w:pStyle w:val="TableText0"/>
              <w:rPr>
                <w:rFonts w:eastAsia="SimSun"/>
                <w:lang w:eastAsia="zh-CN"/>
              </w:rPr>
            </w:pPr>
            <w:r w:rsidRPr="001E6DB1">
              <w:rPr>
                <w:rFonts w:eastAsia="SimSun" w:hint="eastAsia"/>
                <w:lang w:eastAsia="zh-CN"/>
              </w:rPr>
              <w:t>智能火灾烟雾探测业务的要求和功能架构</w:t>
            </w:r>
          </w:p>
        </w:tc>
      </w:tr>
      <w:tr w:rsidR="00571C83" w:rsidRPr="00571C83" w14:paraId="1CAD90F8"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0CA05B3" w14:textId="77777777" w:rsidR="00571C83" w:rsidRPr="00571C83" w:rsidRDefault="009D2975" w:rsidP="001E6DB1">
            <w:pPr>
              <w:pStyle w:val="TableText0"/>
              <w:rPr>
                <w:highlight w:val="yellow"/>
              </w:rPr>
            </w:pPr>
            <w:hyperlink r:id="rId298" w:history="1">
              <w:bookmarkStart w:id="697" w:name="lt_pId1584"/>
              <w:r w:rsidR="00571C83" w:rsidRPr="00571C83">
                <w:rPr>
                  <w:color w:val="0000FF" w:themeColor="hyperlink"/>
                  <w:szCs w:val="22"/>
                  <w:u w:val="single"/>
                </w:rPr>
                <w:t>Y.4559</w:t>
              </w:r>
              <w:bookmarkEnd w:id="697"/>
            </w:hyperlink>
          </w:p>
        </w:tc>
        <w:tc>
          <w:tcPr>
            <w:tcW w:w="7654" w:type="dxa"/>
            <w:tcBorders>
              <w:top w:val="single" w:sz="4" w:space="0" w:color="auto"/>
              <w:left w:val="single" w:sz="4" w:space="0" w:color="auto"/>
              <w:bottom w:val="single" w:sz="4" w:space="0" w:color="auto"/>
              <w:right w:val="single" w:sz="4" w:space="0" w:color="auto"/>
            </w:tcBorders>
          </w:tcPr>
          <w:p w14:paraId="21498630" w14:textId="77777777" w:rsidR="00571C83" w:rsidRPr="001E6DB1" w:rsidRDefault="00571C83" w:rsidP="001E6DB1">
            <w:pPr>
              <w:pStyle w:val="TableText0"/>
              <w:rPr>
                <w:rFonts w:eastAsia="SimSun"/>
                <w:lang w:eastAsia="zh-CN"/>
              </w:rPr>
            </w:pPr>
            <w:r w:rsidRPr="001E6DB1">
              <w:rPr>
                <w:rFonts w:eastAsia="SimSun" w:hint="eastAsia"/>
                <w:lang w:eastAsia="zh-CN"/>
              </w:rPr>
              <w:t>基站无人机检查业务的要求和功能体系结构</w:t>
            </w:r>
          </w:p>
        </w:tc>
      </w:tr>
      <w:tr w:rsidR="00571C83" w:rsidRPr="00571C83" w14:paraId="3975C4E6"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499F300B" w14:textId="77777777" w:rsidR="00571C83" w:rsidRPr="00571C83" w:rsidRDefault="009D2975" w:rsidP="001E6DB1">
            <w:pPr>
              <w:pStyle w:val="TableText0"/>
              <w:rPr>
                <w:lang w:val="es-ES"/>
              </w:rPr>
            </w:pPr>
            <w:hyperlink r:id="rId299" w:tooltip="See more details" w:history="1">
              <w:bookmarkStart w:id="698" w:name="lt_pId1586"/>
              <w:r w:rsidR="00571C83" w:rsidRPr="00571C83">
                <w:rPr>
                  <w:color w:val="0000FF" w:themeColor="hyperlink"/>
                  <w:szCs w:val="22"/>
                  <w:u w:val="single"/>
                  <w:lang w:val="es-ES"/>
                </w:rPr>
                <w:t>Y.4560</w:t>
              </w:r>
              <w:bookmarkEnd w:id="698"/>
            </w:hyperlink>
          </w:p>
        </w:tc>
        <w:tc>
          <w:tcPr>
            <w:tcW w:w="7654" w:type="dxa"/>
            <w:tcBorders>
              <w:top w:val="single" w:sz="4" w:space="0" w:color="auto"/>
              <w:left w:val="single" w:sz="4" w:space="0" w:color="auto"/>
              <w:bottom w:val="single" w:sz="4" w:space="0" w:color="auto"/>
              <w:right w:val="single" w:sz="4" w:space="0" w:color="auto"/>
            </w:tcBorders>
          </w:tcPr>
          <w:p w14:paraId="7B02E771" w14:textId="77777777" w:rsidR="00571C83" w:rsidRPr="001E6DB1" w:rsidRDefault="00571C83" w:rsidP="001E6DB1">
            <w:pPr>
              <w:pStyle w:val="TableText0"/>
              <w:rPr>
                <w:rFonts w:eastAsia="SimSun"/>
                <w:lang w:eastAsia="zh-CN"/>
              </w:rPr>
            </w:pPr>
            <w:r w:rsidRPr="001E6DB1">
              <w:rPr>
                <w:rFonts w:eastAsia="SimSun" w:hint="eastAsia"/>
                <w:lang w:eastAsia="zh-CN"/>
              </w:rPr>
              <w:t>用于支持物联网以及智慧城市与社区的、基于区块链的数据交换和共享</w:t>
            </w:r>
          </w:p>
        </w:tc>
      </w:tr>
      <w:tr w:rsidR="00571C83" w:rsidRPr="00571C83" w14:paraId="2827D104"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760F864A" w14:textId="77777777" w:rsidR="00571C83" w:rsidRPr="00571C83" w:rsidRDefault="009D2975" w:rsidP="001E6DB1">
            <w:pPr>
              <w:pStyle w:val="TableText0"/>
              <w:rPr>
                <w:lang w:val="es-ES"/>
              </w:rPr>
            </w:pPr>
            <w:hyperlink r:id="rId300" w:tooltip="See more details" w:history="1">
              <w:bookmarkStart w:id="699" w:name="lt_pId1588"/>
              <w:r w:rsidR="00571C83" w:rsidRPr="00571C83">
                <w:rPr>
                  <w:color w:val="0000FF" w:themeColor="hyperlink"/>
                  <w:szCs w:val="22"/>
                  <w:u w:val="single"/>
                  <w:lang w:val="es-ES"/>
                </w:rPr>
                <w:t>Y.4561</w:t>
              </w:r>
              <w:bookmarkEnd w:id="699"/>
            </w:hyperlink>
          </w:p>
        </w:tc>
        <w:tc>
          <w:tcPr>
            <w:tcW w:w="7654" w:type="dxa"/>
            <w:tcBorders>
              <w:top w:val="single" w:sz="4" w:space="0" w:color="auto"/>
              <w:left w:val="single" w:sz="4" w:space="0" w:color="auto"/>
              <w:bottom w:val="single" w:sz="4" w:space="0" w:color="auto"/>
              <w:right w:val="single" w:sz="4" w:space="0" w:color="auto"/>
            </w:tcBorders>
          </w:tcPr>
          <w:p w14:paraId="4C9FC3D0" w14:textId="77777777" w:rsidR="00571C83" w:rsidRPr="001E6DB1" w:rsidRDefault="00571C83" w:rsidP="001E6DB1">
            <w:pPr>
              <w:pStyle w:val="TableText0"/>
              <w:rPr>
                <w:rFonts w:eastAsia="SimSun"/>
                <w:highlight w:val="green"/>
                <w:lang w:val="es-ES" w:eastAsia="zh-CN"/>
              </w:rPr>
            </w:pPr>
            <w:r w:rsidRPr="001E6DB1">
              <w:rPr>
                <w:rFonts w:eastAsia="SimSun" w:hint="eastAsia"/>
                <w:lang w:eastAsia="zh-CN"/>
              </w:rPr>
              <w:t>用于支持物联网以及智慧城市与社区的、基于区块链的数据管理</w:t>
            </w:r>
          </w:p>
        </w:tc>
      </w:tr>
      <w:tr w:rsidR="00571C83" w:rsidRPr="00571C83" w14:paraId="4ABA62CB"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1A8A40C0" w14:textId="77777777" w:rsidR="00571C83" w:rsidRPr="00571C83" w:rsidRDefault="009D2975" w:rsidP="001E6DB1">
            <w:pPr>
              <w:pStyle w:val="TableText0"/>
            </w:pPr>
            <w:hyperlink r:id="rId301" w:history="1">
              <w:bookmarkStart w:id="700" w:name="lt_pId1590"/>
              <w:r w:rsidR="00571C83" w:rsidRPr="00571C83">
                <w:rPr>
                  <w:color w:val="0000FF" w:themeColor="hyperlink"/>
                  <w:szCs w:val="22"/>
                  <w:u w:val="single"/>
                </w:rPr>
                <w:t>Y.4563</w:t>
              </w:r>
              <w:bookmarkEnd w:id="700"/>
            </w:hyperlink>
          </w:p>
        </w:tc>
        <w:tc>
          <w:tcPr>
            <w:tcW w:w="7654" w:type="dxa"/>
            <w:tcBorders>
              <w:top w:val="single" w:sz="4" w:space="0" w:color="auto"/>
              <w:left w:val="single" w:sz="4" w:space="0" w:color="auto"/>
              <w:bottom w:val="single" w:sz="4" w:space="0" w:color="auto"/>
              <w:right w:val="single" w:sz="4" w:space="0" w:color="auto"/>
            </w:tcBorders>
            <w:vAlign w:val="center"/>
          </w:tcPr>
          <w:p w14:paraId="44E2C55D" w14:textId="77777777" w:rsidR="00571C83" w:rsidRPr="001E6DB1" w:rsidRDefault="00571C83" w:rsidP="001E6DB1">
            <w:pPr>
              <w:pStyle w:val="TableText0"/>
              <w:rPr>
                <w:rFonts w:eastAsia="SimSun"/>
                <w:lang w:eastAsia="zh-CN"/>
              </w:rPr>
            </w:pPr>
            <w:r w:rsidRPr="001E6DB1">
              <w:rPr>
                <w:rFonts w:eastAsia="SimSun" w:hint="eastAsia"/>
                <w:lang w:eastAsia="zh-CN"/>
              </w:rPr>
              <w:t>支持物联网环境中数据互操作性的要求和功能模型</w:t>
            </w:r>
          </w:p>
        </w:tc>
      </w:tr>
      <w:tr w:rsidR="00571C83" w:rsidRPr="00571C83" w14:paraId="7BFC26F9" w14:textId="77777777" w:rsidTr="00AB46C1">
        <w:trPr>
          <w:cantSplit/>
          <w:trHeight w:val="355"/>
        </w:trPr>
        <w:tc>
          <w:tcPr>
            <w:tcW w:w="1985" w:type="dxa"/>
            <w:tcBorders>
              <w:top w:val="single" w:sz="4" w:space="0" w:color="auto"/>
              <w:left w:val="single" w:sz="4" w:space="0" w:color="auto"/>
              <w:bottom w:val="single" w:sz="4" w:space="0" w:color="auto"/>
              <w:right w:val="single" w:sz="4" w:space="0" w:color="auto"/>
            </w:tcBorders>
            <w:vAlign w:val="center"/>
          </w:tcPr>
          <w:p w14:paraId="6B6CCFB3" w14:textId="77777777" w:rsidR="00571C83" w:rsidRPr="00571C83" w:rsidRDefault="009D2975" w:rsidP="001E6DB1">
            <w:pPr>
              <w:pStyle w:val="TableText0"/>
            </w:pPr>
            <w:hyperlink r:id="rId302" w:tooltip="See more details" w:history="1">
              <w:bookmarkStart w:id="701" w:name="lt_pId1592"/>
              <w:r w:rsidR="00571C83" w:rsidRPr="00571C83">
                <w:rPr>
                  <w:color w:val="0000FF" w:themeColor="hyperlink"/>
                  <w:szCs w:val="22"/>
                  <w:u w:val="single"/>
                </w:rPr>
                <w:t>Y.4205</w:t>
              </w:r>
              <w:bookmarkEnd w:id="701"/>
            </w:hyperlink>
          </w:p>
        </w:tc>
        <w:tc>
          <w:tcPr>
            <w:tcW w:w="7654" w:type="dxa"/>
            <w:tcBorders>
              <w:top w:val="single" w:sz="4" w:space="0" w:color="auto"/>
              <w:left w:val="single" w:sz="4" w:space="0" w:color="auto"/>
              <w:bottom w:val="single" w:sz="4" w:space="0" w:color="auto"/>
              <w:right w:val="single" w:sz="4" w:space="0" w:color="auto"/>
            </w:tcBorders>
            <w:vAlign w:val="center"/>
          </w:tcPr>
          <w:p w14:paraId="4868EA95" w14:textId="77777777" w:rsidR="00571C83" w:rsidRPr="001E6DB1" w:rsidRDefault="00571C83" w:rsidP="001E6DB1">
            <w:pPr>
              <w:pStyle w:val="TableText0"/>
              <w:rPr>
                <w:rFonts w:eastAsia="SimSun"/>
                <w:highlight w:val="yellow"/>
                <w:lang w:eastAsia="zh-CN"/>
              </w:rPr>
            </w:pPr>
            <w:r w:rsidRPr="001E6DB1">
              <w:rPr>
                <w:rFonts w:eastAsia="SimSun" w:hint="eastAsia"/>
                <w:lang w:eastAsia="zh-CN"/>
              </w:rPr>
              <w:t>物联网相关众包系统的需求和参考模型</w:t>
            </w:r>
          </w:p>
        </w:tc>
      </w:tr>
    </w:tbl>
    <w:bookmarkEnd w:id="632"/>
    <w:p w14:paraId="13701E4A" w14:textId="77777777" w:rsidR="00571C83" w:rsidRPr="00571C83" w:rsidRDefault="00571C83" w:rsidP="00571C83">
      <w:pPr>
        <w:keepNext/>
        <w:keepLines/>
        <w:spacing w:before="240" w:after="240"/>
        <w:rPr>
          <w:rFonts w:eastAsia="Batang"/>
          <w:b/>
          <w:color w:val="000000"/>
        </w:rPr>
      </w:pPr>
      <w:r w:rsidRPr="00571C83">
        <w:rPr>
          <w:rFonts w:ascii="SimSun" w:hAnsi="SimSun" w:cs="SimSun" w:hint="eastAsia"/>
          <w:b/>
          <w:color w:val="000000"/>
          <w:lang w:eastAsia="zh-CN"/>
        </w:rPr>
        <w:t>同意的增补</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3397"/>
        <w:gridCol w:w="6237"/>
      </w:tblGrid>
      <w:tr w:rsidR="00571C83" w:rsidRPr="00571C83" w14:paraId="4CAC1FAB" w14:textId="77777777" w:rsidTr="00AB46C1">
        <w:trPr>
          <w:cantSplit/>
          <w:tblHeader/>
        </w:trPr>
        <w:tc>
          <w:tcPr>
            <w:tcW w:w="3397" w:type="dxa"/>
            <w:tcBorders>
              <w:top w:val="single" w:sz="4" w:space="0" w:color="auto"/>
              <w:left w:val="single" w:sz="4" w:space="0" w:color="auto"/>
              <w:bottom w:val="single" w:sz="4" w:space="0" w:color="auto"/>
              <w:right w:val="single" w:sz="4" w:space="0" w:color="auto"/>
            </w:tcBorders>
          </w:tcPr>
          <w:p w14:paraId="4F46ABDD" w14:textId="77777777" w:rsidR="00571C83" w:rsidRPr="00DA2E8B" w:rsidRDefault="00571C83" w:rsidP="00DA2E8B">
            <w:pPr>
              <w:pStyle w:val="TableHead0"/>
              <w:rPr>
                <w:rFonts w:ascii="SimSun" w:eastAsia="SimSun" w:hAnsi="SimSun"/>
                <w:bCs/>
              </w:rPr>
            </w:pPr>
            <w:r w:rsidRPr="00DA2E8B">
              <w:rPr>
                <w:rFonts w:ascii="SimSun" w:eastAsia="SimSun" w:hAnsi="SimSun" w:hint="eastAsia"/>
                <w:bCs/>
                <w:lang w:eastAsia="zh-CN"/>
              </w:rPr>
              <w:t>增</w:t>
            </w:r>
            <w:r w:rsidRPr="00DA2E8B">
              <w:rPr>
                <w:rFonts w:ascii="SimSun" w:eastAsia="SimSun" w:hAnsi="SimSun" w:cs="SimSun" w:hint="eastAsia"/>
                <w:bCs/>
                <w:lang w:eastAsia="zh-CN"/>
              </w:rPr>
              <w:t>补</w:t>
            </w:r>
          </w:p>
        </w:tc>
        <w:tc>
          <w:tcPr>
            <w:tcW w:w="6237" w:type="dxa"/>
            <w:tcBorders>
              <w:top w:val="single" w:sz="4" w:space="0" w:color="auto"/>
              <w:left w:val="single" w:sz="4" w:space="0" w:color="auto"/>
              <w:bottom w:val="single" w:sz="4" w:space="0" w:color="auto"/>
              <w:right w:val="single" w:sz="4" w:space="0" w:color="auto"/>
            </w:tcBorders>
          </w:tcPr>
          <w:p w14:paraId="653C12DA" w14:textId="77777777" w:rsidR="00571C83" w:rsidRPr="00DA2E8B" w:rsidRDefault="00571C83" w:rsidP="00DA2E8B">
            <w:pPr>
              <w:pStyle w:val="TableHead0"/>
              <w:rPr>
                <w:rFonts w:ascii="SimSun" w:eastAsia="SimSun" w:hAnsi="SimSun"/>
                <w:bCs/>
                <w:lang w:eastAsia="ko-KR"/>
              </w:rPr>
            </w:pPr>
            <w:r w:rsidRPr="00DA2E8B">
              <w:rPr>
                <w:rFonts w:ascii="SimSun" w:eastAsia="SimSun" w:hAnsi="SimSun" w:cs="SimSun" w:hint="eastAsia"/>
                <w:bCs/>
                <w:lang w:eastAsia="zh-CN"/>
              </w:rPr>
              <w:t>标题</w:t>
            </w:r>
          </w:p>
        </w:tc>
      </w:tr>
      <w:tr w:rsidR="00571C83" w:rsidRPr="00571C83" w14:paraId="6DE11BCA" w14:textId="77777777" w:rsidTr="00AB46C1">
        <w:trPr>
          <w:cantSplit/>
        </w:trPr>
        <w:tc>
          <w:tcPr>
            <w:tcW w:w="3397" w:type="dxa"/>
            <w:tcBorders>
              <w:top w:val="single" w:sz="4" w:space="0" w:color="auto"/>
              <w:left w:val="single" w:sz="4" w:space="0" w:color="auto"/>
              <w:bottom w:val="single" w:sz="4" w:space="0" w:color="auto"/>
              <w:right w:val="single" w:sz="4" w:space="0" w:color="auto"/>
            </w:tcBorders>
            <w:vAlign w:val="center"/>
          </w:tcPr>
          <w:p w14:paraId="0247C13C" w14:textId="2D9611C3" w:rsidR="00571C83" w:rsidRPr="00DA2E8B" w:rsidRDefault="009D2975" w:rsidP="00DA2E8B">
            <w:pPr>
              <w:pStyle w:val="TableText0"/>
              <w:rPr>
                <w:rFonts w:eastAsia="SimSun"/>
                <w:color w:val="000066"/>
                <w:szCs w:val="22"/>
              </w:rPr>
            </w:pPr>
            <w:hyperlink r:id="rId303" w:tooltip="See more details" w:history="1">
              <w:bookmarkStart w:id="702" w:name="lt_pId1597"/>
              <w:r w:rsidR="00571C83" w:rsidRPr="00DA2E8B">
                <w:rPr>
                  <w:rFonts w:eastAsia="SimSun"/>
                  <w:color w:val="0000FF" w:themeColor="hyperlink"/>
                  <w:szCs w:val="22"/>
                  <w:u w:val="single"/>
                </w:rPr>
                <w:t xml:space="preserve">Y.Sup.53 </w:t>
              </w:r>
              <w:r w:rsidR="00571C83" w:rsidRPr="00DA2E8B">
                <w:rPr>
                  <w:rFonts w:eastAsia="SimSun" w:hint="eastAsia"/>
                  <w:color w:val="0000FF" w:themeColor="hyperlink"/>
                  <w:szCs w:val="22"/>
                  <w:u w:val="single"/>
                  <w:lang w:eastAsia="zh-CN"/>
                </w:rPr>
                <w:t>至</w:t>
              </w:r>
              <w:r w:rsidR="00571C83" w:rsidRPr="00DA2E8B">
                <w:rPr>
                  <w:rFonts w:eastAsia="SimSun"/>
                  <w:color w:val="0000FF" w:themeColor="hyperlink"/>
                  <w:szCs w:val="22"/>
                  <w:u w:val="single"/>
                </w:rPr>
                <w:t xml:space="preserve"> Y.4000</w:t>
              </w:r>
              <w:bookmarkEnd w:id="702"/>
              <w:r w:rsidR="00571C83" w:rsidRPr="00DA2E8B">
                <w:rPr>
                  <w:rFonts w:eastAsia="SimSun" w:hint="eastAsia"/>
                  <w:color w:val="0000FF" w:themeColor="hyperlink"/>
                  <w:szCs w:val="22"/>
                  <w:u w:val="single"/>
                  <w:lang w:eastAsia="zh-CN"/>
                </w:rPr>
                <w:t>系列</w:t>
              </w:r>
            </w:hyperlink>
          </w:p>
        </w:tc>
        <w:tc>
          <w:tcPr>
            <w:tcW w:w="6237" w:type="dxa"/>
            <w:tcBorders>
              <w:top w:val="single" w:sz="4" w:space="0" w:color="auto"/>
              <w:left w:val="single" w:sz="4" w:space="0" w:color="auto"/>
              <w:bottom w:val="single" w:sz="4" w:space="0" w:color="auto"/>
              <w:right w:val="single" w:sz="4" w:space="0" w:color="auto"/>
            </w:tcBorders>
            <w:vAlign w:val="center"/>
          </w:tcPr>
          <w:p w14:paraId="15CCD3AC" w14:textId="77777777" w:rsidR="00571C83" w:rsidRPr="00DA2E8B" w:rsidRDefault="00571C83" w:rsidP="00DA2E8B">
            <w:pPr>
              <w:pStyle w:val="TableText0"/>
              <w:rPr>
                <w:rFonts w:eastAsia="SimSun"/>
                <w:lang w:eastAsia="zh-CN"/>
              </w:rPr>
            </w:pPr>
            <w:bookmarkStart w:id="703" w:name="lt_pId1598"/>
            <w:r w:rsidRPr="00DA2E8B">
              <w:rPr>
                <w:rFonts w:eastAsia="SimSun" w:hint="eastAsia"/>
                <w:lang w:eastAsia="zh-CN"/>
              </w:rPr>
              <w:t>物</w:t>
            </w:r>
            <w:r w:rsidRPr="00DA2E8B">
              <w:rPr>
                <w:rFonts w:eastAsia="SimSun" w:cs="SimSun" w:hint="eastAsia"/>
                <w:lang w:eastAsia="zh-CN"/>
              </w:rPr>
              <w:t>联网</w:t>
            </w:r>
            <w:r w:rsidRPr="00DA2E8B">
              <w:rPr>
                <w:rFonts w:eastAsia="SimSun" w:cs="Batang" w:hint="eastAsia"/>
                <w:lang w:eastAsia="zh-CN"/>
              </w:rPr>
              <w:t>（</w:t>
            </w:r>
            <w:r w:rsidRPr="00DA2E8B">
              <w:rPr>
                <w:rFonts w:eastAsia="SimSun"/>
                <w:lang w:eastAsia="zh-CN"/>
              </w:rPr>
              <w:t>IoT</w:t>
            </w:r>
            <w:bookmarkEnd w:id="703"/>
            <w:r w:rsidRPr="00DA2E8B">
              <w:rPr>
                <w:rFonts w:eastAsia="SimSun" w:hint="eastAsia"/>
                <w:lang w:eastAsia="zh-CN"/>
              </w:rPr>
              <w:t>）用例</w:t>
            </w:r>
          </w:p>
        </w:tc>
      </w:tr>
      <w:tr w:rsidR="00571C83" w:rsidRPr="00571C83" w14:paraId="6AF46EEC" w14:textId="77777777" w:rsidTr="00AB46C1">
        <w:trPr>
          <w:cantSplit/>
        </w:trPr>
        <w:tc>
          <w:tcPr>
            <w:tcW w:w="3397" w:type="dxa"/>
            <w:tcBorders>
              <w:top w:val="single" w:sz="4" w:space="0" w:color="auto"/>
              <w:left w:val="single" w:sz="4" w:space="0" w:color="auto"/>
              <w:bottom w:val="single" w:sz="4" w:space="0" w:color="auto"/>
              <w:right w:val="single" w:sz="4" w:space="0" w:color="auto"/>
            </w:tcBorders>
            <w:vAlign w:val="center"/>
          </w:tcPr>
          <w:p w14:paraId="6FF40EF7" w14:textId="77777777" w:rsidR="00571C83" w:rsidRPr="00C409C4" w:rsidRDefault="009D2975" w:rsidP="00DA2E8B">
            <w:pPr>
              <w:pStyle w:val="TableText0"/>
              <w:rPr>
                <w:rFonts w:eastAsia="SimSun"/>
                <w:szCs w:val="22"/>
                <w:lang w:val="fr-FR"/>
              </w:rPr>
            </w:pPr>
            <w:hyperlink r:id="rId304" w:tooltip="See more details" w:history="1">
              <w:bookmarkStart w:id="704" w:name="lt_pId1599"/>
              <w:r w:rsidR="00571C83" w:rsidRPr="00C409C4">
                <w:rPr>
                  <w:rFonts w:eastAsia="SimSun"/>
                  <w:color w:val="0000FF" w:themeColor="hyperlink"/>
                  <w:szCs w:val="22"/>
                  <w:u w:val="single"/>
                  <w:lang w:val="fr-FR"/>
                </w:rPr>
                <w:t xml:space="preserve">Y.Sup.52 </w:t>
              </w:r>
              <w:r w:rsidR="00571C83" w:rsidRPr="00DA2E8B">
                <w:rPr>
                  <w:rFonts w:eastAsia="SimSun" w:hint="eastAsia"/>
                  <w:color w:val="0000FF" w:themeColor="hyperlink"/>
                  <w:szCs w:val="22"/>
                  <w:u w:val="single"/>
                  <w:lang w:eastAsia="zh-CN"/>
                </w:rPr>
                <w:t>至</w:t>
              </w:r>
              <w:r w:rsidR="00571C83" w:rsidRPr="00C409C4">
                <w:rPr>
                  <w:rFonts w:eastAsia="SimSun"/>
                  <w:color w:val="0000FF" w:themeColor="hyperlink"/>
                  <w:szCs w:val="22"/>
                  <w:u w:val="single"/>
                  <w:lang w:val="fr-FR"/>
                </w:rPr>
                <w:t xml:space="preserve"> ITU-T Y.4000</w:t>
              </w:r>
              <w:bookmarkEnd w:id="704"/>
              <w:r w:rsidR="00571C83" w:rsidRPr="00DA2E8B">
                <w:rPr>
                  <w:rFonts w:eastAsia="SimSun" w:hint="eastAsia"/>
                  <w:color w:val="0000FF" w:themeColor="hyperlink"/>
                  <w:szCs w:val="22"/>
                  <w:u w:val="single"/>
                  <w:lang w:eastAsia="zh-CN"/>
                </w:rPr>
                <w:t>系列</w:t>
              </w:r>
            </w:hyperlink>
          </w:p>
        </w:tc>
        <w:tc>
          <w:tcPr>
            <w:tcW w:w="6237" w:type="dxa"/>
            <w:tcBorders>
              <w:top w:val="single" w:sz="4" w:space="0" w:color="auto"/>
              <w:left w:val="single" w:sz="4" w:space="0" w:color="auto"/>
              <w:bottom w:val="single" w:sz="4" w:space="0" w:color="auto"/>
              <w:right w:val="single" w:sz="4" w:space="0" w:color="auto"/>
            </w:tcBorders>
            <w:vAlign w:val="center"/>
          </w:tcPr>
          <w:p w14:paraId="00EEF9DE" w14:textId="77777777" w:rsidR="00571C83" w:rsidRPr="00DA2E8B" w:rsidRDefault="00571C83" w:rsidP="00DA2E8B">
            <w:pPr>
              <w:pStyle w:val="TableText0"/>
              <w:rPr>
                <w:rFonts w:eastAsia="SimSun"/>
                <w:lang w:eastAsia="ko-KR"/>
              </w:rPr>
            </w:pPr>
            <w:r w:rsidRPr="00DA2E8B">
              <w:rPr>
                <w:rFonts w:eastAsia="SimSun" w:hint="eastAsia"/>
                <w:lang w:eastAsia="zh-CN"/>
              </w:rPr>
              <w:t>企</w:t>
            </w:r>
            <w:r w:rsidRPr="00DA2E8B">
              <w:rPr>
                <w:rFonts w:eastAsia="SimSun" w:cs="SimSun" w:hint="eastAsia"/>
                <w:lang w:eastAsia="zh-CN"/>
              </w:rPr>
              <w:t>业数</w:t>
            </w:r>
            <w:r w:rsidRPr="00DA2E8B">
              <w:rPr>
                <w:rFonts w:eastAsia="SimSun" w:cs="Batang" w:hint="eastAsia"/>
                <w:lang w:eastAsia="zh-CN"/>
              </w:rPr>
              <w:t>字化</w:t>
            </w:r>
            <w:r w:rsidRPr="00DA2E8B">
              <w:rPr>
                <w:rFonts w:eastAsia="SimSun" w:cs="SimSun" w:hint="eastAsia"/>
                <w:lang w:eastAsia="zh-CN"/>
              </w:rPr>
              <w:t>转</w:t>
            </w:r>
            <w:r w:rsidRPr="00DA2E8B">
              <w:rPr>
                <w:rFonts w:eastAsia="SimSun" w:cs="Batang" w:hint="eastAsia"/>
                <w:lang w:eastAsia="zh-CN"/>
              </w:rPr>
              <w:t>型中的</w:t>
            </w:r>
            <w:r w:rsidRPr="00DA2E8B">
              <w:rPr>
                <w:rFonts w:eastAsia="SimSun" w:cs="SimSun" w:hint="eastAsia"/>
                <w:lang w:eastAsia="zh-CN"/>
              </w:rPr>
              <w:t>数</w:t>
            </w:r>
            <w:r w:rsidRPr="00DA2E8B">
              <w:rPr>
                <w:rFonts w:eastAsia="SimSun" w:cs="Batang" w:hint="eastAsia"/>
                <w:lang w:eastAsia="zh-CN"/>
              </w:rPr>
              <w:t>字化能力建</w:t>
            </w:r>
            <w:r w:rsidRPr="00DA2E8B">
              <w:rPr>
                <w:rFonts w:eastAsia="SimSun" w:cs="SimSun" w:hint="eastAsia"/>
                <w:lang w:eastAsia="zh-CN"/>
              </w:rPr>
              <w:t>设</w:t>
            </w:r>
            <w:r w:rsidRPr="00DA2E8B">
              <w:rPr>
                <w:rFonts w:eastAsia="SimSun" w:cs="Batang" w:hint="eastAsia"/>
                <w:lang w:eastAsia="zh-CN"/>
              </w:rPr>
              <w:t>方法</w:t>
            </w:r>
            <w:r w:rsidRPr="00DA2E8B">
              <w:rPr>
                <w:rFonts w:eastAsia="SimSun" w:cs="SimSun" w:hint="eastAsia"/>
                <w:lang w:eastAsia="zh-CN"/>
              </w:rPr>
              <w:t>论</w:t>
            </w:r>
          </w:p>
        </w:tc>
      </w:tr>
      <w:tr w:rsidR="00571C83" w:rsidRPr="00571C83" w14:paraId="24768E2D" w14:textId="77777777" w:rsidTr="00AB46C1">
        <w:trPr>
          <w:cantSplit/>
        </w:trPr>
        <w:tc>
          <w:tcPr>
            <w:tcW w:w="3397" w:type="dxa"/>
            <w:tcBorders>
              <w:top w:val="single" w:sz="4" w:space="0" w:color="auto"/>
              <w:left w:val="single" w:sz="4" w:space="0" w:color="auto"/>
              <w:bottom w:val="single" w:sz="4" w:space="0" w:color="auto"/>
              <w:right w:val="single" w:sz="4" w:space="0" w:color="auto"/>
            </w:tcBorders>
            <w:vAlign w:val="center"/>
          </w:tcPr>
          <w:p w14:paraId="3E503332" w14:textId="77777777" w:rsidR="00571C83" w:rsidRPr="00C409C4" w:rsidRDefault="009D2975" w:rsidP="00DA2E8B">
            <w:pPr>
              <w:pStyle w:val="TableText0"/>
              <w:rPr>
                <w:rFonts w:eastAsia="SimSun"/>
                <w:szCs w:val="22"/>
                <w:lang w:val="fr-FR"/>
              </w:rPr>
            </w:pPr>
            <w:hyperlink r:id="rId305" w:tooltip="See more details" w:history="1">
              <w:bookmarkStart w:id="705" w:name="lt_pId1601"/>
              <w:r w:rsidR="00571C83" w:rsidRPr="00C409C4">
                <w:rPr>
                  <w:rFonts w:eastAsia="SimSun"/>
                  <w:color w:val="0000FF" w:themeColor="hyperlink"/>
                  <w:szCs w:val="22"/>
                  <w:u w:val="single"/>
                  <w:lang w:val="fr-FR"/>
                </w:rPr>
                <w:t xml:space="preserve">Y.Sup.54 </w:t>
              </w:r>
              <w:r w:rsidR="00571C83" w:rsidRPr="00DA2E8B">
                <w:rPr>
                  <w:rFonts w:eastAsia="SimSun" w:hint="eastAsia"/>
                  <w:color w:val="0000FF" w:themeColor="hyperlink"/>
                  <w:szCs w:val="22"/>
                  <w:u w:val="single"/>
                  <w:lang w:eastAsia="zh-CN"/>
                </w:rPr>
                <w:t>至</w:t>
              </w:r>
              <w:r w:rsidR="00571C83" w:rsidRPr="00C409C4">
                <w:rPr>
                  <w:rFonts w:eastAsia="SimSun"/>
                  <w:color w:val="0000FF" w:themeColor="hyperlink"/>
                  <w:szCs w:val="22"/>
                  <w:u w:val="single"/>
                  <w:lang w:val="fr-FR"/>
                </w:rPr>
                <w:t xml:space="preserve"> ITU-T Y.4000</w:t>
              </w:r>
              <w:bookmarkEnd w:id="705"/>
              <w:r w:rsidR="00571C83" w:rsidRPr="00DA2E8B">
                <w:rPr>
                  <w:rFonts w:eastAsia="SimSun" w:hint="eastAsia"/>
                  <w:color w:val="0000FF" w:themeColor="hyperlink"/>
                  <w:szCs w:val="22"/>
                  <w:u w:val="single"/>
                  <w:lang w:eastAsia="zh-CN"/>
                </w:rPr>
                <w:t>系列</w:t>
              </w:r>
            </w:hyperlink>
          </w:p>
        </w:tc>
        <w:tc>
          <w:tcPr>
            <w:tcW w:w="6237" w:type="dxa"/>
            <w:tcBorders>
              <w:top w:val="single" w:sz="4" w:space="0" w:color="auto"/>
              <w:left w:val="single" w:sz="4" w:space="0" w:color="auto"/>
              <w:bottom w:val="single" w:sz="4" w:space="0" w:color="auto"/>
              <w:right w:val="single" w:sz="4" w:space="0" w:color="auto"/>
            </w:tcBorders>
            <w:vAlign w:val="center"/>
          </w:tcPr>
          <w:p w14:paraId="25C8D3EA" w14:textId="77777777" w:rsidR="00571C83" w:rsidRPr="00DA2E8B" w:rsidRDefault="00571C83" w:rsidP="00DA2E8B">
            <w:pPr>
              <w:pStyle w:val="TableText0"/>
              <w:rPr>
                <w:rFonts w:eastAsia="SimSun"/>
                <w:highlight w:val="yellow"/>
                <w:lang w:eastAsia="zh-CN"/>
              </w:rPr>
            </w:pPr>
            <w:r w:rsidRPr="00DA2E8B">
              <w:rPr>
                <w:rFonts w:eastAsia="SimSun" w:hint="eastAsia"/>
                <w:lang w:eastAsia="zh-CN"/>
              </w:rPr>
              <w:t>家庭</w:t>
            </w:r>
            <w:r w:rsidRPr="00DA2E8B">
              <w:rPr>
                <w:rFonts w:eastAsia="SimSun" w:cs="SimSun" w:hint="eastAsia"/>
                <w:lang w:eastAsia="zh-CN"/>
              </w:rPr>
              <w:t>环</w:t>
            </w:r>
            <w:r w:rsidRPr="00DA2E8B">
              <w:rPr>
                <w:rFonts w:eastAsia="SimSun" w:cs="Batang" w:hint="eastAsia"/>
                <w:lang w:eastAsia="zh-CN"/>
              </w:rPr>
              <w:t>境特性</w:t>
            </w:r>
            <w:r w:rsidRPr="00DA2E8B">
              <w:rPr>
                <w:rFonts w:eastAsia="SimSun" w:cs="SimSun" w:hint="eastAsia"/>
                <w:lang w:eastAsia="zh-CN"/>
              </w:rPr>
              <w:t>框</w:t>
            </w:r>
            <w:r w:rsidRPr="00DA2E8B">
              <w:rPr>
                <w:rFonts w:eastAsia="SimSun" w:cs="Batang" w:hint="eastAsia"/>
                <w:lang w:eastAsia="zh-CN"/>
              </w:rPr>
              <w:t>架和</w:t>
            </w:r>
            <w:r w:rsidRPr="00DA2E8B">
              <w:rPr>
                <w:rFonts w:eastAsia="SimSun"/>
                <w:lang w:eastAsia="zh-CN"/>
              </w:rPr>
              <w:t>IoT</w:t>
            </w:r>
            <w:r w:rsidRPr="00DA2E8B">
              <w:rPr>
                <w:rFonts w:eastAsia="SimSun" w:hint="eastAsia"/>
                <w:lang w:eastAsia="zh-CN"/>
              </w:rPr>
              <w:t>系</w:t>
            </w:r>
            <w:r w:rsidRPr="00DA2E8B">
              <w:rPr>
                <w:rFonts w:eastAsia="SimSun" w:cs="SimSun" w:hint="eastAsia"/>
                <w:lang w:eastAsia="zh-CN"/>
              </w:rPr>
              <w:t>统级别</w:t>
            </w:r>
          </w:p>
        </w:tc>
      </w:tr>
      <w:tr w:rsidR="00571C83" w:rsidRPr="00571C83" w14:paraId="6EAF42E6" w14:textId="77777777" w:rsidTr="00AB46C1">
        <w:trPr>
          <w:cantSplit/>
          <w:trHeight w:val="295"/>
        </w:trPr>
        <w:tc>
          <w:tcPr>
            <w:tcW w:w="3397" w:type="dxa"/>
            <w:tcBorders>
              <w:top w:val="single" w:sz="4" w:space="0" w:color="auto"/>
              <w:left w:val="single" w:sz="4" w:space="0" w:color="auto"/>
              <w:bottom w:val="single" w:sz="4" w:space="0" w:color="auto"/>
              <w:right w:val="single" w:sz="4" w:space="0" w:color="auto"/>
            </w:tcBorders>
            <w:vAlign w:val="center"/>
          </w:tcPr>
          <w:p w14:paraId="733929D7" w14:textId="77777777" w:rsidR="00571C83" w:rsidRPr="00C409C4" w:rsidRDefault="009D2975" w:rsidP="00DA2E8B">
            <w:pPr>
              <w:pStyle w:val="TableText0"/>
              <w:rPr>
                <w:rFonts w:eastAsia="SimSun"/>
                <w:szCs w:val="22"/>
                <w:lang w:val="fr-FR"/>
              </w:rPr>
            </w:pPr>
            <w:hyperlink r:id="rId306" w:tooltip="See more details" w:history="1">
              <w:bookmarkStart w:id="706" w:name="lt_pId1603"/>
              <w:r w:rsidR="00571C83" w:rsidRPr="00C409C4">
                <w:rPr>
                  <w:rFonts w:eastAsia="SimSun"/>
                  <w:color w:val="0000FF" w:themeColor="hyperlink"/>
                  <w:szCs w:val="22"/>
                  <w:u w:val="single"/>
                  <w:lang w:val="fr-FR"/>
                </w:rPr>
                <w:t xml:space="preserve">Y.Suppl.61 </w:t>
              </w:r>
              <w:r w:rsidR="00571C83" w:rsidRPr="00DA2E8B">
                <w:rPr>
                  <w:rFonts w:eastAsia="SimSun" w:hint="eastAsia"/>
                  <w:color w:val="0000FF" w:themeColor="hyperlink"/>
                  <w:szCs w:val="22"/>
                  <w:u w:val="single"/>
                  <w:lang w:eastAsia="zh-CN"/>
                </w:rPr>
                <w:t>至</w:t>
              </w:r>
              <w:r w:rsidR="00571C83" w:rsidRPr="00C409C4">
                <w:rPr>
                  <w:rFonts w:eastAsia="SimSun"/>
                  <w:color w:val="0000FF" w:themeColor="hyperlink"/>
                  <w:szCs w:val="22"/>
                  <w:u w:val="single"/>
                  <w:lang w:val="fr-FR"/>
                </w:rPr>
                <w:t xml:space="preserve"> ITU-T Y.4400</w:t>
              </w:r>
              <w:r w:rsidR="00571C83" w:rsidRPr="00DA2E8B">
                <w:rPr>
                  <w:rFonts w:eastAsia="SimSun" w:hint="eastAsia"/>
                  <w:color w:val="0000FF" w:themeColor="hyperlink"/>
                  <w:szCs w:val="22"/>
                  <w:u w:val="single"/>
                  <w:lang w:eastAsia="zh-CN"/>
                </w:rPr>
                <w:t>系列</w:t>
              </w:r>
              <w:bookmarkEnd w:id="706"/>
            </w:hyperlink>
          </w:p>
        </w:tc>
        <w:tc>
          <w:tcPr>
            <w:tcW w:w="6237" w:type="dxa"/>
            <w:tcBorders>
              <w:top w:val="single" w:sz="4" w:space="0" w:color="auto"/>
              <w:left w:val="single" w:sz="4" w:space="0" w:color="auto"/>
              <w:bottom w:val="single" w:sz="4" w:space="0" w:color="auto"/>
              <w:right w:val="single" w:sz="4" w:space="0" w:color="auto"/>
            </w:tcBorders>
            <w:vAlign w:val="center"/>
          </w:tcPr>
          <w:p w14:paraId="7307009C" w14:textId="77777777" w:rsidR="00571C83" w:rsidRPr="00DA2E8B" w:rsidRDefault="00571C83" w:rsidP="00DA2E8B">
            <w:pPr>
              <w:pStyle w:val="TableText0"/>
              <w:rPr>
                <w:rFonts w:eastAsia="SimSun"/>
                <w:highlight w:val="yellow"/>
                <w:lang w:eastAsia="zh-CN"/>
              </w:rPr>
            </w:pPr>
            <w:r w:rsidRPr="00DA2E8B">
              <w:rPr>
                <w:rFonts w:eastAsia="SimSun" w:hint="eastAsia"/>
                <w:lang w:eastAsia="zh-CN"/>
              </w:rPr>
              <w:t>面向智慧城市</w:t>
            </w:r>
            <w:r w:rsidRPr="00DA2E8B">
              <w:rPr>
                <w:rFonts w:eastAsia="SimSun" w:cs="SimSun" w:hint="eastAsia"/>
                <w:lang w:eastAsia="zh-CN"/>
              </w:rPr>
              <w:t>与</w:t>
            </w:r>
            <w:r w:rsidRPr="00DA2E8B">
              <w:rPr>
                <w:rFonts w:eastAsia="SimSun" w:cs="Batang" w:hint="eastAsia"/>
                <w:lang w:eastAsia="zh-CN"/>
              </w:rPr>
              <w:t>社</w:t>
            </w:r>
            <w:r w:rsidRPr="00DA2E8B">
              <w:rPr>
                <w:rFonts w:eastAsia="SimSun" w:cs="SimSun" w:hint="eastAsia"/>
                <w:lang w:eastAsia="zh-CN"/>
              </w:rPr>
              <w:t>区</w:t>
            </w:r>
            <w:r w:rsidRPr="00DA2E8B">
              <w:rPr>
                <w:rFonts w:eastAsia="SimSun" w:cs="Batang" w:hint="eastAsia"/>
                <w:lang w:eastAsia="zh-CN"/>
              </w:rPr>
              <w:t>中物</w:t>
            </w:r>
            <w:r w:rsidRPr="00DA2E8B">
              <w:rPr>
                <w:rFonts w:eastAsia="SimSun" w:cs="SimSun" w:hint="eastAsia"/>
                <w:lang w:eastAsia="zh-CN"/>
              </w:rPr>
              <w:t>联网数</w:t>
            </w:r>
            <w:r w:rsidRPr="00DA2E8B">
              <w:rPr>
                <w:rFonts w:eastAsia="SimSun" w:cs="Batang" w:hint="eastAsia"/>
                <w:lang w:eastAsia="zh-CN"/>
              </w:rPr>
              <w:t>据的</w:t>
            </w:r>
            <w:r w:rsidRPr="00DA2E8B">
              <w:rPr>
                <w:rFonts w:eastAsia="SimSun" w:cs="SimSun" w:hint="eastAsia"/>
                <w:lang w:eastAsia="zh-CN"/>
              </w:rPr>
              <w:t>应</w:t>
            </w:r>
            <w:r w:rsidRPr="00DA2E8B">
              <w:rPr>
                <w:rFonts w:eastAsia="SimSun" w:cs="Batang" w:hint="eastAsia"/>
                <w:lang w:eastAsia="zh-CN"/>
              </w:rPr>
              <w:t>用</w:t>
            </w:r>
            <w:r w:rsidRPr="00DA2E8B">
              <w:rPr>
                <w:rFonts w:eastAsia="SimSun" w:cs="SimSun" w:hint="eastAsia"/>
                <w:lang w:eastAsia="zh-CN"/>
              </w:rPr>
              <w:t>编</w:t>
            </w:r>
            <w:r w:rsidRPr="00DA2E8B">
              <w:rPr>
                <w:rFonts w:eastAsia="SimSun" w:cs="Batang" w:hint="eastAsia"/>
                <w:lang w:eastAsia="zh-CN"/>
              </w:rPr>
              <w:t>程接口（</w:t>
            </w:r>
            <w:r w:rsidRPr="00DA2E8B">
              <w:rPr>
                <w:rFonts w:eastAsia="SimSun"/>
                <w:lang w:eastAsia="zh-CN"/>
              </w:rPr>
              <w:t>API</w:t>
            </w:r>
            <w:r w:rsidRPr="00DA2E8B">
              <w:rPr>
                <w:rFonts w:eastAsia="SimSun" w:hint="eastAsia"/>
                <w:lang w:eastAsia="zh-CN"/>
              </w:rPr>
              <w:t>）特征</w:t>
            </w:r>
          </w:p>
        </w:tc>
      </w:tr>
      <w:tr w:rsidR="00571C83" w:rsidRPr="00571C83" w14:paraId="22F518A2" w14:textId="77777777" w:rsidTr="00AB46C1">
        <w:trPr>
          <w:cantSplit/>
        </w:trPr>
        <w:tc>
          <w:tcPr>
            <w:tcW w:w="3397" w:type="dxa"/>
            <w:tcBorders>
              <w:top w:val="single" w:sz="4" w:space="0" w:color="auto"/>
              <w:left w:val="single" w:sz="4" w:space="0" w:color="auto"/>
              <w:bottom w:val="single" w:sz="4" w:space="0" w:color="auto"/>
              <w:right w:val="single" w:sz="4" w:space="0" w:color="auto"/>
            </w:tcBorders>
            <w:vAlign w:val="center"/>
          </w:tcPr>
          <w:p w14:paraId="54A676DA" w14:textId="77777777" w:rsidR="00571C83" w:rsidRPr="00C409C4" w:rsidRDefault="009D2975" w:rsidP="00DA2E8B">
            <w:pPr>
              <w:pStyle w:val="TableText0"/>
              <w:rPr>
                <w:rFonts w:eastAsia="SimSun"/>
                <w:szCs w:val="22"/>
                <w:lang w:val="fr-FR"/>
              </w:rPr>
            </w:pPr>
            <w:hyperlink r:id="rId307" w:tooltip="See more details" w:history="1">
              <w:bookmarkStart w:id="707" w:name="lt_pId1605"/>
              <w:r w:rsidR="00571C83" w:rsidRPr="00C409C4">
                <w:rPr>
                  <w:rFonts w:eastAsia="SimSun"/>
                  <w:color w:val="0000FF" w:themeColor="hyperlink"/>
                  <w:szCs w:val="22"/>
                  <w:u w:val="single"/>
                  <w:lang w:val="fr-FR"/>
                </w:rPr>
                <w:t xml:space="preserve">Y.Suppl.62 </w:t>
              </w:r>
              <w:r w:rsidR="00571C83" w:rsidRPr="00DA2E8B">
                <w:rPr>
                  <w:rFonts w:eastAsia="SimSun" w:hint="eastAsia"/>
                  <w:color w:val="0000FF" w:themeColor="hyperlink"/>
                  <w:szCs w:val="22"/>
                  <w:u w:val="single"/>
                  <w:lang w:eastAsia="zh-CN"/>
                </w:rPr>
                <w:t>至</w:t>
              </w:r>
              <w:r w:rsidR="00571C83" w:rsidRPr="00C409C4">
                <w:rPr>
                  <w:rFonts w:eastAsia="SimSun"/>
                  <w:color w:val="0000FF" w:themeColor="hyperlink"/>
                  <w:szCs w:val="22"/>
                  <w:u w:val="single"/>
                  <w:lang w:val="fr-FR"/>
                </w:rPr>
                <w:t xml:space="preserve"> ITU-T Y.4000</w:t>
              </w:r>
              <w:r w:rsidR="00571C83" w:rsidRPr="00DA2E8B">
                <w:rPr>
                  <w:rFonts w:eastAsia="SimSun" w:hint="eastAsia"/>
                  <w:color w:val="0000FF" w:themeColor="hyperlink"/>
                  <w:szCs w:val="22"/>
                  <w:u w:val="single"/>
                  <w:lang w:eastAsia="zh-CN"/>
                </w:rPr>
                <w:t>系列</w:t>
              </w:r>
              <w:bookmarkEnd w:id="707"/>
            </w:hyperlink>
          </w:p>
        </w:tc>
        <w:tc>
          <w:tcPr>
            <w:tcW w:w="6237" w:type="dxa"/>
            <w:tcBorders>
              <w:top w:val="single" w:sz="4" w:space="0" w:color="auto"/>
              <w:left w:val="single" w:sz="4" w:space="0" w:color="auto"/>
              <w:bottom w:val="single" w:sz="4" w:space="0" w:color="auto"/>
              <w:right w:val="single" w:sz="4" w:space="0" w:color="auto"/>
            </w:tcBorders>
            <w:vAlign w:val="center"/>
          </w:tcPr>
          <w:p w14:paraId="112A686F" w14:textId="77777777" w:rsidR="00571C83" w:rsidRPr="00DA2E8B" w:rsidRDefault="00571C83" w:rsidP="00DA2E8B">
            <w:pPr>
              <w:pStyle w:val="TableText0"/>
              <w:rPr>
                <w:rFonts w:eastAsia="SimSun"/>
                <w:lang w:eastAsia="zh-CN"/>
              </w:rPr>
            </w:pPr>
            <w:r w:rsidRPr="00DA2E8B">
              <w:rPr>
                <w:rFonts w:eastAsia="SimSun" w:cs="SimSun" w:hint="eastAsia"/>
                <w:lang w:eastAsia="zh-CN"/>
              </w:rPr>
              <w:t>区块链</w:t>
            </w:r>
            <w:r w:rsidRPr="00DA2E8B">
              <w:rPr>
                <w:rFonts w:eastAsia="SimSun" w:cs="Batang" w:hint="eastAsia"/>
                <w:lang w:eastAsia="zh-CN"/>
              </w:rPr>
              <w:t>在</w:t>
            </w:r>
            <w:r w:rsidRPr="00DA2E8B">
              <w:rPr>
                <w:rFonts w:eastAsia="SimSun" w:cs="SimSun" w:hint="eastAsia"/>
                <w:lang w:eastAsia="zh-CN"/>
              </w:rPr>
              <w:t>数</w:t>
            </w:r>
            <w:r w:rsidRPr="00DA2E8B">
              <w:rPr>
                <w:rFonts w:eastAsia="SimSun" w:cs="Batang" w:hint="eastAsia"/>
                <w:lang w:eastAsia="zh-CN"/>
              </w:rPr>
              <w:t>据</w:t>
            </w:r>
            <w:r w:rsidRPr="00DA2E8B">
              <w:rPr>
                <w:rFonts w:eastAsia="SimSun" w:cs="SimSun" w:hint="eastAsia"/>
                <w:lang w:eastAsia="zh-CN"/>
              </w:rPr>
              <w:t>处</w:t>
            </w:r>
            <w:r w:rsidRPr="00DA2E8B">
              <w:rPr>
                <w:rFonts w:eastAsia="SimSun" w:cs="Batang" w:hint="eastAsia"/>
                <w:lang w:eastAsia="zh-CN"/>
              </w:rPr>
              <w:t>理和管理方面支持物</w:t>
            </w:r>
            <w:r w:rsidRPr="00DA2E8B">
              <w:rPr>
                <w:rFonts w:eastAsia="SimSun" w:cs="SimSun" w:hint="eastAsia"/>
                <w:lang w:eastAsia="zh-CN"/>
              </w:rPr>
              <w:t>联网</w:t>
            </w:r>
            <w:r w:rsidRPr="00DA2E8B">
              <w:rPr>
                <w:rFonts w:eastAsia="SimSun" w:cs="Batang" w:hint="eastAsia"/>
                <w:lang w:eastAsia="zh-CN"/>
              </w:rPr>
              <w:t>以及智慧城市</w:t>
            </w:r>
            <w:r w:rsidRPr="00DA2E8B">
              <w:rPr>
                <w:rFonts w:eastAsia="SimSun" w:cs="SimSun" w:hint="eastAsia"/>
                <w:lang w:eastAsia="zh-CN"/>
              </w:rPr>
              <w:t>与</w:t>
            </w:r>
            <w:r w:rsidRPr="00DA2E8B">
              <w:rPr>
                <w:rFonts w:eastAsia="SimSun" w:cs="Batang" w:hint="eastAsia"/>
                <w:lang w:eastAsia="zh-CN"/>
              </w:rPr>
              <w:t>社</w:t>
            </w:r>
            <w:r w:rsidRPr="00DA2E8B">
              <w:rPr>
                <w:rFonts w:eastAsia="SimSun" w:cs="SimSun" w:hint="eastAsia"/>
                <w:lang w:eastAsia="zh-CN"/>
              </w:rPr>
              <w:t>区</w:t>
            </w:r>
            <w:r w:rsidRPr="00DA2E8B">
              <w:rPr>
                <w:rFonts w:eastAsia="SimSun" w:cs="Batang" w:hint="eastAsia"/>
                <w:lang w:eastAsia="zh-CN"/>
              </w:rPr>
              <w:t>的</w:t>
            </w:r>
            <w:r w:rsidRPr="00DA2E8B">
              <w:rPr>
                <w:rFonts w:eastAsia="SimSun" w:cs="SimSun" w:hint="eastAsia"/>
                <w:lang w:eastAsia="zh-CN"/>
              </w:rPr>
              <w:t>概况</w:t>
            </w:r>
          </w:p>
        </w:tc>
      </w:tr>
      <w:tr w:rsidR="00571C83" w:rsidRPr="00571C83" w14:paraId="4CA45A9D" w14:textId="77777777" w:rsidTr="00AB46C1">
        <w:trPr>
          <w:cantSplit/>
        </w:trPr>
        <w:tc>
          <w:tcPr>
            <w:tcW w:w="3397" w:type="dxa"/>
            <w:tcBorders>
              <w:top w:val="single" w:sz="4" w:space="0" w:color="auto"/>
              <w:left w:val="single" w:sz="4" w:space="0" w:color="auto"/>
              <w:bottom w:val="single" w:sz="4" w:space="0" w:color="auto"/>
              <w:right w:val="single" w:sz="4" w:space="0" w:color="auto"/>
            </w:tcBorders>
            <w:vAlign w:val="center"/>
          </w:tcPr>
          <w:p w14:paraId="2FBEBC12" w14:textId="77777777" w:rsidR="00571C83" w:rsidRPr="00C409C4" w:rsidRDefault="009D2975" w:rsidP="00DA2E8B">
            <w:pPr>
              <w:pStyle w:val="TableText0"/>
              <w:rPr>
                <w:rFonts w:eastAsia="SimSun"/>
                <w:szCs w:val="22"/>
                <w:lang w:val="fr-FR"/>
              </w:rPr>
            </w:pPr>
            <w:hyperlink r:id="rId308" w:tooltip="See more details" w:history="1">
              <w:bookmarkStart w:id="708" w:name="lt_pId1607"/>
              <w:r w:rsidR="00571C83" w:rsidRPr="00C409C4">
                <w:rPr>
                  <w:rFonts w:eastAsia="SimSun"/>
                  <w:color w:val="0000FF" w:themeColor="hyperlink"/>
                  <w:szCs w:val="22"/>
                  <w:u w:val="single"/>
                  <w:lang w:val="fr-FR"/>
                </w:rPr>
                <w:t xml:space="preserve">Y.Suppl.63 </w:t>
              </w:r>
              <w:r w:rsidR="00571C83" w:rsidRPr="00DA2E8B">
                <w:rPr>
                  <w:rFonts w:eastAsia="SimSun" w:hint="eastAsia"/>
                  <w:color w:val="0000FF" w:themeColor="hyperlink"/>
                  <w:szCs w:val="22"/>
                  <w:u w:val="single"/>
                  <w:lang w:eastAsia="zh-CN"/>
                </w:rPr>
                <w:t>至</w:t>
              </w:r>
              <w:r w:rsidR="00571C83" w:rsidRPr="00C409C4">
                <w:rPr>
                  <w:rFonts w:eastAsia="SimSun"/>
                  <w:color w:val="0000FF" w:themeColor="hyperlink"/>
                  <w:szCs w:val="22"/>
                  <w:u w:val="single"/>
                  <w:lang w:val="fr-FR"/>
                </w:rPr>
                <w:t xml:space="preserve"> ITU-T Y.4000</w:t>
              </w:r>
              <w:r w:rsidR="00571C83" w:rsidRPr="00DA2E8B">
                <w:rPr>
                  <w:rFonts w:eastAsia="SimSun" w:hint="eastAsia"/>
                  <w:color w:val="0000FF" w:themeColor="hyperlink"/>
                  <w:szCs w:val="22"/>
                  <w:u w:val="single"/>
                  <w:lang w:eastAsia="zh-CN"/>
                </w:rPr>
                <w:t>系列</w:t>
              </w:r>
              <w:bookmarkEnd w:id="708"/>
            </w:hyperlink>
          </w:p>
        </w:tc>
        <w:tc>
          <w:tcPr>
            <w:tcW w:w="6237" w:type="dxa"/>
            <w:tcBorders>
              <w:top w:val="single" w:sz="4" w:space="0" w:color="auto"/>
              <w:left w:val="single" w:sz="4" w:space="0" w:color="auto"/>
              <w:bottom w:val="single" w:sz="4" w:space="0" w:color="auto"/>
              <w:right w:val="single" w:sz="4" w:space="0" w:color="auto"/>
            </w:tcBorders>
            <w:vAlign w:val="center"/>
          </w:tcPr>
          <w:p w14:paraId="4341C160" w14:textId="77777777" w:rsidR="00571C83" w:rsidRPr="00DA2E8B" w:rsidRDefault="00571C83" w:rsidP="00DA2E8B">
            <w:pPr>
              <w:pStyle w:val="TableText0"/>
              <w:rPr>
                <w:rFonts w:eastAsia="SimSun"/>
                <w:lang w:eastAsia="zh-CN"/>
              </w:rPr>
            </w:pPr>
            <w:r w:rsidRPr="00DA2E8B">
              <w:rPr>
                <w:rFonts w:eastAsia="SimSun" w:hint="eastAsia"/>
                <w:lang w:eastAsia="zh-CN"/>
              </w:rPr>
              <w:t>用人工智能解</w:t>
            </w:r>
            <w:r w:rsidRPr="00DA2E8B">
              <w:rPr>
                <w:rFonts w:eastAsia="SimSun" w:cs="SimSun" w:hint="eastAsia"/>
                <w:lang w:eastAsia="zh-CN"/>
              </w:rPr>
              <w:t>锁</w:t>
            </w:r>
            <w:r w:rsidRPr="00DA2E8B">
              <w:rPr>
                <w:rFonts w:eastAsia="SimSun" w:cs="Batang" w:hint="eastAsia"/>
                <w:lang w:eastAsia="zh-CN"/>
              </w:rPr>
              <w:t>物</w:t>
            </w:r>
            <w:r w:rsidRPr="00DA2E8B">
              <w:rPr>
                <w:rFonts w:eastAsia="SimSun" w:cs="SimSun" w:hint="eastAsia"/>
                <w:lang w:eastAsia="zh-CN"/>
              </w:rPr>
              <w:t>联网</w:t>
            </w:r>
          </w:p>
        </w:tc>
      </w:tr>
      <w:tr w:rsidR="00571C83" w:rsidRPr="00571C83" w14:paraId="68E2B69B" w14:textId="77777777" w:rsidTr="00AB46C1">
        <w:trPr>
          <w:cantSplit/>
        </w:trPr>
        <w:tc>
          <w:tcPr>
            <w:tcW w:w="3397" w:type="dxa"/>
            <w:tcBorders>
              <w:top w:val="single" w:sz="4" w:space="0" w:color="auto"/>
              <w:left w:val="single" w:sz="4" w:space="0" w:color="auto"/>
              <w:bottom w:val="single" w:sz="4" w:space="0" w:color="auto"/>
              <w:right w:val="single" w:sz="4" w:space="0" w:color="auto"/>
            </w:tcBorders>
            <w:vAlign w:val="center"/>
          </w:tcPr>
          <w:p w14:paraId="58351199" w14:textId="77777777" w:rsidR="00571C83" w:rsidRPr="00DA2E8B" w:rsidRDefault="009D2975" w:rsidP="00DA2E8B">
            <w:pPr>
              <w:pStyle w:val="TableText0"/>
              <w:rPr>
                <w:rFonts w:eastAsia="SimSun"/>
                <w:szCs w:val="22"/>
              </w:rPr>
            </w:pPr>
            <w:hyperlink r:id="rId309" w:history="1">
              <w:bookmarkStart w:id="709" w:name="lt_pId1609"/>
              <w:r w:rsidR="00571C83" w:rsidRPr="00DA2E8B">
                <w:rPr>
                  <w:rFonts w:eastAsia="SimSun"/>
                  <w:color w:val="0000FF" w:themeColor="hyperlink"/>
                  <w:szCs w:val="22"/>
                  <w:u w:val="single"/>
                </w:rPr>
                <w:t>Y.Suppl.68</w:t>
              </w:r>
              <w:bookmarkEnd w:id="709"/>
            </w:hyperlink>
          </w:p>
        </w:tc>
        <w:tc>
          <w:tcPr>
            <w:tcW w:w="6237" w:type="dxa"/>
            <w:tcBorders>
              <w:top w:val="single" w:sz="4" w:space="0" w:color="auto"/>
              <w:left w:val="single" w:sz="4" w:space="0" w:color="auto"/>
              <w:bottom w:val="single" w:sz="4" w:space="0" w:color="auto"/>
              <w:right w:val="single" w:sz="4" w:space="0" w:color="auto"/>
            </w:tcBorders>
          </w:tcPr>
          <w:p w14:paraId="06F10F40" w14:textId="77777777" w:rsidR="00571C83" w:rsidRPr="00DA2E8B" w:rsidRDefault="00571C83" w:rsidP="00DA2E8B">
            <w:pPr>
              <w:pStyle w:val="TableText0"/>
              <w:rPr>
                <w:rFonts w:eastAsia="SimSun"/>
                <w:lang w:eastAsia="zh-CN"/>
              </w:rPr>
            </w:pPr>
            <w:r w:rsidRPr="00DA2E8B">
              <w:rPr>
                <w:rFonts w:eastAsia="SimSun" w:hint="eastAsia"/>
                <w:lang w:eastAsia="zh-CN"/>
              </w:rPr>
              <w:t>物</w:t>
            </w:r>
            <w:r w:rsidRPr="00DA2E8B">
              <w:rPr>
                <w:rFonts w:eastAsia="SimSun" w:cs="SimSun" w:hint="eastAsia"/>
                <w:lang w:eastAsia="zh-CN"/>
              </w:rPr>
              <w:t>联网</w:t>
            </w:r>
            <w:r w:rsidRPr="00DA2E8B">
              <w:rPr>
                <w:rFonts w:eastAsia="SimSun" w:cs="Batang" w:hint="eastAsia"/>
                <w:lang w:eastAsia="zh-CN"/>
              </w:rPr>
              <w:t>生</w:t>
            </w:r>
            <w:r w:rsidRPr="00DA2E8B">
              <w:rPr>
                <w:rFonts w:eastAsia="SimSun" w:cs="SimSun" w:hint="eastAsia"/>
                <w:lang w:eastAsia="zh-CN"/>
              </w:rPr>
              <w:t>态</w:t>
            </w:r>
            <w:r w:rsidRPr="00DA2E8B">
              <w:rPr>
                <w:rFonts w:eastAsia="SimSun" w:cs="Batang" w:hint="eastAsia"/>
                <w:lang w:eastAsia="zh-CN"/>
              </w:rPr>
              <w:t>系</w:t>
            </w:r>
            <w:r w:rsidRPr="00DA2E8B">
              <w:rPr>
                <w:rFonts w:eastAsia="SimSun" w:cs="SimSun" w:hint="eastAsia"/>
                <w:lang w:eastAsia="zh-CN"/>
              </w:rPr>
              <w:t>统总体规划框</w:t>
            </w:r>
            <w:r w:rsidRPr="00DA2E8B">
              <w:rPr>
                <w:rFonts w:eastAsia="SimSun" w:cs="Batang" w:hint="eastAsia"/>
                <w:lang w:eastAsia="zh-CN"/>
              </w:rPr>
              <w:t>架</w:t>
            </w:r>
          </w:p>
        </w:tc>
      </w:tr>
    </w:tbl>
    <w:p w14:paraId="5C844687" w14:textId="77777777" w:rsidR="00571C83" w:rsidRPr="00571C83" w:rsidRDefault="00571C83" w:rsidP="00571C83">
      <w:pPr>
        <w:keepNext/>
        <w:keepLines/>
        <w:spacing w:before="240" w:after="240"/>
        <w:rPr>
          <w:rFonts w:eastAsia="Batang"/>
          <w:b/>
          <w:color w:val="000000"/>
        </w:rPr>
      </w:pPr>
      <w:bookmarkStart w:id="710" w:name="lt_pId1611"/>
      <w:r w:rsidRPr="00571C83">
        <w:rPr>
          <w:rFonts w:ascii="SimSun" w:hAnsi="SimSun" w:cs="SimSun" w:hint="eastAsia"/>
          <w:b/>
          <w:color w:val="000000"/>
          <w:lang w:eastAsia="zh-CN"/>
        </w:rPr>
        <w:lastRenderedPageBreak/>
        <w:t>同意的资料性案文</w:t>
      </w:r>
      <w:bookmarkEnd w:id="710"/>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2689"/>
        <w:gridCol w:w="6945"/>
      </w:tblGrid>
      <w:tr w:rsidR="00571C83" w:rsidRPr="00571C83" w14:paraId="0A571D80" w14:textId="77777777" w:rsidTr="00AB46C1">
        <w:trPr>
          <w:cantSplit/>
          <w:tblHeader/>
        </w:trPr>
        <w:tc>
          <w:tcPr>
            <w:tcW w:w="2689" w:type="dxa"/>
            <w:tcBorders>
              <w:top w:val="single" w:sz="4" w:space="0" w:color="auto"/>
              <w:left w:val="single" w:sz="4" w:space="0" w:color="auto"/>
              <w:bottom w:val="single" w:sz="4" w:space="0" w:color="auto"/>
              <w:right w:val="single" w:sz="4" w:space="0" w:color="auto"/>
            </w:tcBorders>
          </w:tcPr>
          <w:p w14:paraId="59928A4C" w14:textId="77777777" w:rsidR="00571C83" w:rsidRPr="00C46C41" w:rsidRDefault="00571C83" w:rsidP="00C46C41">
            <w:pPr>
              <w:pStyle w:val="TableHead0"/>
              <w:rPr>
                <w:rFonts w:ascii="SimSun" w:eastAsia="SimSun" w:hAnsi="SimSun"/>
                <w:bCs/>
              </w:rPr>
            </w:pPr>
            <w:r w:rsidRPr="00C46C41">
              <w:rPr>
                <w:rFonts w:ascii="SimSun" w:eastAsia="SimSun" w:hAnsi="SimSun" w:hint="eastAsia"/>
                <w:bCs/>
                <w:lang w:eastAsia="zh-CN"/>
              </w:rPr>
              <w:t>增</w:t>
            </w:r>
            <w:r w:rsidRPr="00C46C41">
              <w:rPr>
                <w:rFonts w:ascii="SimSun" w:eastAsia="SimSun" w:hAnsi="SimSun" w:cs="SimSun" w:hint="eastAsia"/>
                <w:bCs/>
                <w:lang w:eastAsia="zh-CN"/>
              </w:rPr>
              <w:t>补</w:t>
            </w:r>
          </w:p>
        </w:tc>
        <w:tc>
          <w:tcPr>
            <w:tcW w:w="6945" w:type="dxa"/>
            <w:tcBorders>
              <w:top w:val="single" w:sz="4" w:space="0" w:color="auto"/>
              <w:left w:val="single" w:sz="4" w:space="0" w:color="auto"/>
              <w:bottom w:val="single" w:sz="4" w:space="0" w:color="auto"/>
              <w:right w:val="single" w:sz="4" w:space="0" w:color="auto"/>
            </w:tcBorders>
          </w:tcPr>
          <w:p w14:paraId="65D07CF8" w14:textId="77777777" w:rsidR="00571C83" w:rsidRPr="00C46C41" w:rsidRDefault="00571C83" w:rsidP="00C46C41">
            <w:pPr>
              <w:pStyle w:val="TableHead0"/>
              <w:rPr>
                <w:rFonts w:ascii="SimSun" w:eastAsia="SimSun" w:hAnsi="SimSun"/>
                <w:bCs/>
                <w:lang w:eastAsia="ko-KR"/>
              </w:rPr>
            </w:pPr>
            <w:r w:rsidRPr="00C46C41">
              <w:rPr>
                <w:rFonts w:ascii="SimSun" w:eastAsia="SimSun" w:hAnsi="SimSun" w:cs="SimSun" w:hint="eastAsia"/>
                <w:bCs/>
                <w:lang w:eastAsia="zh-CN"/>
              </w:rPr>
              <w:t>标题</w:t>
            </w:r>
          </w:p>
        </w:tc>
      </w:tr>
      <w:tr w:rsidR="00571C83" w:rsidRPr="00571C83" w14:paraId="3944F7F8" w14:textId="77777777" w:rsidTr="00AB46C1">
        <w:trPr>
          <w:cantSplit/>
          <w:trHeight w:val="305"/>
        </w:trPr>
        <w:tc>
          <w:tcPr>
            <w:tcW w:w="2689" w:type="dxa"/>
            <w:tcBorders>
              <w:top w:val="single" w:sz="4" w:space="0" w:color="auto"/>
              <w:left w:val="single" w:sz="4" w:space="0" w:color="auto"/>
              <w:bottom w:val="single" w:sz="4" w:space="0" w:color="auto"/>
              <w:right w:val="single" w:sz="4" w:space="0" w:color="auto"/>
            </w:tcBorders>
            <w:vAlign w:val="center"/>
          </w:tcPr>
          <w:p w14:paraId="4B135E16" w14:textId="77777777" w:rsidR="00571C83" w:rsidRPr="00953286" w:rsidRDefault="009D2975" w:rsidP="00C46C41">
            <w:pPr>
              <w:pStyle w:val="TableText0"/>
              <w:rPr>
                <w:rFonts w:eastAsia="SimSun"/>
                <w:color w:val="000066"/>
                <w:szCs w:val="22"/>
              </w:rPr>
            </w:pPr>
            <w:hyperlink r:id="rId310" w:tooltip="See more details" w:history="1">
              <w:bookmarkStart w:id="711" w:name="lt_pId1614"/>
              <w:r w:rsidR="00571C83" w:rsidRPr="00953286">
                <w:rPr>
                  <w:rFonts w:eastAsia="SimSun"/>
                  <w:color w:val="0000FF" w:themeColor="hyperlink"/>
                  <w:szCs w:val="22"/>
                </w:rPr>
                <w:t>Y.oneM2M.DG.AppDev</w:t>
              </w:r>
              <w:bookmarkEnd w:id="711"/>
            </w:hyperlink>
          </w:p>
        </w:tc>
        <w:tc>
          <w:tcPr>
            <w:tcW w:w="6945" w:type="dxa"/>
            <w:tcBorders>
              <w:top w:val="single" w:sz="4" w:space="0" w:color="auto"/>
              <w:left w:val="single" w:sz="4" w:space="0" w:color="auto"/>
              <w:bottom w:val="single" w:sz="4" w:space="0" w:color="auto"/>
              <w:right w:val="single" w:sz="4" w:space="0" w:color="auto"/>
            </w:tcBorders>
          </w:tcPr>
          <w:p w14:paraId="410D60BD" w14:textId="77777777" w:rsidR="00571C83" w:rsidRPr="00C46C41" w:rsidRDefault="00571C83" w:rsidP="00C46C41">
            <w:pPr>
              <w:pStyle w:val="TableText0"/>
              <w:rPr>
                <w:rFonts w:eastAsia="SimSun"/>
                <w:lang w:eastAsia="zh-CN"/>
              </w:rPr>
            </w:pPr>
            <w:r w:rsidRPr="00C46C41">
              <w:rPr>
                <w:rFonts w:eastAsia="SimSun"/>
                <w:lang w:eastAsia="zh-CN"/>
              </w:rPr>
              <w:t xml:space="preserve">oneM2M </w:t>
            </w:r>
            <w:r w:rsidRPr="00C46C41">
              <w:rPr>
                <w:rFonts w:eastAsia="SimSun" w:hint="eastAsia"/>
                <w:lang w:eastAsia="zh-CN"/>
              </w:rPr>
              <w:t>-</w:t>
            </w:r>
            <w:r w:rsidRPr="00C46C41">
              <w:rPr>
                <w:rFonts w:eastAsia="SimSun"/>
                <w:lang w:eastAsia="zh-CN"/>
              </w:rPr>
              <w:t xml:space="preserve"> </w:t>
            </w:r>
            <w:r w:rsidRPr="00C46C41">
              <w:rPr>
                <w:rFonts w:eastAsia="SimSun" w:hint="eastAsia"/>
                <w:lang w:eastAsia="zh-CN"/>
              </w:rPr>
              <w:t>应用开发者指南：使用</w:t>
            </w:r>
            <w:r w:rsidRPr="00C46C41">
              <w:rPr>
                <w:rFonts w:eastAsia="SimSun"/>
                <w:lang w:eastAsia="zh-CN"/>
              </w:rPr>
              <w:t>HTTP</w:t>
            </w:r>
            <w:r w:rsidRPr="00C46C41">
              <w:rPr>
                <w:rFonts w:eastAsia="SimSun" w:hint="eastAsia"/>
                <w:lang w:eastAsia="zh-CN"/>
              </w:rPr>
              <w:t>绑定的灯光控制示例</w:t>
            </w:r>
          </w:p>
        </w:tc>
      </w:tr>
      <w:tr w:rsidR="00571C83" w:rsidRPr="00571C83" w14:paraId="2C1CA28B" w14:textId="77777777" w:rsidTr="00AB46C1">
        <w:trPr>
          <w:cantSplit/>
        </w:trPr>
        <w:tc>
          <w:tcPr>
            <w:tcW w:w="2689" w:type="dxa"/>
            <w:tcBorders>
              <w:top w:val="single" w:sz="4" w:space="0" w:color="auto"/>
              <w:left w:val="single" w:sz="4" w:space="0" w:color="auto"/>
              <w:bottom w:val="single" w:sz="4" w:space="0" w:color="auto"/>
              <w:right w:val="single" w:sz="4" w:space="0" w:color="auto"/>
            </w:tcBorders>
            <w:vAlign w:val="center"/>
          </w:tcPr>
          <w:p w14:paraId="25E9BF9C" w14:textId="77777777" w:rsidR="00571C83" w:rsidRPr="00953286" w:rsidRDefault="009D2975" w:rsidP="00C46C41">
            <w:pPr>
              <w:pStyle w:val="TableText0"/>
              <w:rPr>
                <w:rFonts w:eastAsia="SimSun"/>
                <w:szCs w:val="22"/>
              </w:rPr>
            </w:pPr>
            <w:hyperlink r:id="rId311" w:tooltip="See more details" w:history="1">
              <w:bookmarkStart w:id="712" w:name="lt_pId1617"/>
              <w:r w:rsidR="00571C83" w:rsidRPr="00953286">
                <w:rPr>
                  <w:rFonts w:eastAsia="SimSun"/>
                  <w:color w:val="0000FF" w:themeColor="hyperlink"/>
                  <w:szCs w:val="22"/>
                </w:rPr>
                <w:t>Y.oneM2M.DG.CoAP</w:t>
              </w:r>
              <w:bookmarkEnd w:id="712"/>
            </w:hyperlink>
          </w:p>
        </w:tc>
        <w:tc>
          <w:tcPr>
            <w:tcW w:w="6945" w:type="dxa"/>
            <w:tcBorders>
              <w:top w:val="single" w:sz="4" w:space="0" w:color="auto"/>
              <w:left w:val="single" w:sz="4" w:space="0" w:color="auto"/>
              <w:bottom w:val="single" w:sz="4" w:space="0" w:color="auto"/>
              <w:right w:val="single" w:sz="4" w:space="0" w:color="auto"/>
            </w:tcBorders>
          </w:tcPr>
          <w:p w14:paraId="13688756" w14:textId="77777777" w:rsidR="00571C83" w:rsidRPr="00C46C41" w:rsidRDefault="00571C83" w:rsidP="00C46C41">
            <w:pPr>
              <w:pStyle w:val="TableText0"/>
              <w:rPr>
                <w:rFonts w:eastAsia="SimSun"/>
                <w:lang w:eastAsia="zh-CN"/>
              </w:rPr>
            </w:pPr>
            <w:r w:rsidRPr="00C46C41">
              <w:rPr>
                <w:rFonts w:eastAsia="SimSun"/>
                <w:lang w:eastAsia="zh-CN"/>
              </w:rPr>
              <w:t>oneM2M – CoAP</w:t>
            </w:r>
            <w:r w:rsidRPr="00C46C41">
              <w:rPr>
                <w:rFonts w:eastAsia="SimSun" w:hint="eastAsia"/>
                <w:lang w:eastAsia="zh-CN"/>
              </w:rPr>
              <w:t>绑定和长轮询温度监测的开发者指南</w:t>
            </w:r>
          </w:p>
        </w:tc>
      </w:tr>
      <w:tr w:rsidR="00571C83" w:rsidRPr="00571C83" w14:paraId="2003966D" w14:textId="77777777" w:rsidTr="00AB46C1">
        <w:trPr>
          <w:cantSplit/>
        </w:trPr>
        <w:tc>
          <w:tcPr>
            <w:tcW w:w="2689" w:type="dxa"/>
            <w:tcBorders>
              <w:top w:val="single" w:sz="4" w:space="0" w:color="auto"/>
              <w:left w:val="single" w:sz="4" w:space="0" w:color="auto"/>
              <w:bottom w:val="single" w:sz="4" w:space="0" w:color="auto"/>
              <w:right w:val="single" w:sz="4" w:space="0" w:color="auto"/>
            </w:tcBorders>
            <w:vAlign w:val="center"/>
          </w:tcPr>
          <w:p w14:paraId="61948017" w14:textId="77777777" w:rsidR="00571C83" w:rsidRPr="00953286" w:rsidRDefault="009D2975" w:rsidP="00C46C41">
            <w:pPr>
              <w:pStyle w:val="TableText0"/>
              <w:rPr>
                <w:rFonts w:eastAsia="SimSun"/>
                <w:szCs w:val="22"/>
              </w:rPr>
            </w:pPr>
            <w:hyperlink r:id="rId312" w:tooltip="See more details" w:history="1">
              <w:bookmarkStart w:id="713" w:name="lt_pId1619"/>
              <w:r w:rsidR="00571C83" w:rsidRPr="00953286">
                <w:rPr>
                  <w:rFonts w:eastAsia="SimSun"/>
                  <w:color w:val="0000FF" w:themeColor="hyperlink"/>
                  <w:szCs w:val="22"/>
                </w:rPr>
                <w:t>Y.oneM2M.DG.DM</w:t>
              </w:r>
              <w:bookmarkEnd w:id="713"/>
            </w:hyperlink>
          </w:p>
        </w:tc>
        <w:tc>
          <w:tcPr>
            <w:tcW w:w="6945" w:type="dxa"/>
            <w:tcBorders>
              <w:top w:val="single" w:sz="4" w:space="0" w:color="auto"/>
              <w:left w:val="single" w:sz="4" w:space="0" w:color="auto"/>
              <w:bottom w:val="single" w:sz="4" w:space="0" w:color="auto"/>
              <w:right w:val="single" w:sz="4" w:space="0" w:color="auto"/>
            </w:tcBorders>
          </w:tcPr>
          <w:p w14:paraId="1902EB24" w14:textId="77777777" w:rsidR="00571C83" w:rsidRPr="00C46C41" w:rsidRDefault="00571C83" w:rsidP="00C46C41">
            <w:pPr>
              <w:pStyle w:val="TableText0"/>
              <w:rPr>
                <w:rFonts w:eastAsia="SimSun"/>
                <w:lang w:eastAsia="ko-KR"/>
              </w:rPr>
            </w:pPr>
            <w:r w:rsidRPr="00C46C41">
              <w:rPr>
                <w:rFonts w:eastAsia="SimSun"/>
                <w:lang w:eastAsia="zh-CN"/>
              </w:rPr>
              <w:t xml:space="preserve">oneM2M – </w:t>
            </w:r>
            <w:r w:rsidRPr="00C46C41">
              <w:rPr>
                <w:rFonts w:eastAsia="SimSun" w:hint="eastAsia"/>
                <w:lang w:eastAsia="zh-CN"/>
              </w:rPr>
              <w:t>设备管理的开发者指南</w:t>
            </w:r>
          </w:p>
        </w:tc>
      </w:tr>
      <w:tr w:rsidR="00571C83" w:rsidRPr="00571C83" w14:paraId="2C8094EA" w14:textId="77777777" w:rsidTr="00AB46C1">
        <w:trPr>
          <w:cantSplit/>
        </w:trPr>
        <w:tc>
          <w:tcPr>
            <w:tcW w:w="2689" w:type="dxa"/>
            <w:tcBorders>
              <w:top w:val="single" w:sz="4" w:space="0" w:color="auto"/>
              <w:left w:val="single" w:sz="4" w:space="0" w:color="auto"/>
              <w:bottom w:val="single" w:sz="4" w:space="0" w:color="auto"/>
              <w:right w:val="single" w:sz="4" w:space="0" w:color="auto"/>
            </w:tcBorders>
            <w:vAlign w:val="center"/>
          </w:tcPr>
          <w:p w14:paraId="44AE9EFA" w14:textId="77777777" w:rsidR="00571C83" w:rsidRPr="00953286" w:rsidRDefault="009D2975" w:rsidP="00C46C41">
            <w:pPr>
              <w:pStyle w:val="TableText0"/>
              <w:rPr>
                <w:rFonts w:eastAsia="SimSun"/>
                <w:szCs w:val="22"/>
              </w:rPr>
            </w:pPr>
            <w:hyperlink r:id="rId313" w:tooltip="See more details" w:history="1">
              <w:bookmarkStart w:id="714" w:name="lt_pId1621"/>
              <w:r w:rsidR="00571C83" w:rsidRPr="00953286">
                <w:rPr>
                  <w:rFonts w:eastAsia="SimSun"/>
                  <w:color w:val="0000FF" w:themeColor="hyperlink"/>
                  <w:szCs w:val="22"/>
                </w:rPr>
                <w:t>Y.oneM2M.Ind.DE</w:t>
              </w:r>
              <w:bookmarkEnd w:id="714"/>
            </w:hyperlink>
          </w:p>
        </w:tc>
        <w:tc>
          <w:tcPr>
            <w:tcW w:w="6945" w:type="dxa"/>
            <w:tcBorders>
              <w:top w:val="single" w:sz="4" w:space="0" w:color="auto"/>
              <w:left w:val="single" w:sz="4" w:space="0" w:color="auto"/>
              <w:bottom w:val="single" w:sz="4" w:space="0" w:color="auto"/>
              <w:right w:val="single" w:sz="4" w:space="0" w:color="auto"/>
            </w:tcBorders>
          </w:tcPr>
          <w:p w14:paraId="7A15AC51" w14:textId="77777777" w:rsidR="00571C83" w:rsidRPr="00C46C41" w:rsidRDefault="00571C83" w:rsidP="005E1F5C">
            <w:pPr>
              <w:pStyle w:val="TableText0"/>
              <w:rPr>
                <w:rFonts w:eastAsia="SimSun"/>
                <w:lang w:eastAsia="zh-CN"/>
              </w:rPr>
            </w:pPr>
            <w:r w:rsidRPr="00C46C41">
              <w:rPr>
                <w:rFonts w:eastAsia="SimSun"/>
                <w:lang w:eastAsia="zh-CN"/>
              </w:rPr>
              <w:t xml:space="preserve">oneM2M </w:t>
            </w:r>
            <w:r w:rsidRPr="00C46C41">
              <w:rPr>
                <w:rFonts w:eastAsia="SimSun" w:hint="eastAsia"/>
                <w:lang w:eastAsia="zh-CN"/>
              </w:rPr>
              <w:t>-</w:t>
            </w:r>
            <w:r w:rsidRPr="00C46C41">
              <w:rPr>
                <w:rFonts w:eastAsia="SimSun"/>
                <w:lang w:eastAsia="zh-CN"/>
              </w:rPr>
              <w:t xml:space="preserve"> </w:t>
            </w:r>
            <w:r w:rsidRPr="00C46C41">
              <w:rPr>
                <w:rFonts w:eastAsia="SimSun" w:hint="eastAsia"/>
                <w:lang w:eastAsia="zh-CN"/>
              </w:rPr>
              <w:t>工业领域赋能</w:t>
            </w:r>
          </w:p>
        </w:tc>
      </w:tr>
      <w:tr w:rsidR="00571C83" w:rsidRPr="00571C83" w14:paraId="777854BF" w14:textId="77777777" w:rsidTr="00AB46C1">
        <w:trPr>
          <w:cantSplit/>
          <w:trHeight w:val="287"/>
        </w:trPr>
        <w:tc>
          <w:tcPr>
            <w:tcW w:w="2689" w:type="dxa"/>
            <w:tcBorders>
              <w:top w:val="single" w:sz="4" w:space="0" w:color="auto"/>
              <w:left w:val="single" w:sz="4" w:space="0" w:color="auto"/>
              <w:bottom w:val="single" w:sz="4" w:space="0" w:color="auto"/>
              <w:right w:val="single" w:sz="4" w:space="0" w:color="auto"/>
            </w:tcBorders>
            <w:vAlign w:val="center"/>
          </w:tcPr>
          <w:p w14:paraId="5BDDA7A7" w14:textId="77777777" w:rsidR="00571C83" w:rsidRPr="00953286" w:rsidRDefault="009D2975" w:rsidP="00C46C41">
            <w:pPr>
              <w:pStyle w:val="TableText0"/>
              <w:rPr>
                <w:rFonts w:eastAsia="SimSun"/>
                <w:szCs w:val="22"/>
              </w:rPr>
            </w:pPr>
            <w:hyperlink r:id="rId314" w:tooltip="See more details" w:history="1">
              <w:bookmarkStart w:id="715" w:name="lt_pId1623"/>
              <w:r w:rsidR="00571C83" w:rsidRPr="00953286">
                <w:rPr>
                  <w:rFonts w:eastAsia="SimSun"/>
                  <w:color w:val="0000FF" w:themeColor="hyperlink"/>
                  <w:szCs w:val="22"/>
                </w:rPr>
                <w:t>Y.oneM2M.UCC</w:t>
              </w:r>
              <w:bookmarkEnd w:id="715"/>
            </w:hyperlink>
          </w:p>
        </w:tc>
        <w:tc>
          <w:tcPr>
            <w:tcW w:w="6945" w:type="dxa"/>
            <w:tcBorders>
              <w:top w:val="single" w:sz="4" w:space="0" w:color="auto"/>
              <w:left w:val="single" w:sz="4" w:space="0" w:color="auto"/>
              <w:bottom w:val="single" w:sz="4" w:space="0" w:color="auto"/>
              <w:right w:val="single" w:sz="4" w:space="0" w:color="auto"/>
            </w:tcBorders>
          </w:tcPr>
          <w:p w14:paraId="617598EB" w14:textId="77777777" w:rsidR="00571C83" w:rsidRPr="00C46C41" w:rsidRDefault="00571C83" w:rsidP="00C46C41">
            <w:pPr>
              <w:pStyle w:val="TableText0"/>
              <w:rPr>
                <w:rFonts w:eastAsia="SimSun"/>
              </w:rPr>
            </w:pPr>
            <w:r w:rsidRPr="00C46C41">
              <w:rPr>
                <w:rFonts w:eastAsia="SimSun"/>
              </w:rPr>
              <w:t xml:space="preserve">oneM2M </w:t>
            </w:r>
            <w:r w:rsidRPr="00C46C41">
              <w:rPr>
                <w:rFonts w:eastAsia="SimSun" w:hint="eastAsia"/>
                <w:lang w:eastAsia="zh-CN"/>
              </w:rPr>
              <w:t>-</w:t>
            </w:r>
            <w:r w:rsidRPr="00C46C41">
              <w:rPr>
                <w:rFonts w:eastAsia="SimSun"/>
              </w:rPr>
              <w:t xml:space="preserve"> </w:t>
            </w:r>
            <w:r w:rsidRPr="00C46C41">
              <w:rPr>
                <w:rFonts w:eastAsia="SimSun" w:hint="eastAsia"/>
              </w:rPr>
              <w:t>用例集</w:t>
            </w:r>
          </w:p>
        </w:tc>
      </w:tr>
      <w:tr w:rsidR="00571C83" w:rsidRPr="00571C83" w14:paraId="002318E3" w14:textId="77777777" w:rsidTr="00AB46C1">
        <w:trPr>
          <w:cantSplit/>
          <w:trHeight w:val="265"/>
        </w:trPr>
        <w:tc>
          <w:tcPr>
            <w:tcW w:w="2689" w:type="dxa"/>
            <w:tcBorders>
              <w:top w:val="single" w:sz="4" w:space="0" w:color="auto"/>
              <w:left w:val="single" w:sz="4" w:space="0" w:color="auto"/>
              <w:bottom w:val="single" w:sz="4" w:space="0" w:color="auto"/>
              <w:right w:val="single" w:sz="4" w:space="0" w:color="auto"/>
            </w:tcBorders>
            <w:vAlign w:val="center"/>
          </w:tcPr>
          <w:p w14:paraId="5E581A5F" w14:textId="77777777" w:rsidR="00571C83" w:rsidRPr="00953286" w:rsidRDefault="009D2975" w:rsidP="00C46C41">
            <w:pPr>
              <w:pStyle w:val="TableText0"/>
              <w:rPr>
                <w:rFonts w:eastAsia="SimSun"/>
                <w:szCs w:val="22"/>
              </w:rPr>
            </w:pPr>
            <w:hyperlink r:id="rId315" w:tooltip="See more details" w:history="1">
              <w:bookmarkStart w:id="716" w:name="lt_pId1625"/>
              <w:r w:rsidR="00571C83" w:rsidRPr="00953286">
                <w:rPr>
                  <w:rFonts w:eastAsia="SimSun"/>
                  <w:color w:val="0000FF" w:themeColor="hyperlink"/>
                  <w:szCs w:val="22"/>
                </w:rPr>
                <w:t>Y.oneM2M.DG.SEM</w:t>
              </w:r>
              <w:bookmarkEnd w:id="716"/>
            </w:hyperlink>
          </w:p>
        </w:tc>
        <w:tc>
          <w:tcPr>
            <w:tcW w:w="6945" w:type="dxa"/>
            <w:tcBorders>
              <w:top w:val="single" w:sz="4" w:space="0" w:color="auto"/>
              <w:left w:val="single" w:sz="4" w:space="0" w:color="auto"/>
              <w:bottom w:val="single" w:sz="4" w:space="0" w:color="auto"/>
              <w:right w:val="single" w:sz="4" w:space="0" w:color="auto"/>
            </w:tcBorders>
          </w:tcPr>
          <w:p w14:paraId="74F8996E" w14:textId="77777777" w:rsidR="00571C83" w:rsidRPr="00C46C41" w:rsidRDefault="00571C83" w:rsidP="00C46C41">
            <w:pPr>
              <w:pStyle w:val="TableText0"/>
              <w:rPr>
                <w:rFonts w:eastAsia="SimSun"/>
                <w:lang w:eastAsia="zh-CN"/>
              </w:rPr>
            </w:pPr>
            <w:r w:rsidRPr="00C46C41">
              <w:rPr>
                <w:rFonts w:eastAsia="SimSun"/>
                <w:lang w:eastAsia="zh-CN"/>
              </w:rPr>
              <w:t xml:space="preserve">oneM2M </w:t>
            </w:r>
            <w:r w:rsidRPr="00C46C41">
              <w:rPr>
                <w:rFonts w:eastAsia="SimSun" w:hint="eastAsia"/>
                <w:lang w:eastAsia="zh-CN"/>
              </w:rPr>
              <w:t>-</w:t>
            </w:r>
            <w:r w:rsidRPr="00C46C41">
              <w:rPr>
                <w:rFonts w:eastAsia="SimSun"/>
                <w:lang w:eastAsia="zh-CN"/>
              </w:rPr>
              <w:t xml:space="preserve"> </w:t>
            </w:r>
            <w:r w:rsidRPr="00C46C41">
              <w:rPr>
                <w:rFonts w:eastAsia="SimSun" w:hint="eastAsia"/>
                <w:lang w:eastAsia="zh-CN"/>
              </w:rPr>
              <w:t>实现语义的开发者指南</w:t>
            </w:r>
          </w:p>
        </w:tc>
      </w:tr>
    </w:tbl>
    <w:p w14:paraId="5D7E5CC2" w14:textId="77777777" w:rsidR="00571C83" w:rsidRPr="00571C83" w:rsidRDefault="00571C83" w:rsidP="00C80A0D">
      <w:pPr>
        <w:pStyle w:val="Heading3"/>
        <w:rPr>
          <w:lang w:eastAsia="zh-CN"/>
        </w:rPr>
      </w:pPr>
      <w:r w:rsidRPr="00571C83">
        <w:rPr>
          <w:lang w:eastAsia="zh-CN"/>
        </w:rPr>
        <w:t>3.3.2</w:t>
      </w:r>
      <w:r w:rsidRPr="00571C83">
        <w:rPr>
          <w:lang w:eastAsia="zh-CN"/>
        </w:rPr>
        <w:tab/>
      </w:r>
      <w:r w:rsidRPr="00571C83">
        <w:rPr>
          <w:rFonts w:hint="eastAsia"/>
          <w:lang w:eastAsia="zh-CN"/>
        </w:rPr>
        <w:t>关于智慧城市与社区的牵头研究组活动，包括其电子服务和智能服务</w:t>
      </w:r>
    </w:p>
    <w:p w14:paraId="53B96355"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rFonts w:hint="eastAsia"/>
          <w:szCs w:val="24"/>
          <w:lang w:eastAsia="zh-CN"/>
        </w:rPr>
        <w:t>根据世界电信标准化大会</w:t>
      </w:r>
      <w:r w:rsidRPr="00571C83">
        <w:rPr>
          <w:szCs w:val="24"/>
          <w:lang w:eastAsia="zh-CN"/>
        </w:rPr>
        <w:t>（</w:t>
      </w:r>
      <w:r w:rsidRPr="00571C83">
        <w:rPr>
          <w:szCs w:val="24"/>
          <w:lang w:eastAsia="zh-CN"/>
        </w:rPr>
        <w:t>WTSA-16</w:t>
      </w:r>
      <w:r w:rsidRPr="00571C83">
        <w:rPr>
          <w:szCs w:val="24"/>
          <w:lang w:eastAsia="zh-CN"/>
        </w:rPr>
        <w:t>）</w:t>
      </w:r>
      <w:r w:rsidRPr="00571C83">
        <w:rPr>
          <w:rFonts w:hint="eastAsia"/>
          <w:szCs w:val="24"/>
          <w:lang w:eastAsia="zh-CN"/>
        </w:rPr>
        <w:t>第</w:t>
      </w:r>
      <w:r w:rsidRPr="00571C83">
        <w:rPr>
          <w:szCs w:val="24"/>
          <w:lang w:eastAsia="zh-CN"/>
        </w:rPr>
        <w:t>2</w:t>
      </w:r>
      <w:r w:rsidRPr="00571C83">
        <w:rPr>
          <w:rFonts w:hint="eastAsia"/>
          <w:szCs w:val="24"/>
          <w:lang w:eastAsia="zh-CN"/>
        </w:rPr>
        <w:t>号决议，第</w:t>
      </w:r>
      <w:r w:rsidRPr="00571C83">
        <w:rPr>
          <w:szCs w:val="24"/>
          <w:lang w:eastAsia="zh-CN"/>
        </w:rPr>
        <w:t>20</w:t>
      </w:r>
      <w:r w:rsidRPr="00571C83">
        <w:rPr>
          <w:rFonts w:hint="eastAsia"/>
          <w:szCs w:val="24"/>
          <w:lang w:eastAsia="zh-CN"/>
        </w:rPr>
        <w:t>研究组被指定为智慧城市与社区</w:t>
      </w:r>
      <w:r w:rsidRPr="00571C83">
        <w:rPr>
          <w:szCs w:val="24"/>
          <w:lang w:eastAsia="zh-CN"/>
        </w:rPr>
        <w:t>（</w:t>
      </w:r>
      <w:r w:rsidRPr="00571C83">
        <w:rPr>
          <w:rFonts w:hint="eastAsia"/>
          <w:szCs w:val="24"/>
          <w:lang w:eastAsia="zh-CN"/>
        </w:rPr>
        <w:t>包括其电子服务和智能服务</w:t>
      </w:r>
      <w:r w:rsidRPr="00571C83">
        <w:rPr>
          <w:szCs w:val="24"/>
          <w:lang w:eastAsia="zh-CN"/>
        </w:rPr>
        <w:t>）</w:t>
      </w:r>
      <w:r w:rsidRPr="00571C83">
        <w:rPr>
          <w:rFonts w:hint="eastAsia"/>
          <w:szCs w:val="24"/>
          <w:lang w:eastAsia="zh-CN"/>
        </w:rPr>
        <w:t>的牵头研究组</w:t>
      </w:r>
      <w:r w:rsidRPr="00571C83">
        <w:rPr>
          <w:szCs w:val="24"/>
          <w:lang w:eastAsia="zh-CN"/>
        </w:rPr>
        <w:t>（</w:t>
      </w:r>
      <w:r w:rsidRPr="00571C83">
        <w:rPr>
          <w:szCs w:val="24"/>
          <w:lang w:eastAsia="zh-CN"/>
        </w:rPr>
        <w:t>LSG</w:t>
      </w:r>
      <w:r w:rsidRPr="00571C83">
        <w:rPr>
          <w:szCs w:val="24"/>
          <w:lang w:eastAsia="zh-CN"/>
        </w:rPr>
        <w:t>）</w:t>
      </w:r>
      <w:r w:rsidRPr="00571C83">
        <w:rPr>
          <w:rFonts w:hint="eastAsia"/>
          <w:szCs w:val="24"/>
          <w:lang w:eastAsia="zh-CN"/>
        </w:rPr>
        <w:t>。</w:t>
      </w:r>
    </w:p>
    <w:p w14:paraId="0A24887A"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rFonts w:hint="eastAsia"/>
          <w:szCs w:val="24"/>
          <w:lang w:eastAsia="zh-CN"/>
        </w:rPr>
        <w:t>作为智慧城市与社区相关研究</w:t>
      </w:r>
      <w:r w:rsidRPr="00571C83">
        <w:rPr>
          <w:szCs w:val="24"/>
          <w:lang w:eastAsia="zh-CN"/>
        </w:rPr>
        <w:t>（</w:t>
      </w:r>
      <w:r w:rsidRPr="00571C83">
        <w:rPr>
          <w:rFonts w:hint="eastAsia"/>
          <w:szCs w:val="24"/>
          <w:lang w:eastAsia="zh-CN"/>
        </w:rPr>
        <w:t>包括其电子服务和智能服务</w:t>
      </w:r>
      <w:r w:rsidRPr="00571C83">
        <w:rPr>
          <w:szCs w:val="24"/>
          <w:lang w:eastAsia="zh-CN"/>
        </w:rPr>
        <w:t>）</w:t>
      </w:r>
      <w:r w:rsidRPr="00571C83">
        <w:rPr>
          <w:rFonts w:hint="eastAsia"/>
          <w:szCs w:val="24"/>
          <w:lang w:eastAsia="zh-CN"/>
        </w:rPr>
        <w:t>的牵头研究组，第</w:t>
      </w:r>
      <w:r w:rsidRPr="00571C83">
        <w:rPr>
          <w:szCs w:val="24"/>
          <w:lang w:eastAsia="zh-CN"/>
        </w:rPr>
        <w:t>20</w:t>
      </w:r>
      <w:r w:rsidRPr="00571C83">
        <w:rPr>
          <w:rFonts w:hint="eastAsia"/>
          <w:szCs w:val="24"/>
          <w:lang w:eastAsia="zh-CN"/>
        </w:rPr>
        <w:t>研究组负责研究可持续智慧城市与社区的评估和评价以及电子</w:t>
      </w:r>
      <w:r w:rsidRPr="00571C83">
        <w:rPr>
          <w:szCs w:val="24"/>
          <w:lang w:eastAsia="zh-CN"/>
        </w:rPr>
        <w:t>/</w:t>
      </w:r>
      <w:r w:rsidRPr="00571C83">
        <w:rPr>
          <w:rFonts w:hint="eastAsia"/>
          <w:szCs w:val="24"/>
          <w:lang w:eastAsia="zh-CN"/>
        </w:rPr>
        <w:t>智能服务、应用和支持平台的相关核心问题。</w:t>
      </w:r>
    </w:p>
    <w:p w14:paraId="36946692"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szCs w:val="24"/>
          <w:lang w:eastAsia="zh-CN"/>
        </w:rPr>
        <w:t>SG20</w:t>
      </w:r>
      <w:r w:rsidRPr="00571C83">
        <w:rPr>
          <w:rFonts w:hint="eastAsia"/>
          <w:szCs w:val="24"/>
          <w:lang w:eastAsia="zh-CN"/>
        </w:rPr>
        <w:t>组织了以下智慧城市讲习班和论坛：</w:t>
      </w:r>
    </w:p>
    <w:p w14:paraId="762FB5FE"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16" w:history="1">
        <w:bookmarkStart w:id="717" w:name="lt_pId1632"/>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马尼萨莱斯</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特别会议</w:t>
        </w:r>
        <w:bookmarkEnd w:id="717"/>
      </w:hyperlink>
      <w:r w:rsidRPr="00571C83">
        <w:rPr>
          <w:color w:val="000000"/>
          <w:szCs w:val="24"/>
          <w:lang w:eastAsia="ja-JP"/>
        </w:rPr>
        <w:br/>
        <w:t>2017</w:t>
      </w:r>
      <w:r w:rsidRPr="00571C83">
        <w:rPr>
          <w:rFonts w:hint="eastAsia"/>
          <w:color w:val="000000"/>
          <w:szCs w:val="24"/>
          <w:lang w:eastAsia="ja-JP"/>
        </w:rPr>
        <w:t>年</w:t>
      </w:r>
      <w:r w:rsidRPr="00571C83">
        <w:rPr>
          <w:color w:val="000000"/>
          <w:szCs w:val="24"/>
          <w:lang w:eastAsia="ja-JP"/>
        </w:rPr>
        <w:t>4</w:t>
      </w:r>
      <w:r w:rsidRPr="00571C83">
        <w:rPr>
          <w:rFonts w:hint="eastAsia"/>
          <w:color w:val="000000"/>
          <w:szCs w:val="24"/>
          <w:lang w:eastAsia="ja-JP"/>
        </w:rPr>
        <w:t>月</w:t>
      </w:r>
      <w:r w:rsidRPr="00571C83">
        <w:rPr>
          <w:color w:val="000000"/>
          <w:szCs w:val="24"/>
          <w:lang w:eastAsia="ja-JP"/>
        </w:rPr>
        <w:t>4</w:t>
      </w:r>
      <w:r w:rsidRPr="00571C83">
        <w:rPr>
          <w:rFonts w:hint="eastAsia"/>
          <w:color w:val="000000"/>
          <w:szCs w:val="24"/>
          <w:lang w:eastAsia="ja-JP"/>
        </w:rPr>
        <w:t>日</w:t>
      </w:r>
      <w:r w:rsidRPr="00571C83">
        <w:rPr>
          <w:color w:val="000000"/>
          <w:szCs w:val="24"/>
          <w:lang w:eastAsia="ja-JP"/>
        </w:rPr>
        <w:t>（</w:t>
      </w:r>
      <w:r w:rsidRPr="00571C83">
        <w:rPr>
          <w:color w:val="000000"/>
          <w:szCs w:val="24"/>
          <w:lang w:eastAsia="ja-JP"/>
        </w:rPr>
        <w:t>14:00-15:00</w:t>
      </w:r>
      <w:r w:rsidRPr="00571C83">
        <w:rPr>
          <w:color w:val="000000"/>
          <w:szCs w:val="24"/>
          <w:lang w:eastAsia="ja-JP"/>
        </w:rPr>
        <w:t>）</w:t>
      </w:r>
      <w:r w:rsidRPr="00571C83">
        <w:rPr>
          <w:rFonts w:hint="eastAsia"/>
          <w:color w:val="000000"/>
          <w:szCs w:val="24"/>
          <w:lang w:eastAsia="ja-JP"/>
        </w:rPr>
        <w:t>，哥伦比亚马尼萨莱斯</w:t>
      </w:r>
    </w:p>
    <w:p w14:paraId="1F65D201"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17" w:history="1">
        <w:bookmarkStart w:id="718" w:name="lt_pId1637"/>
        <w:r w:rsidRPr="00571C83">
          <w:rPr>
            <w:rFonts w:hint="eastAsia"/>
            <w:color w:val="0000FF" w:themeColor="hyperlink"/>
            <w:szCs w:val="24"/>
            <w:u w:val="single"/>
            <w:lang w:eastAsia="ja-JP"/>
          </w:rPr>
          <w:t>第</w:t>
        </w:r>
        <w:r w:rsidRPr="00571C83">
          <w:rPr>
            <w:rFonts w:hint="eastAsia"/>
            <w:color w:val="0000FF" w:themeColor="hyperlink"/>
            <w:szCs w:val="24"/>
            <w:u w:val="single"/>
            <w:lang w:eastAsia="zh-CN"/>
          </w:rPr>
          <w:t>1</w:t>
        </w:r>
        <w:r w:rsidRPr="00571C83">
          <w:rPr>
            <w:color w:val="0000FF" w:themeColor="hyperlink"/>
            <w:szCs w:val="24"/>
            <w:u w:val="single"/>
            <w:lang w:eastAsia="zh-CN"/>
          </w:rPr>
          <w:t>8</w:t>
        </w:r>
        <w:r w:rsidRPr="00571C83">
          <w:rPr>
            <w:rFonts w:hint="eastAsia"/>
            <w:color w:val="0000FF" w:themeColor="hyperlink"/>
            <w:szCs w:val="24"/>
            <w:u w:val="single"/>
            <w:lang w:eastAsia="ja-JP"/>
          </w:rPr>
          <w:t>届伊比利亚</w:t>
        </w:r>
        <w:r w:rsidRPr="00571C83">
          <w:rPr>
            <w:color w:val="0000FF" w:themeColor="hyperlink"/>
            <w:szCs w:val="24"/>
            <w:u w:val="single"/>
            <w:lang w:eastAsia="ja-JP"/>
          </w:rPr>
          <w:t>-</w:t>
        </w:r>
        <w:r w:rsidRPr="00571C83">
          <w:rPr>
            <w:rFonts w:hint="eastAsia"/>
            <w:color w:val="0000FF" w:themeColor="hyperlink"/>
            <w:szCs w:val="24"/>
            <w:u w:val="single"/>
            <w:lang w:eastAsia="ja-JP"/>
          </w:rPr>
          <w:t>美洲数字城市会议</w:t>
        </w:r>
        <w:bookmarkEnd w:id="718"/>
      </w:hyperlink>
      <w:r w:rsidRPr="00571C83">
        <w:rPr>
          <w:color w:val="000000"/>
          <w:szCs w:val="24"/>
          <w:lang w:eastAsia="ja-JP"/>
        </w:rPr>
        <w:br/>
        <w:t>2017</w:t>
      </w:r>
      <w:r w:rsidRPr="00571C83">
        <w:rPr>
          <w:rFonts w:hint="eastAsia"/>
          <w:color w:val="000000"/>
          <w:szCs w:val="24"/>
          <w:lang w:eastAsia="ja-JP"/>
        </w:rPr>
        <w:t>年</w:t>
      </w:r>
      <w:r w:rsidRPr="00571C83">
        <w:rPr>
          <w:color w:val="000000"/>
          <w:szCs w:val="24"/>
          <w:lang w:eastAsia="ja-JP"/>
        </w:rPr>
        <w:t>4</w:t>
      </w:r>
      <w:r w:rsidRPr="00571C83">
        <w:rPr>
          <w:rFonts w:hint="eastAsia"/>
          <w:color w:val="000000"/>
          <w:szCs w:val="24"/>
          <w:lang w:eastAsia="ja-JP"/>
        </w:rPr>
        <w:t>月</w:t>
      </w:r>
      <w:r w:rsidRPr="00571C83">
        <w:rPr>
          <w:color w:val="000000"/>
          <w:szCs w:val="24"/>
          <w:lang w:eastAsia="ja-JP"/>
        </w:rPr>
        <w:t>3</w:t>
      </w:r>
      <w:r w:rsidRPr="00571C83">
        <w:rPr>
          <w:rFonts w:hint="eastAsia"/>
          <w:color w:val="000000"/>
          <w:szCs w:val="24"/>
          <w:lang w:eastAsia="ja-JP"/>
        </w:rPr>
        <w:t>日，哥伦比亚马尼萨莱斯</w:t>
      </w:r>
    </w:p>
    <w:p w14:paraId="2036263D"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18" w:history="1">
        <w:bookmarkStart w:id="719" w:name="lt_pId1640"/>
        <w:r w:rsidRPr="00571C83">
          <w:rPr>
            <w:rFonts w:hint="eastAsia"/>
            <w:color w:val="0000FF" w:themeColor="hyperlink"/>
            <w:szCs w:val="24"/>
            <w:u w:val="single"/>
            <w:lang w:eastAsia="zh-CN"/>
          </w:rPr>
          <w:t>关于“可持续智慧城市”的讲习班</w:t>
        </w:r>
        <w:bookmarkEnd w:id="719"/>
      </w:hyperlink>
      <w:r w:rsidRPr="00571C83">
        <w:rPr>
          <w:color w:val="000000"/>
          <w:szCs w:val="24"/>
          <w:lang w:eastAsia="ja-JP"/>
        </w:rPr>
        <w:br/>
        <w:t>2017</w:t>
      </w:r>
      <w:r w:rsidRPr="00571C83">
        <w:rPr>
          <w:rFonts w:hint="eastAsia"/>
          <w:color w:val="000000"/>
          <w:szCs w:val="24"/>
          <w:lang w:eastAsia="ja-JP"/>
        </w:rPr>
        <w:t>年</w:t>
      </w:r>
      <w:r w:rsidRPr="00571C83">
        <w:rPr>
          <w:color w:val="000000"/>
          <w:szCs w:val="24"/>
          <w:lang w:eastAsia="ja-JP"/>
        </w:rPr>
        <w:t>6</w:t>
      </w:r>
      <w:r w:rsidRPr="00571C83">
        <w:rPr>
          <w:rFonts w:hint="eastAsia"/>
          <w:color w:val="000000"/>
          <w:szCs w:val="24"/>
          <w:lang w:eastAsia="ja-JP"/>
        </w:rPr>
        <w:t>月</w:t>
      </w:r>
      <w:r w:rsidRPr="00571C83">
        <w:rPr>
          <w:color w:val="000000"/>
          <w:szCs w:val="24"/>
          <w:lang w:eastAsia="ja-JP"/>
        </w:rPr>
        <w:t>1</w:t>
      </w:r>
      <w:r w:rsidRPr="00571C83">
        <w:rPr>
          <w:rFonts w:hint="eastAsia"/>
          <w:color w:val="000000"/>
          <w:szCs w:val="24"/>
          <w:lang w:eastAsia="zh-CN"/>
        </w:rPr>
        <w:t>-</w:t>
      </w:r>
      <w:r w:rsidRPr="00571C83">
        <w:rPr>
          <w:color w:val="000000"/>
          <w:szCs w:val="24"/>
          <w:lang w:eastAsia="ja-JP"/>
        </w:rPr>
        <w:t>2</w:t>
      </w:r>
      <w:r w:rsidRPr="00571C83">
        <w:rPr>
          <w:rFonts w:hint="eastAsia"/>
          <w:color w:val="000000"/>
          <w:szCs w:val="24"/>
          <w:lang w:eastAsia="ja-JP"/>
        </w:rPr>
        <w:t>日，乌兹别克斯坦撒马尔罕</w:t>
      </w:r>
    </w:p>
    <w:p w14:paraId="5865BCA3"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19" w:history="1">
        <w:bookmarkStart w:id="720" w:name="lt_pId1642"/>
        <w:r w:rsidRPr="00571C83">
          <w:rPr>
            <w:rFonts w:hint="eastAsia"/>
            <w:color w:val="0000FF" w:themeColor="hyperlink"/>
            <w:szCs w:val="24"/>
            <w:u w:val="single"/>
            <w:lang w:eastAsia="zh-CN"/>
          </w:rPr>
          <w:t>世界智慧城市论坛</w:t>
        </w:r>
        <w:bookmarkEnd w:id="720"/>
      </w:hyperlink>
      <w:r w:rsidRPr="00571C83">
        <w:rPr>
          <w:color w:val="000000"/>
          <w:szCs w:val="24"/>
          <w:lang w:eastAsia="ja-JP"/>
        </w:rPr>
        <w:br/>
        <w:t>2017</w:t>
      </w:r>
      <w:r w:rsidRPr="00571C83">
        <w:rPr>
          <w:rFonts w:hint="eastAsia"/>
          <w:color w:val="000000"/>
          <w:szCs w:val="24"/>
          <w:lang w:eastAsia="zh-CN"/>
        </w:rPr>
        <w:t>年</w:t>
      </w:r>
      <w:r w:rsidRPr="00571C83">
        <w:rPr>
          <w:rFonts w:hint="eastAsia"/>
          <w:color w:val="000000"/>
          <w:szCs w:val="24"/>
          <w:lang w:eastAsia="zh-CN"/>
        </w:rPr>
        <w:t>1</w:t>
      </w:r>
      <w:r w:rsidRPr="00571C83">
        <w:rPr>
          <w:color w:val="000000"/>
          <w:szCs w:val="24"/>
          <w:lang w:eastAsia="zh-CN"/>
        </w:rPr>
        <w:t>1</w:t>
      </w:r>
      <w:r w:rsidRPr="00571C83">
        <w:rPr>
          <w:rFonts w:hint="eastAsia"/>
          <w:color w:val="000000"/>
          <w:szCs w:val="24"/>
          <w:lang w:eastAsia="zh-CN"/>
        </w:rPr>
        <w:t>月</w:t>
      </w:r>
      <w:r w:rsidRPr="00571C83">
        <w:rPr>
          <w:color w:val="000000"/>
          <w:szCs w:val="24"/>
          <w:lang w:eastAsia="ja-JP"/>
        </w:rPr>
        <w:t>15</w:t>
      </w:r>
      <w:r w:rsidRPr="00571C83">
        <w:rPr>
          <w:rFonts w:hint="eastAsia"/>
          <w:color w:val="000000"/>
          <w:szCs w:val="24"/>
          <w:lang w:eastAsia="zh-CN"/>
        </w:rPr>
        <w:t>日，西班牙巴塞罗那</w:t>
      </w:r>
    </w:p>
    <w:p w14:paraId="5202A82F"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0" w:history="1">
        <w:r w:rsidRPr="00571C83">
          <w:rPr>
            <w:rFonts w:hint="eastAsia"/>
            <w:color w:val="0000FF" w:themeColor="hyperlink"/>
            <w:szCs w:val="24"/>
            <w:u w:val="single"/>
            <w:lang w:eastAsia="zh-CN"/>
          </w:rPr>
          <w:t>首届</w:t>
        </w:r>
        <w:r w:rsidRPr="00571C83">
          <w:rPr>
            <w:rFonts w:hint="eastAsia"/>
            <w:color w:val="0000FF" w:themeColor="hyperlink"/>
            <w:szCs w:val="24"/>
            <w:u w:val="single"/>
            <w:lang w:eastAsia="ja-JP"/>
          </w:rPr>
          <w:t>拉丁美洲</w:t>
        </w:r>
        <w:r w:rsidRPr="00571C83">
          <w:rPr>
            <w:rFonts w:hint="eastAsia"/>
            <w:color w:val="0000FF" w:themeColor="hyperlink"/>
            <w:szCs w:val="24"/>
            <w:u w:val="single"/>
            <w:lang w:eastAsia="zh-CN"/>
          </w:rPr>
          <w:t>“</w:t>
        </w:r>
        <w:r w:rsidRPr="00571C83">
          <w:rPr>
            <w:color w:val="0000FF" w:themeColor="hyperlink"/>
            <w:szCs w:val="24"/>
            <w:u w:val="single"/>
            <w:lang w:eastAsia="ja-JP"/>
          </w:rPr>
          <w:t>可持续智慧城市人工智能和物联网</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论坛</w:t>
        </w:r>
      </w:hyperlink>
      <w:r w:rsidRPr="00571C83">
        <w:rPr>
          <w:color w:val="000000"/>
          <w:szCs w:val="24"/>
          <w:lang w:eastAsia="ja-JP"/>
        </w:rPr>
        <w:br/>
        <w:t>2018</w:t>
      </w:r>
      <w:r w:rsidRPr="00571C83">
        <w:rPr>
          <w:rFonts w:hint="eastAsia"/>
          <w:color w:val="000000"/>
          <w:szCs w:val="24"/>
          <w:lang w:eastAsia="ja-JP"/>
        </w:rPr>
        <w:t>年</w:t>
      </w:r>
      <w:r w:rsidRPr="00571C83">
        <w:rPr>
          <w:color w:val="000000"/>
          <w:szCs w:val="24"/>
          <w:lang w:eastAsia="ja-JP"/>
        </w:rPr>
        <w:t>5</w:t>
      </w:r>
      <w:r w:rsidRPr="00571C83">
        <w:rPr>
          <w:rFonts w:hint="eastAsia"/>
          <w:color w:val="000000"/>
          <w:szCs w:val="24"/>
          <w:lang w:eastAsia="ja-JP"/>
        </w:rPr>
        <w:t>月</w:t>
      </w:r>
      <w:r w:rsidRPr="00571C83">
        <w:rPr>
          <w:color w:val="000000"/>
          <w:szCs w:val="24"/>
          <w:lang w:eastAsia="ja-JP"/>
        </w:rPr>
        <w:t>29-30</w:t>
      </w:r>
      <w:r w:rsidRPr="00571C83">
        <w:rPr>
          <w:rFonts w:hint="eastAsia"/>
          <w:color w:val="000000"/>
          <w:szCs w:val="24"/>
          <w:lang w:eastAsia="ja-JP"/>
        </w:rPr>
        <w:t>日，阿根廷布宜诺斯艾利斯</w:t>
      </w:r>
    </w:p>
    <w:p w14:paraId="4AFAED4A"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1" w:history="1">
        <w:bookmarkStart w:id="721" w:name="lt_pId1647"/>
        <w:r w:rsidRPr="00571C83">
          <w:rPr>
            <w:rFonts w:hint="eastAsia"/>
            <w:color w:val="0000FF" w:themeColor="hyperlink"/>
            <w:szCs w:val="24"/>
            <w:u w:val="single"/>
            <w:lang w:eastAsia="ja-JP"/>
          </w:rPr>
          <w:t>关于“探索中小企业</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zh-CN"/>
          </w:rPr>
          <w:t>S</w:t>
        </w:r>
        <w:r w:rsidRPr="00571C83">
          <w:rPr>
            <w:color w:val="0000FF" w:themeColor="hyperlink"/>
            <w:szCs w:val="24"/>
            <w:u w:val="single"/>
            <w:lang w:eastAsia="zh-CN"/>
          </w:rPr>
          <w:t>ME</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在连接</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w:t>
        </w:r>
        <w:r w:rsidRPr="00571C83">
          <w:rPr>
            <w:rFonts w:hint="eastAsia"/>
            <w:color w:val="0000FF" w:themeColor="hyperlink"/>
            <w:szCs w:val="24"/>
            <w:u w:val="single"/>
            <w:lang w:eastAsia="zh-CN"/>
          </w:rPr>
          <w:t>中</w:t>
        </w:r>
        <w:r w:rsidRPr="00571C83">
          <w:rPr>
            <w:rFonts w:hint="eastAsia"/>
            <w:color w:val="0000FF" w:themeColor="hyperlink"/>
            <w:szCs w:val="24"/>
            <w:u w:val="single"/>
            <w:lang w:eastAsia="ja-JP"/>
          </w:rPr>
          <w:t>人工智能和物联网方面的作用”的信息会议</w:t>
        </w:r>
        <w:bookmarkEnd w:id="721"/>
      </w:hyperlink>
      <w:r w:rsidRPr="00571C83">
        <w:rPr>
          <w:color w:val="000000"/>
          <w:szCs w:val="24"/>
          <w:lang w:eastAsia="ja-JP"/>
        </w:rPr>
        <w:br/>
        <w:t>2018</w:t>
      </w:r>
      <w:r w:rsidRPr="00571C83">
        <w:rPr>
          <w:rFonts w:hint="eastAsia"/>
          <w:color w:val="000000"/>
          <w:szCs w:val="24"/>
          <w:lang w:eastAsia="ja-JP"/>
        </w:rPr>
        <w:t>年</w:t>
      </w:r>
      <w:r w:rsidRPr="00571C83">
        <w:rPr>
          <w:color w:val="000000"/>
          <w:szCs w:val="24"/>
          <w:lang w:eastAsia="ja-JP"/>
        </w:rPr>
        <w:t>5</w:t>
      </w:r>
      <w:r w:rsidRPr="00571C83">
        <w:rPr>
          <w:rFonts w:hint="eastAsia"/>
          <w:color w:val="000000"/>
          <w:szCs w:val="24"/>
          <w:lang w:eastAsia="ja-JP"/>
        </w:rPr>
        <w:t>月</w:t>
      </w:r>
      <w:r w:rsidRPr="00571C83">
        <w:rPr>
          <w:color w:val="000000"/>
          <w:szCs w:val="24"/>
          <w:lang w:eastAsia="ja-JP"/>
        </w:rPr>
        <w:t>30</w:t>
      </w:r>
      <w:r w:rsidRPr="00571C83">
        <w:rPr>
          <w:rFonts w:hint="eastAsia"/>
          <w:color w:val="000000"/>
          <w:szCs w:val="24"/>
          <w:lang w:eastAsia="ja-JP"/>
        </w:rPr>
        <w:t>日</w:t>
      </w:r>
      <w:r w:rsidRPr="00571C83">
        <w:rPr>
          <w:color w:val="000000"/>
          <w:szCs w:val="24"/>
          <w:lang w:eastAsia="ja-JP"/>
        </w:rPr>
        <w:t>（</w:t>
      </w:r>
      <w:r w:rsidRPr="00571C83">
        <w:rPr>
          <w:rFonts w:hint="eastAsia"/>
          <w:color w:val="000000"/>
          <w:szCs w:val="24"/>
          <w:lang w:eastAsia="zh-CN"/>
        </w:rPr>
        <w:t>0</w:t>
      </w:r>
      <w:r w:rsidRPr="00571C83">
        <w:rPr>
          <w:color w:val="000000"/>
          <w:szCs w:val="24"/>
          <w:lang w:eastAsia="ja-JP"/>
        </w:rPr>
        <w:t>9:30</w:t>
      </w:r>
      <w:r w:rsidRPr="00571C83">
        <w:rPr>
          <w:rFonts w:hint="eastAsia"/>
          <w:color w:val="000000"/>
          <w:szCs w:val="24"/>
          <w:lang w:eastAsia="zh-CN"/>
        </w:rPr>
        <w:t>-</w:t>
      </w:r>
      <w:r w:rsidRPr="00571C83">
        <w:rPr>
          <w:color w:val="000000"/>
          <w:szCs w:val="24"/>
          <w:lang w:eastAsia="ja-JP"/>
        </w:rPr>
        <w:t>11:30</w:t>
      </w:r>
      <w:r w:rsidRPr="00571C83">
        <w:rPr>
          <w:color w:val="000000"/>
          <w:szCs w:val="24"/>
          <w:lang w:eastAsia="ja-JP"/>
        </w:rPr>
        <w:t>）</w:t>
      </w:r>
      <w:r w:rsidRPr="00571C83">
        <w:rPr>
          <w:rFonts w:hint="eastAsia"/>
          <w:color w:val="000000"/>
          <w:szCs w:val="24"/>
          <w:lang w:eastAsia="ja-JP"/>
        </w:rPr>
        <w:t>，阿根廷布宜诺斯艾利斯</w:t>
      </w:r>
    </w:p>
    <w:p w14:paraId="176DFE09"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2" w:history="1">
        <w:bookmarkStart w:id="722" w:name="lt_pId1652"/>
        <w:r w:rsidRPr="00571C83">
          <w:rPr>
            <w:color w:val="0000FF" w:themeColor="hyperlink"/>
            <w:szCs w:val="24"/>
            <w:u w:val="single"/>
            <w:lang w:eastAsia="ja-JP"/>
          </w:rPr>
          <w:t>2018</w:t>
        </w:r>
        <w:r w:rsidRPr="00571C83">
          <w:rPr>
            <w:rFonts w:hint="eastAsia"/>
            <w:color w:val="0000FF" w:themeColor="hyperlink"/>
            <w:szCs w:val="24"/>
            <w:u w:val="single"/>
            <w:lang w:eastAsia="ja-JP"/>
          </w:rPr>
          <w:t>年第</w:t>
        </w:r>
        <w:r w:rsidRPr="00571C83">
          <w:rPr>
            <w:rFonts w:hint="eastAsia"/>
            <w:color w:val="0000FF" w:themeColor="hyperlink"/>
            <w:szCs w:val="24"/>
            <w:u w:val="single"/>
            <w:lang w:eastAsia="zh-CN"/>
          </w:rPr>
          <w:t>4</w:t>
        </w:r>
        <w:r w:rsidRPr="00571C83">
          <w:rPr>
            <w:rFonts w:hint="eastAsia"/>
            <w:color w:val="0000FF" w:themeColor="hyperlink"/>
            <w:szCs w:val="24"/>
            <w:u w:val="single"/>
            <w:lang w:eastAsia="ja-JP"/>
          </w:rPr>
          <w:t>届亚太可持续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城市和电子政务区域论坛</w:t>
        </w:r>
        <w:bookmarkEnd w:id="722"/>
      </w:hyperlink>
      <w:r w:rsidRPr="00571C83">
        <w:rPr>
          <w:color w:val="000000"/>
          <w:szCs w:val="24"/>
          <w:lang w:eastAsia="ja-JP"/>
        </w:rPr>
        <w:br/>
        <w:t>2018</w:t>
      </w:r>
      <w:r w:rsidRPr="00571C83">
        <w:rPr>
          <w:rFonts w:hint="eastAsia"/>
          <w:color w:val="000000"/>
          <w:szCs w:val="24"/>
          <w:lang w:eastAsia="ja-JP"/>
        </w:rPr>
        <w:t>年</w:t>
      </w:r>
      <w:r w:rsidRPr="00571C83">
        <w:rPr>
          <w:color w:val="000000"/>
          <w:szCs w:val="24"/>
          <w:lang w:eastAsia="ja-JP"/>
        </w:rPr>
        <w:t>7</w:t>
      </w:r>
      <w:r w:rsidRPr="00571C83">
        <w:rPr>
          <w:rFonts w:hint="eastAsia"/>
          <w:color w:val="000000"/>
          <w:szCs w:val="24"/>
          <w:lang w:eastAsia="ja-JP"/>
        </w:rPr>
        <w:t>月</w:t>
      </w:r>
      <w:r w:rsidRPr="00571C83">
        <w:rPr>
          <w:color w:val="000000"/>
          <w:szCs w:val="24"/>
          <w:lang w:eastAsia="ja-JP"/>
        </w:rPr>
        <w:t>4</w:t>
      </w:r>
      <w:r w:rsidRPr="00571C83">
        <w:rPr>
          <w:rFonts w:hint="eastAsia"/>
          <w:color w:val="000000"/>
          <w:szCs w:val="24"/>
          <w:lang w:eastAsia="zh-CN"/>
        </w:rPr>
        <w:t>-</w:t>
      </w:r>
      <w:r w:rsidRPr="00571C83">
        <w:rPr>
          <w:color w:val="000000"/>
          <w:szCs w:val="24"/>
          <w:lang w:eastAsia="ja-JP"/>
        </w:rPr>
        <w:t>6</w:t>
      </w:r>
      <w:r w:rsidRPr="00571C83">
        <w:rPr>
          <w:rFonts w:hint="eastAsia"/>
          <w:color w:val="000000"/>
          <w:szCs w:val="24"/>
          <w:lang w:eastAsia="ja-JP"/>
        </w:rPr>
        <w:t>日，越南清和市</w:t>
      </w:r>
    </w:p>
    <w:p w14:paraId="71B7640D"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3" w:history="1">
        <w:bookmarkStart w:id="723" w:name="lt_pId1654"/>
        <w:r w:rsidRPr="00571C83">
          <w:rPr>
            <w:rFonts w:hint="eastAsia"/>
            <w:color w:val="0000FF" w:themeColor="hyperlink"/>
            <w:szCs w:val="24"/>
            <w:u w:val="single"/>
            <w:lang w:eastAsia="ja-JP"/>
          </w:rPr>
          <w:t>塑造更</w:t>
        </w:r>
        <w:r w:rsidRPr="00571C83">
          <w:rPr>
            <w:rFonts w:hint="eastAsia"/>
            <w:color w:val="0000FF" w:themeColor="hyperlink"/>
            <w:szCs w:val="24"/>
            <w:u w:val="single"/>
            <w:lang w:eastAsia="zh-CN"/>
          </w:rPr>
          <w:t>智慧和</w:t>
        </w:r>
        <w:r w:rsidRPr="00571C83">
          <w:rPr>
            <w:rFonts w:hint="eastAsia"/>
            <w:color w:val="0000FF" w:themeColor="hyperlink"/>
            <w:szCs w:val="24"/>
            <w:u w:val="single"/>
            <w:lang w:eastAsia="ja-JP"/>
          </w:rPr>
          <w:t>更可持续的城市</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努力实现可持续发展目标</w:t>
        </w:r>
        <w:bookmarkEnd w:id="723"/>
      </w:hyperlink>
      <w:r w:rsidRPr="00571C83">
        <w:rPr>
          <w:color w:val="000000"/>
          <w:szCs w:val="24"/>
          <w:lang w:eastAsia="ja-JP"/>
        </w:rPr>
        <w:br/>
        <w:t>2018</w:t>
      </w:r>
      <w:r w:rsidRPr="00571C83">
        <w:rPr>
          <w:rFonts w:hint="eastAsia"/>
          <w:color w:val="000000"/>
          <w:szCs w:val="24"/>
          <w:lang w:eastAsia="ja-JP"/>
        </w:rPr>
        <w:t>年</w:t>
      </w:r>
      <w:r w:rsidRPr="00571C83">
        <w:rPr>
          <w:color w:val="000000"/>
          <w:szCs w:val="24"/>
          <w:lang w:eastAsia="ja-JP"/>
        </w:rPr>
        <w:t>7</w:t>
      </w:r>
      <w:r w:rsidRPr="00571C83">
        <w:rPr>
          <w:rFonts w:hint="eastAsia"/>
          <w:color w:val="000000"/>
          <w:szCs w:val="24"/>
          <w:lang w:eastAsia="ja-JP"/>
        </w:rPr>
        <w:t>月</w:t>
      </w:r>
      <w:r w:rsidRPr="00571C83">
        <w:rPr>
          <w:color w:val="000000"/>
          <w:szCs w:val="24"/>
          <w:lang w:eastAsia="ja-JP"/>
        </w:rPr>
        <w:t>12</w:t>
      </w:r>
      <w:r w:rsidRPr="00571C83">
        <w:rPr>
          <w:rFonts w:hint="eastAsia"/>
          <w:color w:val="000000"/>
          <w:szCs w:val="24"/>
          <w:lang w:eastAsia="ja-JP"/>
        </w:rPr>
        <w:t>日，美国纽约</w:t>
      </w:r>
    </w:p>
    <w:p w14:paraId="23863D30"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4" w:history="1">
        <w:bookmarkStart w:id="724" w:name="lt_pId1658"/>
        <w:r w:rsidRPr="00571C83">
          <w:rPr>
            <w:rFonts w:hint="eastAsia"/>
            <w:color w:val="0000FF" w:themeColor="hyperlink"/>
            <w:szCs w:val="24"/>
            <w:u w:val="single"/>
            <w:lang w:eastAsia="zh-CN"/>
          </w:rPr>
          <w:t>世界智慧城市论坛</w:t>
        </w:r>
        <w:bookmarkEnd w:id="724"/>
      </w:hyperlink>
      <w:r w:rsidRPr="00571C83">
        <w:rPr>
          <w:color w:val="000000"/>
          <w:szCs w:val="24"/>
          <w:lang w:eastAsia="ja-JP"/>
        </w:rPr>
        <w:br/>
        <w:t>2018</w:t>
      </w:r>
      <w:r w:rsidRPr="00571C83">
        <w:rPr>
          <w:rFonts w:hint="eastAsia"/>
          <w:color w:val="000000"/>
          <w:szCs w:val="24"/>
          <w:lang w:eastAsia="ja-JP"/>
        </w:rPr>
        <w:t>年</w:t>
      </w:r>
      <w:r w:rsidRPr="00571C83">
        <w:rPr>
          <w:color w:val="000000"/>
          <w:szCs w:val="24"/>
          <w:lang w:eastAsia="ja-JP"/>
        </w:rPr>
        <w:t>11</w:t>
      </w:r>
      <w:r w:rsidRPr="00571C83">
        <w:rPr>
          <w:rFonts w:hint="eastAsia"/>
          <w:color w:val="000000"/>
          <w:szCs w:val="24"/>
          <w:lang w:eastAsia="ja-JP"/>
        </w:rPr>
        <w:t>月</w:t>
      </w:r>
      <w:r w:rsidRPr="00571C83">
        <w:rPr>
          <w:color w:val="000000"/>
          <w:szCs w:val="24"/>
          <w:lang w:eastAsia="ja-JP"/>
        </w:rPr>
        <w:t>29</w:t>
      </w:r>
      <w:r w:rsidRPr="00571C83">
        <w:rPr>
          <w:rFonts w:hint="eastAsia"/>
          <w:color w:val="000000"/>
          <w:szCs w:val="24"/>
          <w:lang w:eastAsia="ja-JP"/>
        </w:rPr>
        <w:t>日，阿根廷圣达菲</w:t>
      </w:r>
    </w:p>
    <w:p w14:paraId="6FE614A7"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5" w:history="1">
        <w:bookmarkStart w:id="725" w:name="lt_pId1661"/>
        <w:r w:rsidRPr="00571C83">
          <w:rPr>
            <w:rFonts w:hint="eastAsia"/>
            <w:color w:val="0000FF" w:themeColor="hyperlink"/>
            <w:szCs w:val="24"/>
            <w:u w:val="single"/>
            <w:lang w:eastAsia="zh-CN"/>
          </w:rPr>
          <w:t>国际电联关于“</w:t>
        </w:r>
        <w:r w:rsidRPr="00571C83">
          <w:rPr>
            <w:rFonts w:hint="eastAsia"/>
            <w:color w:val="0000FF" w:themeColor="hyperlink"/>
            <w:szCs w:val="24"/>
            <w:u w:val="single"/>
            <w:lang w:eastAsia="ja-JP"/>
          </w:rPr>
          <w:t>人工智能、物联网和智慧城市</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论坛</w:t>
        </w:r>
        <w:bookmarkEnd w:id="725"/>
      </w:hyperlink>
      <w:r w:rsidRPr="00571C83">
        <w:rPr>
          <w:color w:val="000000"/>
          <w:szCs w:val="24"/>
          <w:lang w:eastAsia="ja-JP"/>
        </w:rPr>
        <w:br/>
        <w:t>2018</w:t>
      </w:r>
      <w:r w:rsidRPr="00571C83">
        <w:rPr>
          <w:rFonts w:hint="eastAsia"/>
          <w:color w:val="000000"/>
          <w:szCs w:val="24"/>
          <w:lang w:eastAsia="ja-JP"/>
        </w:rPr>
        <w:t>年</w:t>
      </w:r>
      <w:r w:rsidRPr="00571C83">
        <w:rPr>
          <w:color w:val="000000"/>
          <w:szCs w:val="24"/>
          <w:lang w:eastAsia="ja-JP"/>
        </w:rPr>
        <w:t>12</w:t>
      </w:r>
      <w:r w:rsidRPr="00571C83">
        <w:rPr>
          <w:rFonts w:hint="eastAsia"/>
          <w:color w:val="000000"/>
          <w:szCs w:val="24"/>
          <w:lang w:eastAsia="ja-JP"/>
        </w:rPr>
        <w:t>月</w:t>
      </w:r>
      <w:r w:rsidRPr="00571C83">
        <w:rPr>
          <w:color w:val="000000"/>
          <w:szCs w:val="24"/>
          <w:lang w:eastAsia="ja-JP"/>
        </w:rPr>
        <w:t>3</w:t>
      </w:r>
      <w:r w:rsidRPr="00571C83">
        <w:rPr>
          <w:rFonts w:hint="eastAsia"/>
          <w:color w:val="000000"/>
          <w:szCs w:val="24"/>
          <w:lang w:eastAsia="ja-JP"/>
        </w:rPr>
        <w:t>日，中国无锡</w:t>
      </w:r>
    </w:p>
    <w:p w14:paraId="68B3500A" w14:textId="77777777" w:rsidR="00571C83" w:rsidRPr="00571C83" w:rsidRDefault="00571C83" w:rsidP="00C80A0D">
      <w:pPr>
        <w:pStyle w:val="enumlev1"/>
        <w:rPr>
          <w:color w:val="000000"/>
          <w:szCs w:val="24"/>
          <w:lang w:eastAsia="ja-JP"/>
        </w:rPr>
      </w:pPr>
      <w:r w:rsidRPr="00571C83">
        <w:rPr>
          <w:lang w:eastAsia="zh-CN"/>
        </w:rPr>
        <w:lastRenderedPageBreak/>
        <w:t>•</w:t>
      </w:r>
      <w:r w:rsidRPr="00571C83">
        <w:rPr>
          <w:lang w:eastAsia="zh-CN"/>
        </w:rPr>
        <w:tab/>
      </w:r>
      <w:hyperlink r:id="rId326" w:history="1">
        <w:bookmarkStart w:id="726" w:name="lt_pId1664"/>
        <w:r w:rsidRPr="00571C83">
          <w:rPr>
            <w:color w:val="0000FF" w:themeColor="hyperlink"/>
            <w:szCs w:val="24"/>
            <w:u w:val="single"/>
            <w:lang w:eastAsia="ja-JP"/>
          </w:rPr>
          <w:t>ITU-UN-Habitat-UNDP</w:t>
        </w:r>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技术趋势、成功故事和未来前景</w:t>
        </w:r>
        <w:r w:rsidRPr="00571C83">
          <w:rPr>
            <w:rFonts w:hint="eastAsia"/>
            <w:color w:val="0000FF" w:themeColor="hyperlink"/>
            <w:szCs w:val="24"/>
            <w:u w:val="single"/>
            <w:lang w:eastAsia="zh-CN"/>
          </w:rPr>
          <w:t>”的论坛</w:t>
        </w:r>
        <w:bookmarkEnd w:id="726"/>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2</w:t>
      </w:r>
      <w:r w:rsidRPr="00571C83">
        <w:rPr>
          <w:rFonts w:hint="eastAsia"/>
          <w:color w:val="000000"/>
          <w:szCs w:val="24"/>
          <w:lang w:eastAsia="ja-JP"/>
        </w:rPr>
        <w:t>月</w:t>
      </w:r>
      <w:r w:rsidRPr="00571C83">
        <w:rPr>
          <w:color w:val="000000"/>
          <w:szCs w:val="24"/>
          <w:lang w:eastAsia="ja-JP"/>
        </w:rPr>
        <w:t>26</w:t>
      </w:r>
      <w:r w:rsidRPr="00571C83">
        <w:rPr>
          <w:rFonts w:hint="eastAsia"/>
          <w:color w:val="000000"/>
          <w:szCs w:val="24"/>
          <w:lang w:eastAsia="zh-CN"/>
        </w:rPr>
        <w:t>-</w:t>
      </w:r>
      <w:r w:rsidRPr="00571C83">
        <w:rPr>
          <w:color w:val="000000"/>
          <w:szCs w:val="24"/>
          <w:lang w:eastAsia="ja-JP"/>
        </w:rPr>
        <w:t>27</w:t>
      </w:r>
      <w:r w:rsidRPr="00571C83">
        <w:rPr>
          <w:rFonts w:hint="eastAsia"/>
          <w:color w:val="000000"/>
          <w:szCs w:val="24"/>
          <w:lang w:eastAsia="ja-JP"/>
        </w:rPr>
        <w:t>日，白俄罗斯明斯克</w:t>
      </w:r>
    </w:p>
    <w:p w14:paraId="421275C3"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7" w:history="1">
        <w:bookmarkStart w:id="727" w:name="lt_pId1667"/>
        <w:r w:rsidRPr="00571C83">
          <w:rPr>
            <w:rFonts w:hint="eastAsia"/>
            <w:color w:val="0000FF" w:themeColor="hyperlink"/>
            <w:szCs w:val="24"/>
            <w:u w:val="single"/>
            <w:lang w:eastAsia="ja-JP"/>
          </w:rPr>
          <w:t>国际电联关于</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城市实现可持续发展目标</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zh-CN"/>
          </w:rPr>
          <w:t>S</w:t>
        </w:r>
        <w:r w:rsidRPr="00571C83">
          <w:rPr>
            <w:color w:val="0000FF" w:themeColor="hyperlink"/>
            <w:szCs w:val="24"/>
            <w:u w:val="single"/>
            <w:lang w:eastAsia="zh-CN"/>
          </w:rPr>
          <w:t>DG</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的关键</w:t>
        </w:r>
        <w:r w:rsidRPr="00571C83">
          <w:rPr>
            <w:rFonts w:hint="eastAsia"/>
            <w:color w:val="0000FF" w:themeColor="hyperlink"/>
            <w:szCs w:val="24"/>
            <w:u w:val="single"/>
            <w:lang w:eastAsia="zh-CN"/>
          </w:rPr>
          <w:t>性能</w:t>
        </w:r>
        <w:r w:rsidRPr="00571C83">
          <w:rPr>
            <w:rFonts w:hint="eastAsia"/>
            <w:color w:val="0000FF" w:themeColor="hyperlink"/>
            <w:szCs w:val="24"/>
            <w:u w:val="single"/>
            <w:lang w:eastAsia="ja-JP"/>
          </w:rPr>
          <w:t>指标</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的培训</w:t>
        </w:r>
        <w:bookmarkEnd w:id="727"/>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2</w:t>
      </w:r>
      <w:r w:rsidRPr="00571C83">
        <w:rPr>
          <w:rFonts w:hint="eastAsia"/>
          <w:color w:val="000000"/>
          <w:szCs w:val="24"/>
          <w:lang w:eastAsia="ja-JP"/>
        </w:rPr>
        <w:t>月</w:t>
      </w:r>
      <w:r w:rsidRPr="00571C83">
        <w:rPr>
          <w:color w:val="000000"/>
          <w:szCs w:val="24"/>
          <w:lang w:eastAsia="ja-JP"/>
        </w:rPr>
        <w:t>27</w:t>
      </w:r>
      <w:r w:rsidRPr="00571C83">
        <w:rPr>
          <w:rFonts w:hint="eastAsia"/>
          <w:color w:val="000000"/>
          <w:szCs w:val="24"/>
          <w:lang w:eastAsia="ja-JP"/>
        </w:rPr>
        <w:t>日</w:t>
      </w:r>
      <w:r w:rsidRPr="00571C83">
        <w:rPr>
          <w:color w:val="000000"/>
          <w:szCs w:val="24"/>
          <w:lang w:eastAsia="ja-JP"/>
        </w:rPr>
        <w:t>（</w:t>
      </w:r>
      <w:r w:rsidRPr="00571C83">
        <w:rPr>
          <w:color w:val="000000"/>
          <w:szCs w:val="24"/>
          <w:lang w:eastAsia="ja-JP"/>
        </w:rPr>
        <w:t>11:30-16:00</w:t>
      </w:r>
      <w:r w:rsidRPr="00571C83">
        <w:rPr>
          <w:color w:val="000000"/>
          <w:szCs w:val="24"/>
          <w:lang w:eastAsia="ja-JP"/>
        </w:rPr>
        <w:t>）</w:t>
      </w:r>
      <w:r w:rsidRPr="00571C83">
        <w:rPr>
          <w:rFonts w:hint="eastAsia"/>
          <w:color w:val="000000"/>
          <w:szCs w:val="24"/>
          <w:lang w:eastAsia="ja-JP"/>
        </w:rPr>
        <w:t>，白俄罗斯明斯克</w:t>
      </w:r>
    </w:p>
    <w:p w14:paraId="593C836B"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8" w:history="1">
        <w:bookmarkStart w:id="728" w:name="lt_pId1670"/>
        <w:r w:rsidRPr="00571C83">
          <w:rPr>
            <w:rFonts w:hint="eastAsia"/>
            <w:color w:val="0000FF" w:themeColor="hyperlink"/>
            <w:szCs w:val="24"/>
            <w:u w:val="single"/>
            <w:lang w:eastAsia="zh-CN"/>
          </w:rPr>
          <w:t>关于“联手打造</w:t>
        </w:r>
        <w:r w:rsidRPr="00571C83">
          <w:rPr>
            <w:rFonts w:hint="eastAsia"/>
            <w:color w:val="0000FF" w:themeColor="hyperlink"/>
            <w:szCs w:val="24"/>
            <w:u w:val="single"/>
            <w:lang w:eastAsia="ja-JP"/>
          </w:rPr>
          <w:t>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城市区块链</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专题研讨会</w:t>
        </w:r>
        <w:bookmarkEnd w:id="728"/>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4</w:t>
      </w:r>
      <w:r w:rsidRPr="00571C83">
        <w:rPr>
          <w:rFonts w:hint="eastAsia"/>
          <w:color w:val="000000"/>
          <w:szCs w:val="24"/>
          <w:lang w:eastAsia="ja-JP"/>
        </w:rPr>
        <w:t>月</w:t>
      </w:r>
      <w:r w:rsidRPr="00571C83">
        <w:rPr>
          <w:color w:val="000000"/>
          <w:szCs w:val="24"/>
          <w:lang w:eastAsia="ja-JP"/>
        </w:rPr>
        <w:t>11</w:t>
      </w:r>
      <w:r w:rsidRPr="00571C83">
        <w:rPr>
          <w:rFonts w:hint="eastAsia"/>
          <w:color w:val="000000"/>
          <w:szCs w:val="24"/>
          <w:lang w:eastAsia="ja-JP"/>
        </w:rPr>
        <w:t>日</w:t>
      </w:r>
      <w:r w:rsidRPr="00571C83">
        <w:rPr>
          <w:color w:val="000000"/>
          <w:szCs w:val="24"/>
          <w:lang w:eastAsia="ja-JP"/>
        </w:rPr>
        <w:t>（</w:t>
      </w:r>
      <w:r w:rsidRPr="00571C83">
        <w:rPr>
          <w:rFonts w:hint="eastAsia"/>
          <w:color w:val="000000"/>
          <w:szCs w:val="24"/>
          <w:lang w:eastAsia="zh-CN"/>
        </w:rPr>
        <w:t>0</w:t>
      </w:r>
      <w:r w:rsidRPr="00571C83">
        <w:rPr>
          <w:color w:val="000000"/>
          <w:szCs w:val="24"/>
          <w:lang w:eastAsia="ja-JP"/>
        </w:rPr>
        <w:t>9:00-10:45</w:t>
      </w:r>
      <w:r w:rsidRPr="00571C83">
        <w:rPr>
          <w:color w:val="000000"/>
          <w:szCs w:val="24"/>
          <w:lang w:eastAsia="ja-JP"/>
        </w:rPr>
        <w:t>）</w:t>
      </w:r>
      <w:r w:rsidRPr="00571C83">
        <w:rPr>
          <w:rFonts w:hint="eastAsia"/>
          <w:color w:val="000000"/>
          <w:szCs w:val="24"/>
          <w:lang w:eastAsia="ja-JP"/>
        </w:rPr>
        <w:t>，瑞士日内瓦国际电联总部</w:t>
      </w:r>
      <w:r w:rsidRPr="00571C83">
        <w:rPr>
          <w:color w:val="000000"/>
          <w:szCs w:val="24"/>
          <w:lang w:eastAsia="ja-JP"/>
        </w:rPr>
        <w:t>K1</w:t>
      </w:r>
      <w:r w:rsidRPr="00571C83">
        <w:rPr>
          <w:rFonts w:hint="eastAsia"/>
          <w:color w:val="000000"/>
          <w:szCs w:val="24"/>
          <w:lang w:eastAsia="ja-JP"/>
        </w:rPr>
        <w:t>室</w:t>
      </w:r>
    </w:p>
    <w:p w14:paraId="018A87F3"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29" w:history="1">
        <w:bookmarkStart w:id="729" w:name="lt_pId1674"/>
        <w:r w:rsidRPr="00571C83">
          <w:rPr>
            <w:rFonts w:hint="eastAsia"/>
            <w:color w:val="0000FF" w:themeColor="hyperlink"/>
            <w:szCs w:val="24"/>
            <w:u w:val="single"/>
            <w:lang w:eastAsia="zh-CN"/>
          </w:rPr>
          <w:t>关于“打造智慧城市”的专题研讨会</w:t>
        </w:r>
        <w:bookmarkEnd w:id="729"/>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4</w:t>
      </w:r>
      <w:r w:rsidRPr="00571C83">
        <w:rPr>
          <w:rFonts w:hint="eastAsia"/>
          <w:color w:val="000000"/>
          <w:szCs w:val="24"/>
          <w:lang w:eastAsia="ja-JP"/>
        </w:rPr>
        <w:t>月</w:t>
      </w:r>
      <w:r w:rsidRPr="00571C83">
        <w:rPr>
          <w:color w:val="000000"/>
          <w:szCs w:val="24"/>
          <w:lang w:eastAsia="ja-JP"/>
        </w:rPr>
        <w:t>11</w:t>
      </w:r>
      <w:r w:rsidRPr="00571C83">
        <w:rPr>
          <w:rFonts w:hint="eastAsia"/>
          <w:color w:val="000000"/>
          <w:szCs w:val="24"/>
          <w:lang w:eastAsia="ja-JP"/>
        </w:rPr>
        <w:t>日</w:t>
      </w:r>
      <w:r w:rsidRPr="00571C83">
        <w:rPr>
          <w:color w:val="000000"/>
          <w:szCs w:val="24"/>
          <w:lang w:eastAsia="ja-JP"/>
        </w:rPr>
        <w:t>（</w:t>
      </w:r>
      <w:r w:rsidRPr="00571C83">
        <w:rPr>
          <w:color w:val="000000"/>
          <w:szCs w:val="24"/>
          <w:lang w:eastAsia="ja-JP"/>
        </w:rPr>
        <w:t>13:15-14:00</w:t>
      </w:r>
      <w:r w:rsidRPr="00571C83">
        <w:rPr>
          <w:color w:val="000000"/>
          <w:szCs w:val="24"/>
          <w:lang w:eastAsia="ja-JP"/>
        </w:rPr>
        <w:t>）</w:t>
      </w:r>
      <w:r w:rsidRPr="00571C83">
        <w:rPr>
          <w:rFonts w:hint="eastAsia"/>
          <w:color w:val="000000"/>
          <w:szCs w:val="24"/>
          <w:lang w:eastAsia="ja-JP"/>
        </w:rPr>
        <w:t>，瑞士日内瓦国际电联总部</w:t>
      </w:r>
      <w:r w:rsidRPr="00571C83">
        <w:rPr>
          <w:color w:val="000000"/>
          <w:szCs w:val="24"/>
          <w:lang w:eastAsia="ja-JP"/>
        </w:rPr>
        <w:t>C2</w:t>
      </w:r>
      <w:r w:rsidRPr="00571C83">
        <w:rPr>
          <w:rFonts w:hint="eastAsia"/>
          <w:color w:val="000000"/>
          <w:szCs w:val="24"/>
          <w:lang w:eastAsia="ja-JP"/>
        </w:rPr>
        <w:t>室</w:t>
      </w:r>
    </w:p>
    <w:p w14:paraId="3A8E3438"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0" w:history="1">
        <w:bookmarkStart w:id="730" w:name="lt_pId1677"/>
        <w:r w:rsidRPr="00571C83">
          <w:rPr>
            <w:rFonts w:hint="eastAsia"/>
            <w:color w:val="0000FF" w:themeColor="hyperlink"/>
            <w:szCs w:val="24"/>
            <w:u w:val="single"/>
            <w:lang w:eastAsia="zh-CN"/>
          </w:rPr>
          <w:t>首个</w:t>
        </w:r>
        <w:r w:rsidRPr="00571C83">
          <w:rPr>
            <w:rFonts w:hint="eastAsia"/>
            <w:color w:val="0000FF" w:themeColor="hyperlink"/>
            <w:szCs w:val="24"/>
            <w:u w:val="single"/>
            <w:lang w:eastAsia="ja-JP"/>
          </w:rPr>
          <w:t>数字非洲周</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关于“可持续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城市、产品和业务”的培训</w:t>
        </w:r>
        <w:bookmarkEnd w:id="730"/>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8</w:t>
      </w:r>
      <w:r w:rsidRPr="00571C83">
        <w:rPr>
          <w:rFonts w:hint="eastAsia"/>
          <w:color w:val="000000"/>
          <w:szCs w:val="24"/>
          <w:lang w:eastAsia="ja-JP"/>
        </w:rPr>
        <w:t>月</w:t>
      </w:r>
      <w:r w:rsidRPr="00571C83">
        <w:rPr>
          <w:rFonts w:hint="eastAsia"/>
          <w:color w:val="000000"/>
          <w:szCs w:val="24"/>
          <w:lang w:eastAsia="zh-CN"/>
        </w:rPr>
        <w:t>2</w:t>
      </w:r>
      <w:r w:rsidRPr="00571C83">
        <w:rPr>
          <w:color w:val="000000"/>
          <w:szCs w:val="24"/>
          <w:lang w:eastAsia="zh-CN"/>
        </w:rPr>
        <w:t>7</w:t>
      </w:r>
      <w:r w:rsidRPr="00571C83">
        <w:rPr>
          <w:rFonts w:hint="eastAsia"/>
          <w:color w:val="000000"/>
          <w:szCs w:val="24"/>
          <w:lang w:eastAsia="zh-CN"/>
        </w:rPr>
        <w:t>日</w:t>
      </w:r>
      <w:r w:rsidRPr="00571C83">
        <w:rPr>
          <w:rFonts w:hint="eastAsia"/>
          <w:color w:val="000000"/>
          <w:szCs w:val="24"/>
          <w:lang w:eastAsia="ja-JP"/>
        </w:rPr>
        <w:t>，尼日利亚阿布贾</w:t>
      </w:r>
    </w:p>
    <w:p w14:paraId="7C7611FF"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1" w:history="1">
        <w:bookmarkStart w:id="731" w:name="lt_pId1681"/>
        <w:r w:rsidRPr="00571C83">
          <w:rPr>
            <w:rFonts w:hint="eastAsia"/>
            <w:color w:val="0000FF" w:themeColor="hyperlink"/>
            <w:szCs w:val="24"/>
            <w:u w:val="single"/>
            <w:lang w:eastAsia="zh-CN"/>
          </w:rPr>
          <w:t>首个</w:t>
        </w:r>
        <w:r w:rsidRPr="00571C83">
          <w:rPr>
            <w:rFonts w:hint="eastAsia"/>
            <w:color w:val="0000FF" w:themeColor="hyperlink"/>
            <w:szCs w:val="24"/>
            <w:u w:val="single"/>
            <w:lang w:eastAsia="ja-JP"/>
          </w:rPr>
          <w:t>数字非洲周</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国际电联</w:t>
        </w:r>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非洲”</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论坛</w:t>
        </w:r>
        <w:bookmarkEnd w:id="731"/>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8</w:t>
      </w:r>
      <w:r w:rsidRPr="00571C83">
        <w:rPr>
          <w:rFonts w:hint="eastAsia"/>
          <w:color w:val="000000"/>
          <w:szCs w:val="24"/>
          <w:lang w:eastAsia="ja-JP"/>
        </w:rPr>
        <w:t>月</w:t>
      </w:r>
      <w:r w:rsidRPr="00571C83">
        <w:rPr>
          <w:color w:val="000000"/>
          <w:szCs w:val="24"/>
          <w:lang w:eastAsia="ja-JP"/>
        </w:rPr>
        <w:t>28</w:t>
      </w:r>
      <w:r w:rsidRPr="00571C83">
        <w:rPr>
          <w:rFonts w:hint="eastAsia"/>
          <w:color w:val="000000"/>
          <w:szCs w:val="24"/>
          <w:lang w:eastAsia="ja-JP"/>
        </w:rPr>
        <w:t>日，尼日利亚阿布贾</w:t>
      </w:r>
    </w:p>
    <w:p w14:paraId="589D5E25"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2" w:history="1">
        <w:bookmarkStart w:id="732" w:name="lt_pId1685"/>
        <w:r w:rsidRPr="00571C83">
          <w:rPr>
            <w:rFonts w:hint="eastAsia"/>
            <w:color w:val="0000FF" w:themeColor="hyperlink"/>
            <w:szCs w:val="24"/>
            <w:u w:val="single"/>
            <w:lang w:eastAsia="zh-CN"/>
          </w:rPr>
          <w:t>关于“可持续智慧城市与社区”的会议</w:t>
        </w:r>
        <w:bookmarkEnd w:id="732"/>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9</w:t>
      </w:r>
      <w:r w:rsidRPr="00571C83">
        <w:rPr>
          <w:rFonts w:hint="eastAsia"/>
          <w:color w:val="000000"/>
          <w:szCs w:val="24"/>
          <w:lang w:eastAsia="ja-JP"/>
        </w:rPr>
        <w:t>月</w:t>
      </w:r>
      <w:r w:rsidRPr="00571C83">
        <w:rPr>
          <w:color w:val="000000"/>
          <w:szCs w:val="24"/>
          <w:lang w:eastAsia="ja-JP"/>
        </w:rPr>
        <w:t>5</w:t>
      </w:r>
      <w:r w:rsidRPr="00571C83">
        <w:rPr>
          <w:rFonts w:hint="eastAsia"/>
          <w:color w:val="000000"/>
          <w:szCs w:val="24"/>
          <w:lang w:eastAsia="ja-JP"/>
        </w:rPr>
        <w:t>日，埃塞俄比亚亚的斯亚贝巴</w:t>
      </w:r>
    </w:p>
    <w:p w14:paraId="28318AAF" w14:textId="77777777" w:rsidR="00571C83" w:rsidRPr="00571C83" w:rsidRDefault="00571C83" w:rsidP="00C80A0D">
      <w:pPr>
        <w:pStyle w:val="enumlev1"/>
        <w:rPr>
          <w:rFonts w:ascii="SimSun" w:hAnsi="SimSun"/>
          <w:szCs w:val="24"/>
          <w:lang w:eastAsia="zh-CN"/>
        </w:rPr>
      </w:pPr>
      <w:r w:rsidRPr="00571C83">
        <w:rPr>
          <w:lang w:eastAsia="zh-CN"/>
        </w:rPr>
        <w:t>•</w:t>
      </w:r>
      <w:r w:rsidRPr="00571C83">
        <w:rPr>
          <w:lang w:eastAsia="zh-CN"/>
        </w:rPr>
        <w:tab/>
      </w:r>
      <w:hyperlink r:id="rId333" w:history="1">
        <w:r w:rsidRPr="00571C83">
          <w:rPr>
            <w:rFonts w:ascii="SimSun" w:hAnsi="SimSun" w:hint="eastAsia"/>
            <w:color w:val="0000FF" w:themeColor="hyperlink"/>
            <w:u w:val="single"/>
            <w:lang w:eastAsia="zh-CN"/>
          </w:rPr>
          <w:t>第</w:t>
        </w:r>
        <w:r w:rsidRPr="00571C83">
          <w:rPr>
            <w:rFonts w:ascii="SimSun" w:hAnsi="SimSun"/>
            <w:color w:val="0000FF" w:themeColor="hyperlink"/>
            <w:u w:val="single"/>
            <w:lang w:eastAsia="zh-CN"/>
          </w:rPr>
          <w:t>9</w:t>
        </w:r>
        <w:r w:rsidRPr="00571C83">
          <w:rPr>
            <w:rFonts w:ascii="SimSun" w:hAnsi="SimSun" w:hint="eastAsia"/>
            <w:color w:val="0000FF" w:themeColor="hyperlink"/>
            <w:u w:val="single"/>
            <w:lang w:eastAsia="zh-CN"/>
          </w:rPr>
          <w:t>个绿色标准周</w:t>
        </w:r>
        <w:bookmarkStart w:id="733" w:name="lt_pId045"/>
        <w:r w:rsidRPr="00571C83">
          <w:rPr>
            <w:rFonts w:ascii="SimSun" w:hAnsi="SimSun" w:hint="eastAsia"/>
            <w:color w:val="0000FF" w:themeColor="hyperlink"/>
            <w:u w:val="single"/>
            <w:lang w:eastAsia="zh-CN"/>
          </w:rPr>
          <w:t>：关于“以可持</w:t>
        </w:r>
        <w:r w:rsidRPr="00571C83">
          <w:rPr>
            <w:rFonts w:ascii="SimSun" w:hAnsi="SimSun" w:cs="SimSun" w:hint="eastAsia"/>
            <w:color w:val="0000FF" w:themeColor="hyperlink"/>
            <w:u w:val="single"/>
            <w:lang w:eastAsia="zh-CN"/>
          </w:rPr>
          <w:t>续发</w:t>
        </w:r>
        <w:r w:rsidRPr="00571C83">
          <w:rPr>
            <w:rFonts w:ascii="SimSun" w:hAnsi="SimSun" w:cs="Batang" w:hint="eastAsia"/>
            <w:color w:val="0000FF" w:themeColor="hyperlink"/>
            <w:u w:val="single"/>
            <w:lang w:eastAsia="zh-CN"/>
          </w:rPr>
          <w:t>展目</w:t>
        </w:r>
        <w:r w:rsidRPr="00571C83">
          <w:rPr>
            <w:rFonts w:ascii="SimSun" w:hAnsi="SimSun" w:cs="SimSun" w:hint="eastAsia"/>
            <w:color w:val="0000FF" w:themeColor="hyperlink"/>
            <w:u w:val="single"/>
            <w:lang w:eastAsia="zh-CN"/>
          </w:rPr>
          <w:t>标为</w:t>
        </w:r>
        <w:r w:rsidRPr="00571C83">
          <w:rPr>
            <w:rFonts w:ascii="SimSun" w:hAnsi="SimSun" w:cs="Batang" w:hint="eastAsia"/>
            <w:color w:val="0000FF" w:themeColor="hyperlink"/>
            <w:u w:val="single"/>
            <w:lang w:eastAsia="zh-CN"/>
          </w:rPr>
          <w:t>基</w:t>
        </w:r>
        <w:r w:rsidRPr="00571C83">
          <w:rPr>
            <w:rFonts w:ascii="SimSun" w:hAnsi="SimSun" w:cs="SimSun" w:hint="eastAsia"/>
            <w:color w:val="0000FF" w:themeColor="hyperlink"/>
            <w:u w:val="single"/>
            <w:lang w:eastAsia="zh-CN"/>
          </w:rPr>
          <w:t>础连</w:t>
        </w:r>
        <w:r w:rsidRPr="00571C83">
          <w:rPr>
            <w:rFonts w:ascii="SimSun" w:hAnsi="SimSun" w:cs="Batang" w:hint="eastAsia"/>
            <w:color w:val="0000FF" w:themeColor="hyperlink"/>
            <w:u w:val="single"/>
            <w:lang w:eastAsia="zh-CN"/>
          </w:rPr>
          <w:t>接可持</w:t>
        </w:r>
        <w:r w:rsidRPr="00571C83">
          <w:rPr>
            <w:rFonts w:ascii="SimSun" w:hAnsi="SimSun" w:cs="SimSun" w:hint="eastAsia"/>
            <w:color w:val="0000FF" w:themeColor="hyperlink"/>
            <w:u w:val="single"/>
            <w:lang w:eastAsia="zh-CN"/>
          </w:rPr>
          <w:t>续</w:t>
        </w:r>
        <w:r w:rsidRPr="00571C83">
          <w:rPr>
            <w:rFonts w:ascii="SimSun" w:hAnsi="SimSun" w:cs="Batang" w:hint="eastAsia"/>
            <w:color w:val="0000FF" w:themeColor="hyperlink"/>
            <w:u w:val="single"/>
            <w:lang w:eastAsia="zh-CN"/>
          </w:rPr>
          <w:t>智慧城市</w:t>
        </w:r>
        <w:bookmarkEnd w:id="733"/>
      </w:hyperlink>
      <w:r w:rsidRPr="00571C83">
        <w:rPr>
          <w:rFonts w:ascii="SimSun" w:hAnsi="SimSun" w:cs="Batang" w:hint="eastAsia"/>
          <w:color w:val="0000FF" w:themeColor="hyperlink"/>
          <w:u w:val="single"/>
          <w:lang w:eastAsia="zh-CN"/>
        </w:rPr>
        <w:t>”的领导人专题讨论会</w:t>
      </w:r>
      <w:r w:rsidRPr="00571C83">
        <w:rPr>
          <w:rFonts w:ascii="SimSun" w:hAnsi="SimSun"/>
          <w:szCs w:val="24"/>
          <w:lang w:eastAsia="zh-CN"/>
        </w:rPr>
        <w:br/>
      </w:r>
      <w:r w:rsidRPr="00571C83">
        <w:rPr>
          <w:color w:val="000000"/>
          <w:szCs w:val="24"/>
          <w:lang w:eastAsia="ja-JP"/>
        </w:rPr>
        <w:t>2019</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1</w:t>
      </w:r>
      <w:r w:rsidRPr="00571C83">
        <w:rPr>
          <w:rFonts w:hint="eastAsia"/>
          <w:color w:val="000000"/>
          <w:szCs w:val="24"/>
          <w:lang w:eastAsia="ja-JP"/>
        </w:rPr>
        <w:t>日，西班牙巴伦西亚</w:t>
      </w:r>
    </w:p>
    <w:p w14:paraId="0FA21BDE"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4" w:history="1">
        <w:r w:rsidRPr="00571C83">
          <w:rPr>
            <w:rFonts w:hint="eastAsia"/>
            <w:color w:val="0000FF" w:themeColor="hyperlink"/>
            <w:szCs w:val="24"/>
            <w:u w:val="single"/>
            <w:lang w:eastAsia="ja-JP"/>
          </w:rPr>
          <w:t>第</w:t>
        </w:r>
        <w:r w:rsidRPr="00571C83">
          <w:rPr>
            <w:color w:val="0000FF" w:themeColor="hyperlink"/>
            <w:szCs w:val="24"/>
            <w:u w:val="single"/>
            <w:lang w:eastAsia="ja-JP"/>
          </w:rPr>
          <w:t>9</w:t>
        </w:r>
        <w:r w:rsidRPr="00571C83">
          <w:rPr>
            <w:rFonts w:hint="eastAsia"/>
            <w:color w:val="0000FF" w:themeColor="hyperlink"/>
            <w:szCs w:val="24"/>
            <w:u w:val="single"/>
            <w:lang w:eastAsia="zh-CN"/>
          </w:rPr>
          <w:t>个</w:t>
        </w:r>
        <w:r w:rsidRPr="00571C83">
          <w:rPr>
            <w:rFonts w:hint="eastAsia"/>
            <w:color w:val="0000FF" w:themeColor="hyperlink"/>
            <w:szCs w:val="24"/>
            <w:u w:val="single"/>
            <w:lang w:eastAsia="ja-JP"/>
          </w:rPr>
          <w:t>绿色标准周</w:t>
        </w:r>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城市的智慧治理</w:t>
        </w:r>
      </w:hyperlink>
      <w:r w:rsidRPr="00571C83">
        <w:rPr>
          <w:rFonts w:hint="eastAsia"/>
          <w:color w:val="0000FF" w:themeColor="hyperlink"/>
          <w:szCs w:val="24"/>
          <w:u w:val="single"/>
          <w:lang w:eastAsia="zh-CN"/>
        </w:rPr>
        <w:t>”的论坛</w:t>
      </w:r>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2</w:t>
      </w:r>
      <w:r w:rsidRPr="00571C83">
        <w:rPr>
          <w:rFonts w:hint="eastAsia"/>
          <w:color w:val="000000"/>
          <w:szCs w:val="24"/>
          <w:lang w:eastAsia="ja-JP"/>
        </w:rPr>
        <w:t>日，西班牙巴伦西亚</w:t>
      </w:r>
    </w:p>
    <w:p w14:paraId="5913C147"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5" w:history="1">
        <w:r w:rsidRPr="00571C83">
          <w:rPr>
            <w:rFonts w:hint="eastAsia"/>
            <w:color w:val="0000FF" w:themeColor="hyperlink"/>
            <w:szCs w:val="24"/>
            <w:u w:val="single"/>
            <w:lang w:eastAsia="ja-JP"/>
          </w:rPr>
          <w:t>第</w:t>
        </w:r>
        <w:r w:rsidRPr="00571C83">
          <w:rPr>
            <w:color w:val="0000FF" w:themeColor="hyperlink"/>
            <w:szCs w:val="24"/>
            <w:u w:val="single"/>
            <w:lang w:eastAsia="ja-JP"/>
          </w:rPr>
          <w:t>9</w:t>
        </w:r>
        <w:r w:rsidRPr="00571C83">
          <w:rPr>
            <w:rFonts w:hint="eastAsia"/>
            <w:color w:val="0000FF" w:themeColor="hyperlink"/>
            <w:szCs w:val="24"/>
            <w:u w:val="single"/>
            <w:lang w:eastAsia="zh-CN"/>
          </w:rPr>
          <w:t>个</w:t>
        </w:r>
        <w:r w:rsidRPr="00571C83">
          <w:rPr>
            <w:rFonts w:hint="eastAsia"/>
            <w:color w:val="0000FF" w:themeColor="hyperlink"/>
            <w:szCs w:val="24"/>
            <w:u w:val="single"/>
            <w:lang w:eastAsia="ja-JP"/>
          </w:rPr>
          <w:t>绿色标准周</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瓦伦西亚：智慧城市</w:t>
        </w:r>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2</w:t>
      </w:r>
      <w:r w:rsidRPr="00571C83">
        <w:rPr>
          <w:rFonts w:hint="eastAsia"/>
          <w:color w:val="000000"/>
          <w:szCs w:val="24"/>
          <w:lang w:eastAsia="ja-JP"/>
        </w:rPr>
        <w:t>日，西班牙巴伦西亚</w:t>
      </w:r>
    </w:p>
    <w:p w14:paraId="65EAB262"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6" w:history="1">
        <w:bookmarkStart w:id="734" w:name="lt_pId1701"/>
        <w:r w:rsidRPr="00571C83">
          <w:rPr>
            <w:rFonts w:hint="eastAsia"/>
            <w:color w:val="0000FF" w:themeColor="hyperlink"/>
            <w:szCs w:val="24"/>
            <w:u w:val="single"/>
            <w:lang w:eastAsia="ja-JP"/>
          </w:rPr>
          <w:t>第</w:t>
        </w:r>
        <w:r w:rsidRPr="00571C83">
          <w:rPr>
            <w:rFonts w:hint="eastAsia"/>
            <w:color w:val="0000FF" w:themeColor="hyperlink"/>
            <w:szCs w:val="24"/>
            <w:u w:val="single"/>
            <w:lang w:eastAsia="zh-CN"/>
          </w:rPr>
          <w:t>9</w:t>
        </w:r>
        <w:r w:rsidRPr="00571C83">
          <w:rPr>
            <w:rFonts w:hint="eastAsia"/>
            <w:color w:val="0000FF" w:themeColor="hyperlink"/>
            <w:szCs w:val="24"/>
            <w:u w:val="single"/>
            <w:lang w:eastAsia="zh-CN"/>
          </w:rPr>
          <w:t>个</w:t>
        </w:r>
        <w:r w:rsidRPr="00571C83">
          <w:rPr>
            <w:rFonts w:hint="eastAsia"/>
            <w:color w:val="0000FF" w:themeColor="hyperlink"/>
            <w:szCs w:val="24"/>
            <w:u w:val="single"/>
            <w:lang w:eastAsia="ja-JP"/>
          </w:rPr>
          <w:t>绿色标准周</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西班牙可持续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城市专家委员会会议</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zh-CN"/>
          </w:rPr>
          <w:t>R</w:t>
        </w:r>
        <w:r w:rsidRPr="00571C83">
          <w:rPr>
            <w:color w:val="0000FF" w:themeColor="hyperlink"/>
            <w:szCs w:val="24"/>
            <w:u w:val="single"/>
            <w:lang w:eastAsia="zh-CN"/>
          </w:rPr>
          <w:t>ECI</w:t>
        </w:r>
        <w:r w:rsidRPr="00571C83">
          <w:rPr>
            <w:rFonts w:hint="eastAsia"/>
            <w:color w:val="0000FF" w:themeColor="hyperlink"/>
            <w:szCs w:val="24"/>
            <w:u w:val="single"/>
            <w:lang w:eastAsia="zh-CN"/>
          </w:rPr>
          <w:t>）</w:t>
        </w:r>
        <w:bookmarkEnd w:id="734"/>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3</w:t>
      </w:r>
      <w:r w:rsidRPr="00571C83">
        <w:rPr>
          <w:rFonts w:hint="eastAsia"/>
          <w:color w:val="000000"/>
          <w:szCs w:val="24"/>
          <w:lang w:eastAsia="ja-JP"/>
        </w:rPr>
        <w:t>日，西班牙巴伦西亚</w:t>
      </w:r>
    </w:p>
    <w:p w14:paraId="77CA4186" w14:textId="77777777" w:rsidR="00571C83" w:rsidRPr="00571C83" w:rsidRDefault="00571C83" w:rsidP="00C80A0D">
      <w:pPr>
        <w:pStyle w:val="enumlev1"/>
        <w:rPr>
          <w:color w:val="000000"/>
          <w:szCs w:val="24"/>
          <w:lang w:eastAsia="zh-CN"/>
        </w:rPr>
      </w:pPr>
      <w:r w:rsidRPr="00571C83">
        <w:rPr>
          <w:lang w:eastAsia="zh-CN"/>
        </w:rPr>
        <w:t>•</w:t>
      </w:r>
      <w:r w:rsidRPr="00571C83">
        <w:rPr>
          <w:lang w:eastAsia="zh-CN"/>
        </w:rPr>
        <w:tab/>
      </w:r>
      <w:hyperlink r:id="rId337" w:history="1">
        <w:r w:rsidRPr="00571C83">
          <w:rPr>
            <w:rFonts w:hint="eastAsia"/>
            <w:color w:val="0000FF" w:themeColor="hyperlink"/>
            <w:szCs w:val="24"/>
            <w:u w:val="single"/>
            <w:lang w:eastAsia="ja-JP"/>
          </w:rPr>
          <w:t>第</w:t>
        </w:r>
        <w:r w:rsidRPr="00571C83">
          <w:rPr>
            <w:color w:val="0000FF" w:themeColor="hyperlink"/>
            <w:szCs w:val="24"/>
            <w:u w:val="single"/>
            <w:lang w:eastAsia="ja-JP"/>
          </w:rPr>
          <w:t>9</w:t>
        </w:r>
        <w:r w:rsidRPr="00571C83">
          <w:rPr>
            <w:rFonts w:hint="eastAsia"/>
            <w:color w:val="0000FF" w:themeColor="hyperlink"/>
            <w:szCs w:val="24"/>
            <w:u w:val="single"/>
            <w:lang w:eastAsia="zh-CN"/>
          </w:rPr>
          <w:t>个</w:t>
        </w:r>
        <w:r w:rsidRPr="00571C83">
          <w:rPr>
            <w:rFonts w:hint="eastAsia"/>
            <w:color w:val="0000FF" w:themeColor="hyperlink"/>
            <w:szCs w:val="24"/>
            <w:u w:val="single"/>
            <w:lang w:eastAsia="ja-JP"/>
          </w:rPr>
          <w:t>绿色标准周</w:t>
        </w:r>
        <w:r w:rsidRPr="00571C83">
          <w:rPr>
            <w:rFonts w:hint="eastAsia"/>
            <w:color w:val="0000FF" w:themeColor="hyperlink"/>
            <w:szCs w:val="24"/>
            <w:u w:val="single"/>
            <w:lang w:eastAsia="zh-CN"/>
          </w:rPr>
          <w:t>：关于“建设更加智慧和更具持续性城市”的培训</w:t>
        </w:r>
      </w:hyperlink>
      <w:r w:rsidRPr="00571C83">
        <w:rPr>
          <w:color w:val="000000"/>
          <w:szCs w:val="24"/>
          <w:lang w:eastAsia="zh-CN"/>
        </w:rPr>
        <w:br/>
      </w:r>
      <w:r w:rsidRPr="00571C83">
        <w:rPr>
          <w:color w:val="000000"/>
          <w:szCs w:val="24"/>
          <w:lang w:eastAsia="ja-JP"/>
        </w:rPr>
        <w:t>2019</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4</w:t>
      </w:r>
      <w:r w:rsidRPr="00571C83">
        <w:rPr>
          <w:rFonts w:hint="eastAsia"/>
          <w:color w:val="000000"/>
          <w:szCs w:val="24"/>
          <w:lang w:eastAsia="ja-JP"/>
        </w:rPr>
        <w:t>日，西班牙巴伦西亚</w:t>
      </w:r>
    </w:p>
    <w:p w14:paraId="2540AF69"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8" w:history="1">
        <w:bookmarkStart w:id="735" w:name="lt_pId1709"/>
        <w:r w:rsidRPr="00571C83">
          <w:rPr>
            <w:rFonts w:hint="eastAsia"/>
            <w:color w:val="0000FF" w:themeColor="hyperlink"/>
            <w:szCs w:val="24"/>
            <w:u w:val="single"/>
            <w:lang w:eastAsia="ja-JP"/>
          </w:rPr>
          <w:t>世界城市日</w:t>
        </w:r>
        <w:r w:rsidRPr="00571C83">
          <w:rPr>
            <w:rFonts w:hint="eastAsia"/>
            <w:color w:val="0000FF" w:themeColor="hyperlink"/>
            <w:szCs w:val="24"/>
            <w:u w:val="single"/>
            <w:lang w:eastAsia="zh-CN"/>
          </w:rPr>
          <w:t xml:space="preserve"> </w:t>
        </w:r>
        <w:r w:rsidRPr="00571C83">
          <w:rPr>
            <w:color w:val="0000FF" w:themeColor="hyperlink"/>
            <w:szCs w:val="24"/>
            <w:u w:val="single"/>
            <w:lang w:eastAsia="ja-JP"/>
          </w:rPr>
          <w:t xml:space="preserve">– </w:t>
        </w:r>
        <w:r w:rsidRPr="00571C83">
          <w:rPr>
            <w:rFonts w:hint="eastAsia"/>
            <w:color w:val="0000FF" w:themeColor="hyperlink"/>
            <w:szCs w:val="24"/>
            <w:u w:val="single"/>
            <w:lang w:eastAsia="ja-JP"/>
          </w:rPr>
          <w:t>关于“智慧和可持续城市</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改变世界</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创新和为子孙后代创造更美好的生活”的会议</w:t>
        </w:r>
        <w:bookmarkEnd w:id="735"/>
      </w:hyperlink>
      <w:r w:rsidRPr="00571C83">
        <w:rPr>
          <w:color w:val="000000"/>
          <w:szCs w:val="24"/>
          <w:lang w:eastAsia="ja-JP"/>
        </w:rPr>
        <w:br/>
        <w:t>2019</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31</w:t>
      </w:r>
      <w:r w:rsidRPr="00571C83">
        <w:rPr>
          <w:rFonts w:hint="eastAsia"/>
          <w:color w:val="000000"/>
          <w:szCs w:val="24"/>
          <w:lang w:eastAsia="ja-JP"/>
        </w:rPr>
        <w:t>日</w:t>
      </w:r>
      <w:r w:rsidRPr="00571C83">
        <w:rPr>
          <w:color w:val="000000"/>
          <w:szCs w:val="24"/>
          <w:lang w:eastAsia="ja-JP"/>
        </w:rPr>
        <w:t>（</w:t>
      </w:r>
      <w:r w:rsidRPr="00571C83">
        <w:rPr>
          <w:color w:val="000000"/>
          <w:szCs w:val="24"/>
          <w:lang w:eastAsia="ja-JP"/>
        </w:rPr>
        <w:t>15:00-16:30</w:t>
      </w:r>
      <w:r w:rsidRPr="00571C83">
        <w:rPr>
          <w:color w:val="000000"/>
          <w:szCs w:val="24"/>
          <w:lang w:eastAsia="ja-JP"/>
        </w:rPr>
        <w:t>）</w:t>
      </w:r>
      <w:r w:rsidRPr="00571C83">
        <w:rPr>
          <w:rFonts w:hint="eastAsia"/>
          <w:color w:val="000000"/>
          <w:szCs w:val="24"/>
          <w:lang w:eastAsia="ja-JP"/>
        </w:rPr>
        <w:t>，纽约，联合国总部</w:t>
      </w:r>
    </w:p>
    <w:p w14:paraId="3D962131"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39" w:history="1">
        <w:bookmarkStart w:id="736" w:name="lt_pId1714"/>
        <w:r w:rsidRPr="00571C83">
          <w:rPr>
            <w:color w:val="0000FF" w:themeColor="hyperlink"/>
            <w:szCs w:val="24"/>
            <w:u w:val="single"/>
            <w:lang w:eastAsia="ja-JP"/>
          </w:rPr>
          <w:t>WUF10</w:t>
        </w:r>
        <w:r w:rsidRPr="00571C83">
          <w:rPr>
            <w:rFonts w:hint="eastAsia"/>
            <w:color w:val="0000FF" w:themeColor="hyperlink"/>
            <w:szCs w:val="24"/>
            <w:u w:val="single"/>
            <w:lang w:eastAsia="ja-JP"/>
          </w:rPr>
          <w:t>关于“治理和管理可持续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城市”的网络活动</w:t>
        </w:r>
        <w:bookmarkEnd w:id="736"/>
      </w:hyperlink>
      <w:r w:rsidRPr="00571C83">
        <w:rPr>
          <w:color w:val="000000"/>
          <w:szCs w:val="24"/>
          <w:lang w:eastAsia="ja-JP"/>
        </w:rPr>
        <w:br/>
        <w:t>2020</w:t>
      </w:r>
      <w:r w:rsidRPr="00571C83">
        <w:rPr>
          <w:rFonts w:hint="eastAsia"/>
          <w:color w:val="000000"/>
          <w:szCs w:val="24"/>
          <w:lang w:eastAsia="ja-JP"/>
        </w:rPr>
        <w:t>年</w:t>
      </w:r>
      <w:r w:rsidRPr="00571C83">
        <w:rPr>
          <w:color w:val="000000"/>
          <w:szCs w:val="24"/>
          <w:lang w:eastAsia="ja-JP"/>
        </w:rPr>
        <w:t>2</w:t>
      </w:r>
      <w:r w:rsidRPr="00571C83">
        <w:rPr>
          <w:rFonts w:hint="eastAsia"/>
          <w:color w:val="000000"/>
          <w:szCs w:val="24"/>
          <w:lang w:eastAsia="ja-JP"/>
        </w:rPr>
        <w:t>月</w:t>
      </w:r>
      <w:r w:rsidRPr="00571C83">
        <w:rPr>
          <w:color w:val="000000"/>
          <w:szCs w:val="24"/>
          <w:lang w:eastAsia="ja-JP"/>
        </w:rPr>
        <w:t>10</w:t>
      </w:r>
      <w:r w:rsidRPr="00571C83">
        <w:rPr>
          <w:rFonts w:hint="eastAsia"/>
          <w:color w:val="000000"/>
          <w:szCs w:val="24"/>
          <w:lang w:eastAsia="ja-JP"/>
        </w:rPr>
        <w:t>日，阿联酋阿布扎比</w:t>
      </w:r>
    </w:p>
    <w:p w14:paraId="43842AAB"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40" w:history="1">
        <w:bookmarkStart w:id="737" w:name="lt_pId1717"/>
        <w:r w:rsidRPr="00571C83">
          <w:rPr>
            <w:rFonts w:hint="eastAsia"/>
            <w:color w:val="0000FF" w:themeColor="hyperlink"/>
            <w:szCs w:val="24"/>
            <w:u w:val="single"/>
            <w:lang w:eastAsia="ja-JP"/>
          </w:rPr>
          <w:t>国际电联</w:t>
        </w:r>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“可持续</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城市</w:t>
        </w:r>
        <w:r w:rsidRPr="00571C83">
          <w:rPr>
            <w:rFonts w:hint="eastAsia"/>
            <w:color w:val="0000FF" w:themeColor="hyperlink"/>
            <w:szCs w:val="24"/>
            <w:u w:val="single"/>
            <w:lang w:eastAsia="zh-CN"/>
          </w:rPr>
          <w:t>：</w:t>
        </w:r>
        <w:r w:rsidRPr="00571C83">
          <w:rPr>
            <w:rFonts w:hint="eastAsia"/>
            <w:color w:val="0000FF" w:themeColor="hyperlink"/>
            <w:szCs w:val="24"/>
            <w:u w:val="single"/>
            <w:lang w:eastAsia="ja-JP"/>
          </w:rPr>
          <w:t>从概念到实施”</w:t>
        </w:r>
        <w:r w:rsidRPr="00571C83">
          <w:rPr>
            <w:rFonts w:hint="eastAsia"/>
            <w:color w:val="0000FF" w:themeColor="hyperlink"/>
            <w:szCs w:val="24"/>
            <w:u w:val="single"/>
            <w:lang w:eastAsia="zh-CN"/>
          </w:rPr>
          <w:t>的论坛</w:t>
        </w:r>
        <w:bookmarkEnd w:id="737"/>
      </w:hyperlink>
      <w:r w:rsidRPr="00571C83">
        <w:rPr>
          <w:color w:val="000000"/>
          <w:szCs w:val="24"/>
          <w:lang w:eastAsia="ja-JP"/>
        </w:rPr>
        <w:br/>
        <w:t>2020</w:t>
      </w:r>
      <w:r w:rsidRPr="00571C83">
        <w:rPr>
          <w:rFonts w:hint="eastAsia"/>
          <w:color w:val="000000"/>
          <w:szCs w:val="24"/>
          <w:lang w:eastAsia="ja-JP"/>
        </w:rPr>
        <w:t>年</w:t>
      </w:r>
      <w:r w:rsidRPr="00571C83">
        <w:rPr>
          <w:color w:val="000000"/>
          <w:szCs w:val="24"/>
          <w:lang w:eastAsia="ja-JP"/>
        </w:rPr>
        <w:t>3</w:t>
      </w:r>
      <w:r w:rsidRPr="00571C83">
        <w:rPr>
          <w:rFonts w:hint="eastAsia"/>
          <w:color w:val="000000"/>
          <w:szCs w:val="24"/>
          <w:lang w:eastAsia="ja-JP"/>
        </w:rPr>
        <w:t>月</w:t>
      </w:r>
      <w:r w:rsidRPr="00571C83">
        <w:rPr>
          <w:color w:val="000000"/>
          <w:szCs w:val="24"/>
          <w:lang w:eastAsia="ja-JP"/>
        </w:rPr>
        <w:t>3</w:t>
      </w:r>
      <w:r w:rsidRPr="00571C83">
        <w:rPr>
          <w:rFonts w:hint="eastAsia"/>
          <w:color w:val="000000"/>
          <w:szCs w:val="24"/>
          <w:lang w:eastAsia="zh-CN"/>
        </w:rPr>
        <w:t>-</w:t>
      </w:r>
      <w:r w:rsidRPr="00571C83">
        <w:rPr>
          <w:color w:val="000000"/>
          <w:szCs w:val="24"/>
          <w:lang w:eastAsia="ja-JP"/>
        </w:rPr>
        <w:t>5</w:t>
      </w:r>
      <w:r w:rsidRPr="00571C83">
        <w:rPr>
          <w:rFonts w:hint="eastAsia"/>
          <w:color w:val="000000"/>
          <w:szCs w:val="24"/>
          <w:lang w:eastAsia="ja-JP"/>
        </w:rPr>
        <w:t>日，白俄罗斯明斯克</w:t>
      </w:r>
    </w:p>
    <w:p w14:paraId="4065C21B"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41" w:history="1">
        <w:bookmarkStart w:id="738" w:name="lt_pId1720"/>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通过标准加速城市转型”</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网络研讨会</w:t>
        </w:r>
        <w:bookmarkEnd w:id="738"/>
      </w:hyperlink>
      <w:r w:rsidRPr="00571C83">
        <w:rPr>
          <w:color w:val="000000"/>
          <w:szCs w:val="24"/>
          <w:lang w:eastAsia="ja-JP"/>
        </w:rPr>
        <w:br/>
        <w:t>2020</w:t>
      </w:r>
      <w:r w:rsidRPr="00571C83">
        <w:rPr>
          <w:rFonts w:hint="eastAsia"/>
          <w:color w:val="000000"/>
          <w:szCs w:val="24"/>
          <w:lang w:eastAsia="ja-JP"/>
        </w:rPr>
        <w:t>年</w:t>
      </w:r>
      <w:r w:rsidRPr="00571C83">
        <w:rPr>
          <w:color w:val="000000"/>
          <w:szCs w:val="24"/>
          <w:lang w:eastAsia="ja-JP"/>
        </w:rPr>
        <w:t>6</w:t>
      </w:r>
      <w:r w:rsidRPr="00571C83">
        <w:rPr>
          <w:rFonts w:hint="eastAsia"/>
          <w:color w:val="000000"/>
          <w:szCs w:val="24"/>
          <w:lang w:eastAsia="ja-JP"/>
        </w:rPr>
        <w:t>月</w:t>
      </w:r>
      <w:r w:rsidRPr="00571C83">
        <w:rPr>
          <w:color w:val="000000"/>
          <w:szCs w:val="24"/>
          <w:lang w:eastAsia="ja-JP"/>
        </w:rPr>
        <w:t>25</w:t>
      </w:r>
      <w:r w:rsidRPr="00571C83">
        <w:rPr>
          <w:rFonts w:hint="eastAsia"/>
          <w:color w:val="000000"/>
          <w:szCs w:val="24"/>
          <w:lang w:eastAsia="ja-JP"/>
        </w:rPr>
        <w:t>日</w:t>
      </w:r>
      <w:r w:rsidRPr="00571C83">
        <w:rPr>
          <w:rFonts w:hint="eastAsia"/>
          <w:color w:val="000000"/>
          <w:szCs w:val="24"/>
          <w:lang w:eastAsia="zh-CN"/>
        </w:rPr>
        <w:t>，</w:t>
      </w:r>
      <w:r w:rsidRPr="00571C83">
        <w:rPr>
          <w:rFonts w:hint="eastAsia"/>
          <w:color w:val="000000"/>
          <w:szCs w:val="24"/>
          <w:lang w:eastAsia="ja-JP"/>
        </w:rPr>
        <w:t>虚拟</w:t>
      </w:r>
      <w:r w:rsidRPr="00571C83">
        <w:rPr>
          <w:rFonts w:hint="eastAsia"/>
          <w:color w:val="000000"/>
          <w:szCs w:val="24"/>
          <w:lang w:eastAsia="zh-CN"/>
        </w:rPr>
        <w:t>会议</w:t>
      </w:r>
    </w:p>
    <w:p w14:paraId="1AD45370" w14:textId="77777777" w:rsidR="00571C83" w:rsidRPr="00571C83" w:rsidRDefault="00571C83" w:rsidP="00C80A0D">
      <w:pPr>
        <w:pStyle w:val="enumlev1"/>
        <w:rPr>
          <w:color w:val="0000FF" w:themeColor="hyperlink"/>
          <w:szCs w:val="24"/>
          <w:u w:val="single"/>
          <w:lang w:eastAsia="ja-JP"/>
        </w:rPr>
      </w:pPr>
      <w:r w:rsidRPr="00571C83">
        <w:rPr>
          <w:lang w:eastAsia="zh-CN"/>
        </w:rPr>
        <w:t>•</w:t>
      </w:r>
      <w:r w:rsidRPr="00571C83">
        <w:rPr>
          <w:lang w:eastAsia="zh-CN"/>
        </w:rPr>
        <w:tab/>
      </w:r>
      <w:hyperlink r:id="rId342" w:history="1">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利用国际标准建设可持续智慧城市和应对气候变化”</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虚拟会议</w:t>
        </w:r>
      </w:hyperlink>
      <w:r w:rsidRPr="00571C83">
        <w:rPr>
          <w:color w:val="0000FF" w:themeColor="hyperlink"/>
          <w:szCs w:val="24"/>
          <w:u w:val="single"/>
          <w:lang w:eastAsia="ja-JP"/>
        </w:rPr>
        <w:br/>
      </w:r>
      <w:r w:rsidRPr="00571C83">
        <w:rPr>
          <w:color w:val="000000"/>
          <w:szCs w:val="24"/>
          <w:lang w:eastAsia="ja-JP"/>
        </w:rPr>
        <w:t>2020</w:t>
      </w:r>
      <w:r w:rsidRPr="00571C83">
        <w:rPr>
          <w:rFonts w:hint="eastAsia"/>
          <w:color w:val="000000"/>
          <w:szCs w:val="24"/>
          <w:lang w:eastAsia="ja-JP"/>
        </w:rPr>
        <w:t>年</w:t>
      </w:r>
      <w:r w:rsidRPr="00571C83">
        <w:rPr>
          <w:color w:val="000000"/>
          <w:szCs w:val="24"/>
          <w:lang w:eastAsia="ja-JP"/>
        </w:rPr>
        <w:t>10</w:t>
      </w:r>
      <w:r w:rsidRPr="00571C83">
        <w:rPr>
          <w:rFonts w:hint="eastAsia"/>
          <w:color w:val="000000"/>
          <w:szCs w:val="24"/>
          <w:lang w:eastAsia="ja-JP"/>
        </w:rPr>
        <w:t>月</w:t>
      </w:r>
      <w:r w:rsidRPr="00571C83">
        <w:rPr>
          <w:color w:val="000000"/>
          <w:szCs w:val="24"/>
          <w:lang w:eastAsia="ja-JP"/>
        </w:rPr>
        <w:t>15</w:t>
      </w:r>
      <w:r w:rsidRPr="00571C83">
        <w:rPr>
          <w:rFonts w:hint="eastAsia"/>
          <w:color w:val="000000"/>
          <w:szCs w:val="24"/>
          <w:lang w:eastAsia="ja-JP"/>
        </w:rPr>
        <w:t>日</w:t>
      </w:r>
      <w:r w:rsidRPr="00571C83">
        <w:rPr>
          <w:rFonts w:hint="eastAsia"/>
          <w:color w:val="000000"/>
          <w:szCs w:val="24"/>
          <w:lang w:eastAsia="zh-CN"/>
        </w:rPr>
        <w:t>，</w:t>
      </w:r>
      <w:r w:rsidRPr="00571C83">
        <w:rPr>
          <w:rFonts w:hint="eastAsia"/>
          <w:color w:val="000000"/>
          <w:szCs w:val="24"/>
          <w:lang w:eastAsia="ja-JP"/>
        </w:rPr>
        <w:t>虚拟</w:t>
      </w:r>
      <w:r w:rsidRPr="00571C83">
        <w:rPr>
          <w:rFonts w:hint="eastAsia"/>
          <w:color w:val="000000"/>
          <w:szCs w:val="24"/>
          <w:lang w:eastAsia="zh-CN"/>
        </w:rPr>
        <w:t>会议</w:t>
      </w:r>
    </w:p>
    <w:p w14:paraId="5E91AA0E" w14:textId="77777777" w:rsidR="00571C83" w:rsidRPr="00571C83" w:rsidRDefault="00571C83" w:rsidP="00C80A0D">
      <w:pPr>
        <w:pStyle w:val="enumlev1"/>
        <w:rPr>
          <w:color w:val="0000FF" w:themeColor="hyperlink"/>
          <w:szCs w:val="24"/>
          <w:u w:val="single"/>
          <w:lang w:eastAsia="ja-JP"/>
        </w:rPr>
      </w:pPr>
      <w:r w:rsidRPr="00571C83">
        <w:rPr>
          <w:lang w:eastAsia="zh-CN"/>
        </w:rPr>
        <w:t>•</w:t>
      </w:r>
      <w:r w:rsidRPr="00571C83">
        <w:rPr>
          <w:lang w:eastAsia="zh-CN"/>
        </w:rPr>
        <w:tab/>
      </w:r>
      <w:hyperlink r:id="rId343" w:tgtFrame="_blank" w:history="1">
        <w:bookmarkStart w:id="739" w:name="lt_pId1724"/>
        <w:r w:rsidRPr="00571C83">
          <w:rPr>
            <w:rFonts w:hint="eastAsia"/>
            <w:color w:val="0000FF" w:themeColor="hyperlink"/>
            <w:szCs w:val="24"/>
            <w:u w:val="single"/>
            <w:lang w:eastAsia="zh-CN"/>
          </w:rPr>
          <w:t>关于“城市与社区数字化转型”</w:t>
        </w:r>
        <w:bookmarkEnd w:id="739"/>
      </w:hyperlink>
      <w:r w:rsidRPr="00571C83">
        <w:rPr>
          <w:rFonts w:hint="eastAsia"/>
          <w:color w:val="0000FF" w:themeColor="hyperlink"/>
          <w:szCs w:val="24"/>
          <w:u w:val="single"/>
          <w:lang w:eastAsia="zh-CN"/>
        </w:rPr>
        <w:t>的虚拟论坛</w:t>
      </w:r>
      <w:r w:rsidRPr="00571C83">
        <w:rPr>
          <w:color w:val="0000FF" w:themeColor="hyperlink"/>
          <w:szCs w:val="24"/>
          <w:u w:val="single"/>
          <w:lang w:eastAsia="ja-JP"/>
        </w:rPr>
        <w:br/>
      </w:r>
      <w:r w:rsidRPr="00571C83">
        <w:rPr>
          <w:color w:val="000000"/>
          <w:szCs w:val="24"/>
          <w:lang w:eastAsia="ja-JP"/>
        </w:rPr>
        <w:t>2020</w:t>
      </w:r>
      <w:r w:rsidRPr="00571C83">
        <w:rPr>
          <w:rFonts w:hint="eastAsia"/>
          <w:color w:val="000000"/>
          <w:szCs w:val="24"/>
          <w:lang w:eastAsia="ja-JP"/>
        </w:rPr>
        <w:t>年</w:t>
      </w:r>
      <w:r w:rsidRPr="00571C83">
        <w:rPr>
          <w:color w:val="000000"/>
          <w:szCs w:val="24"/>
          <w:lang w:eastAsia="ja-JP"/>
        </w:rPr>
        <w:t>12</w:t>
      </w:r>
      <w:r w:rsidRPr="00571C83">
        <w:rPr>
          <w:rFonts w:hint="eastAsia"/>
          <w:color w:val="000000"/>
          <w:szCs w:val="24"/>
          <w:lang w:eastAsia="ja-JP"/>
        </w:rPr>
        <w:t>月</w:t>
      </w:r>
      <w:r w:rsidRPr="00571C83">
        <w:rPr>
          <w:color w:val="000000"/>
          <w:szCs w:val="24"/>
          <w:lang w:eastAsia="ja-JP"/>
        </w:rPr>
        <w:t>7</w:t>
      </w:r>
      <w:r w:rsidRPr="00571C83">
        <w:rPr>
          <w:rFonts w:hint="eastAsia"/>
          <w:color w:val="000000"/>
          <w:szCs w:val="24"/>
          <w:lang w:eastAsia="ja-JP"/>
        </w:rPr>
        <w:t>日</w:t>
      </w:r>
      <w:r w:rsidRPr="00571C83">
        <w:rPr>
          <w:rFonts w:hint="eastAsia"/>
          <w:color w:val="000000"/>
          <w:szCs w:val="24"/>
          <w:lang w:eastAsia="zh-CN"/>
        </w:rPr>
        <w:t>，</w:t>
      </w:r>
      <w:r w:rsidRPr="00571C83">
        <w:rPr>
          <w:rFonts w:hint="eastAsia"/>
          <w:color w:val="000000"/>
          <w:szCs w:val="24"/>
          <w:lang w:eastAsia="ja-JP"/>
        </w:rPr>
        <w:t>虚拟</w:t>
      </w:r>
      <w:r w:rsidRPr="00571C83">
        <w:rPr>
          <w:rFonts w:hint="eastAsia"/>
          <w:color w:val="000000"/>
          <w:szCs w:val="24"/>
          <w:lang w:eastAsia="zh-CN"/>
        </w:rPr>
        <w:t>会议</w:t>
      </w:r>
    </w:p>
    <w:p w14:paraId="1535C809" w14:textId="77777777" w:rsidR="00571C83" w:rsidRPr="00571C83" w:rsidRDefault="00571C83" w:rsidP="00C80A0D">
      <w:pPr>
        <w:pStyle w:val="enumlev1"/>
        <w:rPr>
          <w:rFonts w:eastAsia="Yu Mincho"/>
          <w:color w:val="000000"/>
          <w:szCs w:val="24"/>
          <w:u w:val="single"/>
          <w:lang w:eastAsia="ja-JP"/>
        </w:rPr>
      </w:pPr>
      <w:r w:rsidRPr="00571C83">
        <w:rPr>
          <w:lang w:eastAsia="zh-CN"/>
        </w:rPr>
        <w:lastRenderedPageBreak/>
        <w:t>•</w:t>
      </w:r>
      <w:r w:rsidRPr="00571C83">
        <w:rPr>
          <w:lang w:eastAsia="zh-CN"/>
        </w:rPr>
        <w:tab/>
      </w:r>
      <w:hyperlink r:id="rId344" w:history="1">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拉丁美洲的可持续智慧城市和前沿技术”</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网络研讨会</w:t>
        </w:r>
      </w:hyperlink>
      <w:r w:rsidRPr="00571C83">
        <w:rPr>
          <w:rFonts w:eastAsia="Yu Mincho"/>
          <w:color w:val="000000"/>
          <w:szCs w:val="24"/>
          <w:u w:val="single"/>
          <w:lang w:eastAsia="ja-JP"/>
        </w:rPr>
        <w:br/>
      </w:r>
      <w:r w:rsidRPr="00571C83">
        <w:rPr>
          <w:color w:val="000000"/>
          <w:szCs w:val="24"/>
          <w:lang w:eastAsia="ja-JP"/>
        </w:rPr>
        <w:t>2020</w:t>
      </w:r>
      <w:r w:rsidRPr="00571C83">
        <w:rPr>
          <w:rFonts w:hint="eastAsia"/>
          <w:color w:val="000000"/>
          <w:szCs w:val="24"/>
          <w:lang w:eastAsia="ja-JP"/>
        </w:rPr>
        <w:t>年</w:t>
      </w:r>
      <w:r w:rsidRPr="00571C83">
        <w:rPr>
          <w:color w:val="000000"/>
          <w:szCs w:val="24"/>
          <w:lang w:eastAsia="ja-JP"/>
        </w:rPr>
        <w:t>12</w:t>
      </w:r>
      <w:r w:rsidRPr="00571C83">
        <w:rPr>
          <w:rFonts w:hint="eastAsia"/>
          <w:color w:val="000000"/>
          <w:szCs w:val="24"/>
          <w:lang w:eastAsia="ja-JP"/>
        </w:rPr>
        <w:t>月</w:t>
      </w:r>
      <w:r w:rsidRPr="00571C83">
        <w:rPr>
          <w:color w:val="000000"/>
          <w:szCs w:val="24"/>
          <w:lang w:eastAsia="ja-JP"/>
        </w:rPr>
        <w:t>8</w:t>
      </w:r>
      <w:r w:rsidRPr="00571C83">
        <w:rPr>
          <w:rFonts w:hint="eastAsia"/>
          <w:color w:val="000000"/>
          <w:szCs w:val="24"/>
          <w:lang w:eastAsia="ja-JP"/>
        </w:rPr>
        <w:t>日</w:t>
      </w:r>
      <w:r w:rsidRPr="00571C83">
        <w:rPr>
          <w:rFonts w:hint="eastAsia"/>
          <w:color w:val="000000"/>
          <w:szCs w:val="24"/>
          <w:lang w:eastAsia="zh-CN"/>
        </w:rPr>
        <w:t>，虚拟会议</w:t>
      </w:r>
    </w:p>
    <w:p w14:paraId="4B47B8CB"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45" w:history="1">
        <w:bookmarkStart w:id="740" w:name="lt_pId1728"/>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变</w:t>
        </w:r>
        <w:r w:rsidRPr="00571C83">
          <w:rPr>
            <w:rFonts w:hint="eastAsia"/>
            <w:color w:val="0000FF" w:themeColor="hyperlink"/>
            <w:szCs w:val="24"/>
            <w:u w:val="single"/>
            <w:lang w:eastAsia="zh-CN"/>
          </w:rPr>
          <w:t>智慧</w:t>
        </w:r>
        <w:r w:rsidRPr="00571C83">
          <w:rPr>
            <w:rFonts w:hint="eastAsia"/>
            <w:color w:val="0000FF" w:themeColor="hyperlink"/>
            <w:szCs w:val="24"/>
            <w:u w:val="single"/>
            <w:lang w:eastAsia="ja-JP"/>
          </w:rPr>
          <w:t>的简单方法”</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zh-CN"/>
          </w:rPr>
          <w:t>W</w:t>
        </w:r>
        <w:r w:rsidRPr="00571C83">
          <w:rPr>
            <w:color w:val="0000FF" w:themeColor="hyperlink"/>
            <w:szCs w:val="24"/>
            <w:u w:val="single"/>
            <w:lang w:eastAsia="zh-CN"/>
          </w:rPr>
          <w:t>SIS</w:t>
        </w:r>
        <w:r w:rsidRPr="00571C83">
          <w:rPr>
            <w:rFonts w:hint="eastAsia"/>
            <w:color w:val="0000FF" w:themeColor="hyperlink"/>
            <w:szCs w:val="24"/>
            <w:u w:val="single"/>
            <w:lang w:eastAsia="ja-JP"/>
          </w:rPr>
          <w:t>专题研讨会</w:t>
        </w:r>
        <w:bookmarkEnd w:id="740"/>
      </w:hyperlink>
      <w:r w:rsidRPr="00571C83">
        <w:rPr>
          <w:color w:val="000000"/>
          <w:szCs w:val="24"/>
          <w:lang w:eastAsia="ja-JP"/>
        </w:rPr>
        <w:br/>
        <w:t>2021</w:t>
      </w:r>
      <w:r w:rsidRPr="00571C83">
        <w:rPr>
          <w:rFonts w:hint="eastAsia"/>
          <w:color w:val="000000"/>
          <w:szCs w:val="24"/>
          <w:lang w:eastAsia="zh-CN"/>
        </w:rPr>
        <w:t>年</w:t>
      </w:r>
      <w:r w:rsidRPr="00571C83">
        <w:rPr>
          <w:rFonts w:hint="eastAsia"/>
          <w:color w:val="000000"/>
          <w:szCs w:val="24"/>
          <w:lang w:eastAsia="zh-CN"/>
        </w:rPr>
        <w:t>3</w:t>
      </w:r>
      <w:r w:rsidRPr="00571C83">
        <w:rPr>
          <w:rFonts w:hint="eastAsia"/>
          <w:color w:val="000000"/>
          <w:szCs w:val="24"/>
          <w:lang w:eastAsia="zh-CN"/>
        </w:rPr>
        <w:t>月</w:t>
      </w:r>
      <w:r w:rsidRPr="00571C83">
        <w:rPr>
          <w:rFonts w:hint="eastAsia"/>
          <w:color w:val="000000"/>
          <w:szCs w:val="24"/>
          <w:lang w:eastAsia="zh-CN"/>
        </w:rPr>
        <w:t>2</w:t>
      </w:r>
      <w:r w:rsidRPr="00571C83">
        <w:rPr>
          <w:color w:val="000000"/>
          <w:szCs w:val="24"/>
          <w:lang w:eastAsia="zh-CN"/>
        </w:rPr>
        <w:t>9</w:t>
      </w:r>
      <w:r w:rsidRPr="00571C83">
        <w:rPr>
          <w:rFonts w:hint="eastAsia"/>
          <w:color w:val="000000"/>
          <w:szCs w:val="24"/>
          <w:lang w:eastAsia="zh-CN"/>
        </w:rPr>
        <w:t>日，虚拟会议</w:t>
      </w:r>
    </w:p>
    <w:p w14:paraId="19890E14"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46" w:history="1">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标准在加速城市与社区数字化转型中的作用”</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虚拟论坛</w:t>
        </w:r>
      </w:hyperlink>
      <w:r w:rsidRPr="00571C83">
        <w:rPr>
          <w:color w:val="000000"/>
          <w:szCs w:val="24"/>
          <w:lang w:eastAsia="ja-JP"/>
        </w:rPr>
        <w:br/>
        <w:t>2021</w:t>
      </w:r>
      <w:r w:rsidRPr="00571C83">
        <w:rPr>
          <w:rFonts w:hint="eastAsia"/>
          <w:color w:val="000000"/>
          <w:szCs w:val="24"/>
          <w:lang w:eastAsia="zh-CN"/>
        </w:rPr>
        <w:t>年</w:t>
      </w:r>
      <w:r w:rsidRPr="00571C83">
        <w:rPr>
          <w:color w:val="000000"/>
          <w:szCs w:val="24"/>
          <w:lang w:eastAsia="zh-CN"/>
        </w:rPr>
        <w:t>4</w:t>
      </w:r>
      <w:r w:rsidRPr="00571C83">
        <w:rPr>
          <w:rFonts w:hint="eastAsia"/>
          <w:color w:val="000000"/>
          <w:szCs w:val="24"/>
          <w:lang w:eastAsia="zh-CN"/>
        </w:rPr>
        <w:t>月</w:t>
      </w:r>
      <w:r w:rsidRPr="00571C83">
        <w:rPr>
          <w:rFonts w:hint="eastAsia"/>
          <w:color w:val="000000"/>
          <w:szCs w:val="24"/>
          <w:lang w:eastAsia="zh-CN"/>
        </w:rPr>
        <w:t>2</w:t>
      </w:r>
      <w:r w:rsidRPr="00571C83">
        <w:rPr>
          <w:color w:val="000000"/>
          <w:szCs w:val="24"/>
          <w:lang w:eastAsia="zh-CN"/>
        </w:rPr>
        <w:t>3</w:t>
      </w:r>
      <w:r w:rsidRPr="00571C83">
        <w:rPr>
          <w:rFonts w:hint="eastAsia"/>
          <w:color w:val="000000"/>
          <w:szCs w:val="24"/>
          <w:lang w:eastAsia="zh-CN"/>
        </w:rPr>
        <w:t>日，虚拟会议</w:t>
      </w:r>
    </w:p>
    <w:p w14:paraId="39EDCFEF"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47" w:history="1">
        <w:r w:rsidRPr="00571C83">
          <w:rPr>
            <w:color w:val="0000FF" w:themeColor="hyperlink"/>
            <w:szCs w:val="24"/>
            <w:u w:val="single"/>
            <w:lang w:eastAsia="zh-CN"/>
          </w:rPr>
          <w:t>ITU-T</w:t>
        </w:r>
        <w:r w:rsidRPr="00571C83">
          <w:rPr>
            <w:color w:val="0000FF" w:themeColor="hyperlink"/>
            <w:szCs w:val="24"/>
            <w:u w:val="single"/>
            <w:lang w:eastAsia="zh-CN"/>
          </w:rPr>
          <w:t>第</w:t>
        </w:r>
        <w:r w:rsidRPr="00571C83">
          <w:rPr>
            <w:color w:val="0000FF" w:themeColor="hyperlink"/>
            <w:szCs w:val="24"/>
            <w:u w:val="single"/>
            <w:lang w:eastAsia="zh-CN"/>
          </w:rPr>
          <w:t>20</w:t>
        </w:r>
        <w:r w:rsidRPr="00571C83">
          <w:rPr>
            <w:color w:val="0000FF" w:themeColor="hyperlink"/>
            <w:szCs w:val="24"/>
            <w:u w:val="single"/>
            <w:lang w:eastAsia="zh-CN"/>
          </w:rPr>
          <w:t>研究组非洲区域组（</w:t>
        </w:r>
        <w:r w:rsidRPr="00571C83">
          <w:rPr>
            <w:rFonts w:hint="eastAsia"/>
            <w:color w:val="0000FF" w:themeColor="hyperlink"/>
            <w:szCs w:val="24"/>
            <w:u w:val="single"/>
            <w:lang w:eastAsia="zh-CN"/>
          </w:rPr>
          <w:t>S</w:t>
        </w:r>
        <w:r w:rsidRPr="00571C83">
          <w:rPr>
            <w:color w:val="0000FF" w:themeColor="hyperlink"/>
            <w:szCs w:val="24"/>
            <w:u w:val="single"/>
            <w:lang w:eastAsia="zh-CN"/>
          </w:rPr>
          <w:t>G20RG-AFR</w:t>
        </w:r>
        <w:r w:rsidRPr="00571C83">
          <w:rPr>
            <w:color w:val="0000FF" w:themeColor="hyperlink"/>
            <w:szCs w:val="24"/>
            <w:u w:val="single"/>
            <w:lang w:eastAsia="zh-CN"/>
          </w:rPr>
          <w:t>）</w:t>
        </w:r>
        <w:r w:rsidRPr="00571C83">
          <w:rPr>
            <w:rFonts w:hint="eastAsia"/>
            <w:color w:val="0000FF" w:themeColor="hyperlink"/>
            <w:szCs w:val="24"/>
            <w:u w:val="single"/>
            <w:lang w:eastAsia="zh-CN"/>
          </w:rPr>
          <w:t>关于“</w:t>
        </w:r>
        <w:r w:rsidRPr="00571C83">
          <w:rPr>
            <w:color w:val="0000FF" w:themeColor="hyperlink"/>
            <w:szCs w:val="24"/>
            <w:u w:val="single"/>
            <w:lang w:eastAsia="zh-CN"/>
          </w:rPr>
          <w:t>加速非洲数字化转型</w:t>
        </w:r>
        <w:r w:rsidRPr="00571C83">
          <w:rPr>
            <w:rFonts w:hint="eastAsia"/>
            <w:color w:val="0000FF" w:themeColor="hyperlink"/>
            <w:szCs w:val="24"/>
            <w:u w:val="single"/>
            <w:lang w:eastAsia="zh-CN"/>
          </w:rPr>
          <w:t>”</w:t>
        </w:r>
        <w:r w:rsidRPr="00571C83">
          <w:rPr>
            <w:color w:val="0000FF" w:themeColor="hyperlink"/>
            <w:szCs w:val="24"/>
            <w:u w:val="single"/>
            <w:lang w:eastAsia="zh-CN"/>
          </w:rPr>
          <w:t>的虚拟论坛</w:t>
        </w:r>
      </w:hyperlink>
      <w:bookmarkStart w:id="741" w:name="_Hlk61877537"/>
      <w:r w:rsidRPr="00571C83">
        <w:rPr>
          <w:color w:val="000000"/>
          <w:szCs w:val="24"/>
          <w:lang w:eastAsia="ja-JP"/>
        </w:rPr>
        <w:br/>
      </w:r>
      <w:r w:rsidRPr="00571C83">
        <w:rPr>
          <w:color w:val="000000"/>
          <w:szCs w:val="24"/>
          <w:lang w:eastAsia="zh-CN"/>
        </w:rPr>
        <w:t>2021</w:t>
      </w:r>
      <w:r w:rsidRPr="00571C83">
        <w:rPr>
          <w:color w:val="000000"/>
          <w:szCs w:val="24"/>
          <w:lang w:eastAsia="zh-CN"/>
        </w:rPr>
        <w:t>年</w:t>
      </w:r>
      <w:r w:rsidRPr="00571C83">
        <w:rPr>
          <w:color w:val="000000"/>
          <w:szCs w:val="24"/>
          <w:lang w:eastAsia="zh-CN"/>
        </w:rPr>
        <w:t>6</w:t>
      </w:r>
      <w:r w:rsidRPr="00571C83">
        <w:rPr>
          <w:color w:val="000000"/>
          <w:szCs w:val="24"/>
          <w:lang w:eastAsia="zh-CN"/>
        </w:rPr>
        <w:t>月</w:t>
      </w:r>
      <w:r w:rsidRPr="00571C83">
        <w:rPr>
          <w:color w:val="000000"/>
          <w:szCs w:val="24"/>
          <w:lang w:eastAsia="zh-CN"/>
        </w:rPr>
        <w:t>2</w:t>
      </w:r>
      <w:r w:rsidRPr="00571C83">
        <w:rPr>
          <w:color w:val="000000"/>
          <w:szCs w:val="24"/>
          <w:lang w:eastAsia="zh-CN"/>
        </w:rPr>
        <w:t>日</w:t>
      </w:r>
      <w:bookmarkEnd w:id="741"/>
      <w:r w:rsidRPr="00571C83">
        <w:rPr>
          <w:rFonts w:hint="eastAsia"/>
          <w:color w:val="000000"/>
          <w:szCs w:val="24"/>
          <w:lang w:eastAsia="zh-CN"/>
        </w:rPr>
        <w:t>，虚拟会议</w:t>
      </w:r>
    </w:p>
    <w:p w14:paraId="734EE647"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48" w:history="1">
        <w:r w:rsidRPr="00571C83">
          <w:rPr>
            <w:rFonts w:hint="eastAsia"/>
            <w:color w:val="0000FF" w:themeColor="hyperlink"/>
            <w:szCs w:val="24"/>
            <w:u w:val="single"/>
            <w:lang w:eastAsia="ja-JP"/>
          </w:rPr>
          <w:t>国际电联</w:t>
        </w:r>
        <w:r w:rsidRPr="00571C83">
          <w:rPr>
            <w:color w:val="0000FF" w:themeColor="hyperlink"/>
            <w:szCs w:val="24"/>
            <w:u w:val="single"/>
            <w:lang w:eastAsia="ja-JP"/>
          </w:rPr>
          <w:t>/OiER</w:t>
        </w:r>
        <w:r w:rsidRPr="00571C83">
          <w:rPr>
            <w:rFonts w:hint="eastAsia"/>
            <w:color w:val="0000FF" w:themeColor="hyperlink"/>
            <w:szCs w:val="24"/>
            <w:u w:val="single"/>
            <w:lang w:eastAsia="ja-JP"/>
          </w:rPr>
          <w:t>关于“加快城市走上数字化转型之路”的网络研讨会</w:t>
        </w:r>
      </w:hyperlink>
      <w:r w:rsidRPr="00571C83">
        <w:rPr>
          <w:color w:val="000000"/>
          <w:szCs w:val="24"/>
          <w:lang w:eastAsia="ja-JP"/>
        </w:rPr>
        <w:br/>
        <w:t>2021</w:t>
      </w:r>
      <w:r w:rsidRPr="00571C83">
        <w:rPr>
          <w:rFonts w:hint="eastAsia"/>
          <w:color w:val="000000"/>
          <w:szCs w:val="24"/>
          <w:lang w:eastAsia="ja-JP"/>
        </w:rPr>
        <w:t>年</w:t>
      </w:r>
      <w:r w:rsidRPr="00571C83">
        <w:rPr>
          <w:color w:val="000000"/>
          <w:szCs w:val="24"/>
          <w:lang w:eastAsia="ja-JP"/>
        </w:rPr>
        <w:t>9</w:t>
      </w:r>
      <w:r w:rsidRPr="00571C83">
        <w:rPr>
          <w:rFonts w:hint="eastAsia"/>
          <w:color w:val="000000"/>
          <w:szCs w:val="24"/>
          <w:lang w:eastAsia="ja-JP"/>
        </w:rPr>
        <w:t>月</w:t>
      </w:r>
      <w:r w:rsidRPr="00571C83">
        <w:rPr>
          <w:color w:val="000000"/>
          <w:szCs w:val="24"/>
          <w:lang w:eastAsia="ja-JP"/>
        </w:rPr>
        <w:t>8</w:t>
      </w:r>
      <w:r w:rsidRPr="00571C83">
        <w:rPr>
          <w:rFonts w:hint="eastAsia"/>
          <w:color w:val="000000"/>
          <w:szCs w:val="24"/>
          <w:lang w:eastAsia="ja-JP"/>
        </w:rPr>
        <w:t>日</w:t>
      </w:r>
      <w:r w:rsidRPr="00571C83">
        <w:rPr>
          <w:rFonts w:hint="eastAsia"/>
          <w:color w:val="000000"/>
          <w:szCs w:val="24"/>
          <w:lang w:eastAsia="zh-CN"/>
        </w:rPr>
        <w:t>，虚拟会议</w:t>
      </w:r>
    </w:p>
    <w:p w14:paraId="34E5258F" w14:textId="77777777" w:rsidR="00571C83" w:rsidRPr="00571C83" w:rsidRDefault="00571C83" w:rsidP="00C80A0D">
      <w:pPr>
        <w:pStyle w:val="enumlev1"/>
        <w:rPr>
          <w:color w:val="000000"/>
          <w:szCs w:val="24"/>
          <w:u w:val="single"/>
          <w:lang w:eastAsia="ja-JP"/>
        </w:rPr>
      </w:pPr>
      <w:r w:rsidRPr="00571C83">
        <w:rPr>
          <w:lang w:eastAsia="zh-CN"/>
        </w:rPr>
        <w:t>•</w:t>
      </w:r>
      <w:r w:rsidRPr="00571C83">
        <w:rPr>
          <w:lang w:eastAsia="zh-CN"/>
        </w:rPr>
        <w:tab/>
      </w:r>
      <w:hyperlink r:id="rId349" w:history="1">
        <w:r w:rsidRPr="00571C83">
          <w:rPr>
            <w:rFonts w:hint="eastAsia"/>
            <w:color w:val="0000FF" w:themeColor="hyperlink"/>
            <w:szCs w:val="24"/>
            <w:u w:val="single"/>
            <w:lang w:eastAsia="zh-CN"/>
          </w:rPr>
          <w:t>关于“</w:t>
        </w:r>
        <w:r w:rsidRPr="00571C83">
          <w:rPr>
            <w:rFonts w:hint="eastAsia"/>
            <w:color w:val="0000FF" w:themeColor="hyperlink"/>
            <w:szCs w:val="24"/>
            <w:u w:val="single"/>
            <w:lang w:eastAsia="ja-JP"/>
          </w:rPr>
          <w:t>城市与社区数字化转型”</w:t>
        </w:r>
        <w:r w:rsidRPr="00571C83">
          <w:rPr>
            <w:rFonts w:hint="eastAsia"/>
            <w:color w:val="0000FF" w:themeColor="hyperlink"/>
            <w:szCs w:val="24"/>
            <w:u w:val="single"/>
            <w:lang w:eastAsia="zh-CN"/>
          </w:rPr>
          <w:t>的</w:t>
        </w:r>
        <w:r w:rsidRPr="00571C83">
          <w:rPr>
            <w:rFonts w:hint="eastAsia"/>
            <w:color w:val="0000FF" w:themeColor="hyperlink"/>
            <w:szCs w:val="24"/>
            <w:u w:val="single"/>
            <w:lang w:eastAsia="ja-JP"/>
          </w:rPr>
          <w:t>网络研讨会系列</w:t>
        </w:r>
      </w:hyperlink>
      <w:bookmarkStart w:id="742" w:name="lt_pId1737"/>
      <w:r w:rsidRPr="00571C83">
        <w:rPr>
          <w:color w:val="000000"/>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rFonts w:hint="eastAsia"/>
          <w:color w:val="000000"/>
          <w:szCs w:val="24"/>
          <w:lang w:eastAsia="zh-CN"/>
        </w:rPr>
        <w:t>9-</w:t>
      </w:r>
      <w:r w:rsidRPr="00571C83">
        <w:rPr>
          <w:color w:val="000000"/>
          <w:szCs w:val="24"/>
          <w:lang w:eastAsia="zh-CN"/>
        </w:rPr>
        <w:t>12</w:t>
      </w:r>
      <w:r w:rsidRPr="00571C83">
        <w:rPr>
          <w:rFonts w:hint="eastAsia"/>
          <w:color w:val="000000"/>
          <w:szCs w:val="24"/>
          <w:lang w:eastAsia="zh-CN"/>
        </w:rPr>
        <w:t>月，虚拟会议</w:t>
      </w:r>
    </w:p>
    <w:bookmarkEnd w:id="742"/>
    <w:p w14:paraId="55DEAADA" w14:textId="77777777" w:rsidR="00571C83" w:rsidRPr="00571C83" w:rsidRDefault="00571C83" w:rsidP="00C80A0D">
      <w:pPr>
        <w:pStyle w:val="enumlev1"/>
        <w:rPr>
          <w:color w:val="000000"/>
          <w:szCs w:val="24"/>
          <w:u w:val="single"/>
          <w:lang w:eastAsia="ja-JP"/>
        </w:rPr>
      </w:pPr>
      <w:r w:rsidRPr="00571C83">
        <w:rPr>
          <w:lang w:eastAsia="zh-CN"/>
        </w:rPr>
        <w:t>•</w:t>
      </w:r>
      <w:r w:rsidRPr="00571C83">
        <w:rPr>
          <w:lang w:eastAsia="zh-CN"/>
        </w:rPr>
        <w:tab/>
      </w:r>
      <w:hyperlink r:id="rId350" w:history="1">
        <w:r w:rsidRPr="00571C83">
          <w:rPr>
            <w:rFonts w:hint="eastAsia"/>
            <w:color w:val="0000FF" w:themeColor="hyperlink"/>
            <w:szCs w:val="24"/>
            <w:u w:val="single"/>
            <w:lang w:eastAsia="zh-CN"/>
          </w:rPr>
          <w:t>D</w:t>
        </w:r>
        <w:r w:rsidRPr="00571C83">
          <w:rPr>
            <w:color w:val="0000FF" w:themeColor="hyperlink"/>
            <w:szCs w:val="24"/>
            <w:u w:val="single"/>
            <w:lang w:eastAsia="zh-CN"/>
          </w:rPr>
          <w:t>T4CC</w:t>
        </w:r>
        <w:r w:rsidRPr="00571C83">
          <w:rPr>
            <w:rFonts w:hint="eastAsia"/>
            <w:color w:val="0000FF" w:themeColor="hyperlink"/>
            <w:szCs w:val="24"/>
            <w:u w:val="single"/>
            <w:lang w:eastAsia="zh-CN"/>
          </w:rPr>
          <w:t>第</w:t>
        </w:r>
        <w:r w:rsidRPr="00571C83">
          <w:rPr>
            <w:color w:val="0000FF" w:themeColor="hyperlink"/>
            <w:szCs w:val="24"/>
            <w:u w:val="single"/>
            <w:lang w:eastAsia="ja-JP"/>
          </w:rPr>
          <w:t>1</w:t>
        </w:r>
        <w:r w:rsidRPr="00571C83">
          <w:rPr>
            <w:rFonts w:hint="eastAsia"/>
            <w:color w:val="0000FF" w:themeColor="hyperlink"/>
            <w:szCs w:val="24"/>
            <w:u w:val="single"/>
            <w:lang w:eastAsia="ja-JP"/>
          </w:rPr>
          <w:t>期：</w:t>
        </w:r>
        <w:r w:rsidRPr="00571C83">
          <w:rPr>
            <w:rFonts w:hint="eastAsia"/>
            <w:color w:val="0000FF" w:themeColor="hyperlink"/>
            <w:szCs w:val="24"/>
            <w:u w:val="single"/>
            <w:lang w:eastAsia="zh-CN"/>
          </w:rPr>
          <w:t>城市中的</w:t>
        </w:r>
        <w:r w:rsidRPr="00571C83">
          <w:rPr>
            <w:rFonts w:hint="eastAsia"/>
            <w:color w:val="0000FF" w:themeColor="hyperlink"/>
            <w:szCs w:val="24"/>
            <w:u w:val="single"/>
            <w:lang w:eastAsia="ja-JP"/>
          </w:rPr>
          <w:t>数字</w:t>
        </w:r>
        <w:r w:rsidRPr="00571C83">
          <w:rPr>
            <w:rFonts w:hint="eastAsia"/>
            <w:color w:val="0000FF" w:themeColor="hyperlink"/>
            <w:szCs w:val="24"/>
            <w:u w:val="single"/>
            <w:lang w:eastAsia="zh-CN"/>
          </w:rPr>
          <w:t>孪生</w:t>
        </w:r>
      </w:hyperlink>
      <w:bookmarkStart w:id="743" w:name="lt_pId1740"/>
      <w:r w:rsidRPr="00571C83">
        <w:rPr>
          <w:color w:val="000000"/>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rFonts w:hint="eastAsia"/>
          <w:color w:val="000000"/>
          <w:szCs w:val="24"/>
          <w:lang w:eastAsia="zh-CN"/>
        </w:rPr>
        <w:t>9</w:t>
      </w:r>
      <w:r w:rsidRPr="00571C83">
        <w:rPr>
          <w:rFonts w:hint="eastAsia"/>
          <w:color w:val="000000"/>
          <w:szCs w:val="24"/>
          <w:lang w:eastAsia="zh-CN"/>
        </w:rPr>
        <w:t>月</w:t>
      </w:r>
      <w:r w:rsidRPr="00571C83">
        <w:rPr>
          <w:rFonts w:hint="eastAsia"/>
          <w:color w:val="000000"/>
          <w:szCs w:val="24"/>
          <w:lang w:eastAsia="zh-CN"/>
        </w:rPr>
        <w:t>8</w:t>
      </w:r>
      <w:r w:rsidRPr="00571C83">
        <w:rPr>
          <w:rFonts w:hint="eastAsia"/>
          <w:color w:val="000000"/>
          <w:szCs w:val="24"/>
          <w:lang w:eastAsia="zh-CN"/>
        </w:rPr>
        <w:t>日，虚拟会议</w:t>
      </w:r>
      <w:bookmarkEnd w:id="743"/>
    </w:p>
    <w:p w14:paraId="5A4D471C" w14:textId="77777777" w:rsidR="00571C83" w:rsidRPr="00571C83" w:rsidRDefault="00571C83" w:rsidP="00C80A0D">
      <w:pPr>
        <w:pStyle w:val="enumlev1"/>
        <w:rPr>
          <w:color w:val="0000FF" w:themeColor="hyperlink"/>
          <w:szCs w:val="24"/>
          <w:u w:val="single"/>
          <w:lang w:eastAsia="zh-CN"/>
        </w:rPr>
      </w:pPr>
      <w:r w:rsidRPr="00571C83">
        <w:rPr>
          <w:lang w:eastAsia="zh-CN"/>
        </w:rPr>
        <w:t>•</w:t>
      </w:r>
      <w:r w:rsidRPr="00571C83">
        <w:rPr>
          <w:lang w:eastAsia="zh-CN"/>
        </w:rPr>
        <w:tab/>
      </w:r>
      <w:hyperlink r:id="rId351" w:history="1">
        <w:r w:rsidRPr="00571C83">
          <w:rPr>
            <w:rFonts w:hint="eastAsia"/>
            <w:color w:val="0000FF" w:themeColor="hyperlink"/>
            <w:szCs w:val="24"/>
            <w:u w:val="single"/>
            <w:lang w:eastAsia="zh-CN"/>
          </w:rPr>
          <w:t>D</w:t>
        </w:r>
        <w:r w:rsidRPr="00571C83">
          <w:rPr>
            <w:color w:val="0000FF" w:themeColor="hyperlink"/>
            <w:szCs w:val="24"/>
            <w:u w:val="single"/>
            <w:lang w:eastAsia="zh-CN"/>
          </w:rPr>
          <w:t>T4CC</w:t>
        </w:r>
        <w:r w:rsidRPr="00571C83">
          <w:rPr>
            <w:color w:val="0000FF" w:themeColor="hyperlink"/>
            <w:szCs w:val="24"/>
            <w:u w:val="single"/>
            <w:lang w:eastAsia="zh-CN"/>
          </w:rPr>
          <w:t>第</w:t>
        </w:r>
        <w:r w:rsidRPr="00571C83">
          <w:rPr>
            <w:color w:val="0000FF" w:themeColor="hyperlink"/>
            <w:szCs w:val="24"/>
            <w:u w:val="single"/>
            <w:lang w:eastAsia="zh-CN"/>
          </w:rPr>
          <w:t>2</w:t>
        </w:r>
        <w:r w:rsidRPr="00571C83">
          <w:rPr>
            <w:rFonts w:hint="eastAsia"/>
            <w:color w:val="0000FF" w:themeColor="hyperlink"/>
            <w:szCs w:val="24"/>
            <w:u w:val="single"/>
            <w:lang w:eastAsia="zh-CN"/>
          </w:rPr>
          <w:t>期：基于物联网的汽车应急响应系统</w:t>
        </w:r>
      </w:hyperlink>
      <w:r w:rsidRPr="00571C83">
        <w:rPr>
          <w:color w:val="0000FF" w:themeColor="hyperlink"/>
          <w:szCs w:val="24"/>
          <w:u w:val="single"/>
          <w:lang w:eastAsia="zh-CN"/>
        </w:rPr>
        <w:br/>
      </w:r>
      <w:r w:rsidRPr="00571C83">
        <w:rPr>
          <w:color w:val="000000"/>
          <w:szCs w:val="24"/>
          <w:lang w:eastAsia="ja-JP"/>
        </w:rPr>
        <w:t>2021</w:t>
      </w:r>
      <w:r w:rsidRPr="00571C83">
        <w:rPr>
          <w:rFonts w:hint="eastAsia"/>
          <w:color w:val="000000"/>
          <w:szCs w:val="24"/>
          <w:lang w:eastAsia="zh-CN"/>
        </w:rPr>
        <w:t>年</w:t>
      </w:r>
      <w:r w:rsidRPr="00571C83">
        <w:rPr>
          <w:rFonts w:hint="eastAsia"/>
          <w:color w:val="000000"/>
          <w:szCs w:val="24"/>
          <w:lang w:eastAsia="zh-CN"/>
        </w:rPr>
        <w:t>9</w:t>
      </w:r>
      <w:r w:rsidRPr="00571C83">
        <w:rPr>
          <w:rFonts w:hint="eastAsia"/>
          <w:color w:val="000000"/>
          <w:szCs w:val="24"/>
          <w:lang w:eastAsia="zh-CN"/>
        </w:rPr>
        <w:t>月</w:t>
      </w:r>
      <w:r w:rsidRPr="00571C83">
        <w:rPr>
          <w:color w:val="000000"/>
          <w:szCs w:val="24"/>
          <w:lang w:eastAsia="zh-CN"/>
        </w:rPr>
        <w:t>14</w:t>
      </w:r>
      <w:r w:rsidRPr="00571C83">
        <w:rPr>
          <w:rFonts w:hint="eastAsia"/>
          <w:color w:val="000000"/>
          <w:szCs w:val="24"/>
          <w:lang w:eastAsia="zh-CN"/>
        </w:rPr>
        <w:t>日，虚拟会议</w:t>
      </w:r>
    </w:p>
    <w:p w14:paraId="61ADD5CF" w14:textId="77777777" w:rsidR="00571C83" w:rsidRPr="00571C83" w:rsidRDefault="00571C83" w:rsidP="00C80A0D">
      <w:pPr>
        <w:pStyle w:val="enumlev1"/>
        <w:rPr>
          <w:color w:val="0000FF" w:themeColor="hyperlink"/>
          <w:szCs w:val="24"/>
          <w:u w:val="single"/>
          <w:lang w:eastAsia="ja-JP"/>
        </w:rPr>
      </w:pPr>
      <w:r w:rsidRPr="00571C83">
        <w:rPr>
          <w:lang w:eastAsia="zh-CN"/>
        </w:rPr>
        <w:t>•</w:t>
      </w:r>
      <w:r w:rsidRPr="00571C83">
        <w:rPr>
          <w:lang w:eastAsia="zh-CN"/>
        </w:rPr>
        <w:tab/>
      </w:r>
      <w:hyperlink r:id="rId352"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3</w:t>
        </w:r>
        <w:r w:rsidRPr="00571C83">
          <w:rPr>
            <w:rFonts w:hint="eastAsia"/>
            <w:color w:val="0000FF" w:themeColor="hyperlink"/>
            <w:szCs w:val="24"/>
            <w:u w:val="single"/>
            <w:lang w:eastAsia="ja-JP"/>
          </w:rPr>
          <w:t>期：可持续智慧城市架构：挑战与机遇</w:t>
        </w:r>
      </w:hyperlink>
      <w:r w:rsidRPr="00571C83">
        <w:rPr>
          <w:color w:val="0000FF" w:themeColor="hyperlink"/>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rFonts w:hint="eastAsia"/>
          <w:color w:val="000000"/>
          <w:szCs w:val="24"/>
          <w:lang w:eastAsia="zh-CN"/>
        </w:rPr>
        <w:t>9</w:t>
      </w:r>
      <w:r w:rsidRPr="00571C83">
        <w:rPr>
          <w:rFonts w:hint="eastAsia"/>
          <w:color w:val="000000"/>
          <w:szCs w:val="24"/>
          <w:lang w:eastAsia="zh-CN"/>
        </w:rPr>
        <w:t>月</w:t>
      </w:r>
      <w:r w:rsidRPr="00571C83">
        <w:rPr>
          <w:color w:val="000000"/>
          <w:szCs w:val="24"/>
          <w:lang w:eastAsia="zh-CN"/>
        </w:rPr>
        <w:t>14</w:t>
      </w:r>
      <w:r w:rsidRPr="00571C83">
        <w:rPr>
          <w:rFonts w:hint="eastAsia"/>
          <w:color w:val="000000"/>
          <w:szCs w:val="24"/>
          <w:lang w:eastAsia="zh-CN"/>
        </w:rPr>
        <w:t>日，虚拟会议</w:t>
      </w:r>
    </w:p>
    <w:p w14:paraId="64F061D4" w14:textId="77777777" w:rsidR="00571C83" w:rsidRPr="00571C83" w:rsidRDefault="00571C83" w:rsidP="00C80A0D">
      <w:pPr>
        <w:pStyle w:val="enumlev1"/>
        <w:rPr>
          <w:color w:val="0000FF" w:themeColor="hyperlink"/>
          <w:szCs w:val="24"/>
          <w:u w:val="single"/>
          <w:lang w:eastAsia="ja-JP"/>
        </w:rPr>
      </w:pPr>
      <w:r w:rsidRPr="00571C83">
        <w:rPr>
          <w:lang w:eastAsia="zh-CN"/>
        </w:rPr>
        <w:t>•</w:t>
      </w:r>
      <w:r w:rsidRPr="00571C83">
        <w:rPr>
          <w:lang w:eastAsia="zh-CN"/>
        </w:rPr>
        <w:tab/>
      </w:r>
      <w:hyperlink r:id="rId353"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4</w:t>
        </w:r>
        <w:r w:rsidRPr="00571C83">
          <w:rPr>
            <w:rFonts w:hint="eastAsia"/>
            <w:color w:val="0000FF" w:themeColor="hyperlink"/>
            <w:szCs w:val="24"/>
            <w:u w:val="single"/>
            <w:lang w:eastAsia="ja-JP"/>
          </w:rPr>
          <w:t>期：智慧城市：拉丁美洲迈向数字化转型的一步</w:t>
        </w:r>
      </w:hyperlink>
      <w:r w:rsidRPr="00571C83">
        <w:rPr>
          <w:rFonts w:hint="eastAsia"/>
          <w:color w:val="0000FF" w:themeColor="hyperlink"/>
          <w:u w:val="single"/>
          <w:lang w:eastAsia="ja-JP"/>
        </w:rPr>
        <w:t>（</w:t>
      </w:r>
      <w:r w:rsidRPr="00571C83">
        <w:rPr>
          <w:rFonts w:ascii="SimSun" w:hAnsi="SimSun" w:cs="SimSun" w:hint="eastAsia"/>
          <w:color w:val="0000FF" w:themeColor="hyperlink"/>
          <w:u w:val="single"/>
          <w:lang w:eastAsia="ja-JP"/>
        </w:rPr>
        <w:t>仅</w:t>
      </w:r>
      <w:r w:rsidRPr="00571C83">
        <w:rPr>
          <w:rFonts w:ascii="Batang" w:hAnsi="Batang" w:cs="Batang" w:hint="eastAsia"/>
          <w:color w:val="0000FF" w:themeColor="hyperlink"/>
          <w:u w:val="single"/>
          <w:lang w:eastAsia="ja-JP"/>
        </w:rPr>
        <w:t>有西班牙文）</w:t>
      </w:r>
      <w:r w:rsidRPr="00571C83">
        <w:rPr>
          <w:color w:val="0000FF" w:themeColor="hyperlink"/>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rFonts w:hint="eastAsia"/>
          <w:color w:val="000000"/>
          <w:szCs w:val="24"/>
          <w:lang w:eastAsia="zh-CN"/>
        </w:rPr>
        <w:t>9</w:t>
      </w:r>
      <w:r w:rsidRPr="00571C83">
        <w:rPr>
          <w:rFonts w:hint="eastAsia"/>
          <w:color w:val="000000"/>
          <w:szCs w:val="24"/>
          <w:lang w:eastAsia="zh-CN"/>
        </w:rPr>
        <w:t>月</w:t>
      </w:r>
      <w:r w:rsidRPr="00571C83">
        <w:rPr>
          <w:color w:val="000000"/>
          <w:szCs w:val="24"/>
          <w:lang w:eastAsia="zh-CN"/>
        </w:rPr>
        <w:t>20</w:t>
      </w:r>
      <w:r w:rsidRPr="00571C83">
        <w:rPr>
          <w:rFonts w:hint="eastAsia"/>
          <w:color w:val="000000"/>
          <w:szCs w:val="24"/>
          <w:lang w:eastAsia="zh-CN"/>
        </w:rPr>
        <w:t>日，虚拟会议</w:t>
      </w:r>
    </w:p>
    <w:p w14:paraId="74E5F6FA" w14:textId="77777777" w:rsidR="00571C83" w:rsidRPr="00571C83" w:rsidRDefault="00571C83" w:rsidP="00C80A0D">
      <w:pPr>
        <w:pStyle w:val="enumlev1"/>
        <w:rPr>
          <w:color w:val="0000FF" w:themeColor="hyperlink"/>
          <w:szCs w:val="24"/>
          <w:u w:val="single"/>
          <w:lang w:eastAsia="ja-JP"/>
        </w:rPr>
      </w:pPr>
      <w:r w:rsidRPr="00571C83">
        <w:rPr>
          <w:lang w:eastAsia="zh-CN"/>
        </w:rPr>
        <w:t>•</w:t>
      </w:r>
      <w:r w:rsidRPr="00571C83">
        <w:rPr>
          <w:lang w:eastAsia="zh-CN"/>
        </w:rPr>
        <w:tab/>
      </w:r>
      <w:hyperlink r:id="rId354"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5</w:t>
        </w:r>
        <w:r w:rsidRPr="00571C83">
          <w:rPr>
            <w:rFonts w:hint="eastAsia"/>
            <w:color w:val="0000FF" w:themeColor="hyperlink"/>
            <w:szCs w:val="24"/>
            <w:u w:val="single"/>
            <w:lang w:eastAsia="ja-JP"/>
          </w:rPr>
          <w:t>期：可持续智慧城市成熟度模型和影响评估</w:t>
        </w:r>
      </w:hyperlink>
      <w:r w:rsidRPr="00571C83">
        <w:rPr>
          <w:color w:val="0000FF" w:themeColor="hyperlink"/>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rFonts w:hint="eastAsia"/>
          <w:color w:val="000000"/>
          <w:szCs w:val="24"/>
          <w:lang w:eastAsia="zh-CN"/>
        </w:rPr>
        <w:t>9</w:t>
      </w:r>
      <w:r w:rsidRPr="00571C83">
        <w:rPr>
          <w:rFonts w:hint="eastAsia"/>
          <w:color w:val="000000"/>
          <w:szCs w:val="24"/>
          <w:lang w:eastAsia="zh-CN"/>
        </w:rPr>
        <w:t>月</w:t>
      </w:r>
      <w:r w:rsidRPr="00571C83">
        <w:rPr>
          <w:color w:val="000000"/>
          <w:szCs w:val="24"/>
          <w:lang w:eastAsia="zh-CN"/>
        </w:rPr>
        <w:t>24</w:t>
      </w:r>
      <w:r w:rsidRPr="00571C83">
        <w:rPr>
          <w:rFonts w:hint="eastAsia"/>
          <w:color w:val="000000"/>
          <w:szCs w:val="24"/>
          <w:lang w:eastAsia="zh-CN"/>
        </w:rPr>
        <w:t>日，虚拟会议</w:t>
      </w:r>
    </w:p>
    <w:p w14:paraId="3540C36A" w14:textId="77777777" w:rsidR="00571C83" w:rsidRPr="00571C83" w:rsidRDefault="00571C83" w:rsidP="00C80A0D">
      <w:pPr>
        <w:pStyle w:val="enumlev1"/>
        <w:rPr>
          <w:color w:val="000000"/>
          <w:szCs w:val="24"/>
          <w:u w:val="single"/>
          <w:lang w:eastAsia="ja-JP"/>
        </w:rPr>
      </w:pPr>
      <w:r w:rsidRPr="00571C83">
        <w:rPr>
          <w:lang w:eastAsia="zh-CN"/>
        </w:rPr>
        <w:t>•</w:t>
      </w:r>
      <w:r w:rsidRPr="00571C83">
        <w:rPr>
          <w:lang w:eastAsia="zh-CN"/>
        </w:rPr>
        <w:tab/>
      </w:r>
      <w:hyperlink r:id="rId355" w:tgtFrame="_blank" w:history="1">
        <w:bookmarkStart w:id="744" w:name="lt_pId1755"/>
        <w:r w:rsidRPr="00571C83">
          <w:rPr>
            <w:rFonts w:hint="eastAsia"/>
            <w:color w:val="0000FF" w:themeColor="hyperlink"/>
            <w:szCs w:val="24"/>
            <w:u w:val="single"/>
            <w:lang w:eastAsia="zh-CN"/>
          </w:rPr>
          <w:t>庆祝世界城市日、关于“通过数字化转型建设具有应对气候变化能力的城市</w:t>
        </w:r>
        <w:bookmarkEnd w:id="744"/>
      </w:hyperlink>
      <w:r w:rsidRPr="00571C83">
        <w:rPr>
          <w:rFonts w:hint="eastAsia"/>
          <w:color w:val="0000FF" w:themeColor="hyperlink"/>
          <w:szCs w:val="24"/>
          <w:u w:val="single"/>
          <w:lang w:eastAsia="zh-CN"/>
        </w:rPr>
        <w:t>”的网络研讨会</w:t>
      </w:r>
      <w:r w:rsidRPr="00571C83">
        <w:rPr>
          <w:color w:val="000000"/>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color w:val="000000"/>
          <w:szCs w:val="24"/>
          <w:lang w:eastAsia="zh-CN"/>
        </w:rPr>
        <w:t>10</w:t>
      </w:r>
      <w:r w:rsidRPr="00571C83">
        <w:rPr>
          <w:rFonts w:hint="eastAsia"/>
          <w:color w:val="000000"/>
          <w:szCs w:val="24"/>
          <w:lang w:eastAsia="zh-CN"/>
        </w:rPr>
        <w:t>月</w:t>
      </w:r>
      <w:r w:rsidRPr="00571C83">
        <w:rPr>
          <w:rFonts w:hint="eastAsia"/>
          <w:color w:val="000000"/>
          <w:szCs w:val="24"/>
          <w:lang w:eastAsia="zh-CN"/>
        </w:rPr>
        <w:t>28</w:t>
      </w:r>
      <w:r w:rsidRPr="00571C83">
        <w:rPr>
          <w:rFonts w:hint="eastAsia"/>
          <w:color w:val="000000"/>
          <w:szCs w:val="24"/>
          <w:lang w:eastAsia="zh-CN"/>
        </w:rPr>
        <w:t>日，虚拟会议</w:t>
      </w:r>
    </w:p>
    <w:p w14:paraId="1095973F" w14:textId="77777777" w:rsidR="00571C83" w:rsidRPr="00571C83" w:rsidRDefault="00571C83" w:rsidP="00C80A0D">
      <w:pPr>
        <w:pStyle w:val="enumlev1"/>
        <w:rPr>
          <w:color w:val="0000FF" w:themeColor="hyperlink"/>
          <w:szCs w:val="24"/>
          <w:u w:val="single"/>
          <w:lang w:eastAsia="ja-JP"/>
        </w:rPr>
      </w:pPr>
      <w:r w:rsidRPr="00571C83">
        <w:rPr>
          <w:lang w:eastAsia="zh-CN"/>
        </w:rPr>
        <w:t>•</w:t>
      </w:r>
      <w:r w:rsidRPr="00571C83">
        <w:rPr>
          <w:lang w:eastAsia="zh-CN"/>
        </w:rPr>
        <w:tab/>
      </w:r>
      <w:hyperlink r:id="rId356"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6</w:t>
        </w:r>
        <w:r w:rsidRPr="00571C83">
          <w:rPr>
            <w:rFonts w:hint="eastAsia"/>
            <w:color w:val="0000FF" w:themeColor="hyperlink"/>
            <w:szCs w:val="24"/>
            <w:u w:val="single"/>
            <w:lang w:eastAsia="ja-JP"/>
          </w:rPr>
          <w:t>期：智慧城市平台</w:t>
        </w:r>
      </w:hyperlink>
      <w:r w:rsidRPr="00571C83">
        <w:rPr>
          <w:color w:val="0000FF" w:themeColor="hyperlink"/>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color w:val="000000"/>
          <w:szCs w:val="24"/>
          <w:lang w:eastAsia="zh-CN"/>
        </w:rPr>
        <w:t>11</w:t>
      </w:r>
      <w:r w:rsidRPr="00571C83">
        <w:rPr>
          <w:rFonts w:hint="eastAsia"/>
          <w:color w:val="000000"/>
          <w:szCs w:val="24"/>
          <w:lang w:eastAsia="zh-CN"/>
        </w:rPr>
        <w:t>月</w:t>
      </w:r>
      <w:r w:rsidRPr="00571C83">
        <w:rPr>
          <w:color w:val="000000"/>
          <w:szCs w:val="24"/>
          <w:lang w:eastAsia="zh-CN"/>
        </w:rPr>
        <w:t>1</w:t>
      </w:r>
      <w:r w:rsidRPr="00571C83">
        <w:rPr>
          <w:rFonts w:hint="eastAsia"/>
          <w:color w:val="000000"/>
          <w:szCs w:val="24"/>
          <w:lang w:eastAsia="zh-CN"/>
        </w:rPr>
        <w:t>日，虚拟会议</w:t>
      </w:r>
    </w:p>
    <w:p w14:paraId="55D80847" w14:textId="77777777" w:rsidR="00571C83" w:rsidRPr="00571C83" w:rsidRDefault="00571C83" w:rsidP="00C80A0D">
      <w:pPr>
        <w:pStyle w:val="enumlev1"/>
        <w:rPr>
          <w:color w:val="000000"/>
          <w:szCs w:val="24"/>
          <w:lang w:eastAsia="ja-JP"/>
        </w:rPr>
      </w:pPr>
      <w:r w:rsidRPr="00571C83">
        <w:rPr>
          <w:lang w:eastAsia="zh-CN"/>
        </w:rPr>
        <w:t>•</w:t>
      </w:r>
      <w:r w:rsidRPr="00571C83">
        <w:rPr>
          <w:lang w:eastAsia="zh-CN"/>
        </w:rPr>
        <w:tab/>
      </w:r>
      <w:hyperlink r:id="rId357"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7</w:t>
        </w:r>
        <w:r w:rsidRPr="00571C83">
          <w:rPr>
            <w:rFonts w:hint="eastAsia"/>
            <w:color w:val="0000FF" w:themeColor="hyperlink"/>
            <w:szCs w:val="24"/>
            <w:u w:val="single"/>
            <w:lang w:eastAsia="ja-JP"/>
          </w:rPr>
          <w:t>期：众包系统：以人为本的格局</w:t>
        </w:r>
      </w:hyperlink>
      <w:bookmarkStart w:id="745" w:name="lt_pId1763"/>
      <w:r w:rsidRPr="00571C83">
        <w:rPr>
          <w:color w:val="000000"/>
          <w:szCs w:val="24"/>
          <w:lang w:eastAsia="ja-JP"/>
        </w:rPr>
        <w:br/>
        <w:t>2021</w:t>
      </w:r>
      <w:r w:rsidRPr="00571C83">
        <w:rPr>
          <w:rFonts w:hint="eastAsia"/>
          <w:color w:val="000000"/>
          <w:szCs w:val="24"/>
          <w:lang w:eastAsia="zh-CN"/>
        </w:rPr>
        <w:t>年</w:t>
      </w:r>
      <w:r w:rsidRPr="00571C83">
        <w:rPr>
          <w:rFonts w:hint="eastAsia"/>
          <w:color w:val="000000"/>
          <w:szCs w:val="24"/>
          <w:lang w:eastAsia="zh-CN"/>
        </w:rPr>
        <w:t>1</w:t>
      </w:r>
      <w:r w:rsidRPr="00571C83">
        <w:rPr>
          <w:color w:val="000000"/>
          <w:szCs w:val="24"/>
          <w:lang w:eastAsia="zh-CN"/>
        </w:rPr>
        <w:t>1</w:t>
      </w:r>
      <w:r w:rsidRPr="00571C83">
        <w:rPr>
          <w:rFonts w:hint="eastAsia"/>
          <w:color w:val="000000"/>
          <w:szCs w:val="24"/>
          <w:lang w:eastAsia="zh-CN"/>
        </w:rPr>
        <w:t>月</w:t>
      </w:r>
      <w:r w:rsidRPr="00571C83">
        <w:rPr>
          <w:rFonts w:hint="eastAsia"/>
          <w:color w:val="000000"/>
          <w:szCs w:val="24"/>
          <w:lang w:eastAsia="zh-CN"/>
        </w:rPr>
        <w:t>2</w:t>
      </w:r>
      <w:r w:rsidRPr="00571C83">
        <w:rPr>
          <w:rFonts w:hint="eastAsia"/>
          <w:color w:val="000000"/>
          <w:szCs w:val="24"/>
          <w:lang w:eastAsia="zh-CN"/>
        </w:rPr>
        <w:t>日，虚拟会议</w:t>
      </w:r>
      <w:bookmarkEnd w:id="745"/>
    </w:p>
    <w:p w14:paraId="5BC27511" w14:textId="77777777" w:rsidR="00571C83" w:rsidRPr="00571C83" w:rsidRDefault="00571C83" w:rsidP="00C80A0D">
      <w:pPr>
        <w:pStyle w:val="enumlev1"/>
        <w:rPr>
          <w:color w:val="000000"/>
          <w:lang w:eastAsia="zh-CN"/>
        </w:rPr>
      </w:pPr>
      <w:r w:rsidRPr="00571C83">
        <w:rPr>
          <w:lang w:eastAsia="zh-CN"/>
        </w:rPr>
        <w:t>•</w:t>
      </w:r>
      <w:r w:rsidRPr="00571C83">
        <w:rPr>
          <w:lang w:eastAsia="zh-CN"/>
        </w:rPr>
        <w:tab/>
      </w:r>
      <w:hyperlink r:id="rId358"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8</w:t>
        </w:r>
        <w:r w:rsidRPr="00571C83">
          <w:rPr>
            <w:rFonts w:hint="eastAsia"/>
            <w:color w:val="0000FF" w:themeColor="hyperlink"/>
            <w:szCs w:val="24"/>
            <w:u w:val="single"/>
            <w:lang w:eastAsia="ja-JP"/>
          </w:rPr>
          <w:t>期：支持物联网</w:t>
        </w:r>
        <w:r w:rsidRPr="00571C83">
          <w:rPr>
            <w:rFonts w:hint="eastAsia"/>
            <w:color w:val="0000FF" w:themeColor="hyperlink"/>
            <w:szCs w:val="24"/>
            <w:u w:val="single"/>
            <w:lang w:eastAsia="zh-CN"/>
          </w:rPr>
          <w:t>促成</w:t>
        </w:r>
        <w:r w:rsidRPr="00571C83">
          <w:rPr>
            <w:rFonts w:hint="eastAsia"/>
            <w:color w:val="0000FF" w:themeColor="hyperlink"/>
            <w:szCs w:val="24"/>
            <w:u w:val="single"/>
            <w:lang w:eastAsia="ja-JP"/>
          </w:rPr>
          <w:t>的垂直行业的网络能力和新兴技术</w:t>
        </w:r>
      </w:hyperlink>
      <w:r w:rsidRPr="00571C83">
        <w:rPr>
          <w:color w:val="000000"/>
          <w:lang w:eastAsia="zh-CN"/>
        </w:rPr>
        <w:br/>
      </w:r>
      <w:r w:rsidRPr="00571C83">
        <w:rPr>
          <w:color w:val="000000"/>
          <w:szCs w:val="24"/>
          <w:lang w:eastAsia="ja-JP"/>
        </w:rPr>
        <w:t>2021</w:t>
      </w:r>
      <w:r w:rsidRPr="00571C83">
        <w:rPr>
          <w:rFonts w:hint="eastAsia"/>
          <w:color w:val="000000"/>
          <w:szCs w:val="24"/>
          <w:lang w:eastAsia="zh-CN"/>
        </w:rPr>
        <w:t>年</w:t>
      </w:r>
      <w:r w:rsidRPr="00571C83">
        <w:rPr>
          <w:color w:val="000000"/>
          <w:szCs w:val="24"/>
          <w:lang w:eastAsia="zh-CN"/>
        </w:rPr>
        <w:t>11</w:t>
      </w:r>
      <w:r w:rsidRPr="00571C83">
        <w:rPr>
          <w:rFonts w:hint="eastAsia"/>
          <w:color w:val="000000"/>
          <w:szCs w:val="24"/>
          <w:lang w:eastAsia="zh-CN"/>
        </w:rPr>
        <w:t>月</w:t>
      </w:r>
      <w:r w:rsidRPr="00571C83">
        <w:rPr>
          <w:rFonts w:hint="eastAsia"/>
          <w:color w:val="000000"/>
          <w:szCs w:val="24"/>
          <w:lang w:eastAsia="zh-CN"/>
        </w:rPr>
        <w:t>18</w:t>
      </w:r>
      <w:r w:rsidRPr="00571C83">
        <w:rPr>
          <w:rFonts w:hint="eastAsia"/>
          <w:color w:val="000000"/>
          <w:szCs w:val="24"/>
          <w:lang w:eastAsia="zh-CN"/>
        </w:rPr>
        <w:t>日，虚拟会议</w:t>
      </w:r>
    </w:p>
    <w:p w14:paraId="4E11EEE2" w14:textId="77777777" w:rsidR="00571C83" w:rsidRPr="00571C83" w:rsidRDefault="00571C83" w:rsidP="00C80A0D">
      <w:pPr>
        <w:pStyle w:val="enumlev1"/>
        <w:rPr>
          <w:szCs w:val="24"/>
          <w:lang w:eastAsia="zh-CN"/>
        </w:rPr>
      </w:pPr>
      <w:r w:rsidRPr="00571C83">
        <w:rPr>
          <w:lang w:eastAsia="zh-CN"/>
        </w:rPr>
        <w:t>•</w:t>
      </w:r>
      <w:r w:rsidRPr="00571C83">
        <w:rPr>
          <w:lang w:eastAsia="zh-CN"/>
        </w:rPr>
        <w:tab/>
      </w:r>
      <w:hyperlink r:id="rId359"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10</w:t>
        </w:r>
        <w:r w:rsidRPr="00571C83">
          <w:rPr>
            <w:rFonts w:hint="eastAsia"/>
            <w:color w:val="0000FF" w:themeColor="hyperlink"/>
            <w:szCs w:val="24"/>
            <w:u w:val="single"/>
            <w:lang w:eastAsia="ja-JP"/>
          </w:rPr>
          <w:t>期：数字化技术</w:t>
        </w:r>
        <w:r w:rsidRPr="00571C83">
          <w:rPr>
            <w:rFonts w:hint="eastAsia"/>
            <w:color w:val="0000FF" w:themeColor="hyperlink"/>
            <w:szCs w:val="24"/>
            <w:u w:val="single"/>
            <w:lang w:eastAsia="zh-CN"/>
          </w:rPr>
          <w:t>对于</w:t>
        </w:r>
        <w:r w:rsidRPr="00571C83">
          <w:rPr>
            <w:rFonts w:hint="eastAsia"/>
            <w:color w:val="0000FF" w:themeColor="hyperlink"/>
            <w:szCs w:val="24"/>
            <w:u w:val="single"/>
            <w:lang w:eastAsia="ja-JP"/>
          </w:rPr>
          <w:t>老龄化和健康的作用</w:t>
        </w:r>
      </w:hyperlink>
      <w:r w:rsidRPr="00571C83">
        <w:rPr>
          <w:szCs w:val="24"/>
          <w:lang w:eastAsia="zh-CN"/>
        </w:rPr>
        <w:br/>
      </w:r>
      <w:r w:rsidRPr="00571C83">
        <w:rPr>
          <w:color w:val="000000"/>
          <w:szCs w:val="24"/>
          <w:lang w:eastAsia="ja-JP"/>
        </w:rPr>
        <w:t>2021</w:t>
      </w:r>
      <w:r w:rsidRPr="00571C83">
        <w:rPr>
          <w:rFonts w:hint="eastAsia"/>
          <w:color w:val="000000"/>
          <w:szCs w:val="24"/>
          <w:lang w:eastAsia="zh-CN"/>
        </w:rPr>
        <w:t>年</w:t>
      </w:r>
      <w:r w:rsidRPr="00571C83">
        <w:rPr>
          <w:color w:val="000000"/>
          <w:szCs w:val="24"/>
          <w:lang w:eastAsia="zh-CN"/>
        </w:rPr>
        <w:t>12</w:t>
      </w:r>
      <w:r w:rsidRPr="00571C83">
        <w:rPr>
          <w:rFonts w:hint="eastAsia"/>
          <w:color w:val="000000"/>
          <w:szCs w:val="24"/>
          <w:lang w:eastAsia="zh-CN"/>
        </w:rPr>
        <w:t>月</w:t>
      </w:r>
      <w:r w:rsidRPr="00571C83">
        <w:rPr>
          <w:color w:val="000000"/>
          <w:szCs w:val="24"/>
          <w:lang w:eastAsia="zh-CN"/>
        </w:rPr>
        <w:t>7</w:t>
      </w:r>
      <w:r w:rsidRPr="00571C83">
        <w:rPr>
          <w:rFonts w:hint="eastAsia"/>
          <w:color w:val="000000"/>
          <w:szCs w:val="24"/>
          <w:lang w:eastAsia="zh-CN"/>
        </w:rPr>
        <w:t>日，虚拟会议</w:t>
      </w:r>
    </w:p>
    <w:p w14:paraId="2106288C" w14:textId="77777777" w:rsidR="00571C83" w:rsidRPr="00571C83" w:rsidRDefault="00571C83" w:rsidP="00C80A0D">
      <w:pPr>
        <w:pStyle w:val="enumlev1"/>
        <w:rPr>
          <w:szCs w:val="24"/>
          <w:lang w:eastAsia="zh-CN"/>
        </w:rPr>
      </w:pPr>
      <w:r w:rsidRPr="00571C83">
        <w:rPr>
          <w:lang w:eastAsia="zh-CN"/>
        </w:rPr>
        <w:t>•</w:t>
      </w:r>
      <w:r w:rsidRPr="00571C83">
        <w:rPr>
          <w:lang w:eastAsia="zh-CN"/>
        </w:rPr>
        <w:tab/>
      </w:r>
      <w:hyperlink r:id="rId360" w:history="1">
        <w:r w:rsidRPr="00571C83">
          <w:rPr>
            <w:rFonts w:hint="eastAsia"/>
            <w:color w:val="0000FF" w:themeColor="hyperlink"/>
            <w:szCs w:val="24"/>
            <w:u w:val="single"/>
            <w:lang w:eastAsia="ja-JP"/>
          </w:rPr>
          <w:t>D</w:t>
        </w:r>
        <w:r w:rsidRPr="00571C83">
          <w:rPr>
            <w:color w:val="0000FF" w:themeColor="hyperlink"/>
            <w:szCs w:val="24"/>
            <w:u w:val="single"/>
            <w:lang w:eastAsia="ja-JP"/>
          </w:rPr>
          <w:t>T4CC</w:t>
        </w:r>
        <w:r w:rsidRPr="00571C83">
          <w:rPr>
            <w:color w:val="0000FF" w:themeColor="hyperlink"/>
            <w:szCs w:val="24"/>
            <w:u w:val="single"/>
            <w:lang w:eastAsia="ja-JP"/>
          </w:rPr>
          <w:t>第</w:t>
        </w:r>
        <w:r w:rsidRPr="00571C83">
          <w:rPr>
            <w:color w:val="0000FF" w:themeColor="hyperlink"/>
            <w:szCs w:val="24"/>
            <w:u w:val="single"/>
            <w:lang w:eastAsia="ja-JP"/>
          </w:rPr>
          <w:t>11</w:t>
        </w:r>
        <w:r w:rsidRPr="00571C83">
          <w:rPr>
            <w:rFonts w:hint="eastAsia"/>
            <w:color w:val="0000FF" w:themeColor="hyperlink"/>
            <w:szCs w:val="24"/>
            <w:u w:val="single"/>
            <w:lang w:eastAsia="ja-JP"/>
          </w:rPr>
          <w:t>期：支持物联网</w:t>
        </w:r>
        <w:r w:rsidRPr="00571C83">
          <w:rPr>
            <w:rFonts w:hint="eastAsia"/>
            <w:color w:val="0000FF" w:themeColor="hyperlink"/>
            <w:szCs w:val="24"/>
            <w:u w:val="single"/>
            <w:lang w:eastAsia="zh-CN"/>
          </w:rPr>
          <w:t>以及</w:t>
        </w:r>
        <w:r w:rsidRPr="00571C83">
          <w:rPr>
            <w:rFonts w:hint="eastAsia"/>
            <w:color w:val="0000FF" w:themeColor="hyperlink"/>
            <w:szCs w:val="24"/>
            <w:u w:val="single"/>
            <w:lang w:eastAsia="ja-JP"/>
          </w:rPr>
          <w:t>智慧城市</w:t>
        </w:r>
        <w:r w:rsidRPr="00571C83">
          <w:rPr>
            <w:rFonts w:hint="eastAsia"/>
            <w:color w:val="0000FF" w:themeColor="hyperlink"/>
            <w:szCs w:val="24"/>
            <w:u w:val="single"/>
            <w:lang w:eastAsia="zh-CN"/>
          </w:rPr>
          <w:t>与</w:t>
        </w:r>
        <w:r w:rsidRPr="00571C83">
          <w:rPr>
            <w:rFonts w:hint="eastAsia"/>
            <w:color w:val="0000FF" w:themeColor="hyperlink"/>
            <w:szCs w:val="24"/>
            <w:u w:val="single"/>
            <w:lang w:eastAsia="ja-JP"/>
          </w:rPr>
          <w:t>社区的基于区块链的数据管理</w:t>
        </w:r>
      </w:hyperlink>
      <w:r w:rsidRPr="00571C83">
        <w:rPr>
          <w:szCs w:val="24"/>
          <w:lang w:eastAsia="zh-CN"/>
        </w:rPr>
        <w:br/>
      </w:r>
      <w:r w:rsidRPr="00571C83">
        <w:rPr>
          <w:color w:val="000000"/>
          <w:szCs w:val="24"/>
          <w:lang w:eastAsia="ja-JP"/>
        </w:rPr>
        <w:t>2021</w:t>
      </w:r>
      <w:r w:rsidRPr="00571C83">
        <w:rPr>
          <w:rFonts w:hint="eastAsia"/>
          <w:color w:val="000000"/>
          <w:szCs w:val="24"/>
          <w:lang w:eastAsia="zh-CN"/>
        </w:rPr>
        <w:t>年</w:t>
      </w:r>
      <w:r w:rsidRPr="00571C83">
        <w:rPr>
          <w:color w:val="000000"/>
          <w:szCs w:val="24"/>
          <w:lang w:eastAsia="zh-CN"/>
        </w:rPr>
        <w:t>12</w:t>
      </w:r>
      <w:r w:rsidRPr="00571C83">
        <w:rPr>
          <w:rFonts w:hint="eastAsia"/>
          <w:color w:val="000000"/>
          <w:szCs w:val="24"/>
          <w:lang w:eastAsia="zh-CN"/>
        </w:rPr>
        <w:t>月</w:t>
      </w:r>
      <w:r w:rsidRPr="00571C83">
        <w:rPr>
          <w:rFonts w:hint="eastAsia"/>
          <w:color w:val="000000"/>
          <w:szCs w:val="24"/>
          <w:lang w:eastAsia="zh-CN"/>
        </w:rPr>
        <w:t>8</w:t>
      </w:r>
      <w:r w:rsidRPr="00571C83">
        <w:rPr>
          <w:rFonts w:hint="eastAsia"/>
          <w:color w:val="000000"/>
          <w:szCs w:val="24"/>
          <w:lang w:eastAsia="zh-CN"/>
        </w:rPr>
        <w:t>日，虚拟会议</w:t>
      </w:r>
    </w:p>
    <w:p w14:paraId="044E518A" w14:textId="77777777" w:rsidR="00571C83" w:rsidRPr="00571C83" w:rsidRDefault="00571C83" w:rsidP="00C80A0D">
      <w:pPr>
        <w:pStyle w:val="enumlev1"/>
        <w:rPr>
          <w:color w:val="000000"/>
          <w:szCs w:val="24"/>
          <w:u w:val="single"/>
          <w:lang w:eastAsia="ja-JP"/>
        </w:rPr>
      </w:pPr>
      <w:r w:rsidRPr="00571C83">
        <w:rPr>
          <w:lang w:eastAsia="zh-CN"/>
        </w:rPr>
        <w:t>•</w:t>
      </w:r>
      <w:r w:rsidRPr="00571C83">
        <w:rPr>
          <w:lang w:eastAsia="zh-CN"/>
        </w:rPr>
        <w:tab/>
      </w:r>
      <w:hyperlink r:id="rId361" w:history="1">
        <w:bookmarkStart w:id="746" w:name="lt_pId1773"/>
        <w:r w:rsidRPr="00571C83">
          <w:rPr>
            <w:color w:val="0000FF" w:themeColor="hyperlink"/>
            <w:szCs w:val="24"/>
            <w:u w:val="single"/>
            <w:lang w:eastAsia="ja-JP"/>
          </w:rPr>
          <w:t>DT4CC</w:t>
        </w:r>
        <w:r w:rsidRPr="00571C83">
          <w:rPr>
            <w:rFonts w:hint="eastAsia"/>
            <w:color w:val="0000FF" w:themeColor="hyperlink"/>
            <w:szCs w:val="24"/>
            <w:u w:val="single"/>
            <w:lang w:eastAsia="zh-CN"/>
          </w:rPr>
          <w:t>第</w:t>
        </w:r>
        <w:r w:rsidRPr="00571C83">
          <w:rPr>
            <w:rFonts w:hint="eastAsia"/>
            <w:color w:val="0000FF" w:themeColor="hyperlink"/>
            <w:szCs w:val="24"/>
            <w:u w:val="single"/>
            <w:lang w:eastAsia="zh-CN"/>
          </w:rPr>
          <w:t>1</w:t>
        </w:r>
        <w:r w:rsidRPr="00571C83">
          <w:rPr>
            <w:color w:val="0000FF" w:themeColor="hyperlink"/>
            <w:szCs w:val="24"/>
            <w:u w:val="single"/>
            <w:lang w:eastAsia="zh-CN"/>
          </w:rPr>
          <w:t>2</w:t>
        </w:r>
        <w:r w:rsidRPr="00571C83">
          <w:rPr>
            <w:rFonts w:hint="eastAsia"/>
            <w:color w:val="0000FF" w:themeColor="hyperlink"/>
            <w:szCs w:val="24"/>
            <w:u w:val="single"/>
            <w:lang w:eastAsia="zh-CN"/>
          </w:rPr>
          <w:t>期：面向地球观测和可持续发展的物联网</w:t>
        </w:r>
        <w:r w:rsidRPr="00571C83">
          <w:rPr>
            <w:rFonts w:hint="eastAsia"/>
            <w:color w:val="0000FF" w:themeColor="hyperlink"/>
            <w:szCs w:val="24"/>
            <w:u w:val="single"/>
            <w:lang w:eastAsia="zh-CN"/>
          </w:rPr>
          <w:t xml:space="preserve"> </w:t>
        </w:r>
        <w:r w:rsidRPr="00571C83">
          <w:rPr>
            <w:color w:val="0000FF" w:themeColor="hyperlink"/>
            <w:szCs w:val="24"/>
            <w:u w:val="single"/>
            <w:lang w:eastAsia="zh-CN"/>
          </w:rPr>
          <w:t xml:space="preserve">– </w:t>
        </w:r>
        <w:r w:rsidRPr="00571C83">
          <w:rPr>
            <w:rFonts w:hint="eastAsia"/>
            <w:color w:val="0000FF" w:themeColor="hyperlink"/>
            <w:szCs w:val="24"/>
            <w:u w:val="single"/>
            <w:lang w:eastAsia="zh-CN"/>
          </w:rPr>
          <w:t>机遇与挑战</w:t>
        </w:r>
        <w:bookmarkEnd w:id="746"/>
      </w:hyperlink>
      <w:r w:rsidRPr="00571C83">
        <w:rPr>
          <w:color w:val="000000"/>
          <w:szCs w:val="24"/>
          <w:u w:val="single"/>
          <w:lang w:eastAsia="ja-JP"/>
        </w:rPr>
        <w:br/>
      </w:r>
      <w:r w:rsidRPr="00571C83">
        <w:rPr>
          <w:color w:val="000000"/>
          <w:szCs w:val="24"/>
          <w:lang w:eastAsia="ja-JP"/>
        </w:rPr>
        <w:t>2021</w:t>
      </w:r>
      <w:r w:rsidRPr="00571C83">
        <w:rPr>
          <w:rFonts w:hint="eastAsia"/>
          <w:color w:val="000000"/>
          <w:szCs w:val="24"/>
          <w:lang w:eastAsia="zh-CN"/>
        </w:rPr>
        <w:t>年</w:t>
      </w:r>
      <w:r w:rsidRPr="00571C83">
        <w:rPr>
          <w:color w:val="000000"/>
          <w:szCs w:val="24"/>
          <w:lang w:eastAsia="zh-CN"/>
        </w:rPr>
        <w:t>12</w:t>
      </w:r>
      <w:r w:rsidRPr="00571C83">
        <w:rPr>
          <w:rFonts w:hint="eastAsia"/>
          <w:color w:val="000000"/>
          <w:szCs w:val="24"/>
          <w:lang w:eastAsia="zh-CN"/>
        </w:rPr>
        <w:t>月</w:t>
      </w:r>
      <w:r w:rsidRPr="00571C83">
        <w:rPr>
          <w:color w:val="000000"/>
          <w:szCs w:val="24"/>
          <w:lang w:eastAsia="zh-CN"/>
        </w:rPr>
        <w:t>14</w:t>
      </w:r>
      <w:r w:rsidRPr="00571C83">
        <w:rPr>
          <w:rFonts w:hint="eastAsia"/>
          <w:color w:val="000000"/>
          <w:szCs w:val="24"/>
          <w:lang w:eastAsia="zh-CN"/>
        </w:rPr>
        <w:t>日，虚拟</w:t>
      </w:r>
      <w:r w:rsidRPr="00C80A0D">
        <w:rPr>
          <w:rFonts w:hint="eastAsia"/>
          <w:lang w:eastAsia="zh-CN"/>
        </w:rPr>
        <w:t>会议</w:t>
      </w:r>
    </w:p>
    <w:p w14:paraId="4B9AC3F8" w14:textId="77777777" w:rsidR="00571C83" w:rsidRPr="00571C83" w:rsidRDefault="00571C83" w:rsidP="00C80A0D">
      <w:pPr>
        <w:pStyle w:val="enumlev1"/>
        <w:rPr>
          <w:color w:val="000000"/>
          <w:szCs w:val="24"/>
          <w:u w:val="single"/>
          <w:lang w:eastAsia="ja-JP"/>
        </w:rPr>
      </w:pPr>
      <w:r w:rsidRPr="00571C83">
        <w:rPr>
          <w:lang w:eastAsia="zh-CN"/>
        </w:rPr>
        <w:t>•</w:t>
      </w:r>
      <w:r w:rsidRPr="00571C83">
        <w:rPr>
          <w:lang w:eastAsia="zh-CN"/>
        </w:rPr>
        <w:tab/>
      </w:r>
      <w:hyperlink r:id="rId362" w:history="1">
        <w:bookmarkStart w:id="747" w:name="lt_pId1776"/>
        <w:r w:rsidRPr="00571C83">
          <w:rPr>
            <w:color w:val="0000FF" w:themeColor="hyperlink"/>
            <w:szCs w:val="24"/>
            <w:u w:val="single"/>
            <w:lang w:eastAsia="zh-CN"/>
          </w:rPr>
          <w:t>DTC4CC</w:t>
        </w:r>
        <w:r w:rsidRPr="00571C83">
          <w:rPr>
            <w:rFonts w:hint="eastAsia"/>
            <w:color w:val="0000FF" w:themeColor="hyperlink"/>
            <w:szCs w:val="24"/>
            <w:u w:val="single"/>
            <w:lang w:eastAsia="zh-CN"/>
          </w:rPr>
          <w:t>第</w:t>
        </w:r>
        <w:r w:rsidRPr="00571C83">
          <w:rPr>
            <w:rFonts w:hint="eastAsia"/>
            <w:color w:val="0000FF" w:themeColor="hyperlink"/>
            <w:szCs w:val="24"/>
            <w:u w:val="single"/>
            <w:lang w:eastAsia="zh-CN"/>
          </w:rPr>
          <w:t>1</w:t>
        </w:r>
        <w:r w:rsidRPr="00571C83">
          <w:rPr>
            <w:color w:val="0000FF" w:themeColor="hyperlink"/>
            <w:szCs w:val="24"/>
            <w:u w:val="single"/>
            <w:lang w:eastAsia="zh-CN"/>
          </w:rPr>
          <w:t>3</w:t>
        </w:r>
        <w:r w:rsidRPr="00571C83">
          <w:rPr>
            <w:rFonts w:hint="eastAsia"/>
            <w:color w:val="0000FF" w:themeColor="hyperlink"/>
            <w:szCs w:val="24"/>
            <w:u w:val="single"/>
            <w:lang w:eastAsia="zh-CN"/>
          </w:rPr>
          <w:t>期：构建物联网</w:t>
        </w:r>
        <w:bookmarkEnd w:id="747"/>
      </w:hyperlink>
      <w:bookmarkStart w:id="748" w:name="lt_pId1778"/>
      <w:r w:rsidRPr="00571C83">
        <w:rPr>
          <w:color w:val="000000"/>
          <w:szCs w:val="24"/>
          <w:u w:val="single"/>
          <w:lang w:eastAsia="ja-JP"/>
        </w:rPr>
        <w:br/>
      </w:r>
      <w:r w:rsidRPr="00571C83">
        <w:rPr>
          <w:color w:val="000000"/>
          <w:szCs w:val="24"/>
          <w:lang w:eastAsia="ja-JP"/>
        </w:rPr>
        <w:t>2022</w:t>
      </w:r>
      <w:r w:rsidRPr="00571C83">
        <w:rPr>
          <w:rFonts w:hint="eastAsia"/>
          <w:color w:val="000000"/>
          <w:szCs w:val="24"/>
          <w:lang w:eastAsia="zh-CN"/>
        </w:rPr>
        <w:t>年</w:t>
      </w:r>
      <w:r w:rsidRPr="00571C83">
        <w:rPr>
          <w:rFonts w:hint="eastAsia"/>
          <w:color w:val="000000"/>
          <w:szCs w:val="24"/>
          <w:lang w:eastAsia="zh-CN"/>
        </w:rPr>
        <w:t>2</w:t>
      </w:r>
      <w:r w:rsidRPr="00571C83">
        <w:rPr>
          <w:rFonts w:hint="eastAsia"/>
          <w:color w:val="000000"/>
          <w:szCs w:val="24"/>
          <w:lang w:eastAsia="zh-CN"/>
        </w:rPr>
        <w:t>月</w:t>
      </w:r>
      <w:r w:rsidRPr="00571C83">
        <w:rPr>
          <w:rFonts w:hint="eastAsia"/>
          <w:color w:val="000000"/>
          <w:szCs w:val="24"/>
          <w:lang w:eastAsia="zh-CN"/>
        </w:rPr>
        <w:t>3</w:t>
      </w:r>
      <w:r w:rsidRPr="00571C83">
        <w:rPr>
          <w:rFonts w:hint="eastAsia"/>
          <w:color w:val="000000"/>
          <w:szCs w:val="24"/>
          <w:lang w:eastAsia="zh-CN"/>
        </w:rPr>
        <w:t>日，虚拟会议</w:t>
      </w:r>
      <w:bookmarkEnd w:id="748"/>
    </w:p>
    <w:p w14:paraId="0B5CDAB6" w14:textId="77777777" w:rsidR="00571C83" w:rsidRPr="00571C83" w:rsidRDefault="00571C83" w:rsidP="00571C83">
      <w:pPr>
        <w:tabs>
          <w:tab w:val="left" w:pos="794"/>
          <w:tab w:val="left" w:pos="1191"/>
          <w:tab w:val="left" w:pos="1588"/>
          <w:tab w:val="left" w:pos="1985"/>
        </w:tabs>
        <w:spacing w:before="240" w:after="120"/>
        <w:rPr>
          <w:rFonts w:ascii="SimSun" w:hAnsi="SimSun"/>
          <w:b/>
          <w:bCs/>
          <w:szCs w:val="24"/>
          <w:lang w:eastAsia="zh-CN"/>
        </w:rPr>
      </w:pPr>
      <w:bookmarkStart w:id="749" w:name="lt_pId1779"/>
      <w:r w:rsidRPr="00571C83">
        <w:rPr>
          <w:rFonts w:ascii="SimSun" w:hAnsi="SimSun" w:hint="eastAsia"/>
          <w:b/>
          <w:bCs/>
          <w:szCs w:val="24"/>
          <w:lang w:eastAsia="zh-CN"/>
        </w:rPr>
        <w:lastRenderedPageBreak/>
        <w:t>批准的建议书</w:t>
      </w:r>
      <w:bookmarkEnd w:id="749"/>
    </w:p>
    <w:tbl>
      <w:tblPr>
        <w:tblW w:w="9471" w:type="dxa"/>
        <w:tblInd w:w="22" w:type="dxa"/>
        <w:tblBorders>
          <w:top w:val="single" w:sz="6" w:space="0" w:color="D3D3D3"/>
          <w:left w:val="single" w:sz="6" w:space="0" w:color="D3D3D3"/>
          <w:bottom w:val="single" w:sz="6" w:space="0" w:color="D3D3D3"/>
          <w:right w:val="single" w:sz="6" w:space="0" w:color="D3D3D3"/>
        </w:tblBorders>
        <w:shd w:val="clear" w:color="auto" w:fill="FFFFFF"/>
        <w:tblCellMar>
          <w:top w:w="15" w:type="dxa"/>
          <w:left w:w="15" w:type="dxa"/>
          <w:bottom w:w="15" w:type="dxa"/>
          <w:right w:w="15" w:type="dxa"/>
        </w:tblCellMar>
        <w:tblLook w:val="04A0" w:firstRow="1" w:lastRow="0" w:firstColumn="1" w:lastColumn="0" w:noHBand="0" w:noVBand="1"/>
      </w:tblPr>
      <w:tblGrid>
        <w:gridCol w:w="1958"/>
        <w:gridCol w:w="7513"/>
      </w:tblGrid>
      <w:tr w:rsidR="00571C83" w:rsidRPr="00571C83" w14:paraId="372049A9"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043F34E3" w14:textId="77777777" w:rsidR="00571C83" w:rsidRPr="00C80A0D" w:rsidRDefault="00571C83" w:rsidP="00C80A0D">
            <w:pPr>
              <w:pStyle w:val="TableHead0"/>
              <w:rPr>
                <w:rFonts w:eastAsia="SimSun"/>
                <w:bCs/>
                <w:lang w:eastAsia="zh-CN"/>
              </w:rPr>
            </w:pPr>
            <w:bookmarkStart w:id="750" w:name="_Hlk44852737"/>
            <w:r w:rsidRPr="00C80A0D">
              <w:rPr>
                <w:rFonts w:eastAsia="SimSun" w:hint="eastAsia"/>
                <w:bCs/>
                <w:lang w:eastAsia="zh-CN"/>
              </w:rPr>
              <w:t>建</w:t>
            </w:r>
            <w:r w:rsidRPr="00C80A0D">
              <w:rPr>
                <w:rFonts w:eastAsia="SimSun" w:cs="SimSun" w:hint="eastAsia"/>
                <w:bCs/>
                <w:lang w:eastAsia="zh-CN"/>
              </w:rPr>
              <w:t>议书</w:t>
            </w:r>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07DCA7DC" w14:textId="77777777" w:rsidR="00571C83" w:rsidRPr="00C80A0D" w:rsidRDefault="00571C83" w:rsidP="00C80A0D">
            <w:pPr>
              <w:pStyle w:val="TableHead0"/>
              <w:rPr>
                <w:rFonts w:eastAsia="SimSun"/>
                <w:bCs/>
              </w:rPr>
            </w:pPr>
            <w:bookmarkStart w:id="751" w:name="lt_pId1781"/>
            <w:r w:rsidRPr="00C80A0D">
              <w:rPr>
                <w:rFonts w:eastAsia="SimSun" w:hint="eastAsia"/>
                <w:bCs/>
                <w:lang w:eastAsia="zh-CN"/>
              </w:rPr>
              <w:t>主</w:t>
            </w:r>
            <w:r w:rsidRPr="00C80A0D">
              <w:rPr>
                <w:rFonts w:eastAsia="SimSun" w:cs="SimSun" w:hint="eastAsia"/>
                <w:bCs/>
                <w:lang w:eastAsia="zh-CN"/>
              </w:rPr>
              <w:t>题</w:t>
            </w:r>
            <w:r w:rsidRPr="00C80A0D">
              <w:rPr>
                <w:rFonts w:eastAsia="SimSun"/>
                <w:bCs/>
              </w:rPr>
              <w:t>/</w:t>
            </w:r>
            <w:r w:rsidRPr="00C80A0D">
              <w:rPr>
                <w:rFonts w:eastAsia="SimSun" w:cs="SimSun" w:hint="eastAsia"/>
                <w:bCs/>
                <w:lang w:eastAsia="zh-CN"/>
              </w:rPr>
              <w:t>标题</w:t>
            </w:r>
            <w:bookmarkEnd w:id="751"/>
          </w:p>
        </w:tc>
      </w:tr>
      <w:tr w:rsidR="00571C83" w:rsidRPr="00571C83" w14:paraId="7AB35932"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6CB6AEB6" w14:textId="77777777" w:rsidR="00571C83" w:rsidRPr="00C80A0D" w:rsidRDefault="009D2975" w:rsidP="00C80A0D">
            <w:pPr>
              <w:pStyle w:val="TableText0"/>
              <w:rPr>
                <w:rFonts w:eastAsia="SimSun"/>
                <w:szCs w:val="22"/>
              </w:rPr>
            </w:pPr>
            <w:hyperlink r:id="rId363" w:history="1">
              <w:bookmarkStart w:id="752" w:name="lt_pId1782"/>
              <w:r w:rsidR="00571C83" w:rsidRPr="00C80A0D">
                <w:rPr>
                  <w:rFonts w:eastAsia="SimSun"/>
                  <w:color w:val="0000FF" w:themeColor="hyperlink"/>
                  <w:szCs w:val="22"/>
                  <w:u w:val="single"/>
                </w:rPr>
                <w:t>Y.4004</w:t>
              </w:r>
              <w:bookmarkEnd w:id="752"/>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37595F8C" w14:textId="77777777" w:rsidR="00571C83" w:rsidRPr="00C80A0D" w:rsidRDefault="00571C83" w:rsidP="00C80A0D">
            <w:pPr>
              <w:pStyle w:val="TableText0"/>
              <w:rPr>
                <w:rFonts w:eastAsia="SimSun"/>
                <w:lang w:eastAsia="zh-CN"/>
              </w:rPr>
            </w:pPr>
            <w:r w:rsidRPr="00C80A0D">
              <w:rPr>
                <w:rFonts w:eastAsia="SimSun" w:hint="eastAsia"/>
                <w:lang w:eastAsia="zh-CN"/>
              </w:rPr>
              <w:t>智慧海洋概述及其</w:t>
            </w:r>
            <w:r w:rsidRPr="00C80A0D">
              <w:rPr>
                <w:rFonts w:eastAsia="SimSun"/>
                <w:lang w:eastAsia="zh-CN"/>
              </w:rPr>
              <w:t>ICT</w:t>
            </w:r>
            <w:r w:rsidRPr="00C80A0D">
              <w:rPr>
                <w:rFonts w:eastAsia="SimSun" w:hint="eastAsia"/>
                <w:lang w:eastAsia="zh-CN"/>
              </w:rPr>
              <w:t>实施要求</w:t>
            </w:r>
          </w:p>
        </w:tc>
      </w:tr>
      <w:tr w:rsidR="00571C83" w:rsidRPr="00571C83" w14:paraId="46B6CDE5"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4D71BD1D" w14:textId="77777777" w:rsidR="00571C83" w:rsidRPr="00C80A0D" w:rsidRDefault="009D2975" w:rsidP="00C80A0D">
            <w:pPr>
              <w:pStyle w:val="TableText0"/>
              <w:rPr>
                <w:rFonts w:eastAsia="SimSun"/>
                <w:color w:val="000066"/>
                <w:szCs w:val="22"/>
              </w:rPr>
            </w:pPr>
            <w:hyperlink r:id="rId364" w:tooltip="See more details" w:history="1">
              <w:bookmarkStart w:id="753" w:name="lt_pId1784"/>
              <w:r w:rsidR="00571C83" w:rsidRPr="00C80A0D">
                <w:rPr>
                  <w:rFonts w:eastAsia="SimSun"/>
                  <w:color w:val="0000FF" w:themeColor="hyperlink"/>
                  <w:szCs w:val="22"/>
                  <w:u w:val="single"/>
                  <w:lang w:val="es-ES"/>
                </w:rPr>
                <w:t>Y.4200</w:t>
              </w:r>
              <w:bookmarkEnd w:id="753"/>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1F70D562" w14:textId="77777777" w:rsidR="00571C83" w:rsidRPr="00C80A0D" w:rsidRDefault="00571C83" w:rsidP="00C80A0D">
            <w:pPr>
              <w:pStyle w:val="TableText0"/>
              <w:rPr>
                <w:rFonts w:eastAsia="SimSun"/>
              </w:rPr>
            </w:pPr>
            <w:r w:rsidRPr="00C80A0D">
              <w:rPr>
                <w:rFonts w:eastAsia="SimSun" w:hint="eastAsia"/>
                <w:lang w:eastAsia="zh-CN"/>
              </w:rPr>
              <w:t>智慧城市的平台互操作性</w:t>
            </w:r>
          </w:p>
        </w:tc>
      </w:tr>
      <w:tr w:rsidR="00571C83" w:rsidRPr="00571C83" w14:paraId="3D77BA8E"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6E0593FE" w14:textId="77777777" w:rsidR="00571C83" w:rsidRPr="00C80A0D" w:rsidRDefault="009D2975" w:rsidP="00C80A0D">
            <w:pPr>
              <w:pStyle w:val="TableText0"/>
              <w:rPr>
                <w:rFonts w:eastAsia="SimSun"/>
                <w:color w:val="000066"/>
                <w:szCs w:val="22"/>
              </w:rPr>
            </w:pPr>
            <w:hyperlink r:id="rId365" w:tooltip="See more details" w:history="1">
              <w:bookmarkStart w:id="754" w:name="lt_pId1786"/>
              <w:r w:rsidR="00571C83" w:rsidRPr="00C80A0D">
                <w:rPr>
                  <w:rFonts w:eastAsia="SimSun"/>
                  <w:color w:val="0000FF" w:themeColor="hyperlink"/>
                  <w:szCs w:val="22"/>
                  <w:u w:val="single"/>
                  <w:lang w:val="es-ES"/>
                </w:rPr>
                <w:t>Y.4201</w:t>
              </w:r>
              <w:bookmarkEnd w:id="754"/>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670B7440" w14:textId="77777777" w:rsidR="00571C83" w:rsidRPr="00C80A0D" w:rsidRDefault="00571C83" w:rsidP="00C80A0D">
            <w:pPr>
              <w:pStyle w:val="TableText0"/>
              <w:rPr>
                <w:rFonts w:eastAsia="SimSun"/>
                <w:highlight w:val="green"/>
                <w:lang w:eastAsia="zh-CN"/>
              </w:rPr>
            </w:pPr>
            <w:r w:rsidRPr="00C80A0D">
              <w:rPr>
                <w:rFonts w:eastAsia="SimSun" w:hint="eastAsia"/>
                <w:lang w:eastAsia="zh-CN"/>
              </w:rPr>
              <w:t>智慧城市平台宏观要求和参考框架</w:t>
            </w:r>
          </w:p>
        </w:tc>
      </w:tr>
      <w:tr w:rsidR="00571C83" w:rsidRPr="00571C83" w14:paraId="5CFEC26E"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353CA45E" w14:textId="77777777" w:rsidR="00571C83" w:rsidRPr="00C80A0D" w:rsidRDefault="009D2975" w:rsidP="00C80A0D">
            <w:pPr>
              <w:pStyle w:val="TableText0"/>
              <w:rPr>
                <w:rFonts w:eastAsia="SimSun"/>
                <w:color w:val="000066"/>
                <w:szCs w:val="22"/>
              </w:rPr>
            </w:pPr>
            <w:hyperlink r:id="rId366" w:tooltip="See more details" w:history="1">
              <w:bookmarkStart w:id="755" w:name="lt_pId1788"/>
              <w:r w:rsidR="00571C83" w:rsidRPr="00C80A0D">
                <w:rPr>
                  <w:rFonts w:eastAsia="SimSun"/>
                  <w:color w:val="0000FF" w:themeColor="hyperlink"/>
                  <w:szCs w:val="22"/>
                  <w:u w:val="single"/>
                  <w:lang w:val="es-ES"/>
                </w:rPr>
                <w:t>Y.4461</w:t>
              </w:r>
              <w:bookmarkEnd w:id="755"/>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727A6843" w14:textId="77777777" w:rsidR="00571C83" w:rsidRPr="00C80A0D" w:rsidRDefault="00571C83" w:rsidP="00C80A0D">
            <w:pPr>
              <w:pStyle w:val="TableText0"/>
              <w:rPr>
                <w:rFonts w:eastAsia="SimSun"/>
                <w:lang w:eastAsia="zh-CN"/>
              </w:rPr>
            </w:pPr>
            <w:r w:rsidRPr="00C80A0D">
              <w:rPr>
                <w:rFonts w:eastAsia="SimSun" w:hint="eastAsia"/>
                <w:lang w:eastAsia="zh-CN"/>
              </w:rPr>
              <w:t>智慧城市中的开放数据框架</w:t>
            </w:r>
          </w:p>
        </w:tc>
      </w:tr>
      <w:tr w:rsidR="00571C83" w:rsidRPr="00571C83" w14:paraId="031D94B9"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3475EBF9" w14:textId="77777777" w:rsidR="00571C83" w:rsidRPr="00C80A0D" w:rsidRDefault="009D2975" w:rsidP="00C80A0D">
            <w:pPr>
              <w:pStyle w:val="TableText0"/>
              <w:rPr>
                <w:rFonts w:eastAsia="SimSun"/>
                <w:b/>
                <w:bCs/>
                <w:szCs w:val="22"/>
              </w:rPr>
            </w:pPr>
            <w:hyperlink r:id="rId367" w:tooltip="See more details" w:history="1">
              <w:bookmarkStart w:id="756" w:name="lt_pId1790"/>
              <w:r w:rsidR="00571C83" w:rsidRPr="00C80A0D">
                <w:rPr>
                  <w:rFonts w:eastAsia="SimSun"/>
                  <w:color w:val="0000FF" w:themeColor="hyperlink"/>
                  <w:szCs w:val="22"/>
                  <w:u w:val="single"/>
                </w:rPr>
                <w:t>Y.4207</w:t>
              </w:r>
              <w:bookmarkEnd w:id="756"/>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2AEA8C85" w14:textId="77777777" w:rsidR="00571C83" w:rsidRPr="00C80A0D" w:rsidRDefault="00571C83" w:rsidP="00C80A0D">
            <w:pPr>
              <w:pStyle w:val="TableText0"/>
              <w:rPr>
                <w:rFonts w:eastAsia="SimSun"/>
                <w:lang w:eastAsia="zh-CN"/>
              </w:rPr>
            </w:pPr>
            <w:r w:rsidRPr="00C80A0D">
              <w:rPr>
                <w:rFonts w:eastAsia="SimSun" w:hint="eastAsia"/>
                <w:lang w:eastAsia="zh-CN"/>
              </w:rPr>
              <w:t>智能环境监测的要求和功能框架</w:t>
            </w:r>
          </w:p>
        </w:tc>
      </w:tr>
      <w:tr w:rsidR="00571C83" w:rsidRPr="00571C83" w14:paraId="13903D9E"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20DF3ED9" w14:textId="77777777" w:rsidR="00571C83" w:rsidRPr="00C80A0D" w:rsidRDefault="009D2975" w:rsidP="00C80A0D">
            <w:pPr>
              <w:pStyle w:val="TableText0"/>
              <w:rPr>
                <w:rFonts w:eastAsia="SimSun"/>
                <w:b/>
                <w:bCs/>
                <w:szCs w:val="22"/>
              </w:rPr>
            </w:pPr>
            <w:hyperlink r:id="rId368" w:tooltip="See more details" w:history="1">
              <w:bookmarkStart w:id="757" w:name="lt_pId1792"/>
              <w:r w:rsidR="00571C83" w:rsidRPr="00C80A0D">
                <w:rPr>
                  <w:rFonts w:eastAsia="SimSun"/>
                  <w:color w:val="0000FF" w:themeColor="hyperlink"/>
                  <w:szCs w:val="22"/>
                  <w:u w:val="single"/>
                </w:rPr>
                <w:t>Y.4209</w:t>
              </w:r>
              <w:bookmarkEnd w:id="757"/>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2F7AC2CF" w14:textId="77777777" w:rsidR="00571C83" w:rsidRPr="00C80A0D" w:rsidRDefault="00571C83" w:rsidP="00C80A0D">
            <w:pPr>
              <w:pStyle w:val="TableText0"/>
              <w:rPr>
                <w:rFonts w:eastAsia="SimSun"/>
              </w:rPr>
            </w:pPr>
            <w:r w:rsidRPr="00C80A0D">
              <w:rPr>
                <w:rFonts w:eastAsia="SimSun" w:hint="eastAsia"/>
                <w:lang w:eastAsia="zh-CN"/>
              </w:rPr>
              <w:t>智能端口与智慧城市互操作的要求</w:t>
            </w:r>
          </w:p>
        </w:tc>
      </w:tr>
      <w:tr w:rsidR="00571C83" w:rsidRPr="00571C83" w14:paraId="21B21E96"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1F9895A4" w14:textId="77777777" w:rsidR="00571C83" w:rsidRPr="00C80A0D" w:rsidRDefault="009D2975" w:rsidP="00C80A0D">
            <w:pPr>
              <w:pStyle w:val="TableText0"/>
              <w:rPr>
                <w:rFonts w:eastAsia="SimSun"/>
                <w:szCs w:val="22"/>
              </w:rPr>
            </w:pPr>
            <w:hyperlink r:id="rId369" w:history="1">
              <w:bookmarkStart w:id="758" w:name="lt_pId1794"/>
              <w:r w:rsidR="00571C83" w:rsidRPr="00C80A0D">
                <w:rPr>
                  <w:rFonts w:eastAsia="SimSun"/>
                  <w:color w:val="0000FF" w:themeColor="hyperlink"/>
                  <w:szCs w:val="22"/>
                  <w:u w:val="single"/>
                </w:rPr>
                <w:t>Y.4211</w:t>
              </w:r>
              <w:bookmarkEnd w:id="758"/>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3BB173BE" w14:textId="77777777" w:rsidR="00571C83" w:rsidRPr="00C80A0D" w:rsidRDefault="00571C83" w:rsidP="00C80A0D">
            <w:pPr>
              <w:pStyle w:val="TableText0"/>
              <w:rPr>
                <w:rFonts w:eastAsia="SimSun"/>
                <w:lang w:eastAsia="zh-CN"/>
              </w:rPr>
            </w:pPr>
            <w:r w:rsidRPr="00C80A0D">
              <w:rPr>
                <w:rFonts w:eastAsia="SimSun" w:hint="eastAsia"/>
                <w:lang w:eastAsia="zh-CN"/>
              </w:rPr>
              <w:t>智慧公共交通业务的无障碍要求</w:t>
            </w:r>
          </w:p>
        </w:tc>
      </w:tr>
      <w:tr w:rsidR="00571C83" w:rsidRPr="00571C83" w14:paraId="1FCB21B1"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494C1CCF" w14:textId="77777777" w:rsidR="00571C83" w:rsidRPr="00C80A0D" w:rsidRDefault="009D2975" w:rsidP="00C80A0D">
            <w:pPr>
              <w:pStyle w:val="TableText0"/>
              <w:rPr>
                <w:rFonts w:eastAsia="SimSun"/>
                <w:b/>
                <w:bCs/>
                <w:szCs w:val="22"/>
              </w:rPr>
            </w:pPr>
            <w:hyperlink r:id="rId370" w:tooltip="See more details" w:history="1">
              <w:bookmarkStart w:id="759" w:name="lt_pId1796"/>
              <w:r w:rsidR="00571C83" w:rsidRPr="00C80A0D">
                <w:rPr>
                  <w:rFonts w:eastAsia="SimSun"/>
                  <w:color w:val="0000FF" w:themeColor="hyperlink"/>
                  <w:szCs w:val="22"/>
                  <w:u w:val="single"/>
                </w:rPr>
                <w:t>Y.4415</w:t>
              </w:r>
              <w:bookmarkEnd w:id="759"/>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07FA1382" w14:textId="77777777" w:rsidR="00571C83" w:rsidRPr="00C80A0D" w:rsidRDefault="00571C83" w:rsidP="00C80A0D">
            <w:pPr>
              <w:pStyle w:val="TableText0"/>
              <w:rPr>
                <w:rFonts w:eastAsia="SimSun"/>
                <w:lang w:eastAsia="zh-CN"/>
              </w:rPr>
            </w:pPr>
            <w:r w:rsidRPr="00C80A0D">
              <w:rPr>
                <w:rFonts w:eastAsia="SimSun" w:hint="eastAsia"/>
                <w:lang w:eastAsia="zh-CN"/>
              </w:rPr>
              <w:t>基于虚拟家庭网络的对象网络架构</w:t>
            </w:r>
          </w:p>
        </w:tc>
      </w:tr>
      <w:tr w:rsidR="00571C83" w:rsidRPr="00571C83" w14:paraId="01276890"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4ED8575F" w14:textId="77777777" w:rsidR="00571C83" w:rsidRPr="00C80A0D" w:rsidRDefault="009D2975" w:rsidP="00C80A0D">
            <w:pPr>
              <w:pStyle w:val="TableText0"/>
              <w:rPr>
                <w:rFonts w:eastAsia="SimSun"/>
                <w:b/>
                <w:bCs/>
                <w:szCs w:val="22"/>
              </w:rPr>
            </w:pPr>
            <w:hyperlink r:id="rId371" w:tooltip="See more details" w:history="1">
              <w:bookmarkStart w:id="760" w:name="lt_pId1798"/>
              <w:r w:rsidR="00571C83" w:rsidRPr="00C80A0D">
                <w:rPr>
                  <w:rFonts w:eastAsia="SimSun"/>
                  <w:color w:val="0000FF" w:themeColor="hyperlink"/>
                  <w:szCs w:val="22"/>
                  <w:u w:val="single"/>
                </w:rPr>
                <w:t>Y.4456</w:t>
              </w:r>
              <w:bookmarkEnd w:id="760"/>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5C9CA9B5" w14:textId="77777777" w:rsidR="00571C83" w:rsidRPr="00C80A0D" w:rsidRDefault="00571C83" w:rsidP="00C80A0D">
            <w:pPr>
              <w:pStyle w:val="TableText0"/>
              <w:rPr>
                <w:rFonts w:eastAsia="SimSun"/>
                <w:highlight w:val="green"/>
                <w:lang w:eastAsia="zh-CN"/>
              </w:rPr>
            </w:pPr>
            <w:r w:rsidRPr="00C80A0D">
              <w:rPr>
                <w:rFonts w:eastAsia="SimSun" w:hint="eastAsia"/>
                <w:lang w:eastAsia="zh-CN"/>
              </w:rPr>
              <w:t>智慧城市智慧停车场的要求和功能架构</w:t>
            </w:r>
          </w:p>
        </w:tc>
      </w:tr>
      <w:tr w:rsidR="00571C83" w:rsidRPr="00571C83" w14:paraId="6BC68B00"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5FE30DB0" w14:textId="77777777" w:rsidR="00571C83" w:rsidRPr="00C80A0D" w:rsidRDefault="009D2975" w:rsidP="00C80A0D">
            <w:pPr>
              <w:pStyle w:val="TableText0"/>
              <w:rPr>
                <w:rFonts w:eastAsia="SimSun"/>
                <w:b/>
                <w:bCs/>
                <w:szCs w:val="22"/>
              </w:rPr>
            </w:pPr>
            <w:hyperlink r:id="rId372" w:tooltip="See more details" w:history="1">
              <w:bookmarkStart w:id="761" w:name="lt_pId1800"/>
              <w:r w:rsidR="00571C83" w:rsidRPr="00C80A0D">
                <w:rPr>
                  <w:rFonts w:eastAsia="SimSun"/>
                  <w:color w:val="0000FF" w:themeColor="hyperlink"/>
                  <w:szCs w:val="22"/>
                  <w:u w:val="single"/>
                </w:rPr>
                <w:t>Y.4458</w:t>
              </w:r>
              <w:bookmarkEnd w:id="761"/>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24910DAE" w14:textId="77777777" w:rsidR="00571C83" w:rsidRPr="00C80A0D" w:rsidRDefault="00571C83" w:rsidP="00C80A0D">
            <w:pPr>
              <w:pStyle w:val="TableText0"/>
              <w:rPr>
                <w:rFonts w:eastAsia="SimSun"/>
                <w:lang w:eastAsia="zh-CN"/>
              </w:rPr>
            </w:pPr>
            <w:r w:rsidRPr="00C80A0D">
              <w:rPr>
                <w:rFonts w:eastAsia="SimSun" w:hint="eastAsia"/>
                <w:lang w:eastAsia="zh-CN"/>
              </w:rPr>
              <w:t>智能路灯（</w:t>
            </w:r>
            <w:r w:rsidRPr="00C80A0D">
              <w:rPr>
                <w:rFonts w:eastAsia="SimSun"/>
                <w:lang w:eastAsia="zh-CN"/>
              </w:rPr>
              <w:t>SSL</w:t>
            </w:r>
            <w:r w:rsidRPr="00C80A0D">
              <w:rPr>
                <w:rFonts w:eastAsia="SimSun" w:hint="eastAsia"/>
                <w:lang w:eastAsia="zh-CN"/>
              </w:rPr>
              <w:t>）业务的要求和功能架构</w:t>
            </w:r>
          </w:p>
        </w:tc>
      </w:tr>
      <w:tr w:rsidR="00571C83" w:rsidRPr="00571C83" w14:paraId="74E56886"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3ACF6115" w14:textId="77777777" w:rsidR="00571C83" w:rsidRPr="00C80A0D" w:rsidRDefault="009D2975" w:rsidP="00C80A0D">
            <w:pPr>
              <w:pStyle w:val="TableText0"/>
              <w:rPr>
                <w:rFonts w:eastAsia="SimSun"/>
                <w:b/>
                <w:bCs/>
                <w:szCs w:val="22"/>
              </w:rPr>
            </w:pPr>
            <w:hyperlink r:id="rId373" w:tooltip="See more details" w:history="1">
              <w:bookmarkStart w:id="762" w:name="lt_pId1802"/>
              <w:r w:rsidR="00571C83" w:rsidRPr="00C80A0D">
                <w:rPr>
                  <w:rFonts w:eastAsia="SimSun"/>
                  <w:color w:val="0000FF" w:themeColor="hyperlink"/>
                  <w:szCs w:val="22"/>
                  <w:u w:val="single"/>
                </w:rPr>
                <w:t>Y.4466</w:t>
              </w:r>
              <w:bookmarkEnd w:id="762"/>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40CC33A0" w14:textId="77777777" w:rsidR="00571C83" w:rsidRPr="00C80A0D" w:rsidRDefault="00571C83" w:rsidP="00C80A0D">
            <w:pPr>
              <w:pStyle w:val="TableText0"/>
              <w:rPr>
                <w:rFonts w:eastAsia="SimSun"/>
              </w:rPr>
            </w:pPr>
            <w:r w:rsidRPr="00C80A0D">
              <w:rPr>
                <w:rFonts w:eastAsia="SimSun" w:hint="eastAsia"/>
              </w:rPr>
              <w:t>智能温室业务框架</w:t>
            </w:r>
          </w:p>
        </w:tc>
      </w:tr>
      <w:tr w:rsidR="00571C83" w:rsidRPr="00571C83" w14:paraId="30458EFF"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1FE7CFFF" w14:textId="77777777" w:rsidR="00571C83" w:rsidRPr="00C80A0D" w:rsidRDefault="009D2975" w:rsidP="00C80A0D">
            <w:pPr>
              <w:pStyle w:val="TableText0"/>
              <w:rPr>
                <w:rFonts w:eastAsia="SimSun"/>
                <w:szCs w:val="22"/>
              </w:rPr>
            </w:pPr>
            <w:hyperlink r:id="rId374" w:tooltip="See more details" w:history="1">
              <w:bookmarkStart w:id="763" w:name="lt_pId1804"/>
              <w:r w:rsidR="00571C83" w:rsidRPr="00C80A0D">
                <w:rPr>
                  <w:rFonts w:eastAsia="SimSun"/>
                  <w:color w:val="0000FF" w:themeColor="hyperlink"/>
                  <w:szCs w:val="22"/>
                  <w:u w:val="single"/>
                </w:rPr>
                <w:t>Y.4470</w:t>
              </w:r>
              <w:bookmarkEnd w:id="763"/>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1B233218" w14:textId="77777777" w:rsidR="00571C83" w:rsidRPr="00C80A0D" w:rsidRDefault="00571C83" w:rsidP="00C80A0D">
            <w:pPr>
              <w:pStyle w:val="TableText0"/>
              <w:rPr>
                <w:rFonts w:eastAsia="SimSun"/>
                <w:lang w:eastAsia="zh-CN"/>
              </w:rPr>
            </w:pPr>
            <w:r w:rsidRPr="00C80A0D">
              <w:rPr>
                <w:rFonts w:eastAsia="SimSun" w:hint="eastAsia"/>
                <w:lang w:eastAsia="zh-CN"/>
              </w:rPr>
              <w:t>可持续智慧城市人工智能业务暴露参考架构</w:t>
            </w:r>
          </w:p>
        </w:tc>
      </w:tr>
      <w:tr w:rsidR="00571C83" w:rsidRPr="00571C83" w14:paraId="12C14DB2"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778BA307" w14:textId="77777777" w:rsidR="00571C83" w:rsidRPr="00C80A0D" w:rsidRDefault="009D2975" w:rsidP="00C80A0D">
            <w:pPr>
              <w:pStyle w:val="TableText0"/>
              <w:rPr>
                <w:rFonts w:eastAsia="SimSun"/>
                <w:szCs w:val="22"/>
              </w:rPr>
            </w:pPr>
            <w:hyperlink r:id="rId375" w:tooltip="See more details" w:history="1">
              <w:bookmarkStart w:id="764" w:name="lt_pId1806"/>
              <w:r w:rsidR="00571C83" w:rsidRPr="00C80A0D">
                <w:rPr>
                  <w:rFonts w:eastAsia="SimSun"/>
                  <w:color w:val="0000FF" w:themeColor="hyperlink"/>
                  <w:szCs w:val="22"/>
                  <w:u w:val="single"/>
                  <w:lang w:val="es-ES"/>
                </w:rPr>
                <w:t>Y.4471</w:t>
              </w:r>
              <w:bookmarkEnd w:id="764"/>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42FA2DF1" w14:textId="77777777" w:rsidR="00571C83" w:rsidRPr="00C80A0D" w:rsidRDefault="00571C83" w:rsidP="00C80A0D">
            <w:pPr>
              <w:pStyle w:val="TableText0"/>
              <w:rPr>
                <w:rFonts w:eastAsia="SimSun"/>
                <w:lang w:eastAsia="zh-CN"/>
              </w:rPr>
            </w:pPr>
            <w:r w:rsidRPr="00C80A0D">
              <w:rPr>
                <w:rFonts w:eastAsia="SimSun" w:hint="eastAsia"/>
                <w:lang w:eastAsia="zh-CN"/>
              </w:rPr>
              <w:t>自动驾驶车辆基于网络的驾驶辅助功能架构</w:t>
            </w:r>
          </w:p>
        </w:tc>
      </w:tr>
      <w:tr w:rsidR="00571C83" w:rsidRPr="00571C83" w14:paraId="3672A641"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1CCE62A8" w14:textId="77777777" w:rsidR="00571C83" w:rsidRPr="00C80A0D" w:rsidRDefault="009D2975" w:rsidP="00C80A0D">
            <w:pPr>
              <w:pStyle w:val="TableText0"/>
              <w:rPr>
                <w:rFonts w:eastAsia="SimSun"/>
                <w:szCs w:val="22"/>
              </w:rPr>
            </w:pPr>
            <w:hyperlink r:id="rId376" w:tooltip="See more details" w:history="1">
              <w:bookmarkStart w:id="765" w:name="lt_pId1808"/>
              <w:r w:rsidR="00571C83" w:rsidRPr="00C80A0D">
                <w:rPr>
                  <w:rFonts w:eastAsia="SimSun"/>
                  <w:color w:val="0000FF" w:themeColor="hyperlink"/>
                  <w:szCs w:val="22"/>
                  <w:u w:val="single"/>
                </w:rPr>
                <w:t>Y.4472</w:t>
              </w:r>
              <w:bookmarkEnd w:id="765"/>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34AB9B54" w14:textId="77777777" w:rsidR="00571C83" w:rsidRPr="00C80A0D" w:rsidRDefault="00571C83" w:rsidP="00C80A0D">
            <w:pPr>
              <w:pStyle w:val="TableText0"/>
              <w:rPr>
                <w:rFonts w:eastAsia="SimSun"/>
                <w:lang w:eastAsia="zh-CN"/>
              </w:rPr>
            </w:pPr>
            <w:r w:rsidRPr="00C80A0D">
              <w:rPr>
                <w:rFonts w:eastAsia="SimSun" w:hint="eastAsia"/>
                <w:lang w:eastAsia="zh-CN"/>
              </w:rPr>
              <w:t>智慧城市与社区中物联网（</w:t>
            </w:r>
            <w:r w:rsidRPr="00C80A0D">
              <w:rPr>
                <w:rFonts w:eastAsia="SimSun"/>
                <w:lang w:eastAsia="zh-CN"/>
              </w:rPr>
              <w:t>IoT</w:t>
            </w:r>
            <w:r w:rsidRPr="00C80A0D">
              <w:rPr>
                <w:rFonts w:eastAsia="SimSun" w:hint="eastAsia"/>
                <w:lang w:eastAsia="zh-CN"/>
              </w:rPr>
              <w:t>）数据的开放数据应用编程接口（</w:t>
            </w:r>
            <w:r w:rsidRPr="00C80A0D">
              <w:rPr>
                <w:rFonts w:eastAsia="SimSun"/>
                <w:lang w:eastAsia="zh-CN"/>
              </w:rPr>
              <w:t>API</w:t>
            </w:r>
            <w:r w:rsidRPr="00C80A0D">
              <w:rPr>
                <w:rFonts w:eastAsia="SimSun" w:hint="eastAsia"/>
                <w:lang w:eastAsia="zh-CN"/>
              </w:rPr>
              <w:t>）</w:t>
            </w:r>
          </w:p>
        </w:tc>
      </w:tr>
      <w:tr w:rsidR="00571C83" w:rsidRPr="00571C83" w14:paraId="370E1C74"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6760E30D" w14:textId="77777777" w:rsidR="00571C83" w:rsidRPr="00C80A0D" w:rsidRDefault="009D2975" w:rsidP="00C80A0D">
            <w:pPr>
              <w:pStyle w:val="TableText0"/>
              <w:rPr>
                <w:rFonts w:eastAsia="SimSun"/>
                <w:szCs w:val="22"/>
              </w:rPr>
            </w:pPr>
            <w:hyperlink r:id="rId377" w:history="1">
              <w:bookmarkStart w:id="766" w:name="lt_pId1810"/>
              <w:r w:rsidR="00571C83" w:rsidRPr="00C80A0D">
                <w:rPr>
                  <w:rFonts w:eastAsia="SimSun"/>
                  <w:color w:val="0000FF" w:themeColor="hyperlink"/>
                  <w:szCs w:val="22"/>
                  <w:u w:val="single"/>
                </w:rPr>
                <w:t>Y.4478</w:t>
              </w:r>
              <w:bookmarkEnd w:id="766"/>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0AF368F4" w14:textId="77777777" w:rsidR="00571C83" w:rsidRPr="00C80A0D" w:rsidRDefault="00571C83" w:rsidP="00C80A0D">
            <w:pPr>
              <w:pStyle w:val="TableText0"/>
              <w:rPr>
                <w:rFonts w:eastAsia="SimSun"/>
                <w:lang w:eastAsia="zh-CN"/>
              </w:rPr>
            </w:pPr>
            <w:r w:rsidRPr="00C80A0D">
              <w:rPr>
                <w:rFonts w:eastAsia="SimSun" w:hint="eastAsia"/>
                <w:lang w:eastAsia="zh-CN"/>
              </w:rPr>
              <w:t>智慧施工现场业务的要求和功能架构</w:t>
            </w:r>
          </w:p>
        </w:tc>
      </w:tr>
      <w:tr w:rsidR="00571C83" w:rsidRPr="00571C83" w14:paraId="16A13464"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33665061" w14:textId="77777777" w:rsidR="00571C83" w:rsidRPr="00C80A0D" w:rsidRDefault="009D2975" w:rsidP="00C80A0D">
            <w:pPr>
              <w:pStyle w:val="TableText0"/>
              <w:rPr>
                <w:rFonts w:eastAsia="SimSun"/>
                <w:b/>
                <w:bCs/>
                <w:szCs w:val="22"/>
              </w:rPr>
            </w:pPr>
            <w:hyperlink r:id="rId378" w:tooltip="See more details" w:history="1">
              <w:bookmarkStart w:id="767" w:name="lt_pId1812"/>
              <w:r w:rsidR="00571C83" w:rsidRPr="00C80A0D">
                <w:rPr>
                  <w:rFonts w:eastAsia="SimSun"/>
                  <w:color w:val="0000FF" w:themeColor="hyperlink"/>
                  <w:szCs w:val="22"/>
                  <w:u w:val="single"/>
                </w:rPr>
                <w:t>Y.4556</w:t>
              </w:r>
              <w:bookmarkEnd w:id="767"/>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77266297" w14:textId="77777777" w:rsidR="00571C83" w:rsidRPr="00C80A0D" w:rsidRDefault="00571C83" w:rsidP="00C80A0D">
            <w:pPr>
              <w:pStyle w:val="TableText0"/>
              <w:rPr>
                <w:rFonts w:eastAsia="SimSun"/>
                <w:lang w:eastAsia="zh-CN"/>
              </w:rPr>
            </w:pPr>
            <w:r w:rsidRPr="00C80A0D">
              <w:rPr>
                <w:rFonts w:eastAsia="SimSun" w:hint="eastAsia"/>
                <w:lang w:eastAsia="zh-CN"/>
              </w:rPr>
              <w:t>智慧居民社区的要求和功能体系结构</w:t>
            </w:r>
          </w:p>
        </w:tc>
      </w:tr>
      <w:tr w:rsidR="00571C83" w:rsidRPr="00571C83" w14:paraId="55D90CA1"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4163ABC8" w14:textId="77777777" w:rsidR="00571C83" w:rsidRPr="00C80A0D" w:rsidRDefault="009D2975" w:rsidP="00C80A0D">
            <w:pPr>
              <w:pStyle w:val="TableText0"/>
              <w:rPr>
                <w:rFonts w:eastAsia="SimSun"/>
                <w:szCs w:val="22"/>
              </w:rPr>
            </w:pPr>
            <w:hyperlink r:id="rId379" w:history="1">
              <w:bookmarkStart w:id="768" w:name="lt_pId1814"/>
              <w:r w:rsidR="00571C83" w:rsidRPr="00C80A0D">
                <w:rPr>
                  <w:rFonts w:eastAsia="SimSun"/>
                  <w:color w:val="0000FF" w:themeColor="hyperlink"/>
                  <w:szCs w:val="22"/>
                  <w:u w:val="single"/>
                </w:rPr>
                <w:t>Y.4562</w:t>
              </w:r>
              <w:bookmarkEnd w:id="768"/>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27C1EE20" w14:textId="77777777" w:rsidR="00571C83" w:rsidRPr="00C80A0D" w:rsidRDefault="00571C83" w:rsidP="00C80A0D">
            <w:pPr>
              <w:pStyle w:val="TableText0"/>
              <w:rPr>
                <w:rFonts w:eastAsia="SimSun"/>
                <w:lang w:eastAsia="zh-CN"/>
              </w:rPr>
            </w:pPr>
            <w:r w:rsidRPr="00C80A0D">
              <w:rPr>
                <w:rFonts w:eastAsia="SimSun" w:hint="eastAsia"/>
                <w:lang w:eastAsia="zh-CN"/>
              </w:rPr>
              <w:t>智慧城市时空信息业务的功能和元数据</w:t>
            </w:r>
          </w:p>
        </w:tc>
      </w:tr>
      <w:tr w:rsidR="00571C83" w:rsidRPr="00571C83" w14:paraId="4AEEB4C7"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02C64F83" w14:textId="77777777" w:rsidR="00571C83" w:rsidRPr="00C80A0D" w:rsidRDefault="009D2975" w:rsidP="00C80A0D">
            <w:pPr>
              <w:pStyle w:val="TableText0"/>
              <w:rPr>
                <w:rFonts w:eastAsia="SimSun"/>
                <w:b/>
                <w:bCs/>
                <w:szCs w:val="22"/>
              </w:rPr>
            </w:pPr>
            <w:hyperlink r:id="rId380" w:tooltip="See more details" w:history="1">
              <w:bookmarkStart w:id="769" w:name="lt_pId1816"/>
              <w:r w:rsidR="00571C83" w:rsidRPr="00C80A0D">
                <w:rPr>
                  <w:rFonts w:eastAsia="SimSun"/>
                  <w:color w:val="0000FF" w:themeColor="hyperlink"/>
                  <w:szCs w:val="22"/>
                  <w:u w:val="single"/>
                </w:rPr>
                <w:t>Y.4051</w:t>
              </w:r>
              <w:bookmarkEnd w:id="769"/>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0CE511F6" w14:textId="77777777" w:rsidR="00571C83" w:rsidRPr="00C80A0D" w:rsidRDefault="00571C83" w:rsidP="00C80A0D">
            <w:pPr>
              <w:pStyle w:val="TableText0"/>
              <w:rPr>
                <w:rFonts w:eastAsia="SimSun"/>
                <w:lang w:eastAsia="zh-CN"/>
              </w:rPr>
            </w:pPr>
            <w:r w:rsidRPr="00C80A0D">
              <w:rPr>
                <w:rFonts w:eastAsia="SimSun" w:hint="eastAsia"/>
                <w:lang w:eastAsia="zh-CN"/>
              </w:rPr>
              <w:t>智慧城市与社区词汇表</w:t>
            </w:r>
          </w:p>
        </w:tc>
      </w:tr>
      <w:tr w:rsidR="00571C83" w:rsidRPr="00571C83" w14:paraId="0BC4E389"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29A1FC8" w14:textId="77777777" w:rsidR="00571C83" w:rsidRPr="00C80A0D" w:rsidRDefault="009D2975" w:rsidP="00C80A0D">
            <w:pPr>
              <w:pStyle w:val="TableText0"/>
              <w:rPr>
                <w:rFonts w:eastAsia="SimSun"/>
                <w:color w:val="000066"/>
                <w:szCs w:val="22"/>
              </w:rPr>
            </w:pPr>
            <w:hyperlink r:id="rId381" w:tooltip="See more details" w:history="1">
              <w:bookmarkStart w:id="770" w:name="lt_pId1818"/>
              <w:r w:rsidR="00571C83" w:rsidRPr="00C80A0D">
                <w:rPr>
                  <w:rFonts w:eastAsia="SimSun"/>
                  <w:color w:val="0000FF" w:themeColor="hyperlink"/>
                  <w:szCs w:val="22"/>
                  <w:u w:val="single"/>
                </w:rPr>
                <w:t>Y.4904</w:t>
              </w:r>
              <w:bookmarkEnd w:id="770"/>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DC222FC" w14:textId="77777777" w:rsidR="00571C83" w:rsidRPr="00C80A0D" w:rsidRDefault="00571C83" w:rsidP="00C80A0D">
            <w:pPr>
              <w:pStyle w:val="TableText0"/>
              <w:rPr>
                <w:rFonts w:eastAsia="SimSun"/>
                <w:lang w:eastAsia="zh-CN"/>
              </w:rPr>
            </w:pPr>
            <w:r w:rsidRPr="00C80A0D">
              <w:rPr>
                <w:rFonts w:eastAsia="SimSun" w:hint="eastAsia"/>
                <w:lang w:eastAsia="zh-CN"/>
              </w:rPr>
              <w:t>可持续智慧城市成熟度模型</w:t>
            </w:r>
          </w:p>
        </w:tc>
      </w:tr>
      <w:tr w:rsidR="00571C83" w:rsidRPr="00571C83" w14:paraId="12E562CE"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B59A4E9" w14:textId="77777777" w:rsidR="00571C83" w:rsidRPr="00C80A0D" w:rsidRDefault="009D2975" w:rsidP="00C80A0D">
            <w:pPr>
              <w:pStyle w:val="TableText0"/>
              <w:rPr>
                <w:rFonts w:eastAsia="SimSun"/>
                <w:color w:val="000066"/>
                <w:szCs w:val="22"/>
              </w:rPr>
            </w:pPr>
            <w:hyperlink r:id="rId382" w:tooltip="See more details" w:history="1">
              <w:bookmarkStart w:id="771" w:name="lt_pId1820"/>
              <w:r w:rsidR="00571C83" w:rsidRPr="00C80A0D">
                <w:rPr>
                  <w:rFonts w:eastAsia="SimSun"/>
                  <w:color w:val="0000FF" w:themeColor="hyperlink"/>
                  <w:szCs w:val="22"/>
                  <w:u w:val="single"/>
                </w:rPr>
                <w:t>Y.4905</w:t>
              </w:r>
              <w:bookmarkEnd w:id="771"/>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9184394" w14:textId="77777777" w:rsidR="00571C83" w:rsidRPr="00C80A0D" w:rsidRDefault="00571C83" w:rsidP="00C80A0D">
            <w:pPr>
              <w:pStyle w:val="TableText0"/>
              <w:rPr>
                <w:rFonts w:eastAsia="SimSun"/>
                <w:lang w:eastAsia="zh-CN"/>
              </w:rPr>
            </w:pPr>
            <w:r w:rsidRPr="00C80A0D">
              <w:rPr>
                <w:rFonts w:eastAsia="SimSun" w:hint="eastAsia"/>
                <w:lang w:eastAsia="zh-CN"/>
              </w:rPr>
              <w:t>可持续智慧城市影响评估</w:t>
            </w:r>
          </w:p>
        </w:tc>
      </w:tr>
      <w:tr w:rsidR="00571C83" w:rsidRPr="00571C83" w14:paraId="5D03B7FB"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50C2ABE" w14:textId="77777777" w:rsidR="00571C83" w:rsidRPr="00C80A0D" w:rsidRDefault="009D2975" w:rsidP="00C80A0D">
            <w:pPr>
              <w:pStyle w:val="TableText0"/>
              <w:rPr>
                <w:rFonts w:eastAsia="SimSun"/>
                <w:color w:val="000066"/>
                <w:szCs w:val="22"/>
              </w:rPr>
            </w:pPr>
            <w:hyperlink r:id="rId383" w:tooltip="See more details" w:history="1">
              <w:bookmarkStart w:id="772" w:name="lt_pId1822"/>
              <w:r w:rsidR="00571C83" w:rsidRPr="00C80A0D">
                <w:rPr>
                  <w:rFonts w:eastAsia="SimSun"/>
                  <w:color w:val="0000FF" w:themeColor="hyperlink"/>
                  <w:szCs w:val="22"/>
                  <w:u w:val="single"/>
                </w:rPr>
                <w:t>Y.4906</w:t>
              </w:r>
              <w:bookmarkEnd w:id="772"/>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ED06D73" w14:textId="77777777" w:rsidR="00571C83" w:rsidRPr="00C80A0D" w:rsidRDefault="00571C83" w:rsidP="00C80A0D">
            <w:pPr>
              <w:pStyle w:val="TableText0"/>
              <w:rPr>
                <w:rFonts w:eastAsia="SimSun"/>
                <w:lang w:eastAsia="zh-CN"/>
              </w:rPr>
            </w:pPr>
            <w:r w:rsidRPr="00C80A0D">
              <w:rPr>
                <w:rFonts w:eastAsia="SimSun" w:hint="eastAsia"/>
                <w:lang w:eastAsia="zh-CN"/>
              </w:rPr>
              <w:t>智慧城市行业数字化转型的评估框架</w:t>
            </w:r>
          </w:p>
        </w:tc>
      </w:tr>
      <w:tr w:rsidR="00571C83" w:rsidRPr="00571C83" w14:paraId="78283E2E"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72B604E7" w14:textId="77777777" w:rsidR="00571C83" w:rsidRPr="00C80A0D" w:rsidRDefault="009D2975" w:rsidP="00C80A0D">
            <w:pPr>
              <w:pStyle w:val="TableText0"/>
              <w:rPr>
                <w:rFonts w:eastAsia="SimSun"/>
                <w:szCs w:val="22"/>
              </w:rPr>
            </w:pPr>
            <w:hyperlink r:id="rId384" w:tooltip="See more details" w:history="1">
              <w:bookmarkStart w:id="773" w:name="lt_pId1824"/>
              <w:r w:rsidR="00571C83" w:rsidRPr="00C80A0D">
                <w:rPr>
                  <w:rFonts w:eastAsia="SimSun"/>
                  <w:color w:val="0000FF" w:themeColor="hyperlink"/>
                  <w:szCs w:val="22"/>
                  <w:u w:val="single"/>
                </w:rPr>
                <w:t>Y.4907</w:t>
              </w:r>
              <w:bookmarkEnd w:id="773"/>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4BE70143" w14:textId="77777777" w:rsidR="00571C83" w:rsidRPr="00C80A0D" w:rsidRDefault="00571C83" w:rsidP="00C80A0D">
            <w:pPr>
              <w:pStyle w:val="TableText0"/>
              <w:rPr>
                <w:rFonts w:eastAsia="SimSun"/>
                <w:lang w:eastAsia="zh-CN"/>
              </w:rPr>
            </w:pPr>
            <w:r w:rsidRPr="00C80A0D">
              <w:rPr>
                <w:rFonts w:eastAsia="SimSun" w:hint="eastAsia"/>
                <w:lang w:eastAsia="zh-CN"/>
              </w:rPr>
              <w:t>针对可持续智慧城市的基于区块链的统一</w:t>
            </w:r>
            <w:r w:rsidRPr="00C80A0D">
              <w:rPr>
                <w:rFonts w:eastAsia="SimSun"/>
                <w:lang w:eastAsia="zh-CN"/>
              </w:rPr>
              <w:t>KPI</w:t>
            </w:r>
            <w:r w:rsidRPr="00C80A0D">
              <w:rPr>
                <w:rFonts w:eastAsia="SimSun" w:hint="eastAsia"/>
                <w:lang w:eastAsia="zh-CN"/>
              </w:rPr>
              <w:t>数据管理参考架构</w:t>
            </w:r>
          </w:p>
        </w:tc>
      </w:tr>
      <w:tr w:rsidR="00571C83" w:rsidRPr="00571C83" w14:paraId="7EE5A920" w14:textId="77777777" w:rsidTr="00AB46C1">
        <w:trPr>
          <w:trHeight w:val="429"/>
        </w:trPr>
        <w:tc>
          <w:tcPr>
            <w:tcW w:w="1958" w:type="dxa"/>
            <w:tcBorders>
              <w:top w:val="outset" w:sz="6" w:space="0" w:color="auto"/>
              <w:left w:val="outset" w:sz="6" w:space="0" w:color="auto"/>
              <w:bottom w:val="outset" w:sz="6" w:space="0" w:color="auto"/>
              <w:right w:val="outset" w:sz="6" w:space="0" w:color="auto"/>
            </w:tcBorders>
            <w:shd w:val="clear" w:color="auto" w:fill="FFFFFF"/>
            <w:vAlign w:val="center"/>
          </w:tcPr>
          <w:p w14:paraId="3AE6588E" w14:textId="77777777" w:rsidR="00571C83" w:rsidRPr="00C80A0D" w:rsidRDefault="009D2975" w:rsidP="00C80A0D">
            <w:pPr>
              <w:pStyle w:val="TableText0"/>
              <w:rPr>
                <w:rFonts w:eastAsia="SimSun"/>
                <w:szCs w:val="22"/>
              </w:rPr>
            </w:pPr>
            <w:hyperlink r:id="rId385" w:history="1">
              <w:bookmarkStart w:id="774" w:name="lt_pId1826"/>
              <w:r w:rsidR="00571C83" w:rsidRPr="00C80A0D">
                <w:rPr>
                  <w:rFonts w:eastAsia="SimSun"/>
                  <w:color w:val="0000FF" w:themeColor="hyperlink"/>
                  <w:szCs w:val="22"/>
                  <w:u w:val="single"/>
                </w:rPr>
                <w:t>Y.4908</w:t>
              </w:r>
              <w:bookmarkEnd w:id="774"/>
            </w:hyperlink>
          </w:p>
        </w:tc>
        <w:tc>
          <w:tcPr>
            <w:tcW w:w="7513" w:type="dxa"/>
            <w:tcBorders>
              <w:top w:val="outset" w:sz="6" w:space="0" w:color="auto"/>
              <w:left w:val="outset" w:sz="6" w:space="0" w:color="auto"/>
              <w:bottom w:val="outset" w:sz="6" w:space="0" w:color="auto"/>
              <w:right w:val="outset" w:sz="6" w:space="0" w:color="auto"/>
            </w:tcBorders>
            <w:shd w:val="clear" w:color="auto" w:fill="FFFFFF"/>
            <w:vAlign w:val="center"/>
          </w:tcPr>
          <w:p w14:paraId="31E02484" w14:textId="77777777" w:rsidR="00571C83" w:rsidRPr="00C80A0D" w:rsidRDefault="00571C83" w:rsidP="00C80A0D">
            <w:pPr>
              <w:pStyle w:val="TableText0"/>
              <w:rPr>
                <w:rFonts w:eastAsia="SimSun"/>
                <w:lang w:eastAsia="zh-CN"/>
              </w:rPr>
            </w:pPr>
            <w:r w:rsidRPr="00C80A0D">
              <w:rPr>
                <w:rFonts w:eastAsia="SimSun" w:hint="eastAsia"/>
                <w:lang w:eastAsia="zh-CN"/>
              </w:rPr>
              <w:t>物联网中电子卫生系统的性能评估框架</w:t>
            </w:r>
          </w:p>
        </w:tc>
      </w:tr>
    </w:tbl>
    <w:bookmarkEnd w:id="750"/>
    <w:p w14:paraId="4B963446" w14:textId="77777777" w:rsidR="00571C83" w:rsidRPr="00571C83" w:rsidRDefault="00571C83" w:rsidP="00571C83">
      <w:pPr>
        <w:spacing w:before="240" w:after="240"/>
        <w:rPr>
          <w:rFonts w:eastAsia="Batang"/>
          <w:b/>
          <w:color w:val="000000"/>
        </w:rPr>
      </w:pPr>
      <w:r w:rsidRPr="00571C83">
        <w:rPr>
          <w:rFonts w:ascii="SimSun" w:hAnsi="SimSun" w:cs="SimSun" w:hint="eastAsia"/>
          <w:b/>
          <w:color w:val="000000"/>
          <w:lang w:eastAsia="zh-CN"/>
        </w:rPr>
        <w:t>同意的增补</w:t>
      </w:r>
    </w:p>
    <w:tbl>
      <w:tblPr>
        <w:tblW w:w="0" w:type="auto"/>
        <w:tblBorders>
          <w:top w:val="single" w:sz="6" w:space="0" w:color="D3D3D3"/>
          <w:left w:val="single" w:sz="6" w:space="0" w:color="D3D3D3"/>
          <w:bottom w:val="single" w:sz="6" w:space="0" w:color="D3D3D3"/>
          <w:right w:val="single" w:sz="6" w:space="0" w:color="D3D3D3"/>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3394"/>
        <w:gridCol w:w="6096"/>
      </w:tblGrid>
      <w:tr w:rsidR="00571C83" w:rsidRPr="00571C83" w14:paraId="5AFAA2F5"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5C6040D0" w14:textId="77777777" w:rsidR="00571C83" w:rsidRPr="00C80A0D" w:rsidRDefault="00571C83" w:rsidP="00C80A0D">
            <w:pPr>
              <w:pStyle w:val="TableHead0"/>
              <w:rPr>
                <w:rFonts w:ascii="SimSun" w:eastAsia="SimSun" w:hAnsi="SimSun"/>
                <w:bCs/>
              </w:rPr>
            </w:pPr>
            <w:r w:rsidRPr="00C80A0D">
              <w:rPr>
                <w:rFonts w:ascii="SimSun" w:eastAsia="SimSun" w:hAnsi="SimSun" w:hint="eastAsia"/>
                <w:bCs/>
                <w:lang w:eastAsia="zh-CN"/>
              </w:rPr>
              <w:t>增</w:t>
            </w:r>
            <w:r w:rsidRPr="00C80A0D">
              <w:rPr>
                <w:rFonts w:ascii="SimSun" w:eastAsia="SimSun" w:hAnsi="SimSun" w:cs="SimSun" w:hint="eastAsia"/>
                <w:bCs/>
                <w:lang w:eastAsia="zh-CN"/>
              </w:rPr>
              <w:t>补</w:t>
            </w:r>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73A34E2A" w14:textId="77777777" w:rsidR="00571C83" w:rsidRPr="00C80A0D" w:rsidRDefault="00571C83" w:rsidP="00C80A0D">
            <w:pPr>
              <w:pStyle w:val="TableHead0"/>
              <w:rPr>
                <w:rFonts w:ascii="SimSun" w:eastAsia="SimSun" w:hAnsi="SimSun"/>
                <w:bCs/>
                <w:lang w:eastAsia="zh-CN"/>
              </w:rPr>
            </w:pPr>
            <w:r w:rsidRPr="00C80A0D">
              <w:rPr>
                <w:rFonts w:ascii="SimSun" w:eastAsia="SimSun" w:hAnsi="SimSun" w:hint="eastAsia"/>
                <w:bCs/>
                <w:lang w:eastAsia="zh-CN"/>
              </w:rPr>
              <w:t>主</w:t>
            </w:r>
            <w:r w:rsidRPr="00C80A0D">
              <w:rPr>
                <w:rFonts w:ascii="SimSun" w:eastAsia="SimSun" w:hAnsi="SimSun" w:cs="SimSun" w:hint="eastAsia"/>
                <w:bCs/>
                <w:lang w:eastAsia="zh-CN"/>
              </w:rPr>
              <w:t>题</w:t>
            </w:r>
            <w:r w:rsidRPr="00C80A0D">
              <w:rPr>
                <w:rFonts w:ascii="SimSun" w:eastAsia="SimSun" w:hAnsi="SimSun" w:hint="eastAsia"/>
                <w:bCs/>
                <w:lang w:eastAsia="zh-CN"/>
              </w:rPr>
              <w:t>/</w:t>
            </w:r>
            <w:r w:rsidRPr="00C80A0D">
              <w:rPr>
                <w:rFonts w:ascii="SimSun" w:eastAsia="SimSun" w:hAnsi="SimSun" w:cs="SimSun" w:hint="eastAsia"/>
                <w:bCs/>
                <w:lang w:eastAsia="zh-CN"/>
              </w:rPr>
              <w:t>标题</w:t>
            </w:r>
          </w:p>
        </w:tc>
      </w:tr>
      <w:tr w:rsidR="00571C83" w:rsidRPr="00571C83" w14:paraId="37B540DA"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5C4A7B07" w14:textId="77777777" w:rsidR="00571C83" w:rsidRPr="00C409C4" w:rsidRDefault="009D2975" w:rsidP="00C80A0D">
            <w:pPr>
              <w:pStyle w:val="TableText0"/>
              <w:rPr>
                <w:rFonts w:eastAsia="SimSun"/>
                <w:szCs w:val="22"/>
                <w:lang w:val="fr-FR"/>
              </w:rPr>
            </w:pPr>
            <w:hyperlink r:id="rId386" w:tooltip="See more details" w:history="1">
              <w:bookmarkStart w:id="775" w:name="lt_pId1831"/>
              <w:r w:rsidR="00571C83" w:rsidRPr="00C409C4">
                <w:rPr>
                  <w:rFonts w:eastAsia="SimSun"/>
                  <w:color w:val="0000FF" w:themeColor="hyperlink"/>
                  <w:szCs w:val="22"/>
                  <w:u w:val="single"/>
                  <w:lang w:val="fr-FR"/>
                </w:rPr>
                <w:t>ITU-T Y.4000</w:t>
              </w:r>
              <w:bookmarkEnd w:id="775"/>
              <w:r w:rsidR="00571C83" w:rsidRPr="00C80A0D">
                <w:rPr>
                  <w:rFonts w:eastAsia="SimSun"/>
                  <w:color w:val="0000FF" w:themeColor="hyperlink"/>
                  <w:szCs w:val="22"/>
                  <w:u w:val="single"/>
                  <w:lang w:eastAsia="zh-CN"/>
                </w:rPr>
                <w:t>系列之</w:t>
              </w:r>
              <w:r w:rsidR="00571C83" w:rsidRPr="00C409C4">
                <w:rPr>
                  <w:rFonts w:eastAsia="SimSun"/>
                  <w:color w:val="0000FF" w:themeColor="hyperlink"/>
                  <w:szCs w:val="22"/>
                  <w:u w:val="single"/>
                  <w:lang w:val="fr-FR" w:eastAsia="zh-CN"/>
                </w:rPr>
                <w:t>Y.Suppl.32</w:t>
              </w:r>
            </w:hyperlink>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305E9635" w14:textId="77777777" w:rsidR="00571C83" w:rsidRPr="00C80A0D" w:rsidRDefault="00571C83" w:rsidP="00C80A0D">
            <w:pPr>
              <w:pStyle w:val="TableText0"/>
              <w:rPr>
                <w:rFonts w:eastAsia="SimSun"/>
                <w:highlight w:val="yellow"/>
                <w:lang w:eastAsia="zh-CN"/>
              </w:rPr>
            </w:pPr>
            <w:r w:rsidRPr="00C80A0D">
              <w:rPr>
                <w:rFonts w:eastAsia="SimSun"/>
                <w:lang w:eastAsia="zh-CN"/>
              </w:rPr>
              <w:t>可持</w:t>
            </w:r>
            <w:r w:rsidRPr="00C80A0D">
              <w:rPr>
                <w:rFonts w:eastAsia="SimSun" w:hint="eastAsia"/>
                <w:lang w:eastAsia="zh-CN"/>
              </w:rPr>
              <w:t>续智慧城市</w:t>
            </w:r>
            <w:r w:rsidRPr="00C80A0D">
              <w:rPr>
                <w:rFonts w:eastAsia="SimSun"/>
                <w:lang w:eastAsia="zh-CN"/>
              </w:rPr>
              <w:t xml:space="preserve"> – </w:t>
            </w:r>
            <w:r w:rsidRPr="00C80A0D">
              <w:rPr>
                <w:rFonts w:eastAsia="SimSun"/>
                <w:lang w:eastAsia="zh-CN"/>
              </w:rPr>
              <w:t>城市</w:t>
            </w:r>
            <w:r w:rsidRPr="00C80A0D">
              <w:rPr>
                <w:rFonts w:eastAsia="SimSun" w:hint="eastAsia"/>
                <w:lang w:eastAsia="zh-CN"/>
              </w:rPr>
              <w:t>领导人指南</w:t>
            </w:r>
          </w:p>
        </w:tc>
      </w:tr>
      <w:tr w:rsidR="00571C83" w:rsidRPr="00571C83" w14:paraId="01CFF2C5"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3F85BD9E" w14:textId="77777777" w:rsidR="00571C83" w:rsidRPr="00C409C4" w:rsidRDefault="009D2975" w:rsidP="00C80A0D">
            <w:pPr>
              <w:pStyle w:val="TableText0"/>
              <w:rPr>
                <w:rFonts w:eastAsia="SimSun"/>
                <w:szCs w:val="22"/>
                <w:lang w:val="fr-FR"/>
              </w:rPr>
            </w:pPr>
            <w:hyperlink r:id="rId387" w:tooltip="See more details" w:history="1">
              <w:bookmarkStart w:id="776" w:name="lt_pId1833"/>
              <w:r w:rsidR="00571C83" w:rsidRPr="00C409C4">
                <w:rPr>
                  <w:rFonts w:eastAsia="SimSun"/>
                  <w:color w:val="0000FF" w:themeColor="hyperlink"/>
                  <w:szCs w:val="22"/>
                  <w:u w:val="single"/>
                  <w:lang w:val="fr-FR"/>
                </w:rPr>
                <w:t>ITU-T Y.4000</w:t>
              </w:r>
              <w:bookmarkEnd w:id="776"/>
              <w:r w:rsidR="00571C83" w:rsidRPr="00C80A0D">
                <w:rPr>
                  <w:rFonts w:eastAsia="SimSun"/>
                  <w:color w:val="0000FF" w:themeColor="hyperlink"/>
                  <w:szCs w:val="22"/>
                  <w:u w:val="single"/>
                  <w:lang w:eastAsia="zh-CN"/>
                </w:rPr>
                <w:t>系列之</w:t>
              </w:r>
              <w:r w:rsidR="00571C83" w:rsidRPr="00C409C4">
                <w:rPr>
                  <w:rFonts w:eastAsia="SimSun"/>
                  <w:color w:val="0000FF" w:themeColor="hyperlink"/>
                  <w:szCs w:val="22"/>
                  <w:u w:val="single"/>
                  <w:lang w:val="fr-FR" w:eastAsia="zh-CN"/>
                </w:rPr>
                <w:t>Y.Suppl.33</w:t>
              </w:r>
            </w:hyperlink>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08C828C0" w14:textId="77777777" w:rsidR="00571C83" w:rsidRPr="00C80A0D" w:rsidRDefault="00571C83" w:rsidP="00C80A0D">
            <w:pPr>
              <w:pStyle w:val="TableText0"/>
              <w:rPr>
                <w:rFonts w:eastAsia="SimSun"/>
                <w:lang w:eastAsia="zh-CN"/>
              </w:rPr>
            </w:pPr>
            <w:bookmarkStart w:id="777" w:name="lt_pId1834"/>
            <w:r w:rsidRPr="00C80A0D">
              <w:rPr>
                <w:rFonts w:eastAsia="SimSun" w:hint="eastAsia"/>
                <w:lang w:eastAsia="zh-CN"/>
              </w:rPr>
              <w:t>可持续智慧城市</w:t>
            </w:r>
            <w:r w:rsidRPr="00C80A0D">
              <w:rPr>
                <w:rFonts w:eastAsia="SimSun"/>
                <w:lang w:eastAsia="zh-CN"/>
              </w:rPr>
              <w:t xml:space="preserve"> – </w:t>
            </w:r>
            <w:r w:rsidRPr="00C80A0D">
              <w:rPr>
                <w:rFonts w:eastAsia="SimSun" w:hint="eastAsia"/>
                <w:lang w:eastAsia="zh-CN"/>
              </w:rPr>
              <w:t>总体规划</w:t>
            </w:r>
            <w:bookmarkEnd w:id="777"/>
          </w:p>
        </w:tc>
      </w:tr>
      <w:tr w:rsidR="00571C83" w:rsidRPr="00571C83" w14:paraId="1E78319B"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21A118B4" w14:textId="77777777" w:rsidR="00571C83" w:rsidRPr="00C409C4" w:rsidRDefault="009D2975" w:rsidP="00C80A0D">
            <w:pPr>
              <w:pStyle w:val="TableText0"/>
              <w:rPr>
                <w:rFonts w:eastAsia="SimSun"/>
                <w:szCs w:val="22"/>
                <w:lang w:val="fr-FR"/>
              </w:rPr>
            </w:pPr>
            <w:hyperlink r:id="rId388" w:tooltip="See more details" w:history="1">
              <w:bookmarkStart w:id="778" w:name="lt_pId1835"/>
              <w:r w:rsidR="00571C83" w:rsidRPr="00C409C4">
                <w:rPr>
                  <w:rFonts w:eastAsia="SimSun"/>
                  <w:color w:val="0000FF" w:themeColor="hyperlink"/>
                  <w:szCs w:val="22"/>
                  <w:u w:val="single"/>
                  <w:lang w:val="fr-FR"/>
                </w:rPr>
                <w:t>ITU-T Y.4000</w:t>
              </w:r>
              <w:bookmarkEnd w:id="778"/>
              <w:r w:rsidR="00571C83" w:rsidRPr="00C80A0D">
                <w:rPr>
                  <w:rFonts w:eastAsia="SimSun"/>
                  <w:color w:val="0000FF" w:themeColor="hyperlink"/>
                  <w:szCs w:val="22"/>
                  <w:u w:val="single"/>
                  <w:lang w:eastAsia="zh-CN"/>
                </w:rPr>
                <w:t>系列之</w:t>
              </w:r>
              <w:r w:rsidR="00571C83" w:rsidRPr="00C409C4">
                <w:rPr>
                  <w:rFonts w:eastAsia="SimSun"/>
                  <w:color w:val="0000FF" w:themeColor="hyperlink"/>
                  <w:szCs w:val="22"/>
                  <w:u w:val="single"/>
                  <w:lang w:val="fr-FR" w:eastAsia="zh-CN"/>
                </w:rPr>
                <w:t>Y.Suppl.34</w:t>
              </w:r>
            </w:hyperlink>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3C3D8085" w14:textId="77777777" w:rsidR="00571C83" w:rsidRPr="00C80A0D" w:rsidRDefault="00571C83" w:rsidP="00C80A0D">
            <w:pPr>
              <w:pStyle w:val="TableText0"/>
              <w:rPr>
                <w:rFonts w:eastAsia="SimSun"/>
                <w:lang w:eastAsia="zh-CN"/>
              </w:rPr>
            </w:pPr>
            <w:r w:rsidRPr="00C80A0D">
              <w:rPr>
                <w:rFonts w:eastAsia="SimSun" w:hint="eastAsia"/>
                <w:lang w:eastAsia="zh-CN"/>
              </w:rPr>
              <w:t>可持续智慧城市</w:t>
            </w:r>
            <w:r w:rsidRPr="00C80A0D">
              <w:rPr>
                <w:rFonts w:eastAsia="SimSun"/>
                <w:lang w:eastAsia="zh-CN"/>
              </w:rPr>
              <w:t xml:space="preserve"> – </w:t>
            </w:r>
            <w:r w:rsidRPr="00C80A0D">
              <w:rPr>
                <w:rFonts w:eastAsia="SimSun" w:hint="eastAsia"/>
                <w:lang w:eastAsia="zh-CN"/>
              </w:rPr>
              <w:t>为利益攸关方的参与打下基础</w:t>
            </w:r>
          </w:p>
        </w:tc>
      </w:tr>
      <w:tr w:rsidR="00571C83" w:rsidRPr="00571C83" w14:paraId="5F239759"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0413BF22" w14:textId="77777777" w:rsidR="00571C83" w:rsidRPr="00C409C4" w:rsidRDefault="009D2975" w:rsidP="00C80A0D">
            <w:pPr>
              <w:pStyle w:val="TableText0"/>
              <w:rPr>
                <w:rFonts w:eastAsia="SimSun"/>
                <w:color w:val="000066"/>
                <w:szCs w:val="22"/>
                <w:lang w:val="fr-FR"/>
              </w:rPr>
            </w:pPr>
            <w:hyperlink r:id="rId389" w:tooltip="See more details" w:history="1">
              <w:bookmarkStart w:id="779" w:name="lt_pId1837"/>
              <w:r w:rsidR="00571C83" w:rsidRPr="00C409C4">
                <w:rPr>
                  <w:rFonts w:eastAsia="SimSun"/>
                  <w:color w:val="0000FF" w:themeColor="hyperlink"/>
                  <w:szCs w:val="22"/>
                  <w:u w:val="single"/>
                  <w:lang w:val="fr-FR"/>
                </w:rPr>
                <w:t>ITU-T Y.4000</w:t>
              </w:r>
              <w:bookmarkEnd w:id="779"/>
              <w:r w:rsidR="00571C83" w:rsidRPr="00C80A0D">
                <w:rPr>
                  <w:rFonts w:eastAsia="SimSun"/>
                  <w:color w:val="0000FF" w:themeColor="hyperlink"/>
                  <w:szCs w:val="22"/>
                  <w:u w:val="single"/>
                  <w:lang w:eastAsia="zh-CN"/>
                </w:rPr>
                <w:t>系列之</w:t>
              </w:r>
              <w:r w:rsidR="00571C83" w:rsidRPr="00C409C4">
                <w:rPr>
                  <w:rFonts w:eastAsia="SimSun"/>
                  <w:color w:val="0000FF" w:themeColor="hyperlink"/>
                  <w:szCs w:val="22"/>
                  <w:u w:val="single"/>
                  <w:lang w:val="fr-FR" w:eastAsia="zh-CN"/>
                </w:rPr>
                <w:t>Y.Suppl.45</w:t>
              </w:r>
            </w:hyperlink>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04983B32" w14:textId="77777777" w:rsidR="00571C83" w:rsidRPr="00C80A0D" w:rsidRDefault="00571C83" w:rsidP="00C80A0D">
            <w:pPr>
              <w:pStyle w:val="TableText0"/>
              <w:rPr>
                <w:rFonts w:eastAsia="SimSun"/>
                <w:lang w:eastAsia="zh-CN"/>
              </w:rPr>
            </w:pPr>
            <w:r w:rsidRPr="00C80A0D">
              <w:rPr>
                <w:rFonts w:eastAsia="SimSun" w:hint="eastAsia"/>
                <w:lang w:eastAsia="zh-CN"/>
              </w:rPr>
              <w:t>智慧城市与社区以及信息通信技术的作用概述</w:t>
            </w:r>
          </w:p>
        </w:tc>
      </w:tr>
      <w:tr w:rsidR="00571C83" w:rsidRPr="00571C83" w14:paraId="0594A5BD"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73721549" w14:textId="77777777" w:rsidR="00571C83" w:rsidRPr="00C80A0D" w:rsidRDefault="009D2975" w:rsidP="00C80A0D">
            <w:pPr>
              <w:pStyle w:val="TableText0"/>
              <w:rPr>
                <w:rFonts w:eastAsia="SimSun"/>
                <w:color w:val="000066"/>
                <w:szCs w:val="22"/>
              </w:rPr>
            </w:pPr>
            <w:hyperlink r:id="rId390" w:tooltip="See more details" w:history="1">
              <w:bookmarkStart w:id="780" w:name="lt_pId1839"/>
              <w:r w:rsidR="00571C83" w:rsidRPr="00C80A0D">
                <w:rPr>
                  <w:rFonts w:eastAsia="SimSun"/>
                  <w:color w:val="0000FF" w:themeColor="hyperlink"/>
                  <w:szCs w:val="22"/>
                  <w:u w:val="single"/>
                </w:rPr>
                <w:t>Y.Suppl.58</w:t>
              </w:r>
              <w:bookmarkEnd w:id="780"/>
            </w:hyperlink>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7AA77732" w14:textId="77777777" w:rsidR="00571C83" w:rsidRPr="00C80A0D" w:rsidRDefault="00571C83" w:rsidP="00C80A0D">
            <w:pPr>
              <w:pStyle w:val="TableText0"/>
              <w:rPr>
                <w:rFonts w:eastAsia="SimSun"/>
                <w:lang w:eastAsia="zh-CN"/>
              </w:rPr>
            </w:pPr>
            <w:r w:rsidRPr="00C80A0D">
              <w:rPr>
                <w:rFonts w:eastAsia="SimSun" w:hint="eastAsia"/>
                <w:lang w:eastAsia="zh-CN"/>
              </w:rPr>
              <w:t>物联网以及智慧城市与社区标准路线图</w:t>
            </w:r>
          </w:p>
        </w:tc>
      </w:tr>
      <w:bookmarkStart w:id="781" w:name="lt_pId1841"/>
      <w:tr w:rsidR="00571C83" w:rsidRPr="00571C83" w14:paraId="618C9F33"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32A6FEC8" w14:textId="77777777" w:rsidR="00571C83" w:rsidRPr="00C80A0D" w:rsidRDefault="00571C83" w:rsidP="00C80A0D">
            <w:pPr>
              <w:pStyle w:val="TableText0"/>
              <w:rPr>
                <w:rFonts w:eastAsia="SimSun"/>
                <w:color w:val="000066"/>
                <w:szCs w:val="22"/>
              </w:rPr>
            </w:pPr>
            <w:r w:rsidRPr="00C80A0D">
              <w:rPr>
                <w:rFonts w:eastAsia="SimSun"/>
                <w:szCs w:val="22"/>
              </w:rPr>
              <w:fldChar w:fldCharType="begin"/>
            </w:r>
            <w:r w:rsidRPr="00C80A0D">
              <w:rPr>
                <w:rFonts w:eastAsia="SimSun"/>
                <w:szCs w:val="22"/>
              </w:rPr>
              <w:instrText xml:space="preserve"> HYPERLINK "http://www.itu.int/itu-t/workprog/wp_item.aspx?isn=14498" </w:instrText>
            </w:r>
            <w:r w:rsidRPr="00C80A0D">
              <w:rPr>
                <w:rFonts w:eastAsia="SimSun"/>
                <w:szCs w:val="22"/>
              </w:rPr>
              <w:fldChar w:fldCharType="separate"/>
            </w:r>
            <w:r w:rsidRPr="00C80A0D">
              <w:rPr>
                <w:rFonts w:eastAsia="SimSun"/>
                <w:color w:val="0000FF" w:themeColor="hyperlink"/>
                <w:szCs w:val="22"/>
                <w:u w:val="single"/>
              </w:rPr>
              <w:t>Y.Suppl.56</w:t>
            </w:r>
            <w:bookmarkEnd w:id="781"/>
            <w:r w:rsidRPr="00C80A0D">
              <w:rPr>
                <w:rFonts w:eastAsia="SimSun"/>
                <w:szCs w:val="22"/>
              </w:rPr>
              <w:fldChar w:fldCharType="end"/>
            </w:r>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4B88FE32" w14:textId="77777777" w:rsidR="00571C83" w:rsidRPr="00C80A0D" w:rsidRDefault="00571C83" w:rsidP="00C80A0D">
            <w:pPr>
              <w:pStyle w:val="TableText0"/>
              <w:rPr>
                <w:rFonts w:eastAsia="SimSun"/>
                <w:highlight w:val="yellow"/>
                <w:lang w:eastAsia="zh-CN"/>
              </w:rPr>
            </w:pPr>
            <w:r w:rsidRPr="00C80A0D">
              <w:rPr>
                <w:rFonts w:eastAsia="SimSun" w:hint="eastAsia"/>
                <w:lang w:eastAsia="zh-CN"/>
              </w:rPr>
              <w:t>智慧城市与社区应用案例</w:t>
            </w:r>
          </w:p>
        </w:tc>
      </w:tr>
      <w:bookmarkStart w:id="782" w:name="lt_pId1843"/>
      <w:tr w:rsidR="00571C83" w:rsidRPr="00571C83" w14:paraId="14F51CF1"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AC45BF7" w14:textId="77777777" w:rsidR="00571C83" w:rsidRPr="00C409C4" w:rsidRDefault="00571C83" w:rsidP="00C80A0D">
            <w:pPr>
              <w:pStyle w:val="TableText0"/>
              <w:rPr>
                <w:rFonts w:eastAsia="SimSun"/>
                <w:color w:val="000066"/>
                <w:szCs w:val="22"/>
                <w:lang w:val="fr-FR"/>
              </w:rPr>
            </w:pPr>
            <w:r w:rsidRPr="00C80A0D">
              <w:rPr>
                <w:rFonts w:eastAsia="SimSun"/>
                <w:szCs w:val="22"/>
              </w:rPr>
              <w:fldChar w:fldCharType="begin"/>
            </w:r>
            <w:r w:rsidRPr="00C409C4">
              <w:rPr>
                <w:rFonts w:eastAsia="SimSun"/>
                <w:szCs w:val="22"/>
                <w:lang w:val="fr-FR"/>
              </w:rPr>
              <w:instrText xml:space="preserve"> HYPERLINK "http://www.itu.int/itu-t/workprog/wp_item.aspx?isn=14964" </w:instrText>
            </w:r>
            <w:r w:rsidRPr="00C80A0D">
              <w:rPr>
                <w:rFonts w:eastAsia="SimSun"/>
                <w:szCs w:val="22"/>
              </w:rPr>
              <w:fldChar w:fldCharType="separate"/>
            </w:r>
            <w:r w:rsidRPr="00C409C4">
              <w:rPr>
                <w:rFonts w:eastAsia="SimSun"/>
                <w:color w:val="0000FF" w:themeColor="hyperlink"/>
                <w:szCs w:val="22"/>
                <w:u w:val="single"/>
                <w:lang w:val="fr-FR"/>
              </w:rPr>
              <w:t>ITU-T Y.4409</w:t>
            </w:r>
            <w:r w:rsidRPr="00C80A0D">
              <w:rPr>
                <w:rFonts w:eastAsia="SimSun"/>
                <w:color w:val="0000FF" w:themeColor="hyperlink"/>
                <w:szCs w:val="22"/>
                <w:u w:val="single"/>
                <w:lang w:eastAsia="zh-CN"/>
              </w:rPr>
              <w:t>之</w:t>
            </w:r>
            <w:bookmarkEnd w:id="782"/>
            <w:r w:rsidRPr="00C409C4">
              <w:rPr>
                <w:rFonts w:eastAsia="SimSun"/>
                <w:color w:val="0000FF" w:themeColor="hyperlink"/>
                <w:szCs w:val="22"/>
                <w:u w:val="single"/>
                <w:lang w:val="fr-FR" w:eastAsia="zh-CN"/>
              </w:rPr>
              <w:t>Y.Suppl.57</w:t>
            </w:r>
            <w:r w:rsidRPr="00C80A0D">
              <w:rPr>
                <w:rFonts w:eastAsia="SimSun"/>
                <w:szCs w:val="22"/>
              </w:rPr>
              <w:fldChar w:fldCharType="end"/>
            </w:r>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A08F6EA" w14:textId="77777777" w:rsidR="00571C83" w:rsidRPr="00C80A0D" w:rsidRDefault="00571C83" w:rsidP="00C80A0D">
            <w:pPr>
              <w:pStyle w:val="TableText0"/>
              <w:rPr>
                <w:rFonts w:eastAsia="SimSun"/>
                <w:lang w:eastAsia="zh-CN"/>
              </w:rPr>
            </w:pPr>
            <w:r w:rsidRPr="00C80A0D">
              <w:rPr>
                <w:rFonts w:eastAsia="SimSun"/>
                <w:lang w:eastAsia="zh-CN"/>
              </w:rPr>
              <w:t>ITU-T Y.4409/Y.2070</w:t>
            </w:r>
            <w:r w:rsidRPr="00C80A0D">
              <w:rPr>
                <w:rFonts w:eastAsia="SimSun" w:hint="eastAsia"/>
                <w:lang w:eastAsia="zh-CN"/>
              </w:rPr>
              <w:t>建议书的实施指南</w:t>
            </w:r>
          </w:p>
        </w:tc>
      </w:tr>
      <w:tr w:rsidR="00571C83" w:rsidRPr="00571C83" w14:paraId="0A0C9905" w14:textId="77777777" w:rsidTr="00AB46C1">
        <w:trPr>
          <w:trHeight w:val="428"/>
        </w:trPr>
        <w:tc>
          <w:tcPr>
            <w:tcW w:w="3394" w:type="dxa"/>
            <w:tcBorders>
              <w:top w:val="outset" w:sz="6" w:space="0" w:color="auto"/>
              <w:left w:val="outset" w:sz="6" w:space="0" w:color="auto"/>
              <w:bottom w:val="outset" w:sz="6" w:space="0" w:color="auto"/>
              <w:right w:val="outset" w:sz="6" w:space="0" w:color="auto"/>
            </w:tcBorders>
            <w:shd w:val="clear" w:color="auto" w:fill="FFFFFF"/>
            <w:vAlign w:val="center"/>
          </w:tcPr>
          <w:p w14:paraId="1A640A4B" w14:textId="77777777" w:rsidR="00571C83" w:rsidRPr="00C80A0D" w:rsidRDefault="009D2975" w:rsidP="00C80A0D">
            <w:pPr>
              <w:pStyle w:val="TableText0"/>
              <w:rPr>
                <w:rFonts w:eastAsia="SimSun"/>
                <w:szCs w:val="22"/>
              </w:rPr>
            </w:pPr>
            <w:hyperlink r:id="rId391" w:history="1">
              <w:bookmarkStart w:id="783" w:name="lt_pId1845"/>
              <w:r w:rsidR="00571C83" w:rsidRPr="00C80A0D">
                <w:rPr>
                  <w:rFonts w:eastAsia="SimSun"/>
                  <w:color w:val="0000FF" w:themeColor="hyperlink"/>
                  <w:szCs w:val="22"/>
                  <w:u w:val="single"/>
                </w:rPr>
                <w:t>Y.Suppl.69</w:t>
              </w:r>
              <w:bookmarkEnd w:id="783"/>
            </w:hyperlink>
          </w:p>
        </w:tc>
        <w:tc>
          <w:tcPr>
            <w:tcW w:w="6096" w:type="dxa"/>
            <w:tcBorders>
              <w:top w:val="outset" w:sz="6" w:space="0" w:color="auto"/>
              <w:left w:val="outset" w:sz="6" w:space="0" w:color="auto"/>
              <w:bottom w:val="outset" w:sz="6" w:space="0" w:color="auto"/>
              <w:right w:val="outset" w:sz="6" w:space="0" w:color="auto"/>
            </w:tcBorders>
            <w:shd w:val="clear" w:color="auto" w:fill="FFFFFF"/>
            <w:vAlign w:val="center"/>
          </w:tcPr>
          <w:p w14:paraId="0AEB9054" w14:textId="77777777" w:rsidR="00571C83" w:rsidRPr="00C80A0D" w:rsidRDefault="00571C83" w:rsidP="00C80A0D">
            <w:pPr>
              <w:pStyle w:val="TableText0"/>
              <w:rPr>
                <w:rFonts w:eastAsia="SimSun"/>
                <w:lang w:eastAsia="zh-CN"/>
              </w:rPr>
            </w:pPr>
            <w:r w:rsidRPr="00C80A0D">
              <w:rPr>
                <w:rFonts w:eastAsia="SimSun" w:hint="eastAsia"/>
                <w:lang w:eastAsia="zh-CN"/>
              </w:rPr>
              <w:t>面向物联网以及智慧城市系统与业务的、基于网络的数据模型</w:t>
            </w:r>
          </w:p>
        </w:tc>
      </w:tr>
    </w:tbl>
    <w:p w14:paraId="205718A1" w14:textId="77777777" w:rsidR="00571C83" w:rsidRPr="00571C83" w:rsidRDefault="00571C83" w:rsidP="00571C83">
      <w:pPr>
        <w:keepNext/>
        <w:keepLines/>
        <w:tabs>
          <w:tab w:val="left" w:pos="794"/>
          <w:tab w:val="left" w:pos="1191"/>
          <w:tab w:val="left" w:pos="1588"/>
          <w:tab w:val="left" w:pos="1985"/>
        </w:tabs>
        <w:spacing w:before="160"/>
        <w:ind w:left="794" w:hanging="794"/>
        <w:outlineLvl w:val="2"/>
        <w:rPr>
          <w:rFonts w:eastAsia="Malgun Gothic"/>
          <w:b/>
          <w:szCs w:val="24"/>
          <w:lang w:eastAsia="zh-CN"/>
        </w:rPr>
      </w:pPr>
      <w:r w:rsidRPr="00571C83">
        <w:rPr>
          <w:rFonts w:eastAsia="Malgun Gothic"/>
          <w:b/>
          <w:szCs w:val="24"/>
          <w:lang w:eastAsia="zh-CN"/>
        </w:rPr>
        <w:t>3.3.3</w:t>
      </w:r>
      <w:r w:rsidRPr="00571C83">
        <w:rPr>
          <w:rFonts w:eastAsia="Malgun Gothic"/>
          <w:b/>
          <w:szCs w:val="24"/>
          <w:lang w:eastAsia="zh-CN"/>
        </w:rPr>
        <w:tab/>
      </w:r>
      <w:r w:rsidRPr="00571C83">
        <w:rPr>
          <w:rFonts w:hint="eastAsia"/>
          <w:b/>
          <w:szCs w:val="24"/>
          <w:lang w:eastAsia="zh-CN"/>
        </w:rPr>
        <w:t>物联网识别牵头研究组的活动</w:t>
      </w:r>
    </w:p>
    <w:p w14:paraId="48589ABA"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rFonts w:hint="eastAsia"/>
          <w:szCs w:val="24"/>
          <w:lang w:eastAsia="zh-CN"/>
        </w:rPr>
        <w:t>根据世界电信标准化大会</w:t>
      </w:r>
      <w:r w:rsidRPr="00571C83">
        <w:rPr>
          <w:szCs w:val="24"/>
          <w:lang w:eastAsia="zh-CN"/>
        </w:rPr>
        <w:t>（</w:t>
      </w:r>
      <w:r w:rsidRPr="00571C83">
        <w:rPr>
          <w:szCs w:val="24"/>
          <w:lang w:eastAsia="zh-CN"/>
        </w:rPr>
        <w:t>WTSA-16</w:t>
      </w:r>
      <w:r w:rsidRPr="00571C83">
        <w:rPr>
          <w:szCs w:val="24"/>
          <w:lang w:eastAsia="zh-CN"/>
        </w:rPr>
        <w:t>）</w:t>
      </w:r>
      <w:r w:rsidRPr="00571C83">
        <w:rPr>
          <w:rFonts w:hint="eastAsia"/>
          <w:szCs w:val="24"/>
          <w:lang w:eastAsia="zh-CN"/>
        </w:rPr>
        <w:t>第</w:t>
      </w:r>
      <w:r w:rsidRPr="00571C83">
        <w:rPr>
          <w:rFonts w:hint="eastAsia"/>
          <w:szCs w:val="24"/>
          <w:lang w:eastAsia="zh-CN"/>
        </w:rPr>
        <w:t>2</w:t>
      </w:r>
      <w:r w:rsidRPr="00571C83">
        <w:rPr>
          <w:rFonts w:hint="eastAsia"/>
          <w:szCs w:val="24"/>
          <w:lang w:eastAsia="zh-CN"/>
        </w:rPr>
        <w:t>号决议，第</w:t>
      </w:r>
      <w:r w:rsidRPr="00571C83">
        <w:rPr>
          <w:rFonts w:hint="eastAsia"/>
          <w:szCs w:val="24"/>
          <w:lang w:eastAsia="zh-CN"/>
        </w:rPr>
        <w:t>2</w:t>
      </w:r>
      <w:r w:rsidRPr="00571C83">
        <w:rPr>
          <w:szCs w:val="24"/>
          <w:lang w:eastAsia="zh-CN"/>
        </w:rPr>
        <w:t>0</w:t>
      </w:r>
      <w:r w:rsidRPr="00571C83">
        <w:rPr>
          <w:rFonts w:hint="eastAsia"/>
          <w:szCs w:val="24"/>
          <w:lang w:eastAsia="zh-CN"/>
        </w:rPr>
        <w:t>研究组已被指定为有关物联网识别的牵头研究组</w:t>
      </w:r>
      <w:r w:rsidRPr="00571C83">
        <w:rPr>
          <w:szCs w:val="24"/>
          <w:lang w:eastAsia="zh-CN"/>
        </w:rPr>
        <w:t>（</w:t>
      </w:r>
      <w:r w:rsidRPr="00571C83">
        <w:rPr>
          <w:szCs w:val="24"/>
          <w:lang w:eastAsia="zh-CN"/>
        </w:rPr>
        <w:t>LSG</w:t>
      </w:r>
      <w:r w:rsidRPr="00571C83">
        <w:rPr>
          <w:szCs w:val="24"/>
          <w:lang w:eastAsia="zh-CN"/>
        </w:rPr>
        <w:t>）</w:t>
      </w:r>
      <w:r w:rsidRPr="00571C83">
        <w:rPr>
          <w:rFonts w:hint="eastAsia"/>
          <w:szCs w:val="24"/>
          <w:lang w:eastAsia="zh-CN"/>
        </w:rPr>
        <w:t>。</w:t>
      </w:r>
    </w:p>
    <w:p w14:paraId="0A349AEE" w14:textId="77777777" w:rsidR="00571C83" w:rsidRPr="00571C83" w:rsidRDefault="00571C83" w:rsidP="00571C83">
      <w:pPr>
        <w:tabs>
          <w:tab w:val="left" w:pos="794"/>
          <w:tab w:val="left" w:pos="1191"/>
          <w:tab w:val="left" w:pos="1588"/>
          <w:tab w:val="left" w:pos="1985"/>
        </w:tabs>
        <w:ind w:firstLineChars="200" w:firstLine="480"/>
        <w:rPr>
          <w:szCs w:val="24"/>
          <w:highlight w:val="yellow"/>
          <w:lang w:eastAsia="zh-CN"/>
        </w:rPr>
      </w:pPr>
      <w:r w:rsidRPr="00571C83">
        <w:rPr>
          <w:rFonts w:hint="eastAsia"/>
          <w:szCs w:val="24"/>
          <w:lang w:eastAsia="zh-CN"/>
        </w:rPr>
        <w:t>作为有关物联网识别的牵头研究组，第</w:t>
      </w:r>
      <w:r w:rsidRPr="00571C83">
        <w:rPr>
          <w:rFonts w:hint="eastAsia"/>
          <w:szCs w:val="24"/>
          <w:lang w:eastAsia="zh-CN"/>
        </w:rPr>
        <w:t>2</w:t>
      </w:r>
      <w:r w:rsidRPr="00571C83">
        <w:rPr>
          <w:szCs w:val="24"/>
          <w:lang w:eastAsia="zh-CN"/>
        </w:rPr>
        <w:t>0</w:t>
      </w:r>
      <w:r w:rsidRPr="00571C83">
        <w:rPr>
          <w:rFonts w:hint="eastAsia"/>
          <w:szCs w:val="24"/>
          <w:lang w:eastAsia="zh-CN"/>
        </w:rPr>
        <w:t>研究组负责研究适当的、关于</w:t>
      </w:r>
      <w:r w:rsidRPr="00571C83">
        <w:rPr>
          <w:rFonts w:hint="eastAsia"/>
          <w:szCs w:val="24"/>
          <w:lang w:eastAsia="zh-CN"/>
        </w:rPr>
        <w:t>Io</w:t>
      </w:r>
      <w:r w:rsidRPr="00571C83">
        <w:rPr>
          <w:szCs w:val="24"/>
          <w:lang w:eastAsia="zh-CN"/>
        </w:rPr>
        <w:t>T</w:t>
      </w:r>
      <w:r w:rsidRPr="00571C83">
        <w:rPr>
          <w:rFonts w:hint="eastAsia"/>
          <w:szCs w:val="24"/>
          <w:lang w:eastAsia="zh-CN"/>
        </w:rPr>
        <w:t>与</w:t>
      </w:r>
      <w:r w:rsidRPr="00571C83">
        <w:rPr>
          <w:rFonts w:hint="eastAsia"/>
          <w:szCs w:val="24"/>
          <w:lang w:eastAsia="zh-CN"/>
        </w:rPr>
        <w:t>S</w:t>
      </w:r>
      <w:r w:rsidRPr="00571C83">
        <w:rPr>
          <w:szCs w:val="24"/>
          <w:lang w:eastAsia="zh-CN"/>
        </w:rPr>
        <w:t>C&amp;C</w:t>
      </w:r>
      <w:r w:rsidRPr="00571C83">
        <w:rPr>
          <w:rFonts w:hint="eastAsia"/>
          <w:szCs w:val="24"/>
          <w:lang w:eastAsia="zh-CN"/>
        </w:rPr>
        <w:t>安全、隐私、信任和识别等问题的核心课题。</w:t>
      </w:r>
    </w:p>
    <w:p w14:paraId="1F284945" w14:textId="77777777" w:rsidR="00571C83" w:rsidRPr="00571C83" w:rsidRDefault="00571C83" w:rsidP="00571C83">
      <w:pPr>
        <w:tabs>
          <w:tab w:val="left" w:pos="794"/>
          <w:tab w:val="left" w:pos="1191"/>
          <w:tab w:val="left" w:pos="1588"/>
          <w:tab w:val="left" w:pos="1985"/>
        </w:tabs>
        <w:ind w:firstLineChars="200" w:firstLine="480"/>
        <w:rPr>
          <w:bCs/>
          <w:szCs w:val="24"/>
          <w:lang w:eastAsia="zh-CN"/>
        </w:rPr>
      </w:pPr>
      <w:r w:rsidRPr="00571C83">
        <w:rPr>
          <w:bCs/>
          <w:szCs w:val="24"/>
          <w:lang w:eastAsia="zh-CN"/>
        </w:rPr>
        <w:t>SG20</w:t>
      </w:r>
      <w:r w:rsidRPr="00571C83">
        <w:rPr>
          <w:rFonts w:hint="eastAsia"/>
          <w:bCs/>
          <w:szCs w:val="24"/>
          <w:lang w:eastAsia="zh-CN"/>
        </w:rPr>
        <w:t>组织了以下讲习班：</w:t>
      </w:r>
    </w:p>
    <w:p w14:paraId="678FA75E" w14:textId="77777777" w:rsidR="00571C83" w:rsidRPr="00571C83" w:rsidRDefault="00571C83" w:rsidP="00C80A0D">
      <w:pPr>
        <w:pStyle w:val="enumlev1"/>
        <w:rPr>
          <w:color w:val="000000"/>
          <w:lang w:eastAsia="ja-JP"/>
        </w:rPr>
      </w:pPr>
      <w:r w:rsidRPr="00571C83">
        <w:rPr>
          <w:lang w:eastAsia="zh-CN"/>
        </w:rPr>
        <w:t>•</w:t>
      </w:r>
      <w:r w:rsidRPr="00571C83">
        <w:rPr>
          <w:lang w:eastAsia="zh-CN"/>
        </w:rPr>
        <w:tab/>
      </w:r>
      <w:hyperlink r:id="rId392" w:history="1">
        <w:bookmarkStart w:id="784" w:name="lt_pId1852"/>
        <w:r w:rsidRPr="00571C83">
          <w:rPr>
            <w:rFonts w:hint="eastAsia"/>
            <w:color w:val="0000FF" w:themeColor="hyperlink"/>
            <w:u w:val="single"/>
            <w:lang w:eastAsia="ja-JP"/>
          </w:rPr>
          <w:t>维也纳网络安全周</w:t>
        </w:r>
        <w:r w:rsidRPr="00571C83">
          <w:rPr>
            <w:rFonts w:hint="eastAsia"/>
            <w:color w:val="0000FF" w:themeColor="hyperlink"/>
            <w:u w:val="single"/>
            <w:lang w:eastAsia="zh-CN"/>
          </w:rPr>
          <w:t xml:space="preserve"> </w:t>
        </w:r>
        <w:r w:rsidRPr="00571C83">
          <w:rPr>
            <w:color w:val="0000FF" w:themeColor="hyperlink"/>
            <w:u w:val="single"/>
            <w:lang w:eastAsia="ja-JP"/>
          </w:rPr>
          <w:t xml:space="preserve">– </w:t>
        </w:r>
        <w:r w:rsidRPr="00571C83">
          <w:rPr>
            <w:rFonts w:hint="eastAsia"/>
            <w:color w:val="0000FF" w:themeColor="hyperlink"/>
            <w:u w:val="single"/>
            <w:lang w:eastAsia="ja-JP"/>
          </w:rPr>
          <w:t>关于将可持续</w:t>
        </w:r>
        <w:r w:rsidRPr="00571C83">
          <w:rPr>
            <w:rFonts w:hint="eastAsia"/>
            <w:color w:val="0000FF" w:themeColor="hyperlink"/>
            <w:u w:val="single"/>
            <w:lang w:eastAsia="zh-CN"/>
          </w:rPr>
          <w:t>智慧</w:t>
        </w:r>
        <w:r w:rsidRPr="00571C83">
          <w:rPr>
            <w:rFonts w:hint="eastAsia"/>
            <w:color w:val="0000FF" w:themeColor="hyperlink"/>
            <w:u w:val="single"/>
            <w:lang w:eastAsia="ja-JP"/>
          </w:rPr>
          <w:t>城市与可持续发展目标联系起来的会议</w:t>
        </w:r>
        <w:bookmarkEnd w:id="784"/>
      </w:hyperlink>
      <w:r w:rsidRPr="00571C83">
        <w:rPr>
          <w:color w:val="000000"/>
          <w:lang w:eastAsia="ja-JP"/>
        </w:rPr>
        <w:br/>
        <w:t>2019</w:t>
      </w:r>
      <w:r w:rsidRPr="00571C83">
        <w:rPr>
          <w:rFonts w:hint="eastAsia"/>
          <w:color w:val="000000"/>
          <w:lang w:eastAsia="ja-JP"/>
        </w:rPr>
        <w:t>年</w:t>
      </w:r>
      <w:r w:rsidRPr="00571C83">
        <w:rPr>
          <w:color w:val="000000"/>
          <w:lang w:eastAsia="ja-JP"/>
        </w:rPr>
        <w:t>3</w:t>
      </w:r>
      <w:r w:rsidRPr="00571C83">
        <w:rPr>
          <w:rFonts w:hint="eastAsia"/>
          <w:color w:val="000000"/>
          <w:lang w:eastAsia="ja-JP"/>
        </w:rPr>
        <w:t>月</w:t>
      </w:r>
      <w:r w:rsidRPr="00571C83">
        <w:rPr>
          <w:color w:val="000000"/>
          <w:lang w:eastAsia="ja-JP"/>
        </w:rPr>
        <w:t>12</w:t>
      </w:r>
      <w:r w:rsidRPr="00571C83">
        <w:rPr>
          <w:rFonts w:hint="eastAsia"/>
          <w:color w:val="000000"/>
          <w:lang w:eastAsia="ja-JP"/>
        </w:rPr>
        <w:t>日</w:t>
      </w:r>
      <w:r w:rsidRPr="00571C83">
        <w:rPr>
          <w:color w:val="000000"/>
          <w:lang w:eastAsia="ja-JP"/>
        </w:rPr>
        <w:t>（</w:t>
      </w:r>
      <w:r w:rsidRPr="00571C83">
        <w:rPr>
          <w:color w:val="000000"/>
          <w:lang w:eastAsia="ja-JP"/>
        </w:rPr>
        <w:t>16</w:t>
      </w:r>
      <w:r w:rsidRPr="00571C83">
        <w:rPr>
          <w:rFonts w:hint="eastAsia"/>
          <w:color w:val="000000"/>
          <w:lang w:eastAsia="zh-CN"/>
        </w:rPr>
        <w:t>:</w:t>
      </w:r>
      <w:r w:rsidRPr="00571C83">
        <w:rPr>
          <w:color w:val="000000"/>
          <w:lang w:eastAsia="ja-JP"/>
        </w:rPr>
        <w:t>30-18:00</w:t>
      </w:r>
      <w:r w:rsidRPr="00571C83">
        <w:rPr>
          <w:color w:val="000000"/>
          <w:lang w:eastAsia="ja-JP"/>
        </w:rPr>
        <w:t>）</w:t>
      </w:r>
      <w:r w:rsidRPr="00571C83">
        <w:rPr>
          <w:rFonts w:hint="eastAsia"/>
          <w:color w:val="000000"/>
          <w:lang w:eastAsia="ja-JP"/>
        </w:rPr>
        <w:t>，奥地利维也纳</w:t>
      </w:r>
    </w:p>
    <w:p w14:paraId="0D14B00C" w14:textId="77777777" w:rsidR="00571C83" w:rsidRPr="00571C83" w:rsidRDefault="00571C83" w:rsidP="00C80A0D">
      <w:pPr>
        <w:pStyle w:val="enumlev1"/>
        <w:rPr>
          <w:color w:val="0000FF" w:themeColor="hyperlink"/>
          <w:u w:val="single"/>
          <w:lang w:eastAsia="zh-CN"/>
        </w:rPr>
      </w:pPr>
      <w:r w:rsidRPr="00571C83">
        <w:rPr>
          <w:lang w:eastAsia="zh-CN"/>
        </w:rPr>
        <w:t>•</w:t>
      </w:r>
      <w:r w:rsidRPr="00571C83">
        <w:rPr>
          <w:lang w:eastAsia="zh-CN"/>
        </w:rPr>
        <w:tab/>
      </w:r>
      <w:hyperlink r:id="rId393" w:history="1">
        <w:bookmarkStart w:id="785" w:name="lt_pId1855"/>
        <w:r w:rsidRPr="00571C83">
          <w:rPr>
            <w:color w:val="0000FF" w:themeColor="hyperlink"/>
            <w:u w:val="single"/>
            <w:lang w:eastAsia="ja-JP"/>
          </w:rPr>
          <w:t>DT4CC</w:t>
        </w:r>
        <w:r w:rsidRPr="00571C83">
          <w:rPr>
            <w:rFonts w:hint="eastAsia"/>
            <w:color w:val="0000FF" w:themeColor="hyperlink"/>
            <w:u w:val="single"/>
            <w:lang w:eastAsia="ja-JP"/>
          </w:rPr>
          <w:t>第</w:t>
        </w:r>
        <w:r w:rsidRPr="00571C83">
          <w:rPr>
            <w:rFonts w:hint="eastAsia"/>
            <w:color w:val="0000FF" w:themeColor="hyperlink"/>
            <w:u w:val="single"/>
            <w:lang w:eastAsia="ja-JP"/>
          </w:rPr>
          <w:t>9</w:t>
        </w:r>
        <w:r w:rsidRPr="00571C83">
          <w:rPr>
            <w:rFonts w:hint="eastAsia"/>
            <w:color w:val="0000FF" w:themeColor="hyperlink"/>
            <w:u w:val="single"/>
            <w:lang w:eastAsia="ja-JP"/>
          </w:rPr>
          <w:t>期：</w:t>
        </w:r>
        <w:bookmarkStart w:id="786" w:name="lt_pId1856"/>
        <w:bookmarkEnd w:id="785"/>
        <w:r w:rsidRPr="00571C83">
          <w:rPr>
            <w:rFonts w:hint="eastAsia"/>
            <w:color w:val="0000FF" w:themeColor="hyperlink"/>
            <w:u w:val="single"/>
            <w:lang w:eastAsia="ja-JP"/>
          </w:rPr>
          <w:t>解决物联网数字化转型的安全风险</w:t>
        </w:r>
        <w:bookmarkEnd w:id="786"/>
      </w:hyperlink>
      <w:r w:rsidRPr="00571C83">
        <w:rPr>
          <w:color w:val="0000FF" w:themeColor="hyperlink"/>
          <w:u w:val="single"/>
          <w:lang w:eastAsia="zh-CN"/>
        </w:rPr>
        <w:br/>
      </w:r>
      <w:r w:rsidRPr="00571C83">
        <w:rPr>
          <w:color w:val="000000"/>
          <w:lang w:eastAsia="ja-JP"/>
        </w:rPr>
        <w:t>2021</w:t>
      </w:r>
      <w:r w:rsidRPr="00571C83">
        <w:rPr>
          <w:rFonts w:hint="eastAsia"/>
          <w:color w:val="000000"/>
          <w:lang w:eastAsia="ja-JP"/>
        </w:rPr>
        <w:t>年</w:t>
      </w:r>
      <w:r w:rsidRPr="00571C83">
        <w:rPr>
          <w:color w:val="000000"/>
          <w:lang w:eastAsia="ja-JP"/>
        </w:rPr>
        <w:t>12</w:t>
      </w:r>
      <w:r w:rsidRPr="00571C83">
        <w:rPr>
          <w:rFonts w:hint="eastAsia"/>
          <w:color w:val="000000"/>
          <w:lang w:eastAsia="ja-JP"/>
        </w:rPr>
        <w:t>月</w:t>
      </w:r>
      <w:r w:rsidRPr="00571C83">
        <w:rPr>
          <w:color w:val="000000"/>
          <w:lang w:eastAsia="ja-JP"/>
        </w:rPr>
        <w:t>6</w:t>
      </w:r>
      <w:r w:rsidRPr="00571C83">
        <w:rPr>
          <w:rFonts w:hint="eastAsia"/>
          <w:color w:val="000000"/>
          <w:lang w:eastAsia="ja-JP"/>
        </w:rPr>
        <w:t>日</w:t>
      </w:r>
      <w:r w:rsidRPr="00571C83">
        <w:rPr>
          <w:rFonts w:hint="eastAsia"/>
          <w:color w:val="000000"/>
          <w:lang w:eastAsia="zh-CN"/>
        </w:rPr>
        <w:t>，虚拟会议</w:t>
      </w:r>
    </w:p>
    <w:p w14:paraId="6DB2693D" w14:textId="77777777" w:rsidR="00571C83" w:rsidRPr="00571C83" w:rsidRDefault="00571C83" w:rsidP="00571C83">
      <w:pPr>
        <w:keepNext/>
        <w:tabs>
          <w:tab w:val="left" w:pos="794"/>
          <w:tab w:val="left" w:pos="1191"/>
          <w:tab w:val="left" w:pos="1588"/>
          <w:tab w:val="left" w:pos="1985"/>
        </w:tabs>
        <w:spacing w:before="240" w:after="120"/>
        <w:rPr>
          <w:rFonts w:ascii="SimSun" w:hAnsi="SimSun"/>
          <w:b/>
          <w:bCs/>
          <w:szCs w:val="24"/>
          <w:lang w:eastAsia="zh-CN"/>
        </w:rPr>
      </w:pPr>
      <w:r w:rsidRPr="00571C83">
        <w:rPr>
          <w:rFonts w:ascii="SimSun" w:hAnsi="SimSun" w:hint="eastAsia"/>
          <w:b/>
          <w:bCs/>
          <w:szCs w:val="24"/>
          <w:lang w:eastAsia="zh-CN"/>
        </w:rPr>
        <w:t>批准的建议书</w:t>
      </w:r>
    </w:p>
    <w:tbl>
      <w:tblPr>
        <w:tblW w:w="991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932"/>
      </w:tblGrid>
      <w:tr w:rsidR="00571C83" w:rsidRPr="00571C83" w14:paraId="7534C8C0"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707C41CB" w14:textId="77777777" w:rsidR="00571C83" w:rsidRPr="000145E2" w:rsidRDefault="00571C83" w:rsidP="000145E2">
            <w:pPr>
              <w:pStyle w:val="TableHead0"/>
              <w:rPr>
                <w:rFonts w:ascii="SimSun" w:eastAsia="SimSun" w:hAnsi="SimSun"/>
                <w:bCs/>
              </w:rPr>
            </w:pPr>
            <w:r w:rsidRPr="000145E2">
              <w:rPr>
                <w:rFonts w:ascii="SimSun" w:eastAsia="SimSun" w:hAnsi="SimSun" w:hint="eastAsia"/>
                <w:bCs/>
                <w:lang w:eastAsia="zh-CN"/>
              </w:rPr>
              <w:t>建</w:t>
            </w:r>
            <w:r w:rsidRPr="000145E2">
              <w:rPr>
                <w:rFonts w:ascii="SimSun" w:eastAsia="SimSun" w:hAnsi="SimSun" w:cs="SimSun" w:hint="eastAsia"/>
                <w:bCs/>
                <w:lang w:eastAsia="zh-CN"/>
              </w:rPr>
              <w:t>议书</w:t>
            </w:r>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69F4F3AB" w14:textId="77777777" w:rsidR="00571C83" w:rsidRPr="000145E2" w:rsidRDefault="00571C83" w:rsidP="000145E2">
            <w:pPr>
              <w:pStyle w:val="TableHead0"/>
              <w:rPr>
                <w:rFonts w:ascii="SimSun" w:eastAsia="SimSun" w:hAnsi="SimSun"/>
                <w:bCs/>
                <w:lang w:eastAsia="zh-CN"/>
              </w:rPr>
            </w:pPr>
            <w:r w:rsidRPr="000145E2">
              <w:rPr>
                <w:rFonts w:ascii="SimSun" w:eastAsia="SimSun" w:hAnsi="SimSun" w:hint="eastAsia"/>
                <w:bCs/>
                <w:lang w:eastAsia="zh-CN"/>
              </w:rPr>
              <w:t>主题/标题</w:t>
            </w:r>
          </w:p>
        </w:tc>
      </w:tr>
      <w:tr w:rsidR="00571C83" w:rsidRPr="00571C83" w14:paraId="40BD853C"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05066198" w14:textId="77777777" w:rsidR="00571C83" w:rsidRPr="000145E2" w:rsidRDefault="009D2975" w:rsidP="000145E2">
            <w:pPr>
              <w:pStyle w:val="TableText0"/>
              <w:rPr>
                <w:rFonts w:eastAsia="SimSun"/>
                <w:szCs w:val="22"/>
              </w:rPr>
            </w:pPr>
            <w:hyperlink r:id="rId394" w:tooltip="See more details" w:history="1">
              <w:bookmarkStart w:id="787" w:name="lt_pId1861"/>
              <w:r w:rsidR="00571C83" w:rsidRPr="000145E2">
                <w:rPr>
                  <w:rFonts w:eastAsia="SimSun"/>
                  <w:color w:val="0000FF" w:themeColor="hyperlink"/>
                  <w:szCs w:val="22"/>
                  <w:u w:val="single"/>
                </w:rPr>
                <w:t>Y.4459</w:t>
              </w:r>
              <w:bookmarkEnd w:id="787"/>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60DAB0CD" w14:textId="77777777" w:rsidR="00571C83" w:rsidRPr="000145E2" w:rsidRDefault="00571C83" w:rsidP="000145E2">
            <w:pPr>
              <w:pStyle w:val="TableText0"/>
              <w:rPr>
                <w:rFonts w:eastAsia="SimSun"/>
                <w:lang w:eastAsia="zh-CN"/>
              </w:rPr>
            </w:pPr>
            <w:r w:rsidRPr="000145E2">
              <w:rPr>
                <w:rFonts w:eastAsia="SimSun" w:hint="eastAsia"/>
                <w:lang w:eastAsia="zh-CN"/>
              </w:rPr>
              <w:t>物联网互操作性的数字实体架构框架</w:t>
            </w:r>
          </w:p>
        </w:tc>
      </w:tr>
      <w:tr w:rsidR="00571C83" w:rsidRPr="00571C83" w14:paraId="503F7F12"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41AD23B1" w14:textId="77777777" w:rsidR="00571C83" w:rsidRPr="000145E2" w:rsidRDefault="009D2975" w:rsidP="000145E2">
            <w:pPr>
              <w:pStyle w:val="TableText0"/>
              <w:rPr>
                <w:rFonts w:eastAsia="SimSun"/>
                <w:szCs w:val="22"/>
              </w:rPr>
            </w:pPr>
            <w:hyperlink r:id="rId395" w:tooltip="See more details" w:history="1">
              <w:bookmarkStart w:id="788" w:name="lt_pId1863"/>
              <w:r w:rsidR="00571C83" w:rsidRPr="000145E2">
                <w:rPr>
                  <w:rFonts w:eastAsia="SimSun"/>
                  <w:color w:val="0000FF" w:themeColor="hyperlink"/>
                  <w:szCs w:val="22"/>
                  <w:u w:val="single"/>
                </w:rPr>
                <w:t>Y.4805</w:t>
              </w:r>
              <w:bookmarkEnd w:id="788"/>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2A3F0F6D" w14:textId="77777777" w:rsidR="00571C83" w:rsidRPr="000145E2" w:rsidRDefault="00571C83" w:rsidP="000145E2">
            <w:pPr>
              <w:pStyle w:val="TableText0"/>
              <w:rPr>
                <w:rFonts w:eastAsia="SimSun"/>
                <w:highlight w:val="green"/>
                <w:lang w:eastAsia="zh-CN"/>
              </w:rPr>
            </w:pPr>
            <w:r w:rsidRPr="000145E2">
              <w:rPr>
                <w:rFonts w:eastAsia="SimSun" w:hint="eastAsia"/>
                <w:lang w:eastAsia="zh-CN"/>
              </w:rPr>
              <w:t>智慧城市应用互操作性的标识符业务要求</w:t>
            </w:r>
          </w:p>
        </w:tc>
      </w:tr>
      <w:tr w:rsidR="00571C83" w:rsidRPr="00571C83" w14:paraId="2BEF0815"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2EFAB167" w14:textId="77777777" w:rsidR="00571C83" w:rsidRPr="000145E2" w:rsidRDefault="009D2975" w:rsidP="000145E2">
            <w:pPr>
              <w:pStyle w:val="TableText0"/>
              <w:rPr>
                <w:rFonts w:eastAsia="SimSun"/>
                <w:szCs w:val="22"/>
              </w:rPr>
            </w:pPr>
            <w:hyperlink r:id="rId396" w:tooltip="See more details" w:history="1">
              <w:bookmarkStart w:id="789" w:name="lt_pId1865"/>
              <w:r w:rsidR="00571C83" w:rsidRPr="000145E2">
                <w:rPr>
                  <w:rFonts w:eastAsia="SimSun"/>
                  <w:color w:val="0000FF" w:themeColor="hyperlink"/>
                  <w:szCs w:val="22"/>
                  <w:u w:val="single"/>
                </w:rPr>
                <w:t>Y.4806</w:t>
              </w:r>
              <w:bookmarkEnd w:id="789"/>
              <w:r w:rsidR="00571C83" w:rsidRPr="000145E2">
                <w:rPr>
                  <w:rFonts w:eastAsia="SimSun"/>
                  <w:color w:val="0000FF" w:themeColor="hyperlink"/>
                  <w:szCs w:val="22"/>
                  <w:u w:val="single"/>
                </w:rPr>
                <w:t xml:space="preserve"> </w:t>
              </w:r>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62748A6B" w14:textId="77777777" w:rsidR="00571C83" w:rsidRPr="000145E2" w:rsidRDefault="00571C83" w:rsidP="000145E2">
            <w:pPr>
              <w:pStyle w:val="TableText0"/>
              <w:rPr>
                <w:rFonts w:eastAsia="SimSun"/>
                <w:lang w:eastAsia="zh-CN"/>
              </w:rPr>
            </w:pPr>
            <w:r w:rsidRPr="000145E2">
              <w:rPr>
                <w:rFonts w:eastAsia="SimSun"/>
                <w:lang w:eastAsia="zh-CN"/>
              </w:rPr>
              <w:t>支持物</w:t>
            </w:r>
            <w:r w:rsidRPr="000145E2">
              <w:rPr>
                <w:rFonts w:eastAsia="SimSun" w:hint="eastAsia"/>
                <w:lang w:eastAsia="zh-CN"/>
              </w:rPr>
              <w:t>联网安全的安全功能</w:t>
            </w:r>
          </w:p>
        </w:tc>
      </w:tr>
      <w:tr w:rsidR="00571C83" w:rsidRPr="00571C83" w14:paraId="6BF29C47"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0C15E5F9" w14:textId="77777777" w:rsidR="00571C83" w:rsidRPr="000145E2" w:rsidRDefault="009D2975" w:rsidP="000145E2">
            <w:pPr>
              <w:pStyle w:val="TableText0"/>
              <w:rPr>
                <w:rFonts w:eastAsia="SimSun"/>
                <w:szCs w:val="22"/>
              </w:rPr>
            </w:pPr>
            <w:hyperlink r:id="rId397" w:tooltip="See more details" w:history="1">
              <w:bookmarkStart w:id="790" w:name="lt_pId1867"/>
              <w:r w:rsidR="00571C83" w:rsidRPr="000145E2">
                <w:rPr>
                  <w:rFonts w:eastAsia="SimSun"/>
                  <w:color w:val="0000FF" w:themeColor="hyperlink"/>
                  <w:szCs w:val="22"/>
                  <w:u w:val="single"/>
                </w:rPr>
                <w:t>Y.4807</w:t>
              </w:r>
              <w:bookmarkEnd w:id="790"/>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3F243ADA" w14:textId="77777777" w:rsidR="00571C83" w:rsidRPr="000145E2" w:rsidRDefault="00571C83" w:rsidP="000145E2">
            <w:pPr>
              <w:pStyle w:val="TableText0"/>
              <w:rPr>
                <w:rFonts w:eastAsia="SimSun"/>
                <w:highlight w:val="green"/>
                <w:lang w:eastAsia="zh-CN"/>
              </w:rPr>
            </w:pPr>
            <w:r w:rsidRPr="000145E2">
              <w:rPr>
                <w:rFonts w:eastAsia="SimSun"/>
                <w:lang w:eastAsia="zh-CN"/>
              </w:rPr>
              <w:t>物</w:t>
            </w:r>
            <w:r w:rsidRPr="000145E2">
              <w:rPr>
                <w:rFonts w:eastAsia="SimSun" w:hint="eastAsia"/>
                <w:lang w:eastAsia="zh-CN"/>
              </w:rPr>
              <w:t>联网中所用电信</w:t>
            </w:r>
            <w:r w:rsidRPr="000145E2">
              <w:rPr>
                <w:rFonts w:eastAsia="SimSun"/>
                <w:lang w:eastAsia="zh-CN"/>
              </w:rPr>
              <w:t>/</w:t>
            </w:r>
            <w:r w:rsidRPr="000145E2">
              <w:rPr>
                <w:rFonts w:eastAsia="SimSun"/>
                <w:lang w:eastAsia="zh-CN"/>
              </w:rPr>
              <w:t>信息通信技</w:t>
            </w:r>
            <w:r w:rsidRPr="000145E2">
              <w:rPr>
                <w:rFonts w:eastAsia="SimSun" w:hint="eastAsia"/>
                <w:lang w:eastAsia="zh-CN"/>
              </w:rPr>
              <w:t>术（</w:t>
            </w:r>
            <w:r w:rsidRPr="000145E2">
              <w:rPr>
                <w:rFonts w:eastAsia="SimSun"/>
                <w:lang w:eastAsia="zh-CN"/>
              </w:rPr>
              <w:t>ICT</w:t>
            </w:r>
            <w:r w:rsidRPr="000145E2">
              <w:rPr>
                <w:rFonts w:eastAsia="SimSun"/>
                <w:lang w:eastAsia="zh-CN"/>
              </w:rPr>
              <w:t>）系</w:t>
            </w:r>
            <w:r w:rsidRPr="000145E2">
              <w:rPr>
                <w:rFonts w:eastAsia="SimSun" w:hint="eastAsia"/>
                <w:lang w:eastAsia="zh-CN"/>
              </w:rPr>
              <w:t>统安全设计的灵活性</w:t>
            </w:r>
          </w:p>
        </w:tc>
      </w:tr>
      <w:tr w:rsidR="00571C83" w:rsidRPr="00571C83" w14:paraId="473224F8"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55623CE3" w14:textId="77777777" w:rsidR="00571C83" w:rsidRPr="000145E2" w:rsidRDefault="009D2975" w:rsidP="000145E2">
            <w:pPr>
              <w:pStyle w:val="TableText0"/>
              <w:rPr>
                <w:rFonts w:eastAsia="SimSun"/>
                <w:szCs w:val="22"/>
                <w:lang w:val="es-ES"/>
              </w:rPr>
            </w:pPr>
            <w:hyperlink r:id="rId398" w:tooltip="See more details" w:history="1">
              <w:bookmarkStart w:id="791" w:name="lt_pId1869"/>
              <w:r w:rsidR="00571C83" w:rsidRPr="000145E2">
                <w:rPr>
                  <w:rFonts w:eastAsia="SimSun"/>
                  <w:color w:val="0000FF" w:themeColor="hyperlink"/>
                  <w:szCs w:val="22"/>
                  <w:u w:val="single"/>
                  <w:lang w:val="es-ES"/>
                </w:rPr>
                <w:t>Y.4808</w:t>
              </w:r>
              <w:bookmarkEnd w:id="791"/>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34C6BC4A" w14:textId="77777777" w:rsidR="00571C83" w:rsidRPr="000145E2" w:rsidRDefault="00571C83" w:rsidP="000145E2">
            <w:pPr>
              <w:pStyle w:val="TableText0"/>
              <w:rPr>
                <w:rFonts w:eastAsia="SimSun"/>
                <w:highlight w:val="green"/>
                <w:lang w:val="es-ES" w:eastAsia="zh-CN"/>
              </w:rPr>
            </w:pPr>
            <w:r w:rsidRPr="000145E2">
              <w:rPr>
                <w:rFonts w:eastAsia="SimSun" w:hint="eastAsia"/>
                <w:lang w:eastAsia="zh-CN"/>
              </w:rPr>
              <w:t>打击物联网中假冒行为的数字实体架构框架</w:t>
            </w:r>
          </w:p>
        </w:tc>
      </w:tr>
      <w:tr w:rsidR="00571C83" w:rsidRPr="00571C83" w14:paraId="1C94A2F0"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69C11FDF" w14:textId="77777777" w:rsidR="00571C83" w:rsidRPr="000145E2" w:rsidRDefault="009D2975" w:rsidP="000145E2">
            <w:pPr>
              <w:pStyle w:val="TableText0"/>
              <w:rPr>
                <w:rFonts w:eastAsia="SimSun"/>
                <w:szCs w:val="22"/>
              </w:rPr>
            </w:pPr>
            <w:hyperlink r:id="rId399" w:history="1">
              <w:bookmarkStart w:id="792" w:name="lt_pId1871"/>
              <w:r w:rsidR="00571C83" w:rsidRPr="000145E2">
                <w:rPr>
                  <w:rFonts w:eastAsia="SimSun"/>
                  <w:color w:val="0000FF" w:themeColor="hyperlink"/>
                  <w:szCs w:val="22"/>
                  <w:u w:val="single"/>
                  <w:lang w:val="es-ES"/>
                </w:rPr>
                <w:t>Y.4809</w:t>
              </w:r>
              <w:bookmarkEnd w:id="792"/>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30F0AFCA" w14:textId="77777777" w:rsidR="00571C83" w:rsidRPr="000145E2" w:rsidRDefault="00571C83" w:rsidP="000145E2">
            <w:pPr>
              <w:pStyle w:val="TableText0"/>
              <w:rPr>
                <w:rFonts w:eastAsia="SimSun"/>
                <w:highlight w:val="green"/>
                <w:lang w:eastAsia="zh-CN"/>
              </w:rPr>
            </w:pPr>
            <w:r w:rsidRPr="000145E2">
              <w:rPr>
                <w:rFonts w:eastAsia="SimSun" w:hint="eastAsia"/>
                <w:lang w:eastAsia="zh-CN"/>
              </w:rPr>
              <w:t>用于智能交通系统的统一物联网标识符</w:t>
            </w:r>
          </w:p>
        </w:tc>
      </w:tr>
      <w:tr w:rsidR="00571C83" w:rsidRPr="00571C83" w14:paraId="007C555A"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0D3BA0C4" w14:textId="77777777" w:rsidR="00571C83" w:rsidRPr="000145E2" w:rsidRDefault="009D2975" w:rsidP="000145E2">
            <w:pPr>
              <w:pStyle w:val="TableText0"/>
              <w:rPr>
                <w:rFonts w:eastAsia="SimSun"/>
                <w:color w:val="0000FF" w:themeColor="hyperlink"/>
                <w:szCs w:val="22"/>
                <w:u w:val="single"/>
                <w:lang w:val="es-ES"/>
              </w:rPr>
            </w:pPr>
            <w:hyperlink r:id="rId400" w:history="1">
              <w:bookmarkStart w:id="793" w:name="lt_pId1873"/>
              <w:r w:rsidR="00571C83" w:rsidRPr="000145E2">
                <w:rPr>
                  <w:rFonts w:eastAsia="SimSun"/>
                  <w:color w:val="0000FF" w:themeColor="hyperlink"/>
                  <w:szCs w:val="22"/>
                  <w:u w:val="single"/>
                  <w:lang w:val="es-ES"/>
                </w:rPr>
                <w:t>Y.4810</w:t>
              </w:r>
              <w:bookmarkEnd w:id="793"/>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43932EEF" w14:textId="77777777" w:rsidR="00571C83" w:rsidRPr="000145E2" w:rsidRDefault="00571C83" w:rsidP="000145E2">
            <w:pPr>
              <w:pStyle w:val="TableText0"/>
              <w:rPr>
                <w:rFonts w:eastAsia="SimSun"/>
                <w:lang w:eastAsia="zh-CN"/>
              </w:rPr>
            </w:pPr>
            <w:r w:rsidRPr="000145E2">
              <w:rPr>
                <w:rFonts w:eastAsia="SimSun" w:hint="eastAsia"/>
                <w:lang w:eastAsia="zh-CN"/>
              </w:rPr>
              <w:t>异构物联网设备的数据安全要求</w:t>
            </w:r>
          </w:p>
        </w:tc>
      </w:tr>
      <w:tr w:rsidR="00571C83" w:rsidRPr="00571C83" w14:paraId="363AABC5" w14:textId="77777777" w:rsidTr="00AB46C1">
        <w:trPr>
          <w:cantSplit/>
          <w:trHeight w:val="425"/>
          <w:tblHeader/>
        </w:trPr>
        <w:tc>
          <w:tcPr>
            <w:tcW w:w="1985" w:type="dxa"/>
            <w:tcBorders>
              <w:top w:val="single" w:sz="4" w:space="0" w:color="auto"/>
              <w:left w:val="single" w:sz="4" w:space="0" w:color="auto"/>
              <w:bottom w:val="single" w:sz="4" w:space="0" w:color="auto"/>
              <w:right w:val="single" w:sz="4" w:space="0" w:color="auto"/>
            </w:tcBorders>
            <w:shd w:val="clear" w:color="auto" w:fill="auto"/>
          </w:tcPr>
          <w:p w14:paraId="3CE31EF5" w14:textId="77777777" w:rsidR="00571C83" w:rsidRPr="000145E2" w:rsidRDefault="009D2975" w:rsidP="000145E2">
            <w:pPr>
              <w:pStyle w:val="TableText0"/>
              <w:rPr>
                <w:rFonts w:eastAsia="SimSun"/>
                <w:color w:val="0000FF" w:themeColor="hyperlink"/>
                <w:szCs w:val="22"/>
                <w:u w:val="single"/>
                <w:lang w:val="es-ES"/>
              </w:rPr>
            </w:pPr>
            <w:hyperlink r:id="rId401" w:history="1">
              <w:bookmarkStart w:id="794" w:name="lt_pId1875"/>
              <w:r w:rsidR="00571C83" w:rsidRPr="000145E2">
                <w:rPr>
                  <w:rFonts w:eastAsia="SimSun"/>
                  <w:color w:val="0000FF" w:themeColor="hyperlink"/>
                  <w:szCs w:val="22"/>
                  <w:u w:val="single"/>
                  <w:lang w:val="es-ES"/>
                </w:rPr>
                <w:t>Y.4811</w:t>
              </w:r>
              <w:bookmarkEnd w:id="794"/>
            </w:hyperlink>
          </w:p>
        </w:tc>
        <w:tc>
          <w:tcPr>
            <w:tcW w:w="7932" w:type="dxa"/>
            <w:tcBorders>
              <w:top w:val="single" w:sz="4" w:space="0" w:color="auto"/>
              <w:left w:val="single" w:sz="4" w:space="0" w:color="auto"/>
              <w:bottom w:val="single" w:sz="4" w:space="0" w:color="auto"/>
              <w:right w:val="single" w:sz="4" w:space="0" w:color="auto"/>
            </w:tcBorders>
            <w:shd w:val="clear" w:color="auto" w:fill="auto"/>
          </w:tcPr>
          <w:p w14:paraId="70277EDC" w14:textId="77777777" w:rsidR="00571C83" w:rsidRPr="000145E2" w:rsidRDefault="00571C83" w:rsidP="000145E2">
            <w:pPr>
              <w:pStyle w:val="TableText0"/>
              <w:rPr>
                <w:rFonts w:eastAsia="SimSun"/>
                <w:lang w:eastAsia="zh-CN"/>
              </w:rPr>
            </w:pPr>
            <w:r w:rsidRPr="000145E2">
              <w:rPr>
                <w:rFonts w:eastAsia="SimSun" w:hint="eastAsia"/>
                <w:lang w:eastAsia="zh-CN"/>
              </w:rPr>
              <w:t>分布式环境下物联网设备识别和认证融合业务的参考框架</w:t>
            </w:r>
          </w:p>
        </w:tc>
      </w:tr>
    </w:tbl>
    <w:p w14:paraId="03DC6323" w14:textId="77777777" w:rsidR="00571C83" w:rsidRPr="00571C83" w:rsidRDefault="00571C83" w:rsidP="000145E2">
      <w:pPr>
        <w:pStyle w:val="Heading3"/>
        <w:rPr>
          <w:lang w:eastAsia="zh-CN"/>
        </w:rPr>
      </w:pPr>
      <w:r w:rsidRPr="00571C83">
        <w:rPr>
          <w:lang w:eastAsia="zh-CN"/>
        </w:rPr>
        <w:t>3.3.4</w:t>
      </w:r>
      <w:r w:rsidRPr="00571C83">
        <w:rPr>
          <w:lang w:eastAsia="zh-CN"/>
        </w:rPr>
        <w:tab/>
      </w:r>
      <w:r w:rsidRPr="00571C83">
        <w:rPr>
          <w:rFonts w:hint="eastAsia"/>
          <w:lang w:eastAsia="zh-CN"/>
        </w:rPr>
        <w:t>物联网以及智慧城市与社区联合协调活动（</w:t>
      </w:r>
      <w:r w:rsidRPr="00571C83">
        <w:rPr>
          <w:lang w:eastAsia="zh-CN"/>
        </w:rPr>
        <w:t>JCA-IoT</w:t>
      </w:r>
      <w:r w:rsidRPr="00571C83">
        <w:rPr>
          <w:rFonts w:hint="eastAsia"/>
          <w:lang w:eastAsia="zh-CN"/>
        </w:rPr>
        <w:t>和</w:t>
      </w:r>
      <w:r w:rsidRPr="00571C83">
        <w:rPr>
          <w:lang w:eastAsia="zh-CN"/>
        </w:rPr>
        <w:t>SC&amp;C</w:t>
      </w:r>
      <w:r w:rsidRPr="00571C83">
        <w:rPr>
          <w:rFonts w:hint="eastAsia"/>
          <w:lang w:eastAsia="zh-CN"/>
        </w:rPr>
        <w:t>）</w:t>
      </w:r>
    </w:p>
    <w:p w14:paraId="38D3DC87" w14:textId="77777777" w:rsidR="00571C83" w:rsidRPr="00571C83" w:rsidRDefault="00571C83" w:rsidP="00571C83">
      <w:pPr>
        <w:widowControl w:val="0"/>
        <w:tabs>
          <w:tab w:val="left" w:pos="794"/>
          <w:tab w:val="left" w:pos="1191"/>
          <w:tab w:val="left" w:pos="1588"/>
          <w:tab w:val="left" w:pos="1985"/>
        </w:tabs>
        <w:ind w:firstLineChars="200" w:firstLine="480"/>
        <w:rPr>
          <w:szCs w:val="24"/>
          <w:lang w:eastAsia="zh-CN"/>
        </w:rPr>
      </w:pPr>
      <w:r w:rsidRPr="00571C83">
        <w:rPr>
          <w:rFonts w:hint="eastAsia"/>
          <w:szCs w:val="24"/>
          <w:lang w:eastAsia="zh-CN"/>
        </w:rPr>
        <w:t>物联网以及智慧城市与社区联合协调活动</w:t>
      </w:r>
      <w:r w:rsidRPr="00571C83">
        <w:rPr>
          <w:szCs w:val="24"/>
          <w:lang w:eastAsia="zh-CN"/>
        </w:rPr>
        <w:t>（</w:t>
      </w:r>
      <w:r w:rsidRPr="00571C83">
        <w:rPr>
          <w:szCs w:val="24"/>
          <w:lang w:eastAsia="zh-CN"/>
        </w:rPr>
        <w:t>JCA-IoT</w:t>
      </w:r>
      <w:r w:rsidRPr="00571C83">
        <w:rPr>
          <w:rFonts w:hint="eastAsia"/>
          <w:szCs w:val="24"/>
          <w:lang w:eastAsia="zh-CN"/>
        </w:rPr>
        <w:t>和</w:t>
      </w:r>
      <w:r w:rsidRPr="00571C83">
        <w:rPr>
          <w:szCs w:val="24"/>
          <w:lang w:eastAsia="zh-CN"/>
        </w:rPr>
        <w:t>SC&amp;C</w:t>
      </w:r>
      <w:r w:rsidRPr="00571C83">
        <w:rPr>
          <w:szCs w:val="24"/>
          <w:lang w:eastAsia="zh-CN"/>
        </w:rPr>
        <w:t>）</w:t>
      </w:r>
      <w:r w:rsidRPr="00571C83">
        <w:rPr>
          <w:rFonts w:hint="eastAsia"/>
          <w:szCs w:val="24"/>
          <w:lang w:eastAsia="zh-CN"/>
        </w:rPr>
        <w:t>在本研究期内举行了九</w:t>
      </w:r>
      <w:r w:rsidRPr="00571C83">
        <w:rPr>
          <w:szCs w:val="24"/>
          <w:lang w:eastAsia="zh-CN"/>
        </w:rPr>
        <w:t>（</w:t>
      </w:r>
      <w:r w:rsidRPr="00571C83">
        <w:rPr>
          <w:szCs w:val="24"/>
          <w:lang w:eastAsia="zh-CN"/>
        </w:rPr>
        <w:t>9</w:t>
      </w:r>
      <w:r w:rsidRPr="00571C83">
        <w:rPr>
          <w:szCs w:val="24"/>
          <w:lang w:eastAsia="zh-CN"/>
        </w:rPr>
        <w:t>）</w:t>
      </w:r>
      <w:r w:rsidRPr="00571C83">
        <w:rPr>
          <w:rFonts w:hint="eastAsia"/>
          <w:szCs w:val="24"/>
          <w:lang w:eastAsia="zh-CN"/>
        </w:rPr>
        <w:t>次会议。</w:t>
      </w:r>
      <w:r w:rsidRPr="00571C83">
        <w:rPr>
          <w:szCs w:val="24"/>
          <w:lang w:eastAsia="zh-CN"/>
        </w:rPr>
        <w:t>JCA-IoT</w:t>
      </w:r>
      <w:r w:rsidRPr="00571C83">
        <w:rPr>
          <w:rFonts w:hint="eastAsia"/>
          <w:szCs w:val="24"/>
          <w:lang w:eastAsia="zh-CN"/>
        </w:rPr>
        <w:t>和</w:t>
      </w:r>
      <w:r w:rsidRPr="00571C83">
        <w:rPr>
          <w:szCs w:val="24"/>
          <w:lang w:eastAsia="zh-CN"/>
        </w:rPr>
        <w:t>SC&amp;C</w:t>
      </w:r>
      <w:r w:rsidRPr="00571C83">
        <w:rPr>
          <w:rFonts w:hint="eastAsia"/>
          <w:szCs w:val="24"/>
          <w:lang w:eastAsia="zh-CN"/>
        </w:rPr>
        <w:t>会议与第</w:t>
      </w:r>
      <w:r w:rsidRPr="00571C83">
        <w:rPr>
          <w:rFonts w:hint="eastAsia"/>
          <w:szCs w:val="24"/>
          <w:lang w:eastAsia="zh-CN"/>
        </w:rPr>
        <w:t>2</w:t>
      </w:r>
      <w:r w:rsidRPr="00571C83">
        <w:rPr>
          <w:szCs w:val="24"/>
          <w:lang w:eastAsia="zh-CN"/>
        </w:rPr>
        <w:t>0</w:t>
      </w:r>
      <w:r w:rsidRPr="00571C83">
        <w:rPr>
          <w:rFonts w:hint="eastAsia"/>
          <w:szCs w:val="24"/>
          <w:lang w:eastAsia="zh-CN"/>
        </w:rPr>
        <w:t>研究组会议一起举行。</w:t>
      </w:r>
    </w:p>
    <w:p w14:paraId="32C00454" w14:textId="77777777" w:rsidR="00571C83" w:rsidRPr="00571C83" w:rsidRDefault="00571C83" w:rsidP="00571C83">
      <w:pPr>
        <w:widowControl w:val="0"/>
        <w:tabs>
          <w:tab w:val="left" w:pos="794"/>
          <w:tab w:val="left" w:pos="1191"/>
          <w:tab w:val="left" w:pos="1588"/>
          <w:tab w:val="left" w:pos="1985"/>
        </w:tabs>
        <w:spacing w:after="120"/>
        <w:ind w:firstLineChars="200" w:firstLine="480"/>
        <w:rPr>
          <w:szCs w:val="24"/>
          <w:lang w:eastAsia="zh-CN"/>
        </w:rPr>
      </w:pPr>
      <w:r w:rsidRPr="00571C83">
        <w:rPr>
          <w:bCs/>
          <w:color w:val="000000"/>
          <w:szCs w:val="24"/>
          <w:lang w:eastAsia="zh-CN"/>
        </w:rPr>
        <w:t>JCA-IoT</w:t>
      </w:r>
      <w:r w:rsidRPr="00571C83">
        <w:rPr>
          <w:rFonts w:hint="eastAsia"/>
          <w:bCs/>
          <w:color w:val="000000"/>
          <w:szCs w:val="24"/>
          <w:lang w:eastAsia="zh-CN"/>
        </w:rPr>
        <w:t>和</w:t>
      </w:r>
      <w:r w:rsidRPr="00571C83">
        <w:rPr>
          <w:bCs/>
          <w:color w:val="000000"/>
          <w:szCs w:val="24"/>
          <w:lang w:eastAsia="zh-CN"/>
        </w:rPr>
        <w:t>SC&amp;C</w:t>
      </w:r>
      <w:r w:rsidRPr="00571C83">
        <w:rPr>
          <w:rFonts w:hint="eastAsia"/>
          <w:bCs/>
          <w:color w:val="000000"/>
          <w:szCs w:val="24"/>
          <w:lang w:eastAsia="zh-CN"/>
        </w:rPr>
        <w:t>会议</w:t>
      </w:r>
      <w:r w:rsidRPr="00571C83">
        <w:rPr>
          <w:rFonts w:hint="eastAsia"/>
          <w:szCs w:val="24"/>
          <w:lang w:eastAsia="zh-CN"/>
        </w:rPr>
        <w:t>于以下日期和地点举行：</w:t>
      </w:r>
    </w:p>
    <w:tbl>
      <w:tblPr>
        <w:tblW w:w="3788"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75" w:type="dxa"/>
          <w:left w:w="75" w:type="dxa"/>
          <w:bottom w:w="75" w:type="dxa"/>
          <w:right w:w="75" w:type="dxa"/>
        </w:tblCellMar>
        <w:tblLook w:val="04A0" w:firstRow="1" w:lastRow="0" w:firstColumn="1" w:lastColumn="0" w:noHBand="0" w:noVBand="1"/>
      </w:tblPr>
      <w:tblGrid>
        <w:gridCol w:w="4397"/>
        <w:gridCol w:w="2890"/>
      </w:tblGrid>
      <w:tr w:rsidR="00571C83" w:rsidRPr="00571C83" w14:paraId="3E9A3958"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B72E9D4" w14:textId="77777777" w:rsidR="00571C83" w:rsidRPr="000145E2" w:rsidRDefault="00571C83" w:rsidP="000145E2">
            <w:pPr>
              <w:pStyle w:val="TableHead0"/>
              <w:rPr>
                <w:rFonts w:ascii="SimSun" w:eastAsia="SimSun" w:hAnsi="SimSun"/>
                <w:bCs/>
              </w:rPr>
            </w:pPr>
            <w:r w:rsidRPr="000145E2">
              <w:rPr>
                <w:rFonts w:ascii="SimSun" w:eastAsia="SimSun" w:hAnsi="SimSun" w:hint="eastAsia"/>
                <w:bCs/>
                <w:lang w:eastAsia="zh-CN"/>
              </w:rPr>
              <w:lastRenderedPageBreak/>
              <w:t>日期、地点</w:t>
            </w:r>
          </w:p>
        </w:tc>
        <w:tc>
          <w:tcPr>
            <w:tcW w:w="198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52811F4A" w14:textId="77777777" w:rsidR="00571C83" w:rsidRPr="000145E2" w:rsidRDefault="00571C83" w:rsidP="000145E2">
            <w:pPr>
              <w:pStyle w:val="TableHead0"/>
              <w:rPr>
                <w:rFonts w:ascii="SimSun" w:eastAsia="SimSun" w:hAnsi="SimSun"/>
                <w:bCs/>
              </w:rPr>
            </w:pPr>
            <w:r w:rsidRPr="000145E2">
              <w:rPr>
                <w:rFonts w:ascii="SimSun" w:eastAsia="SimSun" w:hAnsi="SimSun" w:cs="SimSun" w:hint="eastAsia"/>
                <w:bCs/>
                <w:lang w:eastAsia="zh-CN"/>
              </w:rPr>
              <w:t>报</w:t>
            </w:r>
            <w:r w:rsidRPr="000145E2">
              <w:rPr>
                <w:rFonts w:ascii="SimSun" w:eastAsia="SimSun" w:hAnsi="SimSun" w:cs="Batang" w:hint="eastAsia"/>
                <w:bCs/>
                <w:lang w:eastAsia="zh-CN"/>
              </w:rPr>
              <w:t>告</w:t>
            </w:r>
          </w:p>
        </w:tc>
      </w:tr>
      <w:tr w:rsidR="00571C83" w:rsidRPr="00571C83" w14:paraId="4C6F456C"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3D96A82E" w14:textId="77777777" w:rsidR="00571C83" w:rsidRPr="000145E2" w:rsidRDefault="00571C83" w:rsidP="000145E2">
            <w:pPr>
              <w:pStyle w:val="TableText0"/>
              <w:rPr>
                <w:rFonts w:eastAsia="SimSun"/>
              </w:rPr>
            </w:pPr>
            <w:r w:rsidRPr="000145E2">
              <w:rPr>
                <w:rFonts w:eastAsia="SimSun"/>
              </w:rPr>
              <w:t>2017</w:t>
            </w:r>
            <w:r w:rsidRPr="000145E2">
              <w:rPr>
                <w:rFonts w:eastAsia="SimSun" w:hint="eastAsia"/>
              </w:rPr>
              <w:t>年</w:t>
            </w:r>
            <w:r w:rsidRPr="000145E2">
              <w:rPr>
                <w:rFonts w:eastAsia="SimSun"/>
              </w:rPr>
              <w:t>3</w:t>
            </w:r>
            <w:r w:rsidRPr="000145E2">
              <w:rPr>
                <w:rFonts w:eastAsia="SimSun" w:hint="eastAsia"/>
              </w:rPr>
              <w:t>月</w:t>
            </w:r>
            <w:r w:rsidRPr="000145E2">
              <w:rPr>
                <w:rFonts w:eastAsia="SimSun"/>
              </w:rPr>
              <w:t>16</w:t>
            </w:r>
            <w:r w:rsidRPr="000145E2">
              <w:rPr>
                <w:rFonts w:eastAsia="SimSun" w:hint="eastAsia"/>
              </w:rPr>
              <w:t>日，迪拜</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57BEC3ED" w14:textId="77777777" w:rsidR="00571C83" w:rsidRPr="000145E2" w:rsidRDefault="009D2975" w:rsidP="000145E2">
            <w:pPr>
              <w:pStyle w:val="TableText0"/>
              <w:jc w:val="center"/>
              <w:rPr>
                <w:rFonts w:eastAsia="SimSun"/>
                <w:szCs w:val="22"/>
              </w:rPr>
            </w:pPr>
            <w:hyperlink r:id="rId402" w:history="1">
              <w:bookmarkStart w:id="795" w:name="lt_pId1885"/>
              <w:r w:rsidR="00571C83" w:rsidRPr="000145E2">
                <w:rPr>
                  <w:rFonts w:eastAsia="SimSun" w:hint="eastAsia"/>
                  <w:color w:val="0000FF" w:themeColor="hyperlink"/>
                  <w:szCs w:val="22"/>
                  <w:u w:val="single"/>
                  <w:lang w:eastAsia="zh-CN"/>
                </w:rPr>
                <w:t>报告</w:t>
              </w:r>
              <w:bookmarkEnd w:id="795"/>
            </w:hyperlink>
          </w:p>
        </w:tc>
      </w:tr>
      <w:tr w:rsidR="00571C83" w:rsidRPr="00571C83" w14:paraId="6D19B0E5"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63C71068" w14:textId="77777777" w:rsidR="00571C83" w:rsidRPr="000145E2" w:rsidRDefault="00571C83" w:rsidP="000145E2">
            <w:pPr>
              <w:pStyle w:val="TableText0"/>
              <w:rPr>
                <w:rFonts w:eastAsia="SimSun"/>
              </w:rPr>
            </w:pPr>
            <w:r w:rsidRPr="000145E2">
              <w:rPr>
                <w:rFonts w:eastAsia="SimSun"/>
              </w:rPr>
              <w:t>2017</w:t>
            </w:r>
            <w:r w:rsidRPr="000145E2">
              <w:rPr>
                <w:rFonts w:eastAsia="SimSun" w:hint="eastAsia"/>
              </w:rPr>
              <w:t>年</w:t>
            </w:r>
            <w:r w:rsidRPr="000145E2">
              <w:rPr>
                <w:rFonts w:eastAsia="SimSun"/>
              </w:rPr>
              <w:t>9</w:t>
            </w:r>
            <w:r w:rsidRPr="000145E2">
              <w:rPr>
                <w:rFonts w:eastAsia="SimSun" w:hint="eastAsia"/>
              </w:rPr>
              <w:t>月</w:t>
            </w:r>
            <w:r w:rsidRPr="000145E2">
              <w:rPr>
                <w:rFonts w:eastAsia="SimSun"/>
              </w:rPr>
              <w:t>7</w:t>
            </w:r>
            <w:r w:rsidRPr="000145E2">
              <w:rPr>
                <w:rFonts w:eastAsia="SimSun" w:hint="eastAsia"/>
              </w:rPr>
              <w:t>日，日内瓦</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66CD4D41" w14:textId="77777777" w:rsidR="00571C83" w:rsidRPr="000145E2" w:rsidRDefault="009D2975" w:rsidP="000145E2">
            <w:pPr>
              <w:pStyle w:val="TableText0"/>
              <w:jc w:val="center"/>
              <w:rPr>
                <w:rFonts w:eastAsia="SimSun"/>
                <w:szCs w:val="22"/>
              </w:rPr>
            </w:pPr>
            <w:hyperlink r:id="rId403" w:history="1">
              <w:bookmarkStart w:id="796" w:name="lt_pId1887"/>
              <w:r w:rsidR="00571C83" w:rsidRPr="000145E2">
                <w:rPr>
                  <w:rFonts w:eastAsia="SimSun" w:hint="eastAsia"/>
                  <w:color w:val="0000FF" w:themeColor="hyperlink"/>
                  <w:szCs w:val="22"/>
                  <w:u w:val="single"/>
                  <w:lang w:eastAsia="zh-CN"/>
                </w:rPr>
                <w:t>报告</w:t>
              </w:r>
              <w:bookmarkEnd w:id="796"/>
            </w:hyperlink>
          </w:p>
        </w:tc>
      </w:tr>
      <w:tr w:rsidR="00571C83" w:rsidRPr="00571C83" w14:paraId="043A358A"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0DA42BD1" w14:textId="77777777" w:rsidR="00571C83" w:rsidRPr="000145E2" w:rsidRDefault="00571C83" w:rsidP="000145E2">
            <w:pPr>
              <w:pStyle w:val="TableText0"/>
              <w:rPr>
                <w:rFonts w:eastAsia="SimSun"/>
              </w:rPr>
            </w:pPr>
            <w:r w:rsidRPr="000145E2">
              <w:rPr>
                <w:rFonts w:eastAsia="SimSun"/>
              </w:rPr>
              <w:t>2018</w:t>
            </w:r>
            <w:r w:rsidRPr="000145E2">
              <w:rPr>
                <w:rFonts w:eastAsia="SimSun" w:hint="eastAsia"/>
              </w:rPr>
              <w:t>年</w:t>
            </w:r>
            <w:r w:rsidRPr="000145E2">
              <w:rPr>
                <w:rFonts w:eastAsia="SimSun"/>
              </w:rPr>
              <w:t>5</w:t>
            </w:r>
            <w:r w:rsidRPr="000145E2">
              <w:rPr>
                <w:rFonts w:eastAsia="SimSun" w:hint="eastAsia"/>
              </w:rPr>
              <w:t>月</w:t>
            </w:r>
            <w:r w:rsidRPr="000145E2">
              <w:rPr>
                <w:rFonts w:eastAsia="SimSun"/>
              </w:rPr>
              <w:t>10</w:t>
            </w:r>
            <w:r w:rsidRPr="000145E2">
              <w:rPr>
                <w:rFonts w:eastAsia="SimSun" w:hint="eastAsia"/>
              </w:rPr>
              <w:t>日，埃及开罗</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6E31B6AE" w14:textId="77777777" w:rsidR="00571C83" w:rsidRPr="000145E2" w:rsidRDefault="009D2975" w:rsidP="000145E2">
            <w:pPr>
              <w:pStyle w:val="TableText0"/>
              <w:jc w:val="center"/>
              <w:rPr>
                <w:rFonts w:eastAsia="SimSun"/>
                <w:szCs w:val="22"/>
              </w:rPr>
            </w:pPr>
            <w:hyperlink r:id="rId404" w:history="1">
              <w:bookmarkStart w:id="797" w:name="lt_pId1889"/>
              <w:r w:rsidR="00571C83" w:rsidRPr="000145E2">
                <w:rPr>
                  <w:rFonts w:eastAsia="SimSun" w:hint="eastAsia"/>
                  <w:color w:val="0000FF" w:themeColor="hyperlink"/>
                  <w:szCs w:val="22"/>
                  <w:u w:val="single"/>
                  <w:lang w:eastAsia="zh-CN"/>
                </w:rPr>
                <w:t>报告</w:t>
              </w:r>
              <w:bookmarkEnd w:id="797"/>
            </w:hyperlink>
          </w:p>
        </w:tc>
      </w:tr>
      <w:tr w:rsidR="00571C83" w:rsidRPr="00571C83" w14:paraId="263B119B"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48249A37" w14:textId="77777777" w:rsidR="00571C83" w:rsidRPr="000145E2" w:rsidRDefault="00571C83" w:rsidP="000145E2">
            <w:pPr>
              <w:pStyle w:val="TableText0"/>
              <w:rPr>
                <w:rFonts w:eastAsia="SimSun"/>
              </w:rPr>
            </w:pPr>
            <w:r w:rsidRPr="000145E2">
              <w:rPr>
                <w:rFonts w:eastAsia="SimSun"/>
              </w:rPr>
              <w:t>2018</w:t>
            </w:r>
            <w:r w:rsidRPr="000145E2">
              <w:rPr>
                <w:rFonts w:eastAsia="SimSun" w:hint="eastAsia"/>
              </w:rPr>
              <w:t>年</w:t>
            </w:r>
            <w:r w:rsidRPr="000145E2">
              <w:rPr>
                <w:rFonts w:eastAsia="SimSun"/>
              </w:rPr>
              <w:t>12</w:t>
            </w:r>
            <w:r w:rsidRPr="000145E2">
              <w:rPr>
                <w:rFonts w:eastAsia="SimSun" w:hint="eastAsia"/>
              </w:rPr>
              <w:t>月</w:t>
            </w:r>
            <w:r w:rsidRPr="000145E2">
              <w:rPr>
                <w:rFonts w:eastAsia="SimSun"/>
              </w:rPr>
              <w:t>6</w:t>
            </w:r>
            <w:r w:rsidRPr="000145E2">
              <w:rPr>
                <w:rFonts w:eastAsia="SimSun" w:hint="eastAsia"/>
              </w:rPr>
              <w:t>日</w:t>
            </w:r>
            <w:r w:rsidRPr="000145E2">
              <w:rPr>
                <w:rFonts w:eastAsia="SimSun" w:hint="eastAsia"/>
                <w:lang w:eastAsia="zh-CN"/>
              </w:rPr>
              <w:t>，</w:t>
            </w:r>
            <w:r w:rsidRPr="000145E2">
              <w:rPr>
                <w:rFonts w:eastAsia="SimSun" w:hint="eastAsia"/>
              </w:rPr>
              <w:t>中国无锡</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3F3D1AD4" w14:textId="77777777" w:rsidR="00571C83" w:rsidRPr="000145E2" w:rsidRDefault="009D2975" w:rsidP="000145E2">
            <w:pPr>
              <w:pStyle w:val="TableText0"/>
              <w:jc w:val="center"/>
              <w:rPr>
                <w:rFonts w:eastAsia="SimSun"/>
                <w:szCs w:val="22"/>
              </w:rPr>
            </w:pPr>
            <w:hyperlink r:id="rId405" w:history="1">
              <w:bookmarkStart w:id="798" w:name="lt_pId1891"/>
              <w:r w:rsidR="00571C83" w:rsidRPr="000145E2">
                <w:rPr>
                  <w:rFonts w:eastAsia="SimSun" w:hint="eastAsia"/>
                  <w:color w:val="0000FF" w:themeColor="hyperlink"/>
                  <w:szCs w:val="22"/>
                  <w:u w:val="single"/>
                  <w:lang w:eastAsia="zh-CN"/>
                </w:rPr>
                <w:t>报告</w:t>
              </w:r>
              <w:bookmarkEnd w:id="798"/>
            </w:hyperlink>
          </w:p>
        </w:tc>
      </w:tr>
      <w:tr w:rsidR="00571C83" w:rsidRPr="00571C83" w14:paraId="03FBC9E9"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431F31F0" w14:textId="77777777" w:rsidR="00571C83" w:rsidRPr="000145E2" w:rsidRDefault="00571C83" w:rsidP="000145E2">
            <w:pPr>
              <w:pStyle w:val="TableText0"/>
              <w:rPr>
                <w:rFonts w:eastAsia="SimSun"/>
              </w:rPr>
            </w:pPr>
            <w:r w:rsidRPr="000145E2">
              <w:rPr>
                <w:rFonts w:eastAsia="SimSun"/>
              </w:rPr>
              <w:t>2019</w:t>
            </w:r>
            <w:r w:rsidRPr="000145E2">
              <w:rPr>
                <w:rFonts w:eastAsia="SimSun" w:hint="eastAsia"/>
              </w:rPr>
              <w:t>年</w:t>
            </w:r>
            <w:r w:rsidRPr="000145E2">
              <w:rPr>
                <w:rFonts w:eastAsia="SimSun"/>
              </w:rPr>
              <w:t>4</w:t>
            </w:r>
            <w:r w:rsidRPr="000145E2">
              <w:rPr>
                <w:rFonts w:eastAsia="SimSun" w:hint="eastAsia"/>
              </w:rPr>
              <w:t>月</w:t>
            </w:r>
            <w:r w:rsidRPr="000145E2">
              <w:rPr>
                <w:rFonts w:eastAsia="SimSun"/>
              </w:rPr>
              <w:t>10</w:t>
            </w:r>
            <w:r w:rsidRPr="000145E2">
              <w:rPr>
                <w:rFonts w:eastAsia="SimSun" w:hint="eastAsia"/>
              </w:rPr>
              <w:t>日，日内瓦</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1ECB9ABB" w14:textId="77777777" w:rsidR="00571C83" w:rsidRPr="000145E2" w:rsidRDefault="009D2975" w:rsidP="000145E2">
            <w:pPr>
              <w:pStyle w:val="TableText0"/>
              <w:jc w:val="center"/>
              <w:rPr>
                <w:rFonts w:eastAsia="SimSun"/>
                <w:szCs w:val="22"/>
              </w:rPr>
            </w:pPr>
            <w:hyperlink r:id="rId406" w:history="1">
              <w:bookmarkStart w:id="799" w:name="lt_pId1893"/>
              <w:r w:rsidR="00571C83" w:rsidRPr="000145E2">
                <w:rPr>
                  <w:rFonts w:eastAsia="SimSun" w:hint="eastAsia"/>
                  <w:color w:val="0000FF" w:themeColor="hyperlink"/>
                  <w:szCs w:val="22"/>
                  <w:u w:val="single"/>
                  <w:lang w:eastAsia="zh-CN"/>
                </w:rPr>
                <w:t>报告</w:t>
              </w:r>
              <w:bookmarkEnd w:id="799"/>
            </w:hyperlink>
          </w:p>
        </w:tc>
      </w:tr>
      <w:tr w:rsidR="00571C83" w:rsidRPr="00571C83" w14:paraId="79E01F2C"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6D7D982E" w14:textId="77777777" w:rsidR="00571C83" w:rsidRPr="000145E2" w:rsidRDefault="00571C83" w:rsidP="000145E2">
            <w:pPr>
              <w:pStyle w:val="TableText0"/>
              <w:rPr>
                <w:rFonts w:eastAsia="SimSun"/>
              </w:rPr>
            </w:pPr>
            <w:r w:rsidRPr="000145E2">
              <w:rPr>
                <w:rFonts w:eastAsia="SimSun"/>
              </w:rPr>
              <w:t>2019</w:t>
            </w:r>
            <w:r w:rsidRPr="000145E2">
              <w:rPr>
                <w:rFonts w:eastAsia="SimSun" w:hint="eastAsia"/>
              </w:rPr>
              <w:t>年</w:t>
            </w:r>
            <w:r w:rsidRPr="000145E2">
              <w:rPr>
                <w:rFonts w:eastAsia="SimSun"/>
              </w:rPr>
              <w:t>11</w:t>
            </w:r>
            <w:r w:rsidRPr="000145E2">
              <w:rPr>
                <w:rFonts w:eastAsia="SimSun" w:hint="eastAsia"/>
              </w:rPr>
              <w:t>月</w:t>
            </w:r>
            <w:r w:rsidRPr="000145E2">
              <w:rPr>
                <w:rFonts w:eastAsia="SimSun"/>
              </w:rPr>
              <w:t>28</w:t>
            </w:r>
            <w:r w:rsidRPr="000145E2">
              <w:rPr>
                <w:rFonts w:eastAsia="SimSun" w:hint="eastAsia"/>
              </w:rPr>
              <w:t>日，日内瓦</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064400D2" w14:textId="77777777" w:rsidR="00571C83" w:rsidRPr="000145E2" w:rsidRDefault="009D2975" w:rsidP="000145E2">
            <w:pPr>
              <w:pStyle w:val="TableText0"/>
              <w:jc w:val="center"/>
              <w:rPr>
                <w:rFonts w:eastAsia="SimSun"/>
                <w:szCs w:val="22"/>
              </w:rPr>
            </w:pPr>
            <w:hyperlink r:id="rId407" w:history="1">
              <w:bookmarkStart w:id="800" w:name="lt_pId1895"/>
              <w:r w:rsidR="00571C83" w:rsidRPr="000145E2">
                <w:rPr>
                  <w:rFonts w:eastAsia="SimSun" w:hint="eastAsia"/>
                  <w:color w:val="0000FF" w:themeColor="hyperlink"/>
                  <w:szCs w:val="22"/>
                  <w:u w:val="single"/>
                  <w:lang w:eastAsia="zh-CN"/>
                </w:rPr>
                <w:t>报告</w:t>
              </w:r>
              <w:bookmarkEnd w:id="800"/>
            </w:hyperlink>
          </w:p>
        </w:tc>
      </w:tr>
      <w:tr w:rsidR="00571C83" w:rsidRPr="00571C83" w14:paraId="723C541A"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2618E59B" w14:textId="77777777" w:rsidR="00571C83" w:rsidRPr="000145E2" w:rsidRDefault="00571C83" w:rsidP="000145E2">
            <w:pPr>
              <w:pStyle w:val="TableText0"/>
              <w:rPr>
                <w:rFonts w:eastAsia="SimSun"/>
              </w:rPr>
            </w:pPr>
            <w:r w:rsidRPr="000145E2">
              <w:rPr>
                <w:rFonts w:eastAsia="SimSun"/>
              </w:rPr>
              <w:t>2020</w:t>
            </w:r>
            <w:r w:rsidRPr="000145E2">
              <w:rPr>
                <w:rFonts w:eastAsia="SimSun" w:hint="eastAsia"/>
              </w:rPr>
              <w:t>年</w:t>
            </w:r>
            <w:r w:rsidRPr="000145E2">
              <w:rPr>
                <w:rFonts w:eastAsia="SimSun"/>
              </w:rPr>
              <w:t>6</w:t>
            </w:r>
            <w:r w:rsidRPr="000145E2">
              <w:rPr>
                <w:rFonts w:eastAsia="SimSun" w:hint="eastAsia"/>
              </w:rPr>
              <w:t>月</w:t>
            </w:r>
            <w:r w:rsidRPr="000145E2">
              <w:rPr>
                <w:rFonts w:eastAsia="SimSun"/>
              </w:rPr>
              <w:t>26</w:t>
            </w:r>
            <w:r w:rsidRPr="000145E2">
              <w:rPr>
                <w:rFonts w:eastAsia="SimSun" w:hint="eastAsia"/>
              </w:rPr>
              <w:t>日</w:t>
            </w:r>
            <w:r w:rsidRPr="000145E2">
              <w:rPr>
                <w:rFonts w:eastAsia="SimSun" w:hint="eastAsia"/>
                <w:lang w:eastAsia="zh-CN"/>
              </w:rPr>
              <w:t>，</w:t>
            </w:r>
            <w:r w:rsidRPr="000145E2">
              <w:rPr>
                <w:rFonts w:eastAsia="SimSun" w:hint="eastAsia"/>
              </w:rPr>
              <w:t>虚拟</w:t>
            </w:r>
            <w:r w:rsidRPr="000145E2">
              <w:rPr>
                <w:rFonts w:eastAsia="SimSun" w:hint="eastAsia"/>
                <w:lang w:eastAsia="zh-CN"/>
              </w:rPr>
              <w:t>会议</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242D2049" w14:textId="77777777" w:rsidR="00571C83" w:rsidRPr="000145E2" w:rsidRDefault="009D2975" w:rsidP="000145E2">
            <w:pPr>
              <w:pStyle w:val="TableText0"/>
              <w:jc w:val="center"/>
              <w:rPr>
                <w:rFonts w:eastAsia="SimSun"/>
                <w:szCs w:val="22"/>
              </w:rPr>
            </w:pPr>
            <w:hyperlink r:id="rId408" w:history="1">
              <w:bookmarkStart w:id="801" w:name="lt_pId1897"/>
              <w:r w:rsidR="00571C83" w:rsidRPr="000145E2">
                <w:rPr>
                  <w:rFonts w:eastAsia="SimSun" w:hint="eastAsia"/>
                  <w:color w:val="0000FF" w:themeColor="hyperlink"/>
                  <w:szCs w:val="22"/>
                  <w:u w:val="single"/>
                  <w:lang w:eastAsia="zh-CN"/>
                </w:rPr>
                <w:t>报告</w:t>
              </w:r>
              <w:bookmarkEnd w:id="801"/>
            </w:hyperlink>
          </w:p>
        </w:tc>
      </w:tr>
      <w:tr w:rsidR="00571C83" w:rsidRPr="00571C83" w14:paraId="6AC1030B" w14:textId="77777777" w:rsidTr="00AB46C1">
        <w:trPr>
          <w:trHeight w:val="280"/>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0F736382" w14:textId="77777777" w:rsidR="00571C83" w:rsidRPr="000145E2" w:rsidRDefault="00571C83" w:rsidP="000145E2">
            <w:pPr>
              <w:pStyle w:val="TableText0"/>
              <w:rPr>
                <w:rFonts w:eastAsia="SimSun"/>
                <w:lang w:eastAsia="zh-CN"/>
              </w:rPr>
            </w:pPr>
            <w:r w:rsidRPr="000145E2">
              <w:rPr>
                <w:rFonts w:eastAsia="SimSun"/>
                <w:lang w:eastAsia="zh-CN"/>
              </w:rPr>
              <w:t>2021</w:t>
            </w:r>
            <w:r w:rsidRPr="000145E2">
              <w:rPr>
                <w:rFonts w:eastAsia="SimSun" w:hint="eastAsia"/>
                <w:lang w:eastAsia="zh-CN"/>
              </w:rPr>
              <w:t>年</w:t>
            </w:r>
            <w:r w:rsidRPr="000145E2">
              <w:rPr>
                <w:rFonts w:eastAsia="SimSun"/>
                <w:lang w:eastAsia="zh-CN"/>
              </w:rPr>
              <w:t>4</w:t>
            </w:r>
            <w:r w:rsidRPr="000145E2">
              <w:rPr>
                <w:rFonts w:eastAsia="SimSun" w:hint="eastAsia"/>
                <w:lang w:eastAsia="zh-CN"/>
              </w:rPr>
              <w:t>月</w:t>
            </w:r>
            <w:r w:rsidRPr="000145E2">
              <w:rPr>
                <w:rFonts w:eastAsia="SimSun"/>
                <w:lang w:eastAsia="zh-CN"/>
              </w:rPr>
              <w:t>23</w:t>
            </w:r>
            <w:r w:rsidRPr="000145E2">
              <w:rPr>
                <w:rFonts w:eastAsia="SimSun" w:hint="eastAsia"/>
                <w:lang w:eastAsia="zh-CN"/>
              </w:rPr>
              <w:t>日，虚拟会议</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58BD21A8" w14:textId="77777777" w:rsidR="00571C83" w:rsidRPr="000145E2" w:rsidRDefault="009D2975" w:rsidP="000145E2">
            <w:pPr>
              <w:pStyle w:val="TableText0"/>
              <w:jc w:val="center"/>
              <w:rPr>
                <w:rFonts w:eastAsia="SimSun"/>
                <w:szCs w:val="22"/>
              </w:rPr>
            </w:pPr>
            <w:hyperlink r:id="rId409" w:history="1">
              <w:bookmarkStart w:id="802" w:name="lt_pId1899"/>
              <w:r w:rsidR="00571C83" w:rsidRPr="000145E2">
                <w:rPr>
                  <w:rFonts w:eastAsia="SimSun" w:hint="eastAsia"/>
                  <w:color w:val="0000FF" w:themeColor="hyperlink"/>
                  <w:szCs w:val="22"/>
                  <w:u w:val="single"/>
                  <w:lang w:eastAsia="zh-CN"/>
                </w:rPr>
                <w:t>报告</w:t>
              </w:r>
              <w:bookmarkEnd w:id="802"/>
            </w:hyperlink>
          </w:p>
        </w:tc>
      </w:tr>
      <w:tr w:rsidR="00571C83" w:rsidRPr="00571C83" w14:paraId="377E14BA" w14:textId="77777777" w:rsidTr="00AB46C1">
        <w:trPr>
          <w:trHeight w:val="15"/>
          <w:jc w:val="center"/>
        </w:trPr>
        <w:tc>
          <w:tcPr>
            <w:tcW w:w="3017" w:type="pct"/>
            <w:tcBorders>
              <w:top w:val="single" w:sz="8" w:space="0" w:color="auto"/>
              <w:left w:val="single" w:sz="8" w:space="0" w:color="auto"/>
              <w:bottom w:val="single" w:sz="8" w:space="0" w:color="auto"/>
              <w:right w:val="single" w:sz="8" w:space="0" w:color="auto"/>
            </w:tcBorders>
            <w:shd w:val="clear" w:color="auto" w:fill="auto"/>
          </w:tcPr>
          <w:p w14:paraId="099EB51C" w14:textId="77777777" w:rsidR="00571C83" w:rsidRPr="000145E2" w:rsidRDefault="00571C83" w:rsidP="000145E2">
            <w:pPr>
              <w:pStyle w:val="TableText0"/>
              <w:rPr>
                <w:rFonts w:eastAsia="SimSun"/>
                <w:lang w:eastAsia="zh-CN"/>
              </w:rPr>
            </w:pPr>
            <w:r w:rsidRPr="000145E2">
              <w:rPr>
                <w:rFonts w:eastAsia="SimSun"/>
                <w:lang w:eastAsia="zh-CN"/>
              </w:rPr>
              <w:t>2021</w:t>
            </w:r>
            <w:r w:rsidRPr="000145E2">
              <w:rPr>
                <w:rFonts w:eastAsia="SimSun" w:hint="eastAsia"/>
                <w:lang w:eastAsia="zh-CN"/>
              </w:rPr>
              <w:t>年</w:t>
            </w:r>
            <w:r w:rsidRPr="000145E2">
              <w:rPr>
                <w:rFonts w:eastAsia="SimSun"/>
                <w:lang w:eastAsia="zh-CN"/>
              </w:rPr>
              <w:t>10</w:t>
            </w:r>
            <w:r w:rsidRPr="000145E2">
              <w:rPr>
                <w:rFonts w:eastAsia="SimSun" w:hint="eastAsia"/>
                <w:lang w:eastAsia="zh-CN"/>
              </w:rPr>
              <w:t>月</w:t>
            </w:r>
            <w:r w:rsidRPr="000145E2">
              <w:rPr>
                <w:rFonts w:eastAsia="SimSun"/>
                <w:lang w:eastAsia="zh-CN"/>
              </w:rPr>
              <w:t>7</w:t>
            </w:r>
            <w:r w:rsidRPr="000145E2">
              <w:rPr>
                <w:rFonts w:eastAsia="SimSun" w:hint="eastAsia"/>
                <w:lang w:eastAsia="zh-CN"/>
              </w:rPr>
              <w:t>日，虚拟会议</w:t>
            </w:r>
          </w:p>
        </w:tc>
        <w:tc>
          <w:tcPr>
            <w:tcW w:w="1983" w:type="pct"/>
            <w:tcBorders>
              <w:top w:val="single" w:sz="8" w:space="0" w:color="auto"/>
              <w:left w:val="single" w:sz="8" w:space="0" w:color="auto"/>
              <w:bottom w:val="single" w:sz="8" w:space="0" w:color="auto"/>
              <w:right w:val="single" w:sz="8" w:space="0" w:color="auto"/>
            </w:tcBorders>
            <w:shd w:val="clear" w:color="auto" w:fill="auto"/>
          </w:tcPr>
          <w:p w14:paraId="2896AD2B" w14:textId="77777777" w:rsidR="00571C83" w:rsidRPr="000145E2" w:rsidRDefault="009D2975" w:rsidP="000145E2">
            <w:pPr>
              <w:pStyle w:val="TableText0"/>
              <w:jc w:val="center"/>
              <w:rPr>
                <w:rFonts w:eastAsia="SimSun"/>
                <w:color w:val="0000FF" w:themeColor="hyperlink"/>
                <w:szCs w:val="22"/>
                <w:u w:val="single"/>
              </w:rPr>
            </w:pPr>
            <w:hyperlink r:id="rId410" w:history="1">
              <w:bookmarkStart w:id="803" w:name="lt_pId1901"/>
              <w:r w:rsidR="00571C83" w:rsidRPr="000145E2">
                <w:rPr>
                  <w:rFonts w:eastAsia="SimSun" w:hint="eastAsia"/>
                  <w:color w:val="0000FF" w:themeColor="hyperlink"/>
                  <w:szCs w:val="22"/>
                  <w:u w:val="single"/>
                  <w:lang w:eastAsia="zh-CN"/>
                </w:rPr>
                <w:t>报告</w:t>
              </w:r>
              <w:bookmarkEnd w:id="803"/>
            </w:hyperlink>
          </w:p>
        </w:tc>
      </w:tr>
    </w:tbl>
    <w:p w14:paraId="7AEDEFB2" w14:textId="77777777" w:rsidR="00571C83" w:rsidRPr="00571C83" w:rsidRDefault="00571C83" w:rsidP="00571C83">
      <w:pPr>
        <w:widowControl w:val="0"/>
        <w:tabs>
          <w:tab w:val="left" w:pos="851"/>
        </w:tabs>
        <w:ind w:firstLineChars="200" w:firstLine="480"/>
        <w:rPr>
          <w:szCs w:val="24"/>
          <w:lang w:eastAsia="zh-CN"/>
        </w:rPr>
      </w:pPr>
      <w:r w:rsidRPr="00571C83">
        <w:rPr>
          <w:rFonts w:hint="eastAsia"/>
          <w:szCs w:val="24"/>
          <w:lang w:eastAsia="zh-CN"/>
        </w:rPr>
        <w:t>“</w:t>
      </w:r>
      <w:r w:rsidRPr="00571C83">
        <w:rPr>
          <w:szCs w:val="24"/>
          <w:lang w:eastAsia="zh-CN"/>
        </w:rPr>
        <w:t>CA-IoT</w:t>
      </w:r>
      <w:r w:rsidRPr="00571C83">
        <w:rPr>
          <w:rFonts w:hint="eastAsia"/>
          <w:szCs w:val="24"/>
          <w:lang w:eastAsia="zh-CN"/>
        </w:rPr>
        <w:t>和</w:t>
      </w:r>
      <w:r w:rsidRPr="00571C83">
        <w:rPr>
          <w:szCs w:val="24"/>
          <w:lang w:eastAsia="zh-CN"/>
        </w:rPr>
        <w:t>SC&amp;C</w:t>
      </w:r>
      <w:r w:rsidRPr="00571C83">
        <w:rPr>
          <w:rFonts w:hint="eastAsia"/>
          <w:szCs w:val="24"/>
          <w:lang w:eastAsia="zh-CN"/>
        </w:rPr>
        <w:t>路线图”被转换为</w:t>
      </w:r>
      <w:hyperlink r:id="rId411" w:history="1">
        <w:r w:rsidRPr="00571C83">
          <w:rPr>
            <w:rFonts w:hint="eastAsia"/>
            <w:color w:val="0000FF" w:themeColor="hyperlink"/>
            <w:szCs w:val="24"/>
            <w:u w:val="single"/>
            <w:lang w:eastAsia="zh-CN"/>
          </w:rPr>
          <w:t>增补</w:t>
        </w:r>
        <w:r w:rsidRPr="00571C83">
          <w:rPr>
            <w:color w:val="0000FF" w:themeColor="hyperlink"/>
            <w:szCs w:val="24"/>
            <w:u w:val="single"/>
            <w:lang w:eastAsia="zh-CN"/>
          </w:rPr>
          <w:t>ITU-T Y.Suppl.58</w:t>
        </w:r>
      </w:hyperlink>
      <w:r w:rsidRPr="00571C83">
        <w:rPr>
          <w:rFonts w:hint="eastAsia"/>
          <w:szCs w:val="24"/>
          <w:lang w:eastAsia="zh-CN"/>
        </w:rPr>
        <w:t>“物联网以及智慧城市与社区标准路线图”。</w:t>
      </w:r>
    </w:p>
    <w:p w14:paraId="15116E7C" w14:textId="77777777" w:rsidR="00571C83" w:rsidRPr="00571C83" w:rsidRDefault="00571C83" w:rsidP="00571C83">
      <w:pPr>
        <w:widowControl w:val="0"/>
        <w:tabs>
          <w:tab w:val="left" w:pos="851"/>
        </w:tabs>
        <w:ind w:firstLineChars="200" w:firstLine="480"/>
        <w:rPr>
          <w:szCs w:val="24"/>
          <w:lang w:eastAsia="zh-CN"/>
        </w:rPr>
      </w:pPr>
      <w:r w:rsidRPr="00571C83">
        <w:rPr>
          <w:szCs w:val="24"/>
          <w:lang w:eastAsia="zh-CN"/>
        </w:rPr>
        <w:t>JCA-IoT</w:t>
      </w:r>
      <w:r w:rsidRPr="00571C83">
        <w:rPr>
          <w:rFonts w:hint="eastAsia"/>
          <w:szCs w:val="24"/>
          <w:lang w:eastAsia="zh-CN"/>
        </w:rPr>
        <w:t>和</w:t>
      </w:r>
      <w:r w:rsidRPr="00571C83">
        <w:rPr>
          <w:szCs w:val="24"/>
          <w:lang w:eastAsia="zh-CN"/>
        </w:rPr>
        <w:t>SC&amp;C</w:t>
      </w:r>
      <w:r w:rsidRPr="00571C83">
        <w:rPr>
          <w:rFonts w:hint="eastAsia"/>
          <w:szCs w:val="24"/>
          <w:lang w:eastAsia="zh-CN"/>
        </w:rPr>
        <w:t>网页可以在</w:t>
      </w:r>
      <w:hyperlink r:id="rId412"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58C85766" w14:textId="77777777" w:rsidR="00571C83" w:rsidRPr="00571C83" w:rsidRDefault="00571C83" w:rsidP="00CE71E0">
      <w:pPr>
        <w:pStyle w:val="Heading3"/>
        <w:rPr>
          <w:lang w:eastAsia="zh-CN"/>
        </w:rPr>
      </w:pPr>
      <w:r w:rsidRPr="00571C83">
        <w:rPr>
          <w:lang w:val="en-US" w:eastAsia="zh-CN"/>
        </w:rPr>
        <w:t>3.3.5</w:t>
      </w:r>
      <w:r w:rsidRPr="00571C83">
        <w:rPr>
          <w:lang w:val="en-US" w:eastAsia="zh-CN"/>
        </w:rPr>
        <w:tab/>
      </w:r>
      <w:r w:rsidRPr="00571C83">
        <w:rPr>
          <w:rFonts w:hint="eastAsia"/>
          <w:lang w:val="en-US" w:eastAsia="zh-CN"/>
        </w:rPr>
        <w:t>有关东欧、中亚和外高加索的第</w:t>
      </w:r>
      <w:r w:rsidRPr="00571C83">
        <w:rPr>
          <w:rFonts w:hint="eastAsia"/>
          <w:lang w:val="en-US" w:eastAsia="zh-CN"/>
        </w:rPr>
        <w:t>2</w:t>
      </w:r>
      <w:r w:rsidRPr="00571C83">
        <w:rPr>
          <w:lang w:val="en-US" w:eastAsia="zh-CN"/>
        </w:rPr>
        <w:t>0</w:t>
      </w:r>
      <w:r w:rsidRPr="00571C83">
        <w:rPr>
          <w:rFonts w:hint="eastAsia"/>
          <w:lang w:val="en-US" w:eastAsia="zh-CN"/>
        </w:rPr>
        <w:t>研究组区域组（</w:t>
      </w:r>
      <w:r w:rsidRPr="00571C83">
        <w:rPr>
          <w:lang w:val="en-US" w:eastAsia="zh-CN"/>
        </w:rPr>
        <w:t>SG20RG-EECAT</w:t>
      </w:r>
      <w:r w:rsidRPr="00571C83">
        <w:rPr>
          <w:rFonts w:hint="eastAsia"/>
          <w:lang w:val="en-US" w:eastAsia="zh-CN"/>
        </w:rPr>
        <w:t>）</w:t>
      </w:r>
    </w:p>
    <w:p w14:paraId="18CDC16B" w14:textId="77777777" w:rsidR="00571C83" w:rsidRPr="00571C83" w:rsidRDefault="00571C83" w:rsidP="00571C83">
      <w:pPr>
        <w:spacing w:after="120"/>
        <w:ind w:firstLineChars="200" w:firstLine="480"/>
        <w:rPr>
          <w:szCs w:val="24"/>
          <w:lang w:eastAsia="zh-CN"/>
        </w:rPr>
      </w:pPr>
      <w:r w:rsidRPr="00571C83">
        <w:rPr>
          <w:szCs w:val="24"/>
          <w:lang w:eastAsia="zh-CN"/>
        </w:rPr>
        <w:t>2017</w:t>
      </w:r>
      <w:r w:rsidRPr="00571C83">
        <w:rPr>
          <w:rFonts w:hint="eastAsia"/>
          <w:szCs w:val="24"/>
          <w:lang w:eastAsia="zh-CN"/>
        </w:rPr>
        <w:t>年</w:t>
      </w:r>
      <w:r w:rsidRPr="00571C83">
        <w:rPr>
          <w:szCs w:val="24"/>
          <w:lang w:eastAsia="zh-CN"/>
        </w:rPr>
        <w:t>3</w:t>
      </w:r>
      <w:r w:rsidRPr="00571C83">
        <w:rPr>
          <w:rFonts w:hint="eastAsia"/>
          <w:szCs w:val="24"/>
          <w:lang w:eastAsia="zh-CN"/>
        </w:rPr>
        <w:t>月</w:t>
      </w:r>
      <w:r w:rsidRPr="00571C83">
        <w:rPr>
          <w:szCs w:val="24"/>
          <w:lang w:eastAsia="zh-CN"/>
        </w:rPr>
        <w:t>13</w:t>
      </w:r>
      <w:r w:rsidRPr="00571C83">
        <w:rPr>
          <w:rFonts w:hint="eastAsia"/>
          <w:szCs w:val="24"/>
          <w:lang w:eastAsia="zh-CN"/>
        </w:rPr>
        <w:t>-</w:t>
      </w:r>
      <w:r w:rsidRPr="00571C83">
        <w:rPr>
          <w:szCs w:val="24"/>
          <w:lang w:eastAsia="zh-CN"/>
        </w:rPr>
        <w:t>23</w:t>
      </w:r>
      <w:r w:rsidRPr="00571C83">
        <w:rPr>
          <w:rFonts w:hint="eastAsia"/>
          <w:szCs w:val="24"/>
          <w:lang w:eastAsia="zh-CN"/>
        </w:rPr>
        <w:t>日于迪拜举行的第</w:t>
      </w:r>
      <w:r w:rsidRPr="00571C83">
        <w:rPr>
          <w:rFonts w:hint="eastAsia"/>
          <w:szCs w:val="24"/>
          <w:lang w:eastAsia="zh-CN"/>
        </w:rPr>
        <w:t>2</w:t>
      </w:r>
      <w:r w:rsidRPr="00571C83">
        <w:rPr>
          <w:szCs w:val="24"/>
          <w:lang w:eastAsia="zh-CN"/>
        </w:rPr>
        <w:t>0</w:t>
      </w:r>
      <w:r w:rsidRPr="00571C83">
        <w:rPr>
          <w:rFonts w:hint="eastAsia"/>
          <w:szCs w:val="24"/>
          <w:lang w:eastAsia="zh-CN"/>
        </w:rPr>
        <w:t>研究组会议期间，成立了第</w:t>
      </w:r>
      <w:r w:rsidRPr="00571C83">
        <w:rPr>
          <w:rFonts w:hint="eastAsia"/>
          <w:szCs w:val="24"/>
          <w:lang w:eastAsia="zh-CN"/>
        </w:rPr>
        <w:t>2</w:t>
      </w:r>
      <w:r w:rsidRPr="00571C83">
        <w:rPr>
          <w:szCs w:val="24"/>
          <w:lang w:eastAsia="zh-CN"/>
        </w:rPr>
        <w:t>0</w:t>
      </w:r>
      <w:r w:rsidRPr="00571C83">
        <w:rPr>
          <w:rFonts w:hint="eastAsia"/>
          <w:szCs w:val="24"/>
          <w:lang w:eastAsia="zh-CN"/>
        </w:rPr>
        <w:t>研究组东欧、中亚和外高加索区域组（</w:t>
      </w:r>
      <w:r w:rsidRPr="00571C83">
        <w:rPr>
          <w:szCs w:val="24"/>
          <w:lang w:eastAsia="zh-CN"/>
        </w:rPr>
        <w:t>SG20RG-EECAT</w:t>
      </w:r>
      <w:r w:rsidRPr="00571C83">
        <w:rPr>
          <w:rFonts w:hint="eastAsia"/>
          <w:szCs w:val="24"/>
          <w:lang w:eastAsia="zh-CN"/>
        </w:rPr>
        <w:t>）。其第一次会议于</w:t>
      </w:r>
      <w:r w:rsidRPr="00571C83">
        <w:rPr>
          <w:szCs w:val="24"/>
          <w:lang w:eastAsia="zh-CN"/>
        </w:rPr>
        <w:t>2017</w:t>
      </w:r>
      <w:r w:rsidRPr="00571C83">
        <w:rPr>
          <w:rFonts w:hint="eastAsia"/>
          <w:szCs w:val="24"/>
          <w:lang w:eastAsia="zh-CN"/>
        </w:rPr>
        <w:t>年</w:t>
      </w:r>
      <w:r w:rsidRPr="00571C83">
        <w:rPr>
          <w:szCs w:val="24"/>
          <w:lang w:eastAsia="zh-CN"/>
        </w:rPr>
        <w:t>6</w:t>
      </w:r>
      <w:r w:rsidRPr="00571C83">
        <w:rPr>
          <w:rFonts w:hint="eastAsia"/>
          <w:szCs w:val="24"/>
          <w:lang w:eastAsia="zh-CN"/>
        </w:rPr>
        <w:t>月</w:t>
      </w:r>
      <w:r w:rsidRPr="00571C83">
        <w:rPr>
          <w:szCs w:val="24"/>
          <w:lang w:eastAsia="zh-CN"/>
        </w:rPr>
        <w:t>20</w:t>
      </w:r>
      <w:r w:rsidRPr="00571C83">
        <w:rPr>
          <w:rFonts w:hint="eastAsia"/>
          <w:szCs w:val="24"/>
          <w:lang w:eastAsia="zh-CN"/>
        </w:rPr>
        <w:t>-</w:t>
      </w:r>
      <w:r w:rsidRPr="00571C83">
        <w:rPr>
          <w:szCs w:val="24"/>
          <w:lang w:eastAsia="zh-CN"/>
        </w:rPr>
        <w:t>21</w:t>
      </w:r>
      <w:r w:rsidRPr="00571C83">
        <w:rPr>
          <w:rFonts w:hint="eastAsia"/>
          <w:szCs w:val="24"/>
          <w:lang w:eastAsia="zh-CN"/>
        </w:rPr>
        <w:t>日在俄罗斯联邦圣彼得堡举行。其第二次会议于</w:t>
      </w:r>
      <w:r w:rsidRPr="00571C83">
        <w:rPr>
          <w:szCs w:val="24"/>
          <w:lang w:eastAsia="zh-CN"/>
        </w:rPr>
        <w:t>2018</w:t>
      </w:r>
      <w:r w:rsidRPr="00571C83">
        <w:rPr>
          <w:rFonts w:hint="eastAsia"/>
          <w:szCs w:val="24"/>
          <w:lang w:eastAsia="zh-CN"/>
        </w:rPr>
        <w:t>年</w:t>
      </w:r>
      <w:r w:rsidRPr="00571C83">
        <w:rPr>
          <w:szCs w:val="24"/>
          <w:lang w:eastAsia="zh-CN"/>
        </w:rPr>
        <w:t>6</w:t>
      </w:r>
      <w:r w:rsidRPr="00571C83">
        <w:rPr>
          <w:rFonts w:hint="eastAsia"/>
          <w:szCs w:val="24"/>
          <w:lang w:eastAsia="zh-CN"/>
        </w:rPr>
        <w:t>月</w:t>
      </w:r>
      <w:r w:rsidRPr="00571C83">
        <w:rPr>
          <w:szCs w:val="24"/>
          <w:lang w:eastAsia="zh-CN"/>
        </w:rPr>
        <w:t>4</w:t>
      </w:r>
      <w:r w:rsidRPr="00571C83">
        <w:rPr>
          <w:rFonts w:hint="eastAsia"/>
          <w:szCs w:val="24"/>
          <w:lang w:eastAsia="zh-CN"/>
        </w:rPr>
        <w:t>-</w:t>
      </w:r>
      <w:r w:rsidRPr="00571C83">
        <w:rPr>
          <w:szCs w:val="24"/>
          <w:lang w:eastAsia="zh-CN"/>
        </w:rPr>
        <w:t>5</w:t>
      </w:r>
      <w:r w:rsidRPr="00571C83">
        <w:rPr>
          <w:rFonts w:hint="eastAsia"/>
          <w:szCs w:val="24"/>
          <w:lang w:eastAsia="zh-CN"/>
        </w:rPr>
        <w:t>日在俄罗斯联邦圣彼得堡举行。其第三次会议于</w:t>
      </w:r>
      <w:r w:rsidRPr="00571C83">
        <w:rPr>
          <w:szCs w:val="24"/>
          <w:lang w:eastAsia="zh-CN"/>
        </w:rPr>
        <w:t>2019</w:t>
      </w:r>
      <w:r w:rsidRPr="00571C83">
        <w:rPr>
          <w:rFonts w:hint="eastAsia"/>
          <w:szCs w:val="24"/>
          <w:lang w:eastAsia="zh-CN"/>
        </w:rPr>
        <w:t>年</w:t>
      </w:r>
      <w:r w:rsidRPr="00571C83">
        <w:rPr>
          <w:szCs w:val="24"/>
          <w:lang w:eastAsia="zh-CN"/>
        </w:rPr>
        <w:t>2</w:t>
      </w:r>
      <w:r w:rsidRPr="00571C83">
        <w:rPr>
          <w:rFonts w:hint="eastAsia"/>
          <w:szCs w:val="24"/>
          <w:lang w:eastAsia="zh-CN"/>
        </w:rPr>
        <w:t>月</w:t>
      </w:r>
      <w:r w:rsidRPr="00571C83">
        <w:rPr>
          <w:szCs w:val="24"/>
          <w:lang w:eastAsia="zh-CN"/>
        </w:rPr>
        <w:t>26</w:t>
      </w:r>
      <w:r w:rsidRPr="00571C83">
        <w:rPr>
          <w:rFonts w:hint="eastAsia"/>
          <w:szCs w:val="24"/>
          <w:lang w:eastAsia="zh-CN"/>
        </w:rPr>
        <w:t>-</w:t>
      </w:r>
      <w:r w:rsidRPr="00571C83">
        <w:rPr>
          <w:szCs w:val="24"/>
          <w:lang w:eastAsia="zh-CN"/>
        </w:rPr>
        <w:t>28</w:t>
      </w:r>
      <w:r w:rsidRPr="00571C83">
        <w:rPr>
          <w:rFonts w:hint="eastAsia"/>
          <w:szCs w:val="24"/>
          <w:lang w:eastAsia="zh-CN"/>
        </w:rPr>
        <w:t>日在白俄罗斯明斯克举行。其第四次会议于</w:t>
      </w:r>
      <w:r w:rsidRPr="00571C83">
        <w:rPr>
          <w:szCs w:val="24"/>
          <w:lang w:eastAsia="zh-CN"/>
        </w:rPr>
        <w:t>2020</w:t>
      </w:r>
      <w:r w:rsidRPr="00571C83">
        <w:rPr>
          <w:rFonts w:hint="eastAsia"/>
          <w:szCs w:val="24"/>
          <w:lang w:eastAsia="zh-CN"/>
        </w:rPr>
        <w:t>年</w:t>
      </w:r>
      <w:r w:rsidRPr="00571C83">
        <w:rPr>
          <w:szCs w:val="24"/>
          <w:lang w:eastAsia="zh-CN"/>
        </w:rPr>
        <w:t>3</w:t>
      </w:r>
      <w:r w:rsidRPr="00571C83">
        <w:rPr>
          <w:rFonts w:hint="eastAsia"/>
          <w:szCs w:val="24"/>
          <w:lang w:eastAsia="zh-CN"/>
        </w:rPr>
        <w:t>月</w:t>
      </w:r>
      <w:r w:rsidRPr="00571C83">
        <w:rPr>
          <w:szCs w:val="24"/>
          <w:lang w:eastAsia="zh-CN"/>
        </w:rPr>
        <w:t>5</w:t>
      </w:r>
      <w:r w:rsidRPr="00571C83">
        <w:rPr>
          <w:rFonts w:hint="eastAsia"/>
          <w:szCs w:val="24"/>
          <w:lang w:eastAsia="zh-CN"/>
        </w:rPr>
        <w:t>日在白俄罗斯明斯克举行。其第五次会议于</w:t>
      </w:r>
      <w:r w:rsidRPr="00571C83">
        <w:rPr>
          <w:szCs w:val="24"/>
          <w:lang w:eastAsia="zh-CN"/>
        </w:rPr>
        <w:t>2021</w:t>
      </w:r>
      <w:r w:rsidRPr="00571C83">
        <w:rPr>
          <w:rFonts w:hint="eastAsia"/>
          <w:szCs w:val="24"/>
          <w:lang w:eastAsia="zh-CN"/>
        </w:rPr>
        <w:t>年</w:t>
      </w:r>
      <w:r w:rsidRPr="00571C83">
        <w:rPr>
          <w:szCs w:val="24"/>
          <w:lang w:eastAsia="zh-CN"/>
        </w:rPr>
        <w:t>3</w:t>
      </w:r>
      <w:r w:rsidRPr="00571C83">
        <w:rPr>
          <w:rFonts w:hint="eastAsia"/>
          <w:szCs w:val="24"/>
          <w:lang w:eastAsia="zh-CN"/>
        </w:rPr>
        <w:t>月</w:t>
      </w:r>
      <w:r w:rsidRPr="00571C83">
        <w:rPr>
          <w:szCs w:val="24"/>
          <w:lang w:eastAsia="zh-CN"/>
        </w:rPr>
        <w:t>16</w:t>
      </w:r>
      <w:r w:rsidRPr="00571C83">
        <w:rPr>
          <w:rFonts w:hint="eastAsia"/>
          <w:szCs w:val="24"/>
          <w:lang w:eastAsia="zh-CN"/>
        </w:rPr>
        <w:t>-</w:t>
      </w:r>
      <w:r w:rsidRPr="00571C83">
        <w:rPr>
          <w:szCs w:val="24"/>
          <w:lang w:eastAsia="zh-CN"/>
        </w:rPr>
        <w:t>18</w:t>
      </w:r>
      <w:r w:rsidRPr="00571C83">
        <w:rPr>
          <w:rFonts w:hint="eastAsia"/>
          <w:szCs w:val="24"/>
          <w:lang w:eastAsia="zh-CN"/>
        </w:rPr>
        <w:t>日在白俄罗斯明斯克举行。</w:t>
      </w:r>
    </w:p>
    <w:tbl>
      <w:tblPr>
        <w:tblW w:w="3788"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75" w:type="dxa"/>
          <w:bottom w:w="75" w:type="dxa"/>
          <w:right w:w="75" w:type="dxa"/>
        </w:tblCellMar>
        <w:tblLook w:val="04A0" w:firstRow="1" w:lastRow="0" w:firstColumn="1" w:lastColumn="0" w:noHBand="0" w:noVBand="1"/>
      </w:tblPr>
      <w:tblGrid>
        <w:gridCol w:w="4397"/>
        <w:gridCol w:w="2890"/>
      </w:tblGrid>
      <w:tr w:rsidR="00571C83" w:rsidRPr="00571C83" w14:paraId="694E929A" w14:textId="77777777" w:rsidTr="00AB46C1">
        <w:trPr>
          <w:trHeight w:val="280"/>
          <w:jc w:val="center"/>
        </w:trPr>
        <w:tc>
          <w:tcPr>
            <w:tcW w:w="3017" w:type="pct"/>
            <w:shd w:val="clear" w:color="auto" w:fill="auto"/>
            <w:vAlign w:val="center"/>
            <w:hideMark/>
          </w:tcPr>
          <w:p w14:paraId="2881E5C9" w14:textId="77777777" w:rsidR="00571C83" w:rsidRPr="00CE71E0" w:rsidRDefault="00571C83" w:rsidP="00CE71E0">
            <w:pPr>
              <w:pStyle w:val="TableHead0"/>
              <w:rPr>
                <w:rFonts w:ascii="SimSun" w:eastAsia="SimSun" w:hAnsi="SimSun"/>
                <w:bCs/>
              </w:rPr>
            </w:pPr>
            <w:r w:rsidRPr="00CE71E0">
              <w:rPr>
                <w:rFonts w:ascii="SimSun" w:eastAsia="SimSun" w:hAnsi="SimSun" w:hint="eastAsia"/>
                <w:bCs/>
                <w:lang w:eastAsia="zh-CN"/>
              </w:rPr>
              <w:t>日期、地点</w:t>
            </w:r>
          </w:p>
        </w:tc>
        <w:tc>
          <w:tcPr>
            <w:tcW w:w="1983" w:type="pct"/>
            <w:shd w:val="clear" w:color="auto" w:fill="auto"/>
            <w:vAlign w:val="center"/>
            <w:hideMark/>
          </w:tcPr>
          <w:p w14:paraId="1A59278A" w14:textId="77777777" w:rsidR="00571C83" w:rsidRPr="00CE71E0" w:rsidRDefault="00571C83" w:rsidP="00CE71E0">
            <w:pPr>
              <w:pStyle w:val="TableHead0"/>
              <w:rPr>
                <w:rFonts w:ascii="SimSun" w:eastAsia="SimSun" w:hAnsi="SimSun"/>
                <w:bCs/>
              </w:rPr>
            </w:pPr>
            <w:r w:rsidRPr="00CE71E0">
              <w:rPr>
                <w:rFonts w:ascii="SimSun" w:eastAsia="SimSun" w:hAnsi="SimSun" w:cs="SimSun" w:hint="eastAsia"/>
                <w:bCs/>
                <w:lang w:eastAsia="zh-CN"/>
              </w:rPr>
              <w:t>报</w:t>
            </w:r>
            <w:r w:rsidRPr="00CE71E0">
              <w:rPr>
                <w:rFonts w:ascii="SimSun" w:eastAsia="SimSun" w:hAnsi="SimSun" w:cs="Batang" w:hint="eastAsia"/>
                <w:bCs/>
                <w:lang w:eastAsia="zh-CN"/>
              </w:rPr>
              <w:t>告</w:t>
            </w:r>
          </w:p>
        </w:tc>
      </w:tr>
      <w:tr w:rsidR="00571C83" w:rsidRPr="00571C83" w14:paraId="7EFCEADD" w14:textId="77777777" w:rsidTr="00AB46C1">
        <w:trPr>
          <w:trHeight w:val="280"/>
          <w:jc w:val="center"/>
        </w:trPr>
        <w:tc>
          <w:tcPr>
            <w:tcW w:w="3017" w:type="pct"/>
            <w:shd w:val="clear" w:color="auto" w:fill="auto"/>
          </w:tcPr>
          <w:p w14:paraId="065B0400" w14:textId="77777777" w:rsidR="00571C83" w:rsidRPr="00CE71E0" w:rsidRDefault="00571C83" w:rsidP="00CE71E0">
            <w:pPr>
              <w:pStyle w:val="TableText0"/>
              <w:rPr>
                <w:rFonts w:eastAsia="SimSun"/>
              </w:rPr>
            </w:pPr>
            <w:r w:rsidRPr="00CE71E0">
              <w:rPr>
                <w:rFonts w:eastAsia="SimSun"/>
              </w:rPr>
              <w:t>2017</w:t>
            </w:r>
            <w:r w:rsidRPr="00CE71E0">
              <w:rPr>
                <w:rFonts w:eastAsia="SimSun" w:hint="eastAsia"/>
              </w:rPr>
              <w:t>年</w:t>
            </w:r>
            <w:r w:rsidRPr="00CE71E0">
              <w:rPr>
                <w:rFonts w:eastAsia="SimSun"/>
              </w:rPr>
              <w:t>6</w:t>
            </w:r>
            <w:r w:rsidRPr="00CE71E0">
              <w:rPr>
                <w:rFonts w:eastAsia="SimSun" w:hint="eastAsia"/>
              </w:rPr>
              <w:t>月</w:t>
            </w:r>
            <w:r w:rsidRPr="00CE71E0">
              <w:rPr>
                <w:rFonts w:eastAsia="SimSun"/>
              </w:rPr>
              <w:t>20</w:t>
            </w:r>
            <w:r w:rsidRPr="00CE71E0">
              <w:rPr>
                <w:rFonts w:eastAsia="SimSun" w:hint="eastAsia"/>
                <w:lang w:eastAsia="zh-CN"/>
              </w:rPr>
              <w:t>-</w:t>
            </w:r>
            <w:r w:rsidRPr="00CE71E0">
              <w:rPr>
                <w:rFonts w:eastAsia="SimSun"/>
              </w:rPr>
              <w:t>21</w:t>
            </w:r>
            <w:r w:rsidRPr="00CE71E0">
              <w:rPr>
                <w:rFonts w:eastAsia="SimSun" w:hint="eastAsia"/>
              </w:rPr>
              <w:t>日，圣彼得堡</w:t>
            </w:r>
          </w:p>
        </w:tc>
        <w:tc>
          <w:tcPr>
            <w:tcW w:w="1983" w:type="pct"/>
            <w:shd w:val="clear" w:color="auto" w:fill="auto"/>
          </w:tcPr>
          <w:p w14:paraId="6CB5369C" w14:textId="77777777" w:rsidR="00571C83" w:rsidRPr="00CE71E0" w:rsidRDefault="009D2975" w:rsidP="00CE71E0">
            <w:pPr>
              <w:pStyle w:val="TableText0"/>
              <w:jc w:val="center"/>
              <w:rPr>
                <w:rFonts w:eastAsia="SimSun"/>
                <w:szCs w:val="22"/>
              </w:rPr>
            </w:pPr>
            <w:hyperlink r:id="rId413" w:history="1">
              <w:bookmarkStart w:id="804" w:name="lt_pId1915"/>
              <w:r w:rsidR="00571C83" w:rsidRPr="00CE71E0">
                <w:rPr>
                  <w:rFonts w:eastAsia="SimSun"/>
                  <w:color w:val="0000FF" w:themeColor="hyperlink"/>
                  <w:szCs w:val="22"/>
                  <w:u w:val="single"/>
                </w:rPr>
                <w:t>SG20RG-EECAT-R1</w:t>
              </w:r>
              <w:bookmarkEnd w:id="804"/>
            </w:hyperlink>
          </w:p>
        </w:tc>
      </w:tr>
      <w:tr w:rsidR="00571C83" w:rsidRPr="00571C83" w14:paraId="1A486FB6" w14:textId="77777777" w:rsidTr="00AB46C1">
        <w:trPr>
          <w:trHeight w:val="280"/>
          <w:jc w:val="center"/>
        </w:trPr>
        <w:tc>
          <w:tcPr>
            <w:tcW w:w="3017" w:type="pct"/>
            <w:shd w:val="clear" w:color="auto" w:fill="auto"/>
          </w:tcPr>
          <w:p w14:paraId="47CB2B94" w14:textId="77777777" w:rsidR="00571C83" w:rsidRPr="00CE71E0" w:rsidRDefault="00571C83" w:rsidP="00CE71E0">
            <w:pPr>
              <w:pStyle w:val="TableText0"/>
              <w:rPr>
                <w:rFonts w:eastAsia="SimSun"/>
              </w:rPr>
            </w:pPr>
            <w:r w:rsidRPr="00CE71E0">
              <w:rPr>
                <w:rFonts w:eastAsia="SimSun"/>
              </w:rPr>
              <w:t>2018</w:t>
            </w:r>
            <w:r w:rsidRPr="00CE71E0">
              <w:rPr>
                <w:rFonts w:eastAsia="SimSun" w:hint="eastAsia"/>
              </w:rPr>
              <w:t>年</w:t>
            </w:r>
            <w:r w:rsidRPr="00CE71E0">
              <w:rPr>
                <w:rFonts w:eastAsia="SimSun"/>
              </w:rPr>
              <w:t>6</w:t>
            </w:r>
            <w:r w:rsidRPr="00CE71E0">
              <w:rPr>
                <w:rFonts w:eastAsia="SimSun" w:hint="eastAsia"/>
              </w:rPr>
              <w:t>月</w:t>
            </w:r>
            <w:r w:rsidRPr="00CE71E0">
              <w:rPr>
                <w:rFonts w:eastAsia="SimSun"/>
              </w:rPr>
              <w:t>4</w:t>
            </w:r>
            <w:r w:rsidRPr="00CE71E0">
              <w:rPr>
                <w:rFonts w:eastAsia="SimSun" w:hint="eastAsia"/>
                <w:lang w:eastAsia="zh-CN"/>
              </w:rPr>
              <w:t>-</w:t>
            </w:r>
            <w:r w:rsidRPr="00CE71E0">
              <w:rPr>
                <w:rFonts w:eastAsia="SimSun"/>
              </w:rPr>
              <w:t>5</w:t>
            </w:r>
            <w:r w:rsidRPr="00CE71E0">
              <w:rPr>
                <w:rFonts w:eastAsia="SimSun" w:hint="eastAsia"/>
              </w:rPr>
              <w:t>日，圣彼得堡</w:t>
            </w:r>
          </w:p>
        </w:tc>
        <w:tc>
          <w:tcPr>
            <w:tcW w:w="1983" w:type="pct"/>
            <w:shd w:val="clear" w:color="auto" w:fill="auto"/>
          </w:tcPr>
          <w:p w14:paraId="58539A04" w14:textId="77777777" w:rsidR="00571C83" w:rsidRPr="00CE71E0" w:rsidRDefault="009D2975" w:rsidP="00CE71E0">
            <w:pPr>
              <w:pStyle w:val="TableText0"/>
              <w:jc w:val="center"/>
              <w:rPr>
                <w:rFonts w:eastAsia="SimSun"/>
                <w:szCs w:val="22"/>
              </w:rPr>
            </w:pPr>
            <w:hyperlink r:id="rId414" w:history="1">
              <w:bookmarkStart w:id="805" w:name="lt_pId1917"/>
              <w:r w:rsidR="00571C83" w:rsidRPr="00CE71E0">
                <w:rPr>
                  <w:rFonts w:eastAsia="SimSun"/>
                  <w:color w:val="0000FF" w:themeColor="hyperlink"/>
                  <w:szCs w:val="22"/>
                  <w:u w:val="single"/>
                </w:rPr>
                <w:t>SG20RG-EECAT-R2</w:t>
              </w:r>
              <w:bookmarkEnd w:id="805"/>
            </w:hyperlink>
          </w:p>
        </w:tc>
      </w:tr>
      <w:tr w:rsidR="00571C83" w:rsidRPr="00571C83" w14:paraId="33FA5A40" w14:textId="77777777" w:rsidTr="00AB46C1">
        <w:trPr>
          <w:trHeight w:val="280"/>
          <w:jc w:val="center"/>
        </w:trPr>
        <w:tc>
          <w:tcPr>
            <w:tcW w:w="3017" w:type="pct"/>
            <w:shd w:val="clear" w:color="auto" w:fill="auto"/>
          </w:tcPr>
          <w:p w14:paraId="67F24DF1" w14:textId="77777777" w:rsidR="00571C83" w:rsidRPr="00CE71E0" w:rsidRDefault="00571C83" w:rsidP="00CE71E0">
            <w:pPr>
              <w:pStyle w:val="TableText0"/>
              <w:rPr>
                <w:rFonts w:eastAsia="SimSun"/>
              </w:rPr>
            </w:pPr>
            <w:r w:rsidRPr="00CE71E0">
              <w:rPr>
                <w:rFonts w:eastAsia="SimSun"/>
              </w:rPr>
              <w:t>2019</w:t>
            </w:r>
            <w:r w:rsidRPr="00CE71E0">
              <w:rPr>
                <w:rFonts w:eastAsia="SimSun" w:hint="eastAsia"/>
              </w:rPr>
              <w:t>年</w:t>
            </w:r>
            <w:r w:rsidRPr="00CE71E0">
              <w:rPr>
                <w:rFonts w:eastAsia="SimSun"/>
              </w:rPr>
              <w:t>2</w:t>
            </w:r>
            <w:r w:rsidRPr="00CE71E0">
              <w:rPr>
                <w:rFonts w:eastAsia="SimSun" w:hint="eastAsia"/>
              </w:rPr>
              <w:t>月</w:t>
            </w:r>
            <w:r w:rsidRPr="00CE71E0">
              <w:rPr>
                <w:rFonts w:eastAsia="SimSun"/>
              </w:rPr>
              <w:t>26</w:t>
            </w:r>
            <w:r w:rsidRPr="00CE71E0">
              <w:rPr>
                <w:rFonts w:eastAsia="SimSun" w:hint="eastAsia"/>
                <w:lang w:eastAsia="zh-CN"/>
              </w:rPr>
              <w:t>-</w:t>
            </w:r>
            <w:r w:rsidRPr="00CE71E0">
              <w:rPr>
                <w:rFonts w:eastAsia="SimSun"/>
              </w:rPr>
              <w:t>28</w:t>
            </w:r>
            <w:r w:rsidRPr="00CE71E0">
              <w:rPr>
                <w:rFonts w:eastAsia="SimSun" w:hint="eastAsia"/>
              </w:rPr>
              <w:t>日，明斯克</w:t>
            </w:r>
          </w:p>
        </w:tc>
        <w:tc>
          <w:tcPr>
            <w:tcW w:w="1983" w:type="pct"/>
            <w:shd w:val="clear" w:color="auto" w:fill="auto"/>
          </w:tcPr>
          <w:p w14:paraId="55A4F290" w14:textId="77777777" w:rsidR="00571C83" w:rsidRPr="00CE71E0" w:rsidRDefault="009D2975" w:rsidP="00CE71E0">
            <w:pPr>
              <w:pStyle w:val="TableText0"/>
              <w:jc w:val="center"/>
              <w:rPr>
                <w:rFonts w:eastAsia="SimSun"/>
                <w:szCs w:val="22"/>
              </w:rPr>
            </w:pPr>
            <w:hyperlink r:id="rId415" w:history="1">
              <w:bookmarkStart w:id="806" w:name="lt_pId1919"/>
              <w:r w:rsidR="00571C83" w:rsidRPr="00CE71E0">
                <w:rPr>
                  <w:rFonts w:eastAsia="SimSun"/>
                  <w:color w:val="0000FF" w:themeColor="hyperlink"/>
                  <w:szCs w:val="22"/>
                  <w:u w:val="single"/>
                </w:rPr>
                <w:t>SG20RG-EECAT-R3</w:t>
              </w:r>
              <w:bookmarkEnd w:id="806"/>
            </w:hyperlink>
          </w:p>
        </w:tc>
      </w:tr>
      <w:tr w:rsidR="00571C83" w:rsidRPr="00571C83" w14:paraId="476D320A" w14:textId="77777777" w:rsidTr="00AB46C1">
        <w:trPr>
          <w:trHeight w:val="280"/>
          <w:jc w:val="center"/>
        </w:trPr>
        <w:tc>
          <w:tcPr>
            <w:tcW w:w="3017" w:type="pct"/>
            <w:shd w:val="clear" w:color="auto" w:fill="auto"/>
          </w:tcPr>
          <w:p w14:paraId="26651E38" w14:textId="77777777" w:rsidR="00571C83" w:rsidRPr="00CE71E0" w:rsidRDefault="00571C83" w:rsidP="00CE71E0">
            <w:pPr>
              <w:pStyle w:val="TableText0"/>
              <w:rPr>
                <w:rFonts w:eastAsia="SimSun"/>
              </w:rPr>
            </w:pPr>
            <w:r w:rsidRPr="00CE71E0">
              <w:rPr>
                <w:rFonts w:eastAsia="SimSun"/>
              </w:rPr>
              <w:t>2020</w:t>
            </w:r>
            <w:r w:rsidRPr="00CE71E0">
              <w:rPr>
                <w:rFonts w:eastAsia="SimSun" w:hint="eastAsia"/>
              </w:rPr>
              <w:t>年</w:t>
            </w:r>
            <w:r w:rsidRPr="00CE71E0">
              <w:rPr>
                <w:rFonts w:eastAsia="SimSun"/>
              </w:rPr>
              <w:t>3</w:t>
            </w:r>
            <w:r w:rsidRPr="00CE71E0">
              <w:rPr>
                <w:rFonts w:eastAsia="SimSun" w:hint="eastAsia"/>
              </w:rPr>
              <w:t>月</w:t>
            </w:r>
            <w:r w:rsidRPr="00CE71E0">
              <w:rPr>
                <w:rFonts w:eastAsia="SimSun"/>
              </w:rPr>
              <w:t>5</w:t>
            </w:r>
            <w:r w:rsidRPr="00CE71E0">
              <w:rPr>
                <w:rFonts w:eastAsia="SimSun" w:hint="eastAsia"/>
              </w:rPr>
              <w:t>日，明斯克</w:t>
            </w:r>
          </w:p>
        </w:tc>
        <w:tc>
          <w:tcPr>
            <w:tcW w:w="1983" w:type="pct"/>
            <w:shd w:val="clear" w:color="auto" w:fill="auto"/>
          </w:tcPr>
          <w:p w14:paraId="10452370" w14:textId="77777777" w:rsidR="00571C83" w:rsidRPr="00CE71E0" w:rsidRDefault="009D2975" w:rsidP="00CE71E0">
            <w:pPr>
              <w:pStyle w:val="TableText0"/>
              <w:jc w:val="center"/>
              <w:rPr>
                <w:rFonts w:eastAsia="SimSun"/>
                <w:szCs w:val="22"/>
              </w:rPr>
            </w:pPr>
            <w:hyperlink r:id="rId416" w:history="1">
              <w:bookmarkStart w:id="807" w:name="lt_pId1921"/>
              <w:r w:rsidR="00571C83" w:rsidRPr="00CE71E0">
                <w:rPr>
                  <w:rFonts w:eastAsia="SimSun"/>
                  <w:color w:val="0000FF" w:themeColor="hyperlink"/>
                  <w:szCs w:val="22"/>
                  <w:u w:val="single"/>
                </w:rPr>
                <w:t>SG20RG-EECAT-R4</w:t>
              </w:r>
              <w:bookmarkEnd w:id="807"/>
            </w:hyperlink>
          </w:p>
        </w:tc>
      </w:tr>
      <w:tr w:rsidR="00571C83" w:rsidRPr="00571C83" w14:paraId="7D6D5860" w14:textId="77777777" w:rsidTr="00AB46C1">
        <w:trPr>
          <w:trHeight w:val="280"/>
          <w:jc w:val="center"/>
        </w:trPr>
        <w:tc>
          <w:tcPr>
            <w:tcW w:w="3017" w:type="pct"/>
            <w:shd w:val="clear" w:color="auto" w:fill="auto"/>
          </w:tcPr>
          <w:p w14:paraId="432585DF" w14:textId="77777777" w:rsidR="00571C83" w:rsidRPr="00CE71E0" w:rsidRDefault="00571C83" w:rsidP="00CE71E0">
            <w:pPr>
              <w:pStyle w:val="TableText0"/>
              <w:rPr>
                <w:rFonts w:eastAsia="SimSun"/>
              </w:rPr>
            </w:pPr>
            <w:r w:rsidRPr="00CE71E0">
              <w:rPr>
                <w:rFonts w:eastAsia="SimSun"/>
              </w:rPr>
              <w:t>2021</w:t>
            </w:r>
            <w:r w:rsidRPr="00CE71E0">
              <w:rPr>
                <w:rFonts w:eastAsia="SimSun" w:hint="eastAsia"/>
              </w:rPr>
              <w:t>年</w:t>
            </w:r>
            <w:r w:rsidRPr="00CE71E0">
              <w:rPr>
                <w:rFonts w:eastAsia="SimSun"/>
              </w:rPr>
              <w:t>3</w:t>
            </w:r>
            <w:r w:rsidRPr="00CE71E0">
              <w:rPr>
                <w:rFonts w:eastAsia="SimSun" w:hint="eastAsia"/>
              </w:rPr>
              <w:t>月</w:t>
            </w:r>
            <w:r w:rsidRPr="00CE71E0">
              <w:rPr>
                <w:rFonts w:eastAsia="SimSun"/>
              </w:rPr>
              <w:t>16</w:t>
            </w:r>
            <w:r w:rsidRPr="00CE71E0">
              <w:rPr>
                <w:rFonts w:eastAsia="SimSun" w:hint="eastAsia"/>
                <w:lang w:eastAsia="zh-CN"/>
              </w:rPr>
              <w:t>-</w:t>
            </w:r>
            <w:r w:rsidRPr="00CE71E0">
              <w:rPr>
                <w:rFonts w:eastAsia="SimSun"/>
              </w:rPr>
              <w:t>18</w:t>
            </w:r>
            <w:r w:rsidRPr="00CE71E0">
              <w:rPr>
                <w:rFonts w:eastAsia="SimSun" w:hint="eastAsia"/>
              </w:rPr>
              <w:t>日，明斯克</w:t>
            </w:r>
          </w:p>
        </w:tc>
        <w:tc>
          <w:tcPr>
            <w:tcW w:w="1983" w:type="pct"/>
            <w:shd w:val="clear" w:color="auto" w:fill="auto"/>
          </w:tcPr>
          <w:p w14:paraId="118D867E" w14:textId="77777777" w:rsidR="00571C83" w:rsidRPr="00CE71E0" w:rsidRDefault="009D2975" w:rsidP="00CE71E0">
            <w:pPr>
              <w:pStyle w:val="TableText0"/>
              <w:jc w:val="center"/>
              <w:rPr>
                <w:rFonts w:eastAsia="SimSun"/>
                <w:szCs w:val="22"/>
              </w:rPr>
            </w:pPr>
            <w:hyperlink r:id="rId417" w:history="1">
              <w:bookmarkStart w:id="808" w:name="lt_pId1923"/>
              <w:r w:rsidR="00571C83" w:rsidRPr="00CE71E0">
                <w:rPr>
                  <w:rFonts w:eastAsia="SimSun"/>
                  <w:color w:val="0000FF" w:themeColor="hyperlink"/>
                  <w:szCs w:val="22"/>
                  <w:u w:val="single"/>
                </w:rPr>
                <w:t>SG20RG-EECAT-R5</w:t>
              </w:r>
              <w:bookmarkEnd w:id="808"/>
            </w:hyperlink>
          </w:p>
        </w:tc>
      </w:tr>
    </w:tbl>
    <w:p w14:paraId="66E45B73" w14:textId="77777777" w:rsidR="00571C83" w:rsidRPr="00571C83" w:rsidRDefault="00571C83" w:rsidP="00571C83">
      <w:pPr>
        <w:ind w:firstLineChars="200" w:firstLine="480"/>
        <w:rPr>
          <w:szCs w:val="24"/>
        </w:rPr>
      </w:pPr>
      <w:r w:rsidRPr="00571C83">
        <w:rPr>
          <w:szCs w:val="24"/>
        </w:rPr>
        <w:t>SG20RG-EECAT</w:t>
      </w:r>
      <w:r w:rsidRPr="00571C83">
        <w:rPr>
          <w:rFonts w:hint="eastAsia"/>
          <w:szCs w:val="24"/>
          <w:lang w:eastAsia="zh-CN"/>
        </w:rPr>
        <w:t>网页可以在</w:t>
      </w:r>
      <w:hyperlink r:id="rId418"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61953F4A" w14:textId="77777777" w:rsidR="00571C83" w:rsidRPr="00571C83" w:rsidRDefault="00571C83" w:rsidP="00CE71E0">
      <w:pPr>
        <w:pStyle w:val="Heading3"/>
        <w:rPr>
          <w:lang w:eastAsia="zh-CN"/>
        </w:rPr>
      </w:pPr>
      <w:r w:rsidRPr="00571C83">
        <w:rPr>
          <w:lang w:val="en-US" w:eastAsia="zh-CN"/>
        </w:rPr>
        <w:lastRenderedPageBreak/>
        <w:t>3.3.6</w:t>
      </w:r>
      <w:r w:rsidRPr="00571C83">
        <w:rPr>
          <w:lang w:val="en-US" w:eastAsia="zh-CN"/>
        </w:rPr>
        <w:tab/>
      </w:r>
      <w:bookmarkStart w:id="809" w:name="lt_pId1926"/>
      <w:r w:rsidRPr="00571C83">
        <w:rPr>
          <w:rFonts w:hint="eastAsia"/>
          <w:lang w:eastAsia="zh-CN"/>
        </w:rPr>
        <w:t>有关拉丁美洲区域的第</w:t>
      </w:r>
      <w:r w:rsidRPr="00571C83">
        <w:rPr>
          <w:rFonts w:hint="eastAsia"/>
          <w:lang w:eastAsia="zh-CN"/>
        </w:rPr>
        <w:t>2</w:t>
      </w:r>
      <w:r w:rsidRPr="00571C83">
        <w:rPr>
          <w:lang w:eastAsia="zh-CN"/>
        </w:rPr>
        <w:t>0</w:t>
      </w:r>
      <w:r w:rsidRPr="00571C83">
        <w:rPr>
          <w:rFonts w:hint="eastAsia"/>
          <w:lang w:eastAsia="zh-CN"/>
        </w:rPr>
        <w:t>研究组区域组（</w:t>
      </w:r>
      <w:r w:rsidRPr="00571C83">
        <w:rPr>
          <w:lang w:eastAsia="zh-CN"/>
        </w:rPr>
        <w:t>SG20RG-LATAM</w:t>
      </w:r>
      <w:bookmarkEnd w:id="809"/>
      <w:r w:rsidRPr="00571C83">
        <w:rPr>
          <w:rFonts w:hint="eastAsia"/>
          <w:lang w:eastAsia="zh-CN"/>
        </w:rPr>
        <w:t>）</w:t>
      </w:r>
    </w:p>
    <w:p w14:paraId="35A9E508" w14:textId="77777777" w:rsidR="00571C83" w:rsidRPr="00571C83" w:rsidRDefault="00571C83" w:rsidP="00571C83">
      <w:pPr>
        <w:spacing w:after="120"/>
        <w:ind w:firstLineChars="200" w:firstLine="480"/>
        <w:rPr>
          <w:szCs w:val="24"/>
          <w:lang w:eastAsia="zh-CN"/>
        </w:rPr>
      </w:pPr>
      <w:r w:rsidRPr="00571C83">
        <w:rPr>
          <w:szCs w:val="24"/>
          <w:lang w:eastAsia="zh-CN"/>
        </w:rPr>
        <w:t>2017</w:t>
      </w:r>
      <w:r w:rsidRPr="00571C83">
        <w:rPr>
          <w:rFonts w:hint="eastAsia"/>
          <w:szCs w:val="24"/>
          <w:lang w:eastAsia="zh-CN"/>
        </w:rPr>
        <w:t>年</w:t>
      </w:r>
      <w:r w:rsidRPr="00571C83">
        <w:rPr>
          <w:szCs w:val="24"/>
          <w:lang w:eastAsia="zh-CN"/>
        </w:rPr>
        <w:t>3</w:t>
      </w:r>
      <w:r w:rsidRPr="00571C83">
        <w:rPr>
          <w:rFonts w:hint="eastAsia"/>
          <w:szCs w:val="24"/>
          <w:lang w:eastAsia="zh-CN"/>
        </w:rPr>
        <w:t>月</w:t>
      </w:r>
      <w:r w:rsidRPr="00571C83">
        <w:rPr>
          <w:szCs w:val="24"/>
          <w:lang w:eastAsia="zh-CN"/>
        </w:rPr>
        <w:t>13</w:t>
      </w:r>
      <w:r w:rsidRPr="00571C83">
        <w:rPr>
          <w:rFonts w:hint="eastAsia"/>
          <w:szCs w:val="24"/>
          <w:lang w:eastAsia="zh-CN"/>
        </w:rPr>
        <w:t>-</w:t>
      </w:r>
      <w:r w:rsidRPr="00571C83">
        <w:rPr>
          <w:szCs w:val="24"/>
          <w:lang w:eastAsia="zh-CN"/>
        </w:rPr>
        <w:t>23</w:t>
      </w:r>
      <w:r w:rsidRPr="00571C83">
        <w:rPr>
          <w:rFonts w:hint="eastAsia"/>
          <w:szCs w:val="24"/>
          <w:lang w:eastAsia="zh-CN"/>
        </w:rPr>
        <w:t>日于迪拜举行的第</w:t>
      </w:r>
      <w:r w:rsidRPr="00571C83">
        <w:rPr>
          <w:rFonts w:hint="eastAsia"/>
          <w:szCs w:val="24"/>
          <w:lang w:eastAsia="zh-CN"/>
        </w:rPr>
        <w:t>2</w:t>
      </w:r>
      <w:r w:rsidRPr="00571C83">
        <w:rPr>
          <w:szCs w:val="24"/>
          <w:lang w:eastAsia="zh-CN"/>
        </w:rPr>
        <w:t>0</w:t>
      </w:r>
      <w:r w:rsidRPr="00571C83">
        <w:rPr>
          <w:rFonts w:hint="eastAsia"/>
          <w:szCs w:val="24"/>
          <w:lang w:eastAsia="zh-CN"/>
        </w:rPr>
        <w:t>研究组会议期间，成立了第</w:t>
      </w:r>
      <w:r w:rsidRPr="00571C83">
        <w:rPr>
          <w:rFonts w:hint="eastAsia"/>
          <w:szCs w:val="24"/>
          <w:lang w:eastAsia="zh-CN"/>
        </w:rPr>
        <w:t>2</w:t>
      </w:r>
      <w:r w:rsidRPr="00571C83">
        <w:rPr>
          <w:szCs w:val="24"/>
          <w:lang w:eastAsia="zh-CN"/>
        </w:rPr>
        <w:t>0</w:t>
      </w:r>
      <w:r w:rsidRPr="00571C83">
        <w:rPr>
          <w:rFonts w:hint="eastAsia"/>
          <w:szCs w:val="24"/>
          <w:lang w:eastAsia="zh-CN"/>
        </w:rPr>
        <w:t>研究组拉丁美洲区域组（</w:t>
      </w:r>
      <w:r w:rsidRPr="00571C83">
        <w:rPr>
          <w:szCs w:val="24"/>
          <w:lang w:eastAsia="zh-CN"/>
        </w:rPr>
        <w:t>SG20RG-LATAM</w:t>
      </w:r>
      <w:r w:rsidRPr="00571C83">
        <w:rPr>
          <w:rFonts w:hint="eastAsia"/>
          <w:szCs w:val="24"/>
          <w:lang w:eastAsia="zh-CN"/>
        </w:rPr>
        <w:t>）。其第一次会议于</w:t>
      </w:r>
      <w:r w:rsidRPr="00571C83">
        <w:rPr>
          <w:szCs w:val="24"/>
          <w:lang w:eastAsia="zh-CN"/>
        </w:rPr>
        <w:t>2018</w:t>
      </w:r>
      <w:r w:rsidRPr="00571C83">
        <w:rPr>
          <w:rFonts w:hint="eastAsia"/>
          <w:szCs w:val="24"/>
          <w:lang w:eastAsia="zh-CN"/>
        </w:rPr>
        <w:t>年</w:t>
      </w:r>
      <w:r w:rsidRPr="00571C83">
        <w:rPr>
          <w:szCs w:val="24"/>
          <w:lang w:eastAsia="zh-CN"/>
        </w:rPr>
        <w:t>4</w:t>
      </w:r>
      <w:r w:rsidRPr="00571C83">
        <w:rPr>
          <w:rFonts w:hint="eastAsia"/>
          <w:szCs w:val="24"/>
          <w:lang w:eastAsia="zh-CN"/>
        </w:rPr>
        <w:t>月</w:t>
      </w:r>
      <w:r w:rsidRPr="00571C83">
        <w:rPr>
          <w:szCs w:val="24"/>
          <w:lang w:eastAsia="zh-CN"/>
        </w:rPr>
        <w:t>20</w:t>
      </w:r>
      <w:r w:rsidRPr="00571C83">
        <w:rPr>
          <w:rFonts w:hint="eastAsia"/>
          <w:szCs w:val="24"/>
          <w:lang w:eastAsia="zh-CN"/>
        </w:rPr>
        <w:t>日在哥伦比亚卡塔赫纳德印第亚斯举行。其第二次会议于</w:t>
      </w:r>
      <w:r w:rsidRPr="00571C83">
        <w:rPr>
          <w:szCs w:val="24"/>
          <w:lang w:eastAsia="zh-CN"/>
        </w:rPr>
        <w:t>2019</w:t>
      </w:r>
      <w:r w:rsidRPr="00571C83">
        <w:rPr>
          <w:rFonts w:hint="eastAsia"/>
          <w:szCs w:val="24"/>
          <w:lang w:eastAsia="zh-CN"/>
        </w:rPr>
        <w:t>年</w:t>
      </w:r>
      <w:r w:rsidRPr="00571C83">
        <w:rPr>
          <w:szCs w:val="24"/>
          <w:lang w:eastAsia="zh-CN"/>
        </w:rPr>
        <w:t>9</w:t>
      </w:r>
      <w:r w:rsidRPr="00571C83">
        <w:rPr>
          <w:rFonts w:hint="eastAsia"/>
          <w:szCs w:val="24"/>
          <w:lang w:eastAsia="zh-CN"/>
        </w:rPr>
        <w:t>月</w:t>
      </w:r>
      <w:r w:rsidRPr="00571C83">
        <w:rPr>
          <w:rFonts w:hint="eastAsia"/>
          <w:szCs w:val="24"/>
          <w:lang w:eastAsia="zh-CN"/>
        </w:rPr>
        <w:t>1</w:t>
      </w:r>
      <w:r w:rsidRPr="00571C83">
        <w:rPr>
          <w:szCs w:val="24"/>
          <w:lang w:eastAsia="zh-CN"/>
        </w:rPr>
        <w:t>1</w:t>
      </w:r>
      <w:r w:rsidRPr="00571C83">
        <w:rPr>
          <w:rFonts w:hint="eastAsia"/>
          <w:szCs w:val="24"/>
          <w:lang w:eastAsia="zh-CN"/>
        </w:rPr>
        <w:t>-</w:t>
      </w:r>
      <w:r w:rsidRPr="00571C83">
        <w:rPr>
          <w:szCs w:val="24"/>
          <w:lang w:eastAsia="zh-CN"/>
        </w:rPr>
        <w:t>12</w:t>
      </w:r>
      <w:r w:rsidRPr="00571C83">
        <w:rPr>
          <w:rFonts w:hint="eastAsia"/>
          <w:szCs w:val="24"/>
          <w:lang w:eastAsia="zh-CN"/>
        </w:rPr>
        <w:t>日在萨尔瓦多圣萨尔瓦多举行。</w:t>
      </w:r>
    </w:p>
    <w:tbl>
      <w:tblPr>
        <w:tblW w:w="3788"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75" w:type="dxa"/>
          <w:bottom w:w="75" w:type="dxa"/>
          <w:right w:w="75" w:type="dxa"/>
        </w:tblCellMar>
        <w:tblLook w:val="04A0" w:firstRow="1" w:lastRow="0" w:firstColumn="1" w:lastColumn="0" w:noHBand="0" w:noVBand="1"/>
      </w:tblPr>
      <w:tblGrid>
        <w:gridCol w:w="4397"/>
        <w:gridCol w:w="2890"/>
      </w:tblGrid>
      <w:tr w:rsidR="00571C83" w:rsidRPr="00571C83" w14:paraId="373E450E" w14:textId="77777777" w:rsidTr="00AB46C1">
        <w:trPr>
          <w:jc w:val="center"/>
        </w:trPr>
        <w:tc>
          <w:tcPr>
            <w:tcW w:w="3017" w:type="pct"/>
            <w:shd w:val="clear" w:color="auto" w:fill="auto"/>
            <w:vAlign w:val="center"/>
            <w:hideMark/>
          </w:tcPr>
          <w:p w14:paraId="51C43401" w14:textId="77777777" w:rsidR="00571C83" w:rsidRPr="00CE71E0" w:rsidRDefault="00571C83" w:rsidP="00CE71E0">
            <w:pPr>
              <w:pStyle w:val="TableHead0"/>
              <w:rPr>
                <w:rFonts w:ascii="SimSun" w:eastAsia="SimSun" w:hAnsi="SimSun"/>
                <w:bCs/>
              </w:rPr>
            </w:pPr>
            <w:r w:rsidRPr="00CE71E0">
              <w:rPr>
                <w:rFonts w:ascii="SimSun" w:eastAsia="SimSun" w:hAnsi="SimSun" w:hint="eastAsia"/>
                <w:bCs/>
                <w:lang w:eastAsia="zh-CN"/>
              </w:rPr>
              <w:t>日期、地点</w:t>
            </w:r>
          </w:p>
        </w:tc>
        <w:tc>
          <w:tcPr>
            <w:tcW w:w="1983" w:type="pct"/>
            <w:shd w:val="clear" w:color="auto" w:fill="auto"/>
            <w:vAlign w:val="center"/>
            <w:hideMark/>
          </w:tcPr>
          <w:p w14:paraId="6F0BEADE" w14:textId="77777777" w:rsidR="00571C83" w:rsidRPr="00CE71E0" w:rsidRDefault="00571C83" w:rsidP="00CE71E0">
            <w:pPr>
              <w:pStyle w:val="TableHead0"/>
              <w:rPr>
                <w:rFonts w:ascii="SimSun" w:eastAsia="SimSun" w:hAnsi="SimSun"/>
                <w:bCs/>
              </w:rPr>
            </w:pPr>
            <w:r w:rsidRPr="00CE71E0">
              <w:rPr>
                <w:rFonts w:ascii="SimSun" w:eastAsia="SimSun" w:hAnsi="SimSun" w:cs="SimSun" w:hint="eastAsia"/>
                <w:bCs/>
                <w:lang w:eastAsia="zh-CN"/>
              </w:rPr>
              <w:t>报</w:t>
            </w:r>
            <w:r w:rsidRPr="00CE71E0">
              <w:rPr>
                <w:rFonts w:ascii="SimSun" w:eastAsia="SimSun" w:hAnsi="SimSun" w:cs="Batang" w:hint="eastAsia"/>
                <w:bCs/>
                <w:lang w:eastAsia="zh-CN"/>
              </w:rPr>
              <w:t>告</w:t>
            </w:r>
          </w:p>
        </w:tc>
      </w:tr>
      <w:tr w:rsidR="00571C83" w:rsidRPr="00571C83" w14:paraId="4E8BD308" w14:textId="77777777" w:rsidTr="00AB46C1">
        <w:trPr>
          <w:jc w:val="center"/>
        </w:trPr>
        <w:tc>
          <w:tcPr>
            <w:tcW w:w="3017" w:type="pct"/>
            <w:shd w:val="clear" w:color="auto" w:fill="auto"/>
          </w:tcPr>
          <w:p w14:paraId="6AEBEE0B" w14:textId="77777777" w:rsidR="00571C83" w:rsidRPr="00F21E64" w:rsidRDefault="00571C83" w:rsidP="00F21E64">
            <w:pPr>
              <w:pStyle w:val="TableText0"/>
              <w:rPr>
                <w:rFonts w:eastAsia="SimSun"/>
                <w:lang w:eastAsia="zh-CN"/>
              </w:rPr>
            </w:pPr>
            <w:r w:rsidRPr="00F21E64">
              <w:rPr>
                <w:rFonts w:eastAsia="SimSun"/>
                <w:lang w:eastAsia="zh-CN"/>
              </w:rPr>
              <w:t>2018</w:t>
            </w:r>
            <w:r w:rsidRPr="00F21E64">
              <w:rPr>
                <w:rFonts w:eastAsia="SimSun" w:hint="eastAsia"/>
                <w:lang w:eastAsia="zh-CN"/>
              </w:rPr>
              <w:t>年</w:t>
            </w:r>
            <w:r w:rsidRPr="00F21E64">
              <w:rPr>
                <w:rFonts w:eastAsia="SimSun"/>
                <w:lang w:eastAsia="zh-CN"/>
              </w:rPr>
              <w:t>4</w:t>
            </w:r>
            <w:r w:rsidRPr="00F21E64">
              <w:rPr>
                <w:rFonts w:eastAsia="SimSun" w:hint="eastAsia"/>
                <w:lang w:eastAsia="zh-CN"/>
              </w:rPr>
              <w:t>月</w:t>
            </w:r>
            <w:r w:rsidRPr="00F21E64">
              <w:rPr>
                <w:rFonts w:eastAsia="SimSun"/>
                <w:lang w:eastAsia="zh-CN"/>
              </w:rPr>
              <w:t>20</w:t>
            </w:r>
            <w:r w:rsidRPr="00F21E64">
              <w:rPr>
                <w:rFonts w:eastAsia="SimSun" w:hint="eastAsia"/>
                <w:lang w:eastAsia="zh-CN"/>
              </w:rPr>
              <w:t>日，卡塔赫纳德印第亚斯</w:t>
            </w:r>
          </w:p>
        </w:tc>
        <w:tc>
          <w:tcPr>
            <w:tcW w:w="1983" w:type="pct"/>
            <w:shd w:val="clear" w:color="auto" w:fill="auto"/>
          </w:tcPr>
          <w:p w14:paraId="78181288" w14:textId="77777777" w:rsidR="00571C83" w:rsidRPr="00F21E64" w:rsidRDefault="009D2975" w:rsidP="00F21E64">
            <w:pPr>
              <w:pStyle w:val="TableText0"/>
              <w:jc w:val="center"/>
              <w:rPr>
                <w:rFonts w:eastAsia="SimSun"/>
                <w:szCs w:val="22"/>
              </w:rPr>
            </w:pPr>
            <w:hyperlink r:id="rId419" w:history="1">
              <w:bookmarkStart w:id="810" w:name="lt_pId1933"/>
              <w:r w:rsidR="00571C83" w:rsidRPr="00F21E64">
                <w:rPr>
                  <w:rFonts w:eastAsia="SimSun"/>
                  <w:color w:val="0000FF" w:themeColor="hyperlink"/>
                  <w:szCs w:val="22"/>
                  <w:u w:val="single"/>
                </w:rPr>
                <w:t>SG20RG-LATAM-R1</w:t>
              </w:r>
              <w:bookmarkEnd w:id="810"/>
            </w:hyperlink>
          </w:p>
        </w:tc>
      </w:tr>
      <w:tr w:rsidR="00571C83" w:rsidRPr="00571C83" w14:paraId="650E5D07" w14:textId="77777777" w:rsidTr="00AB46C1">
        <w:trPr>
          <w:jc w:val="center"/>
        </w:trPr>
        <w:tc>
          <w:tcPr>
            <w:tcW w:w="3017" w:type="pct"/>
            <w:shd w:val="clear" w:color="auto" w:fill="auto"/>
          </w:tcPr>
          <w:p w14:paraId="652BBBD6" w14:textId="77777777" w:rsidR="00571C83" w:rsidRPr="00F21E64" w:rsidRDefault="00571C83" w:rsidP="00F21E64">
            <w:pPr>
              <w:pStyle w:val="TableText0"/>
              <w:rPr>
                <w:rFonts w:eastAsia="SimSun"/>
                <w:lang w:eastAsia="zh-CN"/>
              </w:rPr>
            </w:pPr>
            <w:r w:rsidRPr="00F21E64">
              <w:rPr>
                <w:rFonts w:eastAsia="SimSun"/>
                <w:lang w:eastAsia="zh-CN"/>
              </w:rPr>
              <w:t>2019</w:t>
            </w:r>
            <w:r w:rsidRPr="00F21E64">
              <w:rPr>
                <w:rFonts w:eastAsia="SimSun" w:hint="eastAsia"/>
                <w:lang w:eastAsia="zh-CN"/>
              </w:rPr>
              <w:t>年</w:t>
            </w:r>
            <w:r w:rsidRPr="00F21E64">
              <w:rPr>
                <w:rFonts w:eastAsia="SimSun"/>
                <w:lang w:eastAsia="zh-CN"/>
              </w:rPr>
              <w:t>9</w:t>
            </w:r>
            <w:r w:rsidRPr="00F21E64">
              <w:rPr>
                <w:rFonts w:eastAsia="SimSun" w:hint="eastAsia"/>
                <w:lang w:eastAsia="zh-CN"/>
              </w:rPr>
              <w:t>月</w:t>
            </w:r>
            <w:r w:rsidRPr="00F21E64">
              <w:rPr>
                <w:rFonts w:eastAsia="SimSun"/>
                <w:lang w:eastAsia="zh-CN"/>
              </w:rPr>
              <w:t>11</w:t>
            </w:r>
            <w:r w:rsidRPr="00F21E64">
              <w:rPr>
                <w:rFonts w:eastAsia="SimSun" w:hint="eastAsia"/>
                <w:lang w:eastAsia="zh-CN"/>
              </w:rPr>
              <w:t>-</w:t>
            </w:r>
            <w:r w:rsidRPr="00F21E64">
              <w:rPr>
                <w:rFonts w:eastAsia="SimSun"/>
                <w:lang w:eastAsia="zh-CN"/>
              </w:rPr>
              <w:t>12</w:t>
            </w:r>
            <w:r w:rsidRPr="00F21E64">
              <w:rPr>
                <w:rFonts w:eastAsia="SimSun" w:hint="eastAsia"/>
                <w:lang w:eastAsia="zh-CN"/>
              </w:rPr>
              <w:t>日，圣萨尔瓦多</w:t>
            </w:r>
          </w:p>
        </w:tc>
        <w:tc>
          <w:tcPr>
            <w:tcW w:w="1983" w:type="pct"/>
            <w:shd w:val="clear" w:color="auto" w:fill="auto"/>
          </w:tcPr>
          <w:p w14:paraId="59D1EA17" w14:textId="77777777" w:rsidR="00571C83" w:rsidRPr="00F21E64" w:rsidRDefault="009D2975" w:rsidP="00F21E64">
            <w:pPr>
              <w:pStyle w:val="TableText0"/>
              <w:jc w:val="center"/>
              <w:rPr>
                <w:rFonts w:eastAsia="SimSun"/>
                <w:szCs w:val="22"/>
              </w:rPr>
            </w:pPr>
            <w:hyperlink r:id="rId420" w:history="1">
              <w:bookmarkStart w:id="811" w:name="lt_pId1935"/>
              <w:r w:rsidR="00571C83" w:rsidRPr="00F21E64">
                <w:rPr>
                  <w:rFonts w:eastAsia="SimSun"/>
                  <w:color w:val="0000FF" w:themeColor="hyperlink"/>
                  <w:szCs w:val="22"/>
                  <w:u w:val="single"/>
                </w:rPr>
                <w:t>SG20RG-LATAM-R2</w:t>
              </w:r>
              <w:bookmarkEnd w:id="811"/>
            </w:hyperlink>
          </w:p>
        </w:tc>
      </w:tr>
      <w:tr w:rsidR="00571C83" w:rsidRPr="00571C83" w14:paraId="54C7DACC" w14:textId="77777777" w:rsidTr="00AB46C1">
        <w:trPr>
          <w:jc w:val="center"/>
        </w:trPr>
        <w:tc>
          <w:tcPr>
            <w:tcW w:w="3017" w:type="pct"/>
            <w:shd w:val="clear" w:color="auto" w:fill="auto"/>
          </w:tcPr>
          <w:p w14:paraId="7313CC3A" w14:textId="77777777" w:rsidR="00571C83" w:rsidRPr="00F21E64" w:rsidRDefault="00571C83" w:rsidP="00F21E64">
            <w:pPr>
              <w:pStyle w:val="TableText0"/>
              <w:rPr>
                <w:rFonts w:eastAsia="SimSun"/>
              </w:rPr>
            </w:pPr>
            <w:r w:rsidRPr="00F21E64">
              <w:rPr>
                <w:rFonts w:eastAsia="SimSun"/>
              </w:rPr>
              <w:t>2020</w:t>
            </w:r>
            <w:r w:rsidRPr="00F21E64">
              <w:rPr>
                <w:rFonts w:eastAsia="SimSun" w:hint="eastAsia"/>
              </w:rPr>
              <w:t>年</w:t>
            </w:r>
            <w:r w:rsidRPr="00F21E64">
              <w:rPr>
                <w:rFonts w:eastAsia="SimSun"/>
              </w:rPr>
              <w:t>10</w:t>
            </w:r>
            <w:r w:rsidRPr="00F21E64">
              <w:rPr>
                <w:rFonts w:eastAsia="SimSun" w:hint="eastAsia"/>
              </w:rPr>
              <w:t>月</w:t>
            </w:r>
            <w:r w:rsidRPr="00F21E64">
              <w:rPr>
                <w:rFonts w:eastAsia="SimSun"/>
              </w:rPr>
              <w:t>13</w:t>
            </w:r>
            <w:r w:rsidRPr="00F21E64">
              <w:rPr>
                <w:rFonts w:eastAsia="SimSun" w:hint="eastAsia"/>
                <w:lang w:eastAsia="zh-CN"/>
              </w:rPr>
              <w:t>-</w:t>
            </w:r>
            <w:r w:rsidRPr="00F21E64">
              <w:rPr>
                <w:rFonts w:eastAsia="SimSun"/>
              </w:rPr>
              <w:t>14</w:t>
            </w:r>
            <w:r w:rsidRPr="00F21E64">
              <w:rPr>
                <w:rFonts w:eastAsia="SimSun" w:hint="eastAsia"/>
              </w:rPr>
              <w:t>日</w:t>
            </w:r>
            <w:r w:rsidRPr="00F21E64">
              <w:rPr>
                <w:rFonts w:eastAsia="SimSun" w:hint="eastAsia"/>
                <w:lang w:eastAsia="zh-CN"/>
              </w:rPr>
              <w:t>，虚拟会议</w:t>
            </w:r>
          </w:p>
        </w:tc>
        <w:tc>
          <w:tcPr>
            <w:tcW w:w="1983" w:type="pct"/>
            <w:shd w:val="clear" w:color="auto" w:fill="auto"/>
          </w:tcPr>
          <w:p w14:paraId="598EC27B" w14:textId="77777777" w:rsidR="00571C83" w:rsidRPr="00F21E64" w:rsidRDefault="009D2975" w:rsidP="00F21E64">
            <w:pPr>
              <w:pStyle w:val="TableText0"/>
              <w:jc w:val="center"/>
              <w:rPr>
                <w:rFonts w:eastAsia="SimSun"/>
                <w:color w:val="0000FF" w:themeColor="hyperlink"/>
                <w:szCs w:val="22"/>
                <w:u w:val="single"/>
              </w:rPr>
            </w:pPr>
            <w:hyperlink r:id="rId421" w:history="1">
              <w:bookmarkStart w:id="812" w:name="lt_pId1937"/>
              <w:r w:rsidR="00571C83" w:rsidRPr="00F21E64">
                <w:rPr>
                  <w:rFonts w:eastAsia="SimSun"/>
                  <w:color w:val="0000FF" w:themeColor="hyperlink"/>
                  <w:szCs w:val="22"/>
                  <w:u w:val="single"/>
                </w:rPr>
                <w:t>SG20RG-LATAM-R3</w:t>
              </w:r>
              <w:bookmarkEnd w:id="812"/>
            </w:hyperlink>
          </w:p>
        </w:tc>
      </w:tr>
    </w:tbl>
    <w:p w14:paraId="1221B674" w14:textId="77777777" w:rsidR="00571C83" w:rsidRPr="00571C83" w:rsidRDefault="00571C83" w:rsidP="00571C83">
      <w:pPr>
        <w:ind w:firstLineChars="200" w:firstLine="480"/>
        <w:rPr>
          <w:szCs w:val="24"/>
        </w:rPr>
      </w:pPr>
      <w:r w:rsidRPr="00571C83">
        <w:rPr>
          <w:szCs w:val="24"/>
        </w:rPr>
        <w:t>SG20RG-LATAM</w:t>
      </w:r>
      <w:r w:rsidRPr="00571C83">
        <w:rPr>
          <w:rFonts w:hint="eastAsia"/>
          <w:szCs w:val="24"/>
          <w:lang w:eastAsia="zh-CN"/>
        </w:rPr>
        <w:t>网页可以在</w:t>
      </w:r>
      <w:hyperlink r:id="rId422"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32613AA9" w14:textId="77777777" w:rsidR="00571C83" w:rsidRPr="00571C83" w:rsidRDefault="00571C83" w:rsidP="00F21E64">
      <w:pPr>
        <w:pStyle w:val="Heading3"/>
        <w:rPr>
          <w:lang w:eastAsia="zh-CN"/>
        </w:rPr>
      </w:pPr>
      <w:r w:rsidRPr="00571C83">
        <w:rPr>
          <w:lang w:val="en-US" w:eastAsia="zh-CN"/>
        </w:rPr>
        <w:t>3.3.7</w:t>
      </w:r>
      <w:r w:rsidRPr="00571C83">
        <w:rPr>
          <w:lang w:val="en-US" w:eastAsia="zh-CN"/>
        </w:rPr>
        <w:tab/>
      </w:r>
      <w:bookmarkStart w:id="813" w:name="lt_pId1940"/>
      <w:r w:rsidRPr="00571C83">
        <w:rPr>
          <w:rFonts w:hint="eastAsia"/>
          <w:lang w:eastAsia="zh-CN"/>
        </w:rPr>
        <w:t>有关非洲区域的第</w:t>
      </w:r>
      <w:r w:rsidRPr="00571C83">
        <w:rPr>
          <w:rFonts w:hint="eastAsia"/>
          <w:lang w:eastAsia="zh-CN"/>
        </w:rPr>
        <w:t>2</w:t>
      </w:r>
      <w:r w:rsidRPr="00571C83">
        <w:rPr>
          <w:lang w:eastAsia="zh-CN"/>
        </w:rPr>
        <w:t>0</w:t>
      </w:r>
      <w:r w:rsidRPr="00571C83">
        <w:rPr>
          <w:rFonts w:hint="eastAsia"/>
          <w:lang w:eastAsia="zh-CN"/>
        </w:rPr>
        <w:t>研究组区域组（</w:t>
      </w:r>
      <w:r w:rsidRPr="00571C83">
        <w:rPr>
          <w:lang w:eastAsia="zh-CN"/>
        </w:rPr>
        <w:t>SG20RG-AFR</w:t>
      </w:r>
      <w:bookmarkEnd w:id="813"/>
      <w:r w:rsidRPr="00571C83">
        <w:rPr>
          <w:rFonts w:hint="eastAsia"/>
          <w:lang w:eastAsia="zh-CN"/>
        </w:rPr>
        <w:t>）</w:t>
      </w:r>
    </w:p>
    <w:p w14:paraId="571439EA" w14:textId="77777777" w:rsidR="00571C83" w:rsidRPr="00571C83" w:rsidRDefault="00571C83" w:rsidP="00571C83">
      <w:pPr>
        <w:spacing w:after="120"/>
        <w:ind w:firstLineChars="200" w:firstLine="480"/>
        <w:rPr>
          <w:szCs w:val="24"/>
          <w:lang w:eastAsia="zh-CN"/>
        </w:rPr>
      </w:pPr>
      <w:r w:rsidRPr="00571C83">
        <w:rPr>
          <w:szCs w:val="24"/>
          <w:lang w:eastAsia="zh-CN"/>
        </w:rPr>
        <w:t>2017</w:t>
      </w:r>
      <w:r w:rsidRPr="00571C83">
        <w:rPr>
          <w:rFonts w:hint="eastAsia"/>
          <w:szCs w:val="24"/>
          <w:lang w:eastAsia="zh-CN"/>
        </w:rPr>
        <w:t>年</w:t>
      </w:r>
      <w:r w:rsidRPr="00571C83">
        <w:rPr>
          <w:szCs w:val="24"/>
          <w:lang w:eastAsia="zh-CN"/>
        </w:rPr>
        <w:t>3</w:t>
      </w:r>
      <w:r w:rsidRPr="00571C83">
        <w:rPr>
          <w:rFonts w:hint="eastAsia"/>
          <w:szCs w:val="24"/>
          <w:lang w:eastAsia="zh-CN"/>
        </w:rPr>
        <w:t>月</w:t>
      </w:r>
      <w:r w:rsidRPr="00571C83">
        <w:rPr>
          <w:szCs w:val="24"/>
          <w:lang w:eastAsia="zh-CN"/>
        </w:rPr>
        <w:t>13</w:t>
      </w:r>
      <w:r w:rsidRPr="00571C83">
        <w:rPr>
          <w:rFonts w:hint="eastAsia"/>
          <w:szCs w:val="24"/>
          <w:lang w:eastAsia="zh-CN"/>
        </w:rPr>
        <w:t>-</w:t>
      </w:r>
      <w:r w:rsidRPr="00571C83">
        <w:rPr>
          <w:szCs w:val="24"/>
          <w:lang w:eastAsia="zh-CN"/>
        </w:rPr>
        <w:t>23</w:t>
      </w:r>
      <w:r w:rsidRPr="00571C83">
        <w:rPr>
          <w:rFonts w:hint="eastAsia"/>
          <w:szCs w:val="24"/>
          <w:lang w:eastAsia="zh-CN"/>
        </w:rPr>
        <w:t>日于迪拜举行的第</w:t>
      </w:r>
      <w:r w:rsidRPr="00571C83">
        <w:rPr>
          <w:rFonts w:hint="eastAsia"/>
          <w:szCs w:val="24"/>
          <w:lang w:eastAsia="zh-CN"/>
        </w:rPr>
        <w:t>2</w:t>
      </w:r>
      <w:r w:rsidRPr="00571C83">
        <w:rPr>
          <w:szCs w:val="24"/>
          <w:lang w:eastAsia="zh-CN"/>
        </w:rPr>
        <w:t>0</w:t>
      </w:r>
      <w:r w:rsidRPr="00571C83">
        <w:rPr>
          <w:rFonts w:hint="eastAsia"/>
          <w:szCs w:val="24"/>
          <w:lang w:eastAsia="zh-CN"/>
        </w:rPr>
        <w:t>研究组会议期间，成立了第</w:t>
      </w:r>
      <w:r w:rsidRPr="00571C83">
        <w:rPr>
          <w:rFonts w:hint="eastAsia"/>
          <w:szCs w:val="24"/>
          <w:lang w:eastAsia="zh-CN"/>
        </w:rPr>
        <w:t>2</w:t>
      </w:r>
      <w:r w:rsidRPr="00571C83">
        <w:rPr>
          <w:szCs w:val="24"/>
          <w:lang w:eastAsia="zh-CN"/>
        </w:rPr>
        <w:t>0</w:t>
      </w:r>
      <w:r w:rsidRPr="00571C83">
        <w:rPr>
          <w:rFonts w:hint="eastAsia"/>
          <w:szCs w:val="24"/>
          <w:lang w:eastAsia="zh-CN"/>
        </w:rPr>
        <w:t>研究组非洲区域组（</w:t>
      </w:r>
      <w:r w:rsidRPr="00571C83">
        <w:rPr>
          <w:szCs w:val="24"/>
          <w:lang w:eastAsia="zh-CN"/>
        </w:rPr>
        <w:t>SG20RG-AFR</w:t>
      </w:r>
      <w:r w:rsidRPr="00571C83">
        <w:rPr>
          <w:rFonts w:hint="eastAsia"/>
          <w:szCs w:val="24"/>
          <w:lang w:eastAsia="zh-CN"/>
        </w:rPr>
        <w:t>）。其第一次会议于</w:t>
      </w:r>
      <w:r w:rsidRPr="00571C83">
        <w:rPr>
          <w:szCs w:val="24"/>
          <w:lang w:eastAsia="zh-CN"/>
        </w:rPr>
        <w:t>2018</w:t>
      </w:r>
      <w:r w:rsidRPr="00571C83">
        <w:rPr>
          <w:rFonts w:hint="eastAsia"/>
          <w:szCs w:val="24"/>
          <w:lang w:eastAsia="zh-CN"/>
        </w:rPr>
        <w:t>年</w:t>
      </w:r>
      <w:r w:rsidRPr="00571C83">
        <w:rPr>
          <w:szCs w:val="24"/>
          <w:lang w:eastAsia="zh-CN"/>
        </w:rPr>
        <w:t>4</w:t>
      </w:r>
      <w:r w:rsidRPr="00571C83">
        <w:rPr>
          <w:rFonts w:hint="eastAsia"/>
          <w:szCs w:val="24"/>
          <w:lang w:eastAsia="zh-CN"/>
        </w:rPr>
        <w:t>月</w:t>
      </w:r>
      <w:r w:rsidRPr="00571C83">
        <w:rPr>
          <w:szCs w:val="24"/>
          <w:lang w:eastAsia="zh-CN"/>
        </w:rPr>
        <w:t>10</w:t>
      </w:r>
      <w:r w:rsidRPr="00571C83">
        <w:rPr>
          <w:rFonts w:hint="eastAsia"/>
          <w:szCs w:val="24"/>
          <w:lang w:eastAsia="zh-CN"/>
        </w:rPr>
        <w:t>-</w:t>
      </w:r>
      <w:r w:rsidRPr="00571C83">
        <w:rPr>
          <w:szCs w:val="24"/>
          <w:lang w:eastAsia="zh-CN"/>
        </w:rPr>
        <w:t>11</w:t>
      </w:r>
      <w:r w:rsidRPr="00571C83">
        <w:rPr>
          <w:rFonts w:hint="eastAsia"/>
          <w:szCs w:val="24"/>
          <w:lang w:eastAsia="zh-CN"/>
        </w:rPr>
        <w:t>日在坦桑尼亚桑给巴尔举行。其第二次会议于</w:t>
      </w:r>
      <w:r w:rsidRPr="00571C83">
        <w:rPr>
          <w:szCs w:val="24"/>
          <w:lang w:eastAsia="zh-CN"/>
        </w:rPr>
        <w:t>2019</w:t>
      </w:r>
      <w:r w:rsidRPr="00571C83">
        <w:rPr>
          <w:rFonts w:hint="eastAsia"/>
          <w:szCs w:val="24"/>
          <w:lang w:eastAsia="zh-CN"/>
        </w:rPr>
        <w:t>年</w:t>
      </w:r>
      <w:r w:rsidRPr="00571C83">
        <w:rPr>
          <w:szCs w:val="24"/>
          <w:lang w:eastAsia="zh-CN"/>
        </w:rPr>
        <w:t>8</w:t>
      </w:r>
      <w:r w:rsidRPr="00571C83">
        <w:rPr>
          <w:rFonts w:hint="eastAsia"/>
          <w:szCs w:val="24"/>
          <w:lang w:eastAsia="zh-CN"/>
        </w:rPr>
        <w:t>月</w:t>
      </w:r>
      <w:r w:rsidRPr="00571C83">
        <w:rPr>
          <w:szCs w:val="24"/>
          <w:lang w:eastAsia="zh-CN"/>
        </w:rPr>
        <w:t>27</w:t>
      </w:r>
      <w:r w:rsidRPr="00571C83">
        <w:rPr>
          <w:rFonts w:hint="eastAsia"/>
          <w:szCs w:val="24"/>
          <w:lang w:eastAsia="zh-CN"/>
        </w:rPr>
        <w:t>-</w:t>
      </w:r>
      <w:r w:rsidRPr="00571C83">
        <w:rPr>
          <w:szCs w:val="24"/>
          <w:lang w:eastAsia="zh-CN"/>
        </w:rPr>
        <w:t>29</w:t>
      </w:r>
      <w:r w:rsidRPr="00571C83">
        <w:rPr>
          <w:rFonts w:hint="eastAsia"/>
          <w:szCs w:val="24"/>
          <w:lang w:eastAsia="zh-CN"/>
        </w:rPr>
        <w:t>日在尼日利亚阿布贾举行。其第三次会议于</w:t>
      </w:r>
      <w:r w:rsidRPr="00571C83">
        <w:rPr>
          <w:szCs w:val="24"/>
          <w:lang w:eastAsia="zh-CN"/>
        </w:rPr>
        <w:t>2021</w:t>
      </w:r>
      <w:r w:rsidRPr="00571C83">
        <w:rPr>
          <w:rFonts w:hint="eastAsia"/>
          <w:szCs w:val="24"/>
          <w:lang w:eastAsia="zh-CN"/>
        </w:rPr>
        <w:t>年</w:t>
      </w:r>
      <w:r w:rsidRPr="00571C83">
        <w:rPr>
          <w:szCs w:val="24"/>
          <w:lang w:eastAsia="zh-CN"/>
        </w:rPr>
        <w:t>6</w:t>
      </w:r>
      <w:r w:rsidRPr="00571C83">
        <w:rPr>
          <w:rFonts w:hint="eastAsia"/>
          <w:szCs w:val="24"/>
          <w:lang w:eastAsia="zh-CN"/>
        </w:rPr>
        <w:t>月</w:t>
      </w:r>
      <w:r w:rsidRPr="00571C83">
        <w:rPr>
          <w:szCs w:val="24"/>
          <w:lang w:eastAsia="zh-CN"/>
        </w:rPr>
        <w:t>3</w:t>
      </w:r>
      <w:r w:rsidRPr="00571C83">
        <w:rPr>
          <w:rFonts w:hint="eastAsia"/>
          <w:szCs w:val="24"/>
          <w:lang w:eastAsia="zh-CN"/>
        </w:rPr>
        <w:t>日以虚拟会议形式举行。</w:t>
      </w:r>
    </w:p>
    <w:tbl>
      <w:tblPr>
        <w:tblW w:w="3788"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75" w:type="dxa"/>
          <w:bottom w:w="75" w:type="dxa"/>
          <w:right w:w="75" w:type="dxa"/>
        </w:tblCellMar>
        <w:tblLook w:val="04A0" w:firstRow="1" w:lastRow="0" w:firstColumn="1" w:lastColumn="0" w:noHBand="0" w:noVBand="1"/>
      </w:tblPr>
      <w:tblGrid>
        <w:gridCol w:w="4397"/>
        <w:gridCol w:w="2890"/>
      </w:tblGrid>
      <w:tr w:rsidR="00571C83" w:rsidRPr="00571C83" w14:paraId="5F431960" w14:textId="77777777" w:rsidTr="00AB46C1">
        <w:trPr>
          <w:jc w:val="center"/>
        </w:trPr>
        <w:tc>
          <w:tcPr>
            <w:tcW w:w="3017" w:type="pct"/>
            <w:shd w:val="clear" w:color="auto" w:fill="auto"/>
            <w:vAlign w:val="center"/>
            <w:hideMark/>
          </w:tcPr>
          <w:p w14:paraId="3DFE9BA7" w14:textId="77777777" w:rsidR="00571C83" w:rsidRPr="00F21E64" w:rsidRDefault="00571C83" w:rsidP="00F21E64">
            <w:pPr>
              <w:pStyle w:val="TableHead0"/>
              <w:rPr>
                <w:rFonts w:ascii="SimSun" w:eastAsia="SimSun" w:hAnsi="SimSun"/>
                <w:bCs/>
              </w:rPr>
            </w:pPr>
            <w:r w:rsidRPr="00F21E64">
              <w:rPr>
                <w:rFonts w:ascii="SimSun" w:eastAsia="SimSun" w:hAnsi="SimSun" w:hint="eastAsia"/>
                <w:bCs/>
                <w:lang w:eastAsia="zh-CN"/>
              </w:rPr>
              <w:t>日期、地点</w:t>
            </w:r>
          </w:p>
        </w:tc>
        <w:tc>
          <w:tcPr>
            <w:tcW w:w="1983" w:type="pct"/>
            <w:shd w:val="clear" w:color="auto" w:fill="auto"/>
            <w:vAlign w:val="center"/>
            <w:hideMark/>
          </w:tcPr>
          <w:p w14:paraId="6BA620BE" w14:textId="77777777" w:rsidR="00571C83" w:rsidRPr="00F21E64" w:rsidRDefault="00571C83" w:rsidP="00F21E64">
            <w:pPr>
              <w:pStyle w:val="TableHead0"/>
              <w:rPr>
                <w:rFonts w:ascii="SimSun" w:eastAsia="SimSun" w:hAnsi="SimSun"/>
                <w:bCs/>
              </w:rPr>
            </w:pPr>
            <w:r w:rsidRPr="00F21E64">
              <w:rPr>
                <w:rFonts w:ascii="SimSun" w:eastAsia="SimSun" w:hAnsi="SimSun" w:cs="SimSun" w:hint="eastAsia"/>
                <w:bCs/>
                <w:lang w:eastAsia="zh-CN"/>
              </w:rPr>
              <w:t>报</w:t>
            </w:r>
            <w:r w:rsidRPr="00F21E64">
              <w:rPr>
                <w:rFonts w:ascii="SimSun" w:eastAsia="SimSun" w:hAnsi="SimSun" w:cs="Batang" w:hint="eastAsia"/>
                <w:bCs/>
                <w:lang w:eastAsia="zh-CN"/>
              </w:rPr>
              <w:t>告</w:t>
            </w:r>
          </w:p>
        </w:tc>
      </w:tr>
      <w:tr w:rsidR="00571C83" w:rsidRPr="00571C83" w14:paraId="15DF1408" w14:textId="77777777" w:rsidTr="00AB46C1">
        <w:trPr>
          <w:jc w:val="center"/>
        </w:trPr>
        <w:tc>
          <w:tcPr>
            <w:tcW w:w="3017" w:type="pct"/>
            <w:shd w:val="clear" w:color="auto" w:fill="auto"/>
          </w:tcPr>
          <w:p w14:paraId="2C31578F" w14:textId="77777777" w:rsidR="00571C83" w:rsidRPr="00F21E64" w:rsidRDefault="00571C83" w:rsidP="00F21E64">
            <w:pPr>
              <w:pStyle w:val="TableText0"/>
              <w:rPr>
                <w:rFonts w:eastAsia="SimSun"/>
                <w:lang w:eastAsia="zh-CN"/>
              </w:rPr>
            </w:pPr>
            <w:r w:rsidRPr="00F21E64">
              <w:rPr>
                <w:rFonts w:eastAsia="SimSun"/>
                <w:lang w:eastAsia="zh-CN"/>
              </w:rPr>
              <w:t>2018</w:t>
            </w:r>
            <w:r w:rsidRPr="00F21E64">
              <w:rPr>
                <w:rFonts w:eastAsia="SimSun" w:hint="eastAsia"/>
                <w:lang w:eastAsia="zh-CN"/>
              </w:rPr>
              <w:t>年</w:t>
            </w:r>
            <w:r w:rsidRPr="00F21E64">
              <w:rPr>
                <w:rFonts w:eastAsia="SimSun"/>
                <w:lang w:eastAsia="zh-CN"/>
              </w:rPr>
              <w:t>4</w:t>
            </w:r>
            <w:r w:rsidRPr="00F21E64">
              <w:rPr>
                <w:rFonts w:eastAsia="SimSun" w:hint="eastAsia"/>
                <w:lang w:eastAsia="zh-CN"/>
              </w:rPr>
              <w:t>月</w:t>
            </w:r>
            <w:r w:rsidRPr="00F21E64">
              <w:rPr>
                <w:rFonts w:eastAsia="SimSun"/>
                <w:lang w:eastAsia="zh-CN"/>
              </w:rPr>
              <w:t>10</w:t>
            </w:r>
            <w:r w:rsidRPr="00F21E64">
              <w:rPr>
                <w:rFonts w:eastAsia="SimSun" w:hint="eastAsia"/>
                <w:lang w:eastAsia="zh-CN"/>
              </w:rPr>
              <w:t>-</w:t>
            </w:r>
            <w:r w:rsidRPr="00F21E64">
              <w:rPr>
                <w:rFonts w:eastAsia="SimSun"/>
                <w:lang w:eastAsia="zh-CN"/>
              </w:rPr>
              <w:t>11</w:t>
            </w:r>
            <w:r w:rsidRPr="00F21E64">
              <w:rPr>
                <w:rFonts w:eastAsia="SimSun" w:hint="eastAsia"/>
                <w:lang w:eastAsia="zh-CN"/>
              </w:rPr>
              <w:t>日，桑给巴尔</w:t>
            </w:r>
          </w:p>
        </w:tc>
        <w:tc>
          <w:tcPr>
            <w:tcW w:w="1983" w:type="pct"/>
            <w:shd w:val="clear" w:color="auto" w:fill="auto"/>
          </w:tcPr>
          <w:p w14:paraId="7BF8E110" w14:textId="77777777" w:rsidR="00571C83" w:rsidRPr="00F21E64" w:rsidRDefault="009D2975" w:rsidP="00F21E64">
            <w:pPr>
              <w:pStyle w:val="TableText0"/>
              <w:jc w:val="center"/>
              <w:rPr>
                <w:rFonts w:eastAsia="SimSun"/>
                <w:szCs w:val="22"/>
              </w:rPr>
            </w:pPr>
            <w:hyperlink r:id="rId423" w:history="1">
              <w:bookmarkStart w:id="814" w:name="lt_pId1948"/>
              <w:r w:rsidR="00571C83" w:rsidRPr="00F21E64">
                <w:rPr>
                  <w:rFonts w:eastAsia="SimSun"/>
                  <w:color w:val="0000FF" w:themeColor="hyperlink"/>
                  <w:szCs w:val="22"/>
                  <w:u w:val="single"/>
                </w:rPr>
                <w:t>SG20RG-AFR-R1</w:t>
              </w:r>
              <w:bookmarkEnd w:id="814"/>
            </w:hyperlink>
          </w:p>
        </w:tc>
      </w:tr>
      <w:tr w:rsidR="00571C83" w:rsidRPr="00571C83" w14:paraId="7DD7CC03" w14:textId="77777777" w:rsidTr="00AB46C1">
        <w:trPr>
          <w:jc w:val="center"/>
        </w:trPr>
        <w:tc>
          <w:tcPr>
            <w:tcW w:w="3017" w:type="pct"/>
            <w:shd w:val="clear" w:color="auto" w:fill="auto"/>
          </w:tcPr>
          <w:p w14:paraId="2A103C11" w14:textId="77777777" w:rsidR="00571C83" w:rsidRPr="00F21E64" w:rsidRDefault="00571C83" w:rsidP="00F21E64">
            <w:pPr>
              <w:pStyle w:val="TableText0"/>
              <w:rPr>
                <w:rFonts w:eastAsia="SimSun"/>
                <w:lang w:eastAsia="zh-CN"/>
              </w:rPr>
            </w:pPr>
            <w:r w:rsidRPr="00F21E64">
              <w:rPr>
                <w:rFonts w:eastAsia="SimSun"/>
                <w:lang w:eastAsia="zh-CN"/>
              </w:rPr>
              <w:t>2019</w:t>
            </w:r>
            <w:r w:rsidRPr="00F21E64">
              <w:rPr>
                <w:rFonts w:eastAsia="SimSun" w:hint="eastAsia"/>
                <w:lang w:eastAsia="zh-CN"/>
              </w:rPr>
              <w:t>年</w:t>
            </w:r>
            <w:r w:rsidRPr="00F21E64">
              <w:rPr>
                <w:rFonts w:eastAsia="SimSun"/>
                <w:lang w:eastAsia="zh-CN"/>
              </w:rPr>
              <w:t>8</w:t>
            </w:r>
            <w:r w:rsidRPr="00F21E64">
              <w:rPr>
                <w:rFonts w:eastAsia="SimSun" w:hint="eastAsia"/>
                <w:lang w:eastAsia="zh-CN"/>
              </w:rPr>
              <w:t>月</w:t>
            </w:r>
            <w:r w:rsidRPr="00F21E64">
              <w:rPr>
                <w:rFonts w:eastAsia="SimSun"/>
                <w:lang w:eastAsia="zh-CN"/>
              </w:rPr>
              <w:t>27</w:t>
            </w:r>
            <w:r w:rsidRPr="00F21E64">
              <w:rPr>
                <w:rFonts w:eastAsia="SimSun" w:hint="eastAsia"/>
                <w:lang w:eastAsia="zh-CN"/>
              </w:rPr>
              <w:t>-</w:t>
            </w:r>
            <w:r w:rsidRPr="00F21E64">
              <w:rPr>
                <w:rFonts w:eastAsia="SimSun"/>
                <w:lang w:eastAsia="zh-CN"/>
              </w:rPr>
              <w:t>29</w:t>
            </w:r>
            <w:r w:rsidRPr="00F21E64">
              <w:rPr>
                <w:rFonts w:eastAsia="SimSun" w:hint="eastAsia"/>
                <w:lang w:eastAsia="zh-CN"/>
              </w:rPr>
              <w:t>日，阿布贾</w:t>
            </w:r>
          </w:p>
        </w:tc>
        <w:tc>
          <w:tcPr>
            <w:tcW w:w="1983" w:type="pct"/>
            <w:shd w:val="clear" w:color="auto" w:fill="auto"/>
          </w:tcPr>
          <w:p w14:paraId="4BDD24C1" w14:textId="77777777" w:rsidR="00571C83" w:rsidRPr="00F21E64" w:rsidRDefault="009D2975" w:rsidP="00F21E64">
            <w:pPr>
              <w:pStyle w:val="TableText0"/>
              <w:jc w:val="center"/>
              <w:rPr>
                <w:rFonts w:eastAsia="SimSun"/>
                <w:szCs w:val="22"/>
              </w:rPr>
            </w:pPr>
            <w:hyperlink r:id="rId424" w:history="1">
              <w:bookmarkStart w:id="815" w:name="lt_pId1950"/>
              <w:r w:rsidR="00571C83" w:rsidRPr="00F21E64">
                <w:rPr>
                  <w:rFonts w:eastAsia="SimSun"/>
                  <w:color w:val="0000FF" w:themeColor="hyperlink"/>
                  <w:szCs w:val="22"/>
                  <w:u w:val="single"/>
                </w:rPr>
                <w:t>SG20RG-AFR-R2</w:t>
              </w:r>
              <w:bookmarkEnd w:id="815"/>
            </w:hyperlink>
          </w:p>
        </w:tc>
      </w:tr>
      <w:tr w:rsidR="00571C83" w:rsidRPr="00571C83" w14:paraId="1C54D7A7" w14:textId="77777777" w:rsidTr="00AB46C1">
        <w:trPr>
          <w:jc w:val="center"/>
        </w:trPr>
        <w:tc>
          <w:tcPr>
            <w:tcW w:w="3017" w:type="pct"/>
            <w:shd w:val="clear" w:color="auto" w:fill="auto"/>
          </w:tcPr>
          <w:p w14:paraId="5ABA8F5E" w14:textId="77777777" w:rsidR="00571C83" w:rsidRPr="00F21E64" w:rsidRDefault="00571C83" w:rsidP="00F21E64">
            <w:pPr>
              <w:pStyle w:val="TableText0"/>
              <w:rPr>
                <w:rFonts w:eastAsia="SimSun"/>
              </w:rPr>
            </w:pPr>
            <w:r w:rsidRPr="00F21E64">
              <w:rPr>
                <w:rFonts w:eastAsia="SimSun"/>
                <w:lang w:eastAsia="zh-CN"/>
              </w:rPr>
              <w:t>2021</w:t>
            </w:r>
            <w:r w:rsidRPr="00F21E64">
              <w:rPr>
                <w:rFonts w:eastAsia="SimSun" w:hint="eastAsia"/>
                <w:lang w:eastAsia="zh-CN"/>
              </w:rPr>
              <w:t>年</w:t>
            </w:r>
            <w:r w:rsidRPr="00F21E64">
              <w:rPr>
                <w:rFonts w:eastAsia="SimSun"/>
                <w:lang w:eastAsia="zh-CN"/>
              </w:rPr>
              <w:t>6</w:t>
            </w:r>
            <w:r w:rsidRPr="00F21E64">
              <w:rPr>
                <w:rFonts w:eastAsia="SimSun" w:hint="eastAsia"/>
                <w:lang w:eastAsia="zh-CN"/>
              </w:rPr>
              <w:t>月</w:t>
            </w:r>
            <w:r w:rsidRPr="00F21E64">
              <w:rPr>
                <w:rFonts w:eastAsia="SimSun"/>
                <w:lang w:eastAsia="zh-CN"/>
              </w:rPr>
              <w:t>3</w:t>
            </w:r>
            <w:r w:rsidRPr="00F21E64">
              <w:rPr>
                <w:rFonts w:eastAsia="SimSun" w:hint="eastAsia"/>
                <w:lang w:eastAsia="zh-CN"/>
              </w:rPr>
              <w:t>日，虚拟会议</w:t>
            </w:r>
          </w:p>
        </w:tc>
        <w:tc>
          <w:tcPr>
            <w:tcW w:w="1983" w:type="pct"/>
            <w:shd w:val="clear" w:color="auto" w:fill="auto"/>
          </w:tcPr>
          <w:p w14:paraId="421AE1CA" w14:textId="77777777" w:rsidR="00571C83" w:rsidRPr="00F21E64" w:rsidRDefault="009D2975" w:rsidP="00F21E64">
            <w:pPr>
              <w:pStyle w:val="TableText0"/>
              <w:jc w:val="center"/>
              <w:rPr>
                <w:rFonts w:eastAsia="SimSun"/>
                <w:szCs w:val="22"/>
              </w:rPr>
            </w:pPr>
            <w:hyperlink r:id="rId425" w:history="1">
              <w:bookmarkStart w:id="816" w:name="lt_pId1952"/>
              <w:r w:rsidR="00571C83" w:rsidRPr="00F21E64">
                <w:rPr>
                  <w:rFonts w:eastAsia="SimSun"/>
                  <w:color w:val="0000FF" w:themeColor="hyperlink"/>
                  <w:szCs w:val="22"/>
                  <w:u w:val="single"/>
                </w:rPr>
                <w:t>SG20RG-AFR-R3</w:t>
              </w:r>
              <w:bookmarkEnd w:id="816"/>
            </w:hyperlink>
          </w:p>
        </w:tc>
      </w:tr>
    </w:tbl>
    <w:p w14:paraId="7DE1F044" w14:textId="77777777" w:rsidR="00571C83" w:rsidRPr="00571C83" w:rsidRDefault="00571C83" w:rsidP="00571C83">
      <w:pPr>
        <w:ind w:firstLineChars="200" w:firstLine="480"/>
        <w:rPr>
          <w:szCs w:val="24"/>
          <w:lang w:eastAsia="zh-CN"/>
        </w:rPr>
      </w:pPr>
      <w:r w:rsidRPr="00571C83">
        <w:rPr>
          <w:szCs w:val="24"/>
          <w:lang w:eastAsia="zh-CN"/>
        </w:rPr>
        <w:t>SG20RG-AFR</w:t>
      </w:r>
      <w:r w:rsidRPr="00571C83">
        <w:rPr>
          <w:rFonts w:hint="eastAsia"/>
          <w:szCs w:val="24"/>
          <w:lang w:eastAsia="zh-CN"/>
        </w:rPr>
        <w:t>网页可以在</w:t>
      </w:r>
      <w:hyperlink r:id="rId426"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5FCB4F4C" w14:textId="77777777" w:rsidR="00571C83" w:rsidRPr="00571C83" w:rsidRDefault="00571C83" w:rsidP="00294E91">
      <w:pPr>
        <w:pStyle w:val="Heading3"/>
        <w:rPr>
          <w:bCs/>
          <w:iCs/>
          <w:lang w:eastAsia="zh-CN"/>
        </w:rPr>
      </w:pPr>
      <w:r w:rsidRPr="00571C83">
        <w:rPr>
          <w:lang w:val="en-US" w:eastAsia="zh-CN"/>
        </w:rPr>
        <w:t>3.3.8</w:t>
      </w:r>
      <w:r w:rsidRPr="00571C83">
        <w:rPr>
          <w:lang w:val="en-US" w:eastAsia="zh-CN"/>
        </w:rPr>
        <w:tab/>
      </w:r>
      <w:bookmarkStart w:id="817" w:name="lt_pId1955"/>
      <w:r w:rsidRPr="00571C83">
        <w:rPr>
          <w:rFonts w:hint="eastAsia"/>
          <w:lang w:val="en-US" w:eastAsia="zh-CN"/>
        </w:rPr>
        <w:t>有关阿拉伯区域的第</w:t>
      </w:r>
      <w:r w:rsidRPr="00571C83">
        <w:rPr>
          <w:rFonts w:hint="eastAsia"/>
          <w:lang w:val="en-US" w:eastAsia="zh-CN"/>
        </w:rPr>
        <w:t>2</w:t>
      </w:r>
      <w:r w:rsidRPr="00571C83">
        <w:rPr>
          <w:lang w:val="en-US" w:eastAsia="zh-CN"/>
        </w:rPr>
        <w:t>0</w:t>
      </w:r>
      <w:r w:rsidRPr="00571C83">
        <w:rPr>
          <w:rFonts w:hint="eastAsia"/>
          <w:lang w:val="en-US" w:eastAsia="zh-CN"/>
        </w:rPr>
        <w:t>研究组区域组（</w:t>
      </w:r>
      <w:r w:rsidRPr="00571C83">
        <w:rPr>
          <w:bCs/>
          <w:iCs/>
          <w:lang w:eastAsia="zh-CN"/>
        </w:rPr>
        <w:t>SG20RG-ARB</w:t>
      </w:r>
      <w:bookmarkEnd w:id="817"/>
      <w:r w:rsidRPr="00571C83">
        <w:rPr>
          <w:rFonts w:hint="eastAsia"/>
          <w:bCs/>
          <w:iCs/>
          <w:lang w:eastAsia="zh-CN"/>
        </w:rPr>
        <w:t>）</w:t>
      </w:r>
    </w:p>
    <w:p w14:paraId="15ADF459" w14:textId="4A02992F" w:rsidR="00571C83" w:rsidRPr="00571C83" w:rsidRDefault="00571C83" w:rsidP="00571C83">
      <w:pPr>
        <w:spacing w:after="120"/>
        <w:ind w:firstLineChars="200" w:firstLine="480"/>
        <w:rPr>
          <w:szCs w:val="24"/>
          <w:lang w:eastAsia="zh-CN"/>
        </w:rPr>
      </w:pPr>
      <w:r w:rsidRPr="00571C83">
        <w:rPr>
          <w:szCs w:val="24"/>
          <w:lang w:eastAsia="zh-CN"/>
        </w:rPr>
        <w:t>2017</w:t>
      </w:r>
      <w:r w:rsidRPr="00571C83">
        <w:rPr>
          <w:rFonts w:hint="eastAsia"/>
          <w:szCs w:val="24"/>
          <w:lang w:eastAsia="zh-CN"/>
        </w:rPr>
        <w:t>年</w:t>
      </w:r>
      <w:r w:rsidRPr="00571C83">
        <w:rPr>
          <w:szCs w:val="24"/>
          <w:lang w:eastAsia="zh-CN"/>
        </w:rPr>
        <w:t>3</w:t>
      </w:r>
      <w:r w:rsidRPr="00571C83">
        <w:rPr>
          <w:rFonts w:hint="eastAsia"/>
          <w:szCs w:val="24"/>
          <w:lang w:eastAsia="zh-CN"/>
        </w:rPr>
        <w:t>月</w:t>
      </w:r>
      <w:r w:rsidRPr="00571C83">
        <w:rPr>
          <w:szCs w:val="24"/>
          <w:lang w:eastAsia="zh-CN"/>
        </w:rPr>
        <w:t>13</w:t>
      </w:r>
      <w:r w:rsidRPr="00571C83">
        <w:rPr>
          <w:rFonts w:hint="eastAsia"/>
          <w:szCs w:val="24"/>
          <w:lang w:eastAsia="zh-CN"/>
        </w:rPr>
        <w:t>-</w:t>
      </w:r>
      <w:r w:rsidRPr="00571C83">
        <w:rPr>
          <w:szCs w:val="24"/>
          <w:lang w:eastAsia="zh-CN"/>
        </w:rPr>
        <w:t>23</w:t>
      </w:r>
      <w:r w:rsidRPr="00571C83">
        <w:rPr>
          <w:rFonts w:hint="eastAsia"/>
          <w:szCs w:val="24"/>
          <w:lang w:eastAsia="zh-CN"/>
        </w:rPr>
        <w:t>日于迪拜举行的第</w:t>
      </w:r>
      <w:r w:rsidRPr="00571C83">
        <w:rPr>
          <w:rFonts w:hint="eastAsia"/>
          <w:szCs w:val="24"/>
          <w:lang w:eastAsia="zh-CN"/>
        </w:rPr>
        <w:t>2</w:t>
      </w:r>
      <w:r w:rsidRPr="00571C83">
        <w:rPr>
          <w:szCs w:val="24"/>
          <w:lang w:eastAsia="zh-CN"/>
        </w:rPr>
        <w:t>0</w:t>
      </w:r>
      <w:r w:rsidRPr="00571C83">
        <w:rPr>
          <w:rFonts w:hint="eastAsia"/>
          <w:szCs w:val="24"/>
          <w:lang w:eastAsia="zh-CN"/>
        </w:rPr>
        <w:t>研究组会议期间，成立了</w:t>
      </w:r>
      <w:r w:rsidR="009D2975" w:rsidRPr="009D2975">
        <w:rPr>
          <w:rFonts w:hint="eastAsia"/>
          <w:szCs w:val="24"/>
          <w:lang w:eastAsia="zh-CN"/>
        </w:rPr>
        <w:t>第</w:t>
      </w:r>
      <w:r w:rsidR="009D2975" w:rsidRPr="009D2975">
        <w:rPr>
          <w:rFonts w:hint="eastAsia"/>
          <w:szCs w:val="24"/>
          <w:lang w:eastAsia="zh-CN"/>
        </w:rPr>
        <w:t>20</w:t>
      </w:r>
      <w:r w:rsidR="009D2975" w:rsidRPr="009D2975">
        <w:rPr>
          <w:rFonts w:hint="eastAsia"/>
          <w:szCs w:val="24"/>
          <w:lang w:eastAsia="zh-CN"/>
        </w:rPr>
        <w:t>研究组阿拉伯区域组</w:t>
      </w:r>
      <w:r w:rsidR="009D2975">
        <w:rPr>
          <w:rFonts w:hint="eastAsia"/>
          <w:szCs w:val="24"/>
          <w:lang w:eastAsia="zh-CN"/>
        </w:rPr>
        <w:t>（</w:t>
      </w:r>
      <w:r w:rsidR="009D2975" w:rsidRPr="009D2975">
        <w:rPr>
          <w:rFonts w:hint="eastAsia"/>
          <w:szCs w:val="24"/>
          <w:lang w:eastAsia="zh-CN"/>
        </w:rPr>
        <w:t>SG20RG-ARB</w:t>
      </w:r>
      <w:r w:rsidR="009D2975">
        <w:rPr>
          <w:rFonts w:hint="eastAsia"/>
          <w:szCs w:val="24"/>
          <w:lang w:eastAsia="zh-CN"/>
        </w:rPr>
        <w:t>）</w:t>
      </w:r>
      <w:r w:rsidRPr="00571C83">
        <w:rPr>
          <w:rFonts w:hint="eastAsia"/>
          <w:szCs w:val="24"/>
          <w:lang w:eastAsia="zh-CN"/>
        </w:rPr>
        <w:t>。其第一次会议于</w:t>
      </w:r>
      <w:r w:rsidRPr="00571C83">
        <w:rPr>
          <w:szCs w:val="24"/>
          <w:lang w:eastAsia="zh-CN"/>
        </w:rPr>
        <w:t>2017</w:t>
      </w:r>
      <w:r w:rsidRPr="00571C83">
        <w:rPr>
          <w:rFonts w:hint="eastAsia"/>
          <w:szCs w:val="24"/>
          <w:lang w:eastAsia="zh-CN"/>
        </w:rPr>
        <w:t>年</w:t>
      </w:r>
      <w:r w:rsidRPr="00571C83">
        <w:rPr>
          <w:szCs w:val="24"/>
          <w:lang w:eastAsia="zh-CN"/>
        </w:rPr>
        <w:t>8</w:t>
      </w:r>
      <w:r w:rsidRPr="00571C83">
        <w:rPr>
          <w:rFonts w:hint="eastAsia"/>
          <w:szCs w:val="24"/>
          <w:lang w:eastAsia="zh-CN"/>
        </w:rPr>
        <w:t>月</w:t>
      </w:r>
      <w:r w:rsidRPr="00571C83">
        <w:rPr>
          <w:szCs w:val="24"/>
          <w:lang w:eastAsia="zh-CN"/>
        </w:rPr>
        <w:t>9</w:t>
      </w:r>
      <w:r w:rsidRPr="00571C83">
        <w:rPr>
          <w:rFonts w:hint="eastAsia"/>
          <w:szCs w:val="24"/>
          <w:lang w:eastAsia="zh-CN"/>
        </w:rPr>
        <w:t>-</w:t>
      </w:r>
      <w:r w:rsidRPr="00571C83">
        <w:rPr>
          <w:szCs w:val="24"/>
          <w:lang w:eastAsia="zh-CN"/>
        </w:rPr>
        <w:t>10</w:t>
      </w:r>
      <w:r w:rsidRPr="00571C83">
        <w:rPr>
          <w:rFonts w:hint="eastAsia"/>
          <w:szCs w:val="24"/>
          <w:lang w:eastAsia="zh-CN"/>
        </w:rPr>
        <w:t>日在埃及开罗举行。其第二次会议于</w:t>
      </w:r>
      <w:r w:rsidRPr="00571C83">
        <w:rPr>
          <w:szCs w:val="24"/>
          <w:lang w:eastAsia="zh-CN"/>
        </w:rPr>
        <w:t>2017</w:t>
      </w:r>
      <w:r w:rsidRPr="00571C83">
        <w:rPr>
          <w:rFonts w:hint="eastAsia"/>
          <w:szCs w:val="24"/>
          <w:lang w:eastAsia="zh-CN"/>
        </w:rPr>
        <w:t>年</w:t>
      </w:r>
      <w:r w:rsidRPr="00571C83">
        <w:rPr>
          <w:szCs w:val="24"/>
          <w:lang w:eastAsia="zh-CN"/>
        </w:rPr>
        <w:t>11</w:t>
      </w:r>
      <w:r w:rsidRPr="00571C83">
        <w:rPr>
          <w:rFonts w:hint="eastAsia"/>
          <w:szCs w:val="24"/>
          <w:lang w:eastAsia="zh-CN"/>
        </w:rPr>
        <w:t>月</w:t>
      </w:r>
      <w:r w:rsidRPr="00571C83">
        <w:rPr>
          <w:szCs w:val="24"/>
          <w:lang w:eastAsia="zh-CN"/>
        </w:rPr>
        <w:t>19</w:t>
      </w:r>
      <w:r w:rsidRPr="00571C83">
        <w:rPr>
          <w:rFonts w:hint="eastAsia"/>
          <w:szCs w:val="24"/>
          <w:lang w:eastAsia="zh-CN"/>
        </w:rPr>
        <w:t>-</w:t>
      </w:r>
      <w:r w:rsidRPr="00571C83">
        <w:rPr>
          <w:szCs w:val="24"/>
          <w:lang w:eastAsia="zh-CN"/>
        </w:rPr>
        <w:t>20</w:t>
      </w:r>
      <w:r w:rsidRPr="00571C83">
        <w:rPr>
          <w:rFonts w:hint="eastAsia"/>
          <w:szCs w:val="24"/>
          <w:lang w:eastAsia="zh-CN"/>
        </w:rPr>
        <w:t>日在沙特阿拉伯利雅得举行。其第三次会议于</w:t>
      </w:r>
      <w:r w:rsidRPr="00571C83">
        <w:rPr>
          <w:szCs w:val="24"/>
          <w:lang w:eastAsia="zh-CN"/>
        </w:rPr>
        <w:t>2019</w:t>
      </w:r>
      <w:r w:rsidRPr="00571C83">
        <w:rPr>
          <w:rFonts w:hint="eastAsia"/>
          <w:szCs w:val="24"/>
          <w:lang w:eastAsia="zh-CN"/>
        </w:rPr>
        <w:t>年</w:t>
      </w:r>
      <w:r w:rsidRPr="00571C83">
        <w:rPr>
          <w:szCs w:val="24"/>
          <w:lang w:eastAsia="zh-CN"/>
        </w:rPr>
        <w:t>10</w:t>
      </w:r>
      <w:r w:rsidRPr="00571C83">
        <w:rPr>
          <w:rFonts w:hint="eastAsia"/>
          <w:szCs w:val="24"/>
          <w:lang w:eastAsia="zh-CN"/>
        </w:rPr>
        <w:t>月</w:t>
      </w:r>
      <w:r w:rsidRPr="00571C83">
        <w:rPr>
          <w:szCs w:val="24"/>
          <w:lang w:eastAsia="zh-CN"/>
        </w:rPr>
        <w:t>7</w:t>
      </w:r>
      <w:r w:rsidRPr="00571C83">
        <w:rPr>
          <w:rFonts w:hint="eastAsia"/>
          <w:szCs w:val="24"/>
          <w:lang w:eastAsia="zh-CN"/>
        </w:rPr>
        <w:t>日在沙特阿拉伯利雅得举行。</w:t>
      </w:r>
    </w:p>
    <w:tbl>
      <w:tblPr>
        <w:tblW w:w="3788"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75" w:type="dxa"/>
          <w:bottom w:w="75" w:type="dxa"/>
          <w:right w:w="75" w:type="dxa"/>
        </w:tblCellMar>
        <w:tblLook w:val="04A0" w:firstRow="1" w:lastRow="0" w:firstColumn="1" w:lastColumn="0" w:noHBand="0" w:noVBand="1"/>
      </w:tblPr>
      <w:tblGrid>
        <w:gridCol w:w="4397"/>
        <w:gridCol w:w="2890"/>
      </w:tblGrid>
      <w:tr w:rsidR="00571C83" w:rsidRPr="00571C83" w14:paraId="64B61063" w14:textId="77777777" w:rsidTr="00AB46C1">
        <w:trPr>
          <w:jc w:val="center"/>
        </w:trPr>
        <w:tc>
          <w:tcPr>
            <w:tcW w:w="3017" w:type="pct"/>
            <w:shd w:val="clear" w:color="auto" w:fill="auto"/>
            <w:vAlign w:val="center"/>
            <w:hideMark/>
          </w:tcPr>
          <w:p w14:paraId="4D83B6B9" w14:textId="77777777" w:rsidR="00571C83" w:rsidRPr="00294E91" w:rsidRDefault="00571C83" w:rsidP="00294E91">
            <w:pPr>
              <w:pStyle w:val="TableHead0"/>
              <w:rPr>
                <w:rFonts w:ascii="SimSun" w:eastAsia="SimSun" w:hAnsi="SimSun"/>
                <w:bCs/>
              </w:rPr>
            </w:pPr>
            <w:r w:rsidRPr="00294E91">
              <w:rPr>
                <w:rFonts w:ascii="SimSun" w:eastAsia="SimSun" w:hAnsi="SimSun" w:hint="eastAsia"/>
                <w:bCs/>
                <w:lang w:eastAsia="zh-CN"/>
              </w:rPr>
              <w:t>日期、地点</w:t>
            </w:r>
          </w:p>
        </w:tc>
        <w:tc>
          <w:tcPr>
            <w:tcW w:w="1983" w:type="pct"/>
            <w:shd w:val="clear" w:color="auto" w:fill="auto"/>
            <w:vAlign w:val="center"/>
            <w:hideMark/>
          </w:tcPr>
          <w:p w14:paraId="5105C07B" w14:textId="77777777" w:rsidR="00571C83" w:rsidRPr="00294E91" w:rsidRDefault="00571C83" w:rsidP="00294E91">
            <w:pPr>
              <w:pStyle w:val="TableHead0"/>
              <w:rPr>
                <w:rFonts w:ascii="SimSun" w:eastAsia="SimSun" w:hAnsi="SimSun"/>
                <w:bCs/>
              </w:rPr>
            </w:pPr>
            <w:r w:rsidRPr="00294E91">
              <w:rPr>
                <w:rFonts w:ascii="SimSun" w:eastAsia="SimSun" w:hAnsi="SimSun" w:cs="SimSun" w:hint="eastAsia"/>
                <w:bCs/>
                <w:lang w:eastAsia="zh-CN"/>
              </w:rPr>
              <w:t>报</w:t>
            </w:r>
            <w:r w:rsidRPr="00294E91">
              <w:rPr>
                <w:rFonts w:ascii="SimSun" w:eastAsia="SimSun" w:hAnsi="SimSun" w:cs="Batang" w:hint="eastAsia"/>
                <w:bCs/>
                <w:lang w:eastAsia="zh-CN"/>
              </w:rPr>
              <w:t>告</w:t>
            </w:r>
          </w:p>
        </w:tc>
      </w:tr>
      <w:tr w:rsidR="00571C83" w:rsidRPr="00571C83" w14:paraId="2D22FB82" w14:textId="77777777" w:rsidTr="00AB46C1">
        <w:trPr>
          <w:jc w:val="center"/>
        </w:trPr>
        <w:tc>
          <w:tcPr>
            <w:tcW w:w="3017" w:type="pct"/>
            <w:shd w:val="clear" w:color="auto" w:fill="auto"/>
          </w:tcPr>
          <w:p w14:paraId="379FA0C6" w14:textId="77777777" w:rsidR="00571C83" w:rsidRPr="00294E91" w:rsidRDefault="00571C83" w:rsidP="00294E91">
            <w:pPr>
              <w:pStyle w:val="TableText0"/>
              <w:rPr>
                <w:rFonts w:eastAsia="SimSun"/>
              </w:rPr>
            </w:pPr>
            <w:r w:rsidRPr="00294E91">
              <w:rPr>
                <w:rFonts w:eastAsia="SimSun"/>
                <w:lang w:eastAsia="zh-CN"/>
              </w:rPr>
              <w:t>2017</w:t>
            </w:r>
            <w:r w:rsidRPr="00294E91">
              <w:rPr>
                <w:rFonts w:eastAsia="SimSun" w:hint="eastAsia"/>
                <w:lang w:eastAsia="zh-CN"/>
              </w:rPr>
              <w:t>年</w:t>
            </w:r>
            <w:r w:rsidRPr="00294E91">
              <w:rPr>
                <w:rFonts w:eastAsia="SimSun"/>
                <w:lang w:eastAsia="zh-CN"/>
              </w:rPr>
              <w:t>8</w:t>
            </w:r>
            <w:r w:rsidRPr="00294E91">
              <w:rPr>
                <w:rFonts w:eastAsia="SimSun" w:hint="eastAsia"/>
                <w:lang w:eastAsia="zh-CN"/>
              </w:rPr>
              <w:t>月</w:t>
            </w:r>
            <w:r w:rsidRPr="00294E91">
              <w:rPr>
                <w:rFonts w:eastAsia="SimSun"/>
                <w:lang w:eastAsia="zh-CN"/>
              </w:rPr>
              <w:t>9</w:t>
            </w:r>
            <w:r w:rsidRPr="00294E91">
              <w:rPr>
                <w:rFonts w:eastAsia="SimSun" w:hint="eastAsia"/>
                <w:lang w:eastAsia="zh-CN"/>
              </w:rPr>
              <w:t>-</w:t>
            </w:r>
            <w:r w:rsidRPr="00294E91">
              <w:rPr>
                <w:rFonts w:eastAsia="SimSun"/>
                <w:lang w:eastAsia="zh-CN"/>
              </w:rPr>
              <w:t>10</w:t>
            </w:r>
            <w:r w:rsidRPr="00294E91">
              <w:rPr>
                <w:rFonts w:eastAsia="SimSun" w:hint="eastAsia"/>
                <w:lang w:eastAsia="zh-CN"/>
              </w:rPr>
              <w:t>日，开罗</w:t>
            </w:r>
          </w:p>
        </w:tc>
        <w:tc>
          <w:tcPr>
            <w:tcW w:w="1983" w:type="pct"/>
            <w:shd w:val="clear" w:color="auto" w:fill="auto"/>
          </w:tcPr>
          <w:p w14:paraId="01E79A9C" w14:textId="77777777" w:rsidR="00571C83" w:rsidRPr="00294E91" w:rsidRDefault="009D2975" w:rsidP="00294E91">
            <w:pPr>
              <w:pStyle w:val="TableText0"/>
              <w:jc w:val="center"/>
              <w:rPr>
                <w:rFonts w:eastAsia="SimSun"/>
                <w:szCs w:val="22"/>
              </w:rPr>
            </w:pPr>
            <w:hyperlink r:id="rId427" w:history="1">
              <w:bookmarkStart w:id="818" w:name="lt_pId1963"/>
              <w:r w:rsidR="00571C83" w:rsidRPr="00294E91">
                <w:rPr>
                  <w:rFonts w:eastAsia="SimSun"/>
                  <w:color w:val="0000FF" w:themeColor="hyperlink"/>
                  <w:szCs w:val="22"/>
                  <w:u w:val="single"/>
                </w:rPr>
                <w:t>SG20RG-ARB-R1</w:t>
              </w:r>
              <w:bookmarkEnd w:id="818"/>
            </w:hyperlink>
          </w:p>
        </w:tc>
      </w:tr>
      <w:tr w:rsidR="00571C83" w:rsidRPr="00571C83" w14:paraId="1D1A05D9" w14:textId="77777777" w:rsidTr="00AB46C1">
        <w:trPr>
          <w:jc w:val="center"/>
        </w:trPr>
        <w:tc>
          <w:tcPr>
            <w:tcW w:w="3017" w:type="pct"/>
            <w:shd w:val="clear" w:color="auto" w:fill="auto"/>
          </w:tcPr>
          <w:p w14:paraId="321783D8" w14:textId="77777777" w:rsidR="00571C83" w:rsidRPr="00294E91" w:rsidRDefault="00571C83" w:rsidP="00294E91">
            <w:pPr>
              <w:pStyle w:val="TableText0"/>
              <w:rPr>
                <w:rFonts w:eastAsia="SimSun"/>
              </w:rPr>
            </w:pPr>
            <w:r w:rsidRPr="00294E91">
              <w:rPr>
                <w:rFonts w:eastAsia="SimSun"/>
                <w:lang w:eastAsia="zh-CN"/>
              </w:rPr>
              <w:t>2017</w:t>
            </w:r>
            <w:r w:rsidRPr="00294E91">
              <w:rPr>
                <w:rFonts w:eastAsia="SimSun" w:hint="eastAsia"/>
                <w:lang w:eastAsia="zh-CN"/>
              </w:rPr>
              <w:t>年</w:t>
            </w:r>
            <w:r w:rsidRPr="00294E91">
              <w:rPr>
                <w:rFonts w:eastAsia="SimSun"/>
                <w:lang w:eastAsia="zh-CN"/>
              </w:rPr>
              <w:t>11</w:t>
            </w:r>
            <w:r w:rsidRPr="00294E91">
              <w:rPr>
                <w:rFonts w:eastAsia="SimSun" w:hint="eastAsia"/>
                <w:lang w:eastAsia="zh-CN"/>
              </w:rPr>
              <w:t>月</w:t>
            </w:r>
            <w:r w:rsidRPr="00294E91">
              <w:rPr>
                <w:rFonts w:eastAsia="SimSun"/>
                <w:lang w:eastAsia="zh-CN"/>
              </w:rPr>
              <w:t>19</w:t>
            </w:r>
            <w:r w:rsidRPr="00294E91">
              <w:rPr>
                <w:rFonts w:eastAsia="SimSun" w:hint="eastAsia"/>
                <w:lang w:eastAsia="zh-CN"/>
              </w:rPr>
              <w:t>-</w:t>
            </w:r>
            <w:r w:rsidRPr="00294E91">
              <w:rPr>
                <w:rFonts w:eastAsia="SimSun"/>
                <w:lang w:eastAsia="zh-CN"/>
              </w:rPr>
              <w:t>20</w:t>
            </w:r>
            <w:r w:rsidRPr="00294E91">
              <w:rPr>
                <w:rFonts w:eastAsia="SimSun" w:hint="eastAsia"/>
                <w:lang w:eastAsia="zh-CN"/>
              </w:rPr>
              <w:t>日，利雅得</w:t>
            </w:r>
          </w:p>
        </w:tc>
        <w:tc>
          <w:tcPr>
            <w:tcW w:w="1983" w:type="pct"/>
            <w:shd w:val="clear" w:color="auto" w:fill="auto"/>
          </w:tcPr>
          <w:p w14:paraId="4B29C93D" w14:textId="77777777" w:rsidR="00571C83" w:rsidRPr="00294E91" w:rsidRDefault="009D2975" w:rsidP="00294E91">
            <w:pPr>
              <w:pStyle w:val="TableText0"/>
              <w:jc w:val="center"/>
              <w:rPr>
                <w:rFonts w:eastAsia="SimSun"/>
                <w:szCs w:val="22"/>
              </w:rPr>
            </w:pPr>
            <w:hyperlink r:id="rId428" w:history="1">
              <w:bookmarkStart w:id="819" w:name="lt_pId1965"/>
              <w:r w:rsidR="00571C83" w:rsidRPr="00294E91">
                <w:rPr>
                  <w:rFonts w:eastAsia="SimSun"/>
                  <w:color w:val="0000FF" w:themeColor="hyperlink"/>
                  <w:szCs w:val="22"/>
                  <w:u w:val="single"/>
                </w:rPr>
                <w:t>SG20RG-ARB-R2</w:t>
              </w:r>
              <w:bookmarkEnd w:id="819"/>
            </w:hyperlink>
          </w:p>
        </w:tc>
      </w:tr>
      <w:tr w:rsidR="00571C83" w:rsidRPr="00571C83" w14:paraId="305B324E" w14:textId="77777777" w:rsidTr="00AB46C1">
        <w:trPr>
          <w:jc w:val="center"/>
        </w:trPr>
        <w:tc>
          <w:tcPr>
            <w:tcW w:w="3017" w:type="pct"/>
            <w:shd w:val="clear" w:color="auto" w:fill="auto"/>
          </w:tcPr>
          <w:p w14:paraId="0A5F23C3" w14:textId="77777777" w:rsidR="00571C83" w:rsidRPr="00294E91" w:rsidRDefault="00571C83" w:rsidP="00294E91">
            <w:pPr>
              <w:pStyle w:val="TableText0"/>
              <w:rPr>
                <w:rFonts w:eastAsia="SimSun"/>
              </w:rPr>
            </w:pPr>
            <w:r w:rsidRPr="00294E91">
              <w:rPr>
                <w:rFonts w:eastAsia="SimSun"/>
                <w:lang w:eastAsia="zh-CN"/>
              </w:rPr>
              <w:t>2019</w:t>
            </w:r>
            <w:r w:rsidRPr="00294E91">
              <w:rPr>
                <w:rFonts w:eastAsia="SimSun" w:hint="eastAsia"/>
                <w:lang w:eastAsia="zh-CN"/>
              </w:rPr>
              <w:t>年</w:t>
            </w:r>
            <w:r w:rsidRPr="00294E91">
              <w:rPr>
                <w:rFonts w:eastAsia="SimSun"/>
                <w:lang w:eastAsia="zh-CN"/>
              </w:rPr>
              <w:t>10</w:t>
            </w:r>
            <w:r w:rsidRPr="00294E91">
              <w:rPr>
                <w:rFonts w:eastAsia="SimSun" w:hint="eastAsia"/>
                <w:lang w:eastAsia="zh-CN"/>
              </w:rPr>
              <w:t>月</w:t>
            </w:r>
            <w:r w:rsidRPr="00294E91">
              <w:rPr>
                <w:rFonts w:eastAsia="SimSun"/>
                <w:lang w:eastAsia="zh-CN"/>
              </w:rPr>
              <w:t>7</w:t>
            </w:r>
            <w:r w:rsidRPr="00294E91">
              <w:rPr>
                <w:rFonts w:eastAsia="SimSun" w:hint="eastAsia"/>
                <w:lang w:eastAsia="zh-CN"/>
              </w:rPr>
              <w:t>日，利雅得</w:t>
            </w:r>
          </w:p>
        </w:tc>
        <w:tc>
          <w:tcPr>
            <w:tcW w:w="1983" w:type="pct"/>
            <w:shd w:val="clear" w:color="auto" w:fill="auto"/>
          </w:tcPr>
          <w:p w14:paraId="7EEB9FB7" w14:textId="77777777" w:rsidR="00571C83" w:rsidRPr="00294E91" w:rsidRDefault="009D2975" w:rsidP="00294E91">
            <w:pPr>
              <w:pStyle w:val="TableText0"/>
              <w:jc w:val="center"/>
              <w:rPr>
                <w:rFonts w:eastAsia="SimSun"/>
                <w:szCs w:val="22"/>
              </w:rPr>
            </w:pPr>
            <w:hyperlink r:id="rId429" w:history="1">
              <w:bookmarkStart w:id="820" w:name="lt_pId1967"/>
              <w:r w:rsidR="00571C83" w:rsidRPr="00294E91">
                <w:rPr>
                  <w:rFonts w:eastAsia="SimSun"/>
                  <w:color w:val="0000FF" w:themeColor="hyperlink"/>
                  <w:szCs w:val="22"/>
                  <w:u w:val="single"/>
                </w:rPr>
                <w:t>SG20RG-ARB-R3</w:t>
              </w:r>
              <w:bookmarkEnd w:id="820"/>
            </w:hyperlink>
          </w:p>
        </w:tc>
      </w:tr>
    </w:tbl>
    <w:p w14:paraId="35A5B9DF" w14:textId="77777777" w:rsidR="00571C83" w:rsidRPr="00571C83" w:rsidRDefault="00571C83" w:rsidP="00571C83">
      <w:pPr>
        <w:ind w:firstLineChars="200" w:firstLine="480"/>
        <w:rPr>
          <w:szCs w:val="24"/>
        </w:rPr>
      </w:pPr>
      <w:r w:rsidRPr="00571C83">
        <w:rPr>
          <w:szCs w:val="24"/>
        </w:rPr>
        <w:t>SG20RG-ARB</w:t>
      </w:r>
      <w:r w:rsidRPr="00571C83">
        <w:rPr>
          <w:rFonts w:hint="eastAsia"/>
          <w:szCs w:val="24"/>
          <w:lang w:eastAsia="zh-CN"/>
        </w:rPr>
        <w:t>网页可以在</w:t>
      </w:r>
      <w:hyperlink r:id="rId430"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31D86A31" w14:textId="77777777" w:rsidR="00571C83" w:rsidRPr="00571C83" w:rsidRDefault="00571C83" w:rsidP="00041AF9">
      <w:pPr>
        <w:pStyle w:val="Heading3"/>
        <w:rPr>
          <w:lang w:eastAsia="zh-CN"/>
        </w:rPr>
      </w:pPr>
      <w:r w:rsidRPr="00571C83">
        <w:rPr>
          <w:lang w:eastAsia="zh-CN"/>
        </w:rPr>
        <w:lastRenderedPageBreak/>
        <w:t>3.3.9</w:t>
      </w:r>
      <w:r w:rsidRPr="00571C83">
        <w:rPr>
          <w:lang w:eastAsia="zh-CN"/>
        </w:rPr>
        <w:tab/>
      </w:r>
      <w:bookmarkStart w:id="821" w:name="lt_pId1970"/>
      <w:r w:rsidRPr="00571C83">
        <w:rPr>
          <w:rFonts w:hint="eastAsia"/>
          <w:lang w:eastAsia="zh-CN"/>
        </w:rPr>
        <w:t>支持物联网以及智慧城市与社区的数据处理和管理焦点组</w:t>
      </w:r>
      <w:r w:rsidRPr="00571C83">
        <w:rPr>
          <w:lang w:eastAsia="zh-CN"/>
        </w:rPr>
        <w:t>（</w:t>
      </w:r>
      <w:r w:rsidRPr="00571C83">
        <w:rPr>
          <w:lang w:eastAsia="zh-CN"/>
        </w:rPr>
        <w:t>FG-DPM</w:t>
      </w:r>
      <w:r w:rsidRPr="00571C83">
        <w:rPr>
          <w:lang w:eastAsia="zh-CN"/>
        </w:rPr>
        <w:t>）</w:t>
      </w:r>
      <w:bookmarkEnd w:id="821"/>
    </w:p>
    <w:p w14:paraId="566EACE5"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szCs w:val="24"/>
          <w:lang w:eastAsia="zh-CN"/>
        </w:rPr>
        <w:t>ITU-T</w:t>
      </w:r>
      <w:r w:rsidRPr="00571C83">
        <w:rPr>
          <w:szCs w:val="24"/>
          <w:lang w:eastAsia="zh-CN"/>
        </w:rPr>
        <w:t>第</w:t>
      </w:r>
      <w:r w:rsidRPr="00571C83">
        <w:rPr>
          <w:szCs w:val="24"/>
          <w:lang w:eastAsia="zh-CN"/>
        </w:rPr>
        <w:t>20</w:t>
      </w:r>
      <w:r w:rsidRPr="00571C83">
        <w:rPr>
          <w:szCs w:val="24"/>
          <w:lang w:eastAsia="zh-CN"/>
        </w:rPr>
        <w:t>研究组于</w:t>
      </w:r>
      <w:r w:rsidRPr="00571C83">
        <w:rPr>
          <w:szCs w:val="24"/>
          <w:lang w:eastAsia="zh-CN"/>
        </w:rPr>
        <w:t>2017</w:t>
      </w:r>
      <w:r w:rsidRPr="00571C83">
        <w:rPr>
          <w:szCs w:val="24"/>
          <w:lang w:eastAsia="zh-CN"/>
        </w:rPr>
        <w:t>年</w:t>
      </w:r>
      <w:r w:rsidRPr="00571C83">
        <w:rPr>
          <w:szCs w:val="24"/>
          <w:lang w:eastAsia="zh-CN"/>
        </w:rPr>
        <w:t>3</w:t>
      </w:r>
      <w:r w:rsidRPr="00571C83">
        <w:rPr>
          <w:szCs w:val="24"/>
          <w:lang w:eastAsia="zh-CN"/>
        </w:rPr>
        <w:t>月</w:t>
      </w:r>
      <w:r w:rsidRPr="00571C83">
        <w:rPr>
          <w:szCs w:val="24"/>
          <w:lang w:eastAsia="zh-CN"/>
        </w:rPr>
        <w:t>13-23</w:t>
      </w:r>
      <w:r w:rsidRPr="00571C83">
        <w:rPr>
          <w:szCs w:val="24"/>
          <w:lang w:eastAsia="zh-CN"/>
        </w:rPr>
        <w:t>日在迪拜举行的会议上成立</w:t>
      </w:r>
      <w:r w:rsidRPr="00571C83">
        <w:rPr>
          <w:rFonts w:hint="eastAsia"/>
          <w:szCs w:val="24"/>
          <w:lang w:eastAsia="zh-CN"/>
        </w:rPr>
        <w:t>了支持</w:t>
      </w:r>
      <w:r w:rsidRPr="00571C83">
        <w:rPr>
          <w:szCs w:val="24"/>
          <w:lang w:eastAsia="zh-CN"/>
        </w:rPr>
        <w:t>物联网以及智慧城市与社区</w:t>
      </w:r>
      <w:r w:rsidRPr="00571C83">
        <w:rPr>
          <w:rFonts w:hint="eastAsia"/>
          <w:szCs w:val="24"/>
          <w:lang w:eastAsia="zh-CN"/>
        </w:rPr>
        <w:t>的</w:t>
      </w:r>
      <w:r w:rsidRPr="00571C83">
        <w:rPr>
          <w:szCs w:val="24"/>
          <w:lang w:eastAsia="zh-CN"/>
        </w:rPr>
        <w:t>数据处理和管理焦点组（</w:t>
      </w:r>
      <w:r w:rsidRPr="00571C83">
        <w:rPr>
          <w:szCs w:val="24"/>
          <w:lang w:eastAsia="zh-CN"/>
        </w:rPr>
        <w:t>FG-DPM</w:t>
      </w:r>
      <w:r w:rsidRPr="00571C83">
        <w:rPr>
          <w:szCs w:val="24"/>
          <w:lang w:eastAsia="zh-CN"/>
        </w:rPr>
        <w:t>）。</w:t>
      </w:r>
    </w:p>
    <w:p w14:paraId="6EEBB7E3" w14:textId="77777777" w:rsidR="00571C83" w:rsidRPr="00571C83" w:rsidRDefault="00571C83" w:rsidP="00571C83">
      <w:pPr>
        <w:tabs>
          <w:tab w:val="left" w:pos="794"/>
          <w:tab w:val="left" w:pos="1191"/>
          <w:tab w:val="left" w:pos="1588"/>
          <w:tab w:val="left" w:pos="1985"/>
        </w:tabs>
        <w:spacing w:after="120"/>
        <w:ind w:firstLineChars="200" w:firstLine="480"/>
        <w:rPr>
          <w:szCs w:val="24"/>
          <w:lang w:eastAsia="zh-CN"/>
        </w:rPr>
      </w:pPr>
      <w:r w:rsidRPr="00571C83">
        <w:rPr>
          <w:szCs w:val="24"/>
          <w:lang w:eastAsia="zh-CN"/>
        </w:rPr>
        <w:t>FG-DPM</w:t>
      </w:r>
      <w:r w:rsidRPr="00571C83">
        <w:rPr>
          <w:rFonts w:hint="eastAsia"/>
          <w:szCs w:val="24"/>
          <w:lang w:eastAsia="zh-CN"/>
        </w:rPr>
        <w:t>会议于以下日期和地点举行：</w:t>
      </w:r>
    </w:p>
    <w:tbl>
      <w:tblPr>
        <w:tblW w:w="3788"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75" w:type="dxa"/>
          <w:bottom w:w="75" w:type="dxa"/>
          <w:right w:w="75" w:type="dxa"/>
        </w:tblCellMar>
        <w:tblLook w:val="04A0" w:firstRow="1" w:lastRow="0" w:firstColumn="1" w:lastColumn="0" w:noHBand="0" w:noVBand="1"/>
      </w:tblPr>
      <w:tblGrid>
        <w:gridCol w:w="4397"/>
        <w:gridCol w:w="2890"/>
      </w:tblGrid>
      <w:tr w:rsidR="00571C83" w:rsidRPr="00571C83" w14:paraId="0CF31C41" w14:textId="77777777" w:rsidTr="00AB46C1">
        <w:trPr>
          <w:jc w:val="center"/>
        </w:trPr>
        <w:tc>
          <w:tcPr>
            <w:tcW w:w="3017" w:type="pct"/>
            <w:shd w:val="clear" w:color="auto" w:fill="auto"/>
            <w:vAlign w:val="center"/>
            <w:hideMark/>
          </w:tcPr>
          <w:p w14:paraId="63FA727A" w14:textId="77777777" w:rsidR="00571C83" w:rsidRPr="00041AF9" w:rsidRDefault="00571C83" w:rsidP="00041AF9">
            <w:pPr>
              <w:pStyle w:val="TableHead0"/>
              <w:rPr>
                <w:rFonts w:ascii="SimSun" w:eastAsia="SimSun" w:hAnsi="SimSun"/>
                <w:bCs/>
              </w:rPr>
            </w:pPr>
            <w:r w:rsidRPr="00041AF9">
              <w:rPr>
                <w:rFonts w:ascii="SimSun" w:eastAsia="SimSun" w:hAnsi="SimSun" w:hint="eastAsia"/>
                <w:bCs/>
                <w:lang w:eastAsia="zh-CN"/>
              </w:rPr>
              <w:t>日期、地点</w:t>
            </w:r>
          </w:p>
        </w:tc>
        <w:tc>
          <w:tcPr>
            <w:tcW w:w="1983" w:type="pct"/>
            <w:shd w:val="clear" w:color="auto" w:fill="auto"/>
            <w:vAlign w:val="center"/>
            <w:hideMark/>
          </w:tcPr>
          <w:p w14:paraId="1A06ABA2" w14:textId="77777777" w:rsidR="00571C83" w:rsidRPr="00041AF9" w:rsidRDefault="00571C83" w:rsidP="00041AF9">
            <w:pPr>
              <w:pStyle w:val="TableHead0"/>
              <w:rPr>
                <w:rFonts w:ascii="SimSun" w:eastAsia="SimSun" w:hAnsi="SimSun"/>
                <w:bCs/>
              </w:rPr>
            </w:pPr>
            <w:r w:rsidRPr="00041AF9">
              <w:rPr>
                <w:rFonts w:ascii="SimSun" w:eastAsia="SimSun" w:hAnsi="SimSun" w:cs="SimSun" w:hint="eastAsia"/>
                <w:bCs/>
                <w:lang w:eastAsia="zh-CN"/>
              </w:rPr>
              <w:t>报</w:t>
            </w:r>
            <w:r w:rsidRPr="00041AF9">
              <w:rPr>
                <w:rFonts w:ascii="SimSun" w:eastAsia="SimSun" w:hAnsi="SimSun" w:cs="Batang" w:hint="eastAsia"/>
                <w:bCs/>
                <w:lang w:eastAsia="zh-CN"/>
              </w:rPr>
              <w:t>告</w:t>
            </w:r>
          </w:p>
        </w:tc>
      </w:tr>
      <w:tr w:rsidR="00571C83" w:rsidRPr="00571C83" w14:paraId="53929226" w14:textId="77777777" w:rsidTr="00AB46C1">
        <w:trPr>
          <w:jc w:val="center"/>
        </w:trPr>
        <w:tc>
          <w:tcPr>
            <w:tcW w:w="3017" w:type="pct"/>
            <w:shd w:val="clear" w:color="auto" w:fill="auto"/>
          </w:tcPr>
          <w:p w14:paraId="658F9824" w14:textId="77777777" w:rsidR="00571C83" w:rsidRPr="00041AF9" w:rsidRDefault="00571C83" w:rsidP="00041AF9">
            <w:pPr>
              <w:pStyle w:val="TableText0"/>
              <w:rPr>
                <w:rFonts w:eastAsia="SimSun"/>
              </w:rPr>
            </w:pPr>
            <w:r w:rsidRPr="00041AF9">
              <w:rPr>
                <w:rFonts w:eastAsia="SimSun"/>
                <w:lang w:eastAsia="zh-CN"/>
              </w:rPr>
              <w:t>2017</w:t>
            </w:r>
            <w:r w:rsidRPr="00041AF9">
              <w:rPr>
                <w:rFonts w:eastAsia="SimSun" w:hint="eastAsia"/>
                <w:lang w:eastAsia="zh-CN"/>
              </w:rPr>
              <w:t>年</w:t>
            </w:r>
            <w:r w:rsidRPr="00041AF9">
              <w:rPr>
                <w:rFonts w:eastAsia="SimSun"/>
                <w:lang w:eastAsia="zh-CN"/>
              </w:rPr>
              <w:t>7</w:t>
            </w:r>
            <w:r w:rsidRPr="00041AF9">
              <w:rPr>
                <w:rFonts w:eastAsia="SimSun" w:hint="eastAsia"/>
                <w:lang w:eastAsia="zh-CN"/>
              </w:rPr>
              <w:t>月</w:t>
            </w:r>
            <w:r w:rsidRPr="00041AF9">
              <w:rPr>
                <w:rFonts w:eastAsia="SimSun"/>
                <w:lang w:eastAsia="zh-CN"/>
              </w:rPr>
              <w:t>17</w:t>
            </w:r>
            <w:r w:rsidRPr="00041AF9">
              <w:rPr>
                <w:rFonts w:eastAsia="SimSun" w:hint="eastAsia"/>
                <w:lang w:eastAsia="zh-CN"/>
              </w:rPr>
              <w:t>-</w:t>
            </w:r>
            <w:r w:rsidRPr="00041AF9">
              <w:rPr>
                <w:rFonts w:eastAsia="SimSun"/>
                <w:lang w:eastAsia="zh-CN"/>
              </w:rPr>
              <w:t>19</w:t>
            </w:r>
            <w:r w:rsidRPr="00041AF9">
              <w:rPr>
                <w:rFonts w:eastAsia="SimSun" w:hint="eastAsia"/>
                <w:lang w:eastAsia="zh-CN"/>
              </w:rPr>
              <w:t>日，瑞士日内瓦</w:t>
            </w:r>
          </w:p>
        </w:tc>
        <w:tc>
          <w:tcPr>
            <w:tcW w:w="1983" w:type="pct"/>
            <w:shd w:val="clear" w:color="auto" w:fill="auto"/>
          </w:tcPr>
          <w:p w14:paraId="50CC9590" w14:textId="77777777" w:rsidR="00571C83" w:rsidRPr="00041AF9" w:rsidRDefault="009D2975" w:rsidP="00041AF9">
            <w:pPr>
              <w:pStyle w:val="TableText0"/>
              <w:jc w:val="center"/>
              <w:rPr>
                <w:rFonts w:eastAsia="SimSun"/>
                <w:szCs w:val="22"/>
              </w:rPr>
            </w:pPr>
            <w:hyperlink r:id="rId431" w:history="1">
              <w:bookmarkStart w:id="822" w:name="lt_pId1976"/>
              <w:r w:rsidR="00571C83" w:rsidRPr="00041AF9">
                <w:rPr>
                  <w:rFonts w:eastAsia="SimSun" w:hint="eastAsia"/>
                  <w:color w:val="0000FF" w:themeColor="hyperlink"/>
                  <w:szCs w:val="22"/>
                  <w:u w:val="single"/>
                  <w:lang w:eastAsia="zh-CN"/>
                </w:rPr>
                <w:t>报告</w:t>
              </w:r>
              <w:bookmarkEnd w:id="822"/>
            </w:hyperlink>
          </w:p>
        </w:tc>
      </w:tr>
      <w:tr w:rsidR="00571C83" w:rsidRPr="00571C83" w14:paraId="4CF20779" w14:textId="77777777" w:rsidTr="00AB46C1">
        <w:trPr>
          <w:jc w:val="center"/>
        </w:trPr>
        <w:tc>
          <w:tcPr>
            <w:tcW w:w="3017" w:type="pct"/>
            <w:shd w:val="clear" w:color="auto" w:fill="auto"/>
          </w:tcPr>
          <w:p w14:paraId="38FD97AB" w14:textId="77777777" w:rsidR="00571C83" w:rsidRPr="00041AF9" w:rsidRDefault="00571C83" w:rsidP="00041AF9">
            <w:pPr>
              <w:pStyle w:val="TableText0"/>
              <w:rPr>
                <w:rFonts w:eastAsia="SimSun"/>
              </w:rPr>
            </w:pPr>
            <w:r w:rsidRPr="00041AF9">
              <w:rPr>
                <w:rFonts w:eastAsia="SimSun"/>
                <w:lang w:eastAsia="zh-CN"/>
              </w:rPr>
              <w:t>2017</w:t>
            </w:r>
            <w:r w:rsidRPr="00041AF9">
              <w:rPr>
                <w:rFonts w:eastAsia="SimSun" w:hint="eastAsia"/>
                <w:lang w:eastAsia="zh-CN"/>
              </w:rPr>
              <w:t>年</w:t>
            </w:r>
            <w:r w:rsidRPr="00041AF9">
              <w:rPr>
                <w:rFonts w:eastAsia="SimSun"/>
                <w:lang w:eastAsia="zh-CN"/>
              </w:rPr>
              <w:t>10</w:t>
            </w:r>
            <w:r w:rsidRPr="00041AF9">
              <w:rPr>
                <w:rFonts w:eastAsia="SimSun" w:hint="eastAsia"/>
                <w:lang w:eastAsia="zh-CN"/>
              </w:rPr>
              <w:t>月</w:t>
            </w:r>
            <w:r w:rsidRPr="00041AF9">
              <w:rPr>
                <w:rFonts w:eastAsia="SimSun"/>
                <w:lang w:eastAsia="zh-CN"/>
              </w:rPr>
              <w:t>20</w:t>
            </w:r>
            <w:r w:rsidRPr="00041AF9">
              <w:rPr>
                <w:rFonts w:eastAsia="SimSun" w:hint="eastAsia"/>
                <w:lang w:eastAsia="zh-CN"/>
              </w:rPr>
              <w:t>-</w:t>
            </w:r>
            <w:r w:rsidRPr="00041AF9">
              <w:rPr>
                <w:rFonts w:eastAsia="SimSun"/>
                <w:lang w:eastAsia="zh-CN"/>
              </w:rPr>
              <w:t>25</w:t>
            </w:r>
            <w:r w:rsidRPr="00041AF9">
              <w:rPr>
                <w:rFonts w:eastAsia="SimSun" w:hint="eastAsia"/>
                <w:lang w:eastAsia="zh-CN"/>
              </w:rPr>
              <w:t>日，瑞士日内瓦</w:t>
            </w:r>
          </w:p>
        </w:tc>
        <w:tc>
          <w:tcPr>
            <w:tcW w:w="1983" w:type="pct"/>
            <w:shd w:val="clear" w:color="auto" w:fill="auto"/>
          </w:tcPr>
          <w:p w14:paraId="73B0491E" w14:textId="77777777" w:rsidR="00571C83" w:rsidRPr="00041AF9" w:rsidRDefault="009D2975" w:rsidP="00041AF9">
            <w:pPr>
              <w:pStyle w:val="TableText0"/>
              <w:jc w:val="center"/>
              <w:rPr>
                <w:rFonts w:eastAsia="SimSun"/>
                <w:szCs w:val="22"/>
              </w:rPr>
            </w:pPr>
            <w:hyperlink r:id="rId432" w:history="1">
              <w:bookmarkStart w:id="823" w:name="lt_pId1978"/>
              <w:r w:rsidR="00571C83" w:rsidRPr="00041AF9">
                <w:rPr>
                  <w:rFonts w:eastAsia="SimSun" w:hint="eastAsia"/>
                  <w:color w:val="0000FF" w:themeColor="hyperlink"/>
                  <w:szCs w:val="22"/>
                  <w:u w:val="single"/>
                  <w:lang w:eastAsia="zh-CN"/>
                </w:rPr>
                <w:t>报告</w:t>
              </w:r>
              <w:bookmarkEnd w:id="823"/>
            </w:hyperlink>
          </w:p>
        </w:tc>
      </w:tr>
      <w:tr w:rsidR="00571C83" w:rsidRPr="00571C83" w14:paraId="17F3B963" w14:textId="77777777" w:rsidTr="00AB46C1">
        <w:trPr>
          <w:jc w:val="center"/>
        </w:trPr>
        <w:tc>
          <w:tcPr>
            <w:tcW w:w="3017" w:type="pct"/>
            <w:shd w:val="clear" w:color="auto" w:fill="auto"/>
          </w:tcPr>
          <w:p w14:paraId="7C15854B" w14:textId="77777777" w:rsidR="00571C83" w:rsidRPr="00041AF9" w:rsidRDefault="00571C83" w:rsidP="00041AF9">
            <w:pPr>
              <w:pStyle w:val="TableText0"/>
              <w:rPr>
                <w:rFonts w:eastAsia="SimSun"/>
                <w:lang w:eastAsia="zh-CN"/>
              </w:rPr>
            </w:pPr>
            <w:r w:rsidRPr="00041AF9">
              <w:rPr>
                <w:rFonts w:eastAsia="SimSun"/>
                <w:lang w:eastAsia="zh-CN"/>
              </w:rPr>
              <w:t>2018</w:t>
            </w:r>
            <w:r w:rsidRPr="00041AF9">
              <w:rPr>
                <w:rFonts w:eastAsia="SimSun" w:hint="eastAsia"/>
                <w:lang w:eastAsia="zh-CN"/>
              </w:rPr>
              <w:t>年</w:t>
            </w:r>
            <w:r w:rsidRPr="00041AF9">
              <w:rPr>
                <w:rFonts w:eastAsia="SimSun"/>
                <w:lang w:eastAsia="zh-CN"/>
              </w:rPr>
              <w:t>2</w:t>
            </w:r>
            <w:r w:rsidRPr="00041AF9">
              <w:rPr>
                <w:rFonts w:eastAsia="SimSun" w:hint="eastAsia"/>
                <w:lang w:eastAsia="zh-CN"/>
              </w:rPr>
              <w:t>月</w:t>
            </w:r>
            <w:r w:rsidRPr="00041AF9">
              <w:rPr>
                <w:rFonts w:eastAsia="SimSun"/>
                <w:lang w:eastAsia="zh-CN"/>
              </w:rPr>
              <w:t>20</w:t>
            </w:r>
            <w:r w:rsidRPr="00041AF9">
              <w:rPr>
                <w:rFonts w:eastAsia="SimSun" w:hint="eastAsia"/>
                <w:lang w:eastAsia="zh-CN"/>
              </w:rPr>
              <w:t>-</w:t>
            </w:r>
            <w:r w:rsidRPr="00041AF9">
              <w:rPr>
                <w:rFonts w:eastAsia="SimSun"/>
                <w:lang w:eastAsia="zh-CN"/>
              </w:rPr>
              <w:t>23</w:t>
            </w:r>
            <w:r w:rsidRPr="00041AF9">
              <w:rPr>
                <w:rFonts w:eastAsia="SimSun" w:hint="eastAsia"/>
                <w:lang w:eastAsia="zh-CN"/>
              </w:rPr>
              <w:t>日，比利时布鲁塞尔</w:t>
            </w:r>
          </w:p>
        </w:tc>
        <w:tc>
          <w:tcPr>
            <w:tcW w:w="1983" w:type="pct"/>
            <w:shd w:val="clear" w:color="auto" w:fill="auto"/>
          </w:tcPr>
          <w:p w14:paraId="60A7945E" w14:textId="77777777" w:rsidR="00571C83" w:rsidRPr="00041AF9" w:rsidRDefault="009D2975" w:rsidP="00041AF9">
            <w:pPr>
              <w:pStyle w:val="TableText0"/>
              <w:jc w:val="center"/>
              <w:rPr>
                <w:rFonts w:eastAsia="SimSun"/>
                <w:szCs w:val="22"/>
              </w:rPr>
            </w:pPr>
            <w:hyperlink r:id="rId433" w:history="1">
              <w:bookmarkStart w:id="824" w:name="lt_pId1980"/>
              <w:r w:rsidR="00571C83" w:rsidRPr="00041AF9">
                <w:rPr>
                  <w:rFonts w:eastAsia="SimSun" w:hint="eastAsia"/>
                  <w:color w:val="0000FF" w:themeColor="hyperlink"/>
                  <w:szCs w:val="22"/>
                  <w:u w:val="single"/>
                  <w:lang w:eastAsia="zh-CN"/>
                </w:rPr>
                <w:t>报告</w:t>
              </w:r>
              <w:bookmarkEnd w:id="824"/>
            </w:hyperlink>
          </w:p>
        </w:tc>
      </w:tr>
      <w:tr w:rsidR="00571C83" w:rsidRPr="00571C83" w14:paraId="558AF637" w14:textId="77777777" w:rsidTr="00AB46C1">
        <w:trPr>
          <w:jc w:val="center"/>
        </w:trPr>
        <w:tc>
          <w:tcPr>
            <w:tcW w:w="3017" w:type="pct"/>
            <w:shd w:val="clear" w:color="auto" w:fill="auto"/>
          </w:tcPr>
          <w:p w14:paraId="7C1BB944" w14:textId="77777777" w:rsidR="00571C83" w:rsidRPr="00041AF9" w:rsidRDefault="00571C83" w:rsidP="00041AF9">
            <w:pPr>
              <w:pStyle w:val="TableText0"/>
              <w:rPr>
                <w:rFonts w:eastAsia="SimSun"/>
              </w:rPr>
            </w:pPr>
            <w:r w:rsidRPr="00041AF9">
              <w:rPr>
                <w:rFonts w:eastAsia="SimSun"/>
                <w:lang w:eastAsia="zh-CN"/>
              </w:rPr>
              <w:t>2018</w:t>
            </w:r>
            <w:r w:rsidRPr="00041AF9">
              <w:rPr>
                <w:rFonts w:eastAsia="SimSun" w:hint="eastAsia"/>
                <w:lang w:eastAsia="zh-CN"/>
              </w:rPr>
              <w:t>年</w:t>
            </w:r>
            <w:r w:rsidRPr="00041AF9">
              <w:rPr>
                <w:rFonts w:eastAsia="SimSun"/>
                <w:lang w:eastAsia="zh-CN"/>
              </w:rPr>
              <w:t>5</w:t>
            </w:r>
            <w:r w:rsidRPr="00041AF9">
              <w:rPr>
                <w:rFonts w:eastAsia="SimSun" w:hint="eastAsia"/>
                <w:lang w:eastAsia="zh-CN"/>
              </w:rPr>
              <w:t>月</w:t>
            </w:r>
            <w:r w:rsidRPr="00041AF9">
              <w:rPr>
                <w:rFonts w:eastAsia="SimSun"/>
                <w:lang w:eastAsia="zh-CN"/>
              </w:rPr>
              <w:t>1</w:t>
            </w:r>
            <w:r w:rsidRPr="00041AF9">
              <w:rPr>
                <w:rFonts w:eastAsia="SimSun" w:hint="eastAsia"/>
                <w:lang w:eastAsia="zh-CN"/>
              </w:rPr>
              <w:t>-</w:t>
            </w:r>
            <w:r w:rsidRPr="00041AF9">
              <w:rPr>
                <w:rFonts w:eastAsia="SimSun"/>
                <w:lang w:eastAsia="zh-CN"/>
              </w:rPr>
              <w:t>3</w:t>
            </w:r>
            <w:r w:rsidRPr="00041AF9">
              <w:rPr>
                <w:rFonts w:eastAsia="SimSun" w:hint="eastAsia"/>
                <w:lang w:eastAsia="zh-CN"/>
              </w:rPr>
              <w:t>日，埃及开罗</w:t>
            </w:r>
          </w:p>
        </w:tc>
        <w:tc>
          <w:tcPr>
            <w:tcW w:w="1983" w:type="pct"/>
            <w:shd w:val="clear" w:color="auto" w:fill="auto"/>
          </w:tcPr>
          <w:p w14:paraId="4E9F6FA5" w14:textId="77777777" w:rsidR="00571C83" w:rsidRPr="00041AF9" w:rsidRDefault="009D2975" w:rsidP="00041AF9">
            <w:pPr>
              <w:pStyle w:val="TableText0"/>
              <w:jc w:val="center"/>
              <w:rPr>
                <w:rFonts w:eastAsia="SimSun"/>
                <w:szCs w:val="22"/>
              </w:rPr>
            </w:pPr>
            <w:hyperlink r:id="rId434" w:history="1">
              <w:bookmarkStart w:id="825" w:name="lt_pId1982"/>
              <w:r w:rsidR="00571C83" w:rsidRPr="00041AF9">
                <w:rPr>
                  <w:rFonts w:eastAsia="SimSun" w:hint="eastAsia"/>
                  <w:color w:val="0000FF" w:themeColor="hyperlink"/>
                  <w:szCs w:val="22"/>
                  <w:u w:val="single"/>
                  <w:lang w:eastAsia="zh-CN"/>
                </w:rPr>
                <w:t>报告</w:t>
              </w:r>
              <w:bookmarkEnd w:id="825"/>
            </w:hyperlink>
          </w:p>
        </w:tc>
      </w:tr>
      <w:tr w:rsidR="00571C83" w:rsidRPr="00571C83" w14:paraId="44708747" w14:textId="77777777" w:rsidTr="00AB46C1">
        <w:trPr>
          <w:jc w:val="center"/>
        </w:trPr>
        <w:tc>
          <w:tcPr>
            <w:tcW w:w="3017" w:type="pct"/>
            <w:shd w:val="clear" w:color="auto" w:fill="auto"/>
          </w:tcPr>
          <w:p w14:paraId="4F147DB0" w14:textId="77777777" w:rsidR="00571C83" w:rsidRPr="00041AF9" w:rsidRDefault="00571C83" w:rsidP="00041AF9">
            <w:pPr>
              <w:pStyle w:val="TableText0"/>
              <w:rPr>
                <w:rFonts w:eastAsia="SimSun"/>
              </w:rPr>
            </w:pPr>
            <w:r w:rsidRPr="00041AF9">
              <w:rPr>
                <w:rFonts w:eastAsia="SimSun"/>
                <w:lang w:eastAsia="zh-CN"/>
              </w:rPr>
              <w:t>2018</w:t>
            </w:r>
            <w:r w:rsidRPr="00041AF9">
              <w:rPr>
                <w:rFonts w:eastAsia="SimSun" w:hint="eastAsia"/>
                <w:lang w:eastAsia="zh-CN"/>
              </w:rPr>
              <w:t>年</w:t>
            </w:r>
            <w:r w:rsidRPr="00041AF9">
              <w:rPr>
                <w:rFonts w:eastAsia="SimSun"/>
                <w:lang w:eastAsia="zh-CN"/>
              </w:rPr>
              <w:t>9</w:t>
            </w:r>
            <w:r w:rsidRPr="00041AF9">
              <w:rPr>
                <w:rFonts w:eastAsia="SimSun" w:hint="eastAsia"/>
                <w:lang w:eastAsia="zh-CN"/>
              </w:rPr>
              <w:t>月</w:t>
            </w:r>
            <w:r w:rsidRPr="00041AF9">
              <w:rPr>
                <w:rFonts w:eastAsia="SimSun"/>
                <w:lang w:eastAsia="zh-CN"/>
              </w:rPr>
              <w:t>17</w:t>
            </w:r>
            <w:r w:rsidRPr="00041AF9">
              <w:rPr>
                <w:rFonts w:eastAsia="SimSun" w:hint="eastAsia"/>
                <w:lang w:eastAsia="zh-CN"/>
              </w:rPr>
              <w:t>-</w:t>
            </w:r>
            <w:r w:rsidRPr="00041AF9">
              <w:rPr>
                <w:rFonts w:eastAsia="SimSun"/>
                <w:lang w:eastAsia="zh-CN"/>
              </w:rPr>
              <w:t>20</w:t>
            </w:r>
            <w:r w:rsidRPr="00041AF9">
              <w:rPr>
                <w:rFonts w:eastAsia="SimSun" w:hint="eastAsia"/>
                <w:lang w:eastAsia="zh-CN"/>
              </w:rPr>
              <w:t>日，突尼斯突尼斯市</w:t>
            </w:r>
          </w:p>
        </w:tc>
        <w:tc>
          <w:tcPr>
            <w:tcW w:w="1983" w:type="pct"/>
            <w:shd w:val="clear" w:color="auto" w:fill="auto"/>
          </w:tcPr>
          <w:p w14:paraId="60269D61" w14:textId="77777777" w:rsidR="00571C83" w:rsidRPr="00041AF9" w:rsidRDefault="009D2975" w:rsidP="00041AF9">
            <w:pPr>
              <w:pStyle w:val="TableText0"/>
              <w:jc w:val="center"/>
              <w:rPr>
                <w:rFonts w:eastAsia="SimSun"/>
                <w:szCs w:val="22"/>
              </w:rPr>
            </w:pPr>
            <w:hyperlink r:id="rId435" w:history="1">
              <w:bookmarkStart w:id="826" w:name="lt_pId1984"/>
              <w:r w:rsidR="00571C83" w:rsidRPr="00041AF9">
                <w:rPr>
                  <w:rFonts w:eastAsia="SimSun" w:hint="eastAsia"/>
                  <w:color w:val="0000FF" w:themeColor="hyperlink"/>
                  <w:szCs w:val="22"/>
                  <w:u w:val="single"/>
                  <w:lang w:eastAsia="zh-CN"/>
                </w:rPr>
                <w:t>报告</w:t>
              </w:r>
              <w:bookmarkEnd w:id="826"/>
            </w:hyperlink>
          </w:p>
        </w:tc>
      </w:tr>
      <w:tr w:rsidR="00571C83" w:rsidRPr="00571C83" w14:paraId="3280B199" w14:textId="77777777" w:rsidTr="00AB46C1">
        <w:trPr>
          <w:jc w:val="center"/>
        </w:trPr>
        <w:tc>
          <w:tcPr>
            <w:tcW w:w="3017" w:type="pct"/>
            <w:shd w:val="clear" w:color="auto" w:fill="auto"/>
          </w:tcPr>
          <w:p w14:paraId="2C027DFE" w14:textId="77777777" w:rsidR="00571C83" w:rsidRPr="00041AF9" w:rsidRDefault="00571C83" w:rsidP="00041AF9">
            <w:pPr>
              <w:pStyle w:val="TableText0"/>
              <w:rPr>
                <w:rFonts w:eastAsia="SimSun"/>
                <w:lang w:eastAsia="zh-CN"/>
              </w:rPr>
            </w:pPr>
            <w:r w:rsidRPr="00041AF9">
              <w:rPr>
                <w:rFonts w:eastAsia="SimSun" w:hint="eastAsia"/>
                <w:lang w:eastAsia="zh-CN"/>
              </w:rPr>
              <w:t>韩国首尔盆塘</w:t>
            </w:r>
          </w:p>
        </w:tc>
        <w:tc>
          <w:tcPr>
            <w:tcW w:w="1983" w:type="pct"/>
            <w:shd w:val="clear" w:color="auto" w:fill="auto"/>
          </w:tcPr>
          <w:p w14:paraId="76A852E2" w14:textId="77777777" w:rsidR="00571C83" w:rsidRPr="00041AF9" w:rsidRDefault="009D2975" w:rsidP="00041AF9">
            <w:pPr>
              <w:pStyle w:val="TableText0"/>
              <w:jc w:val="center"/>
              <w:rPr>
                <w:rFonts w:eastAsia="SimSun"/>
                <w:szCs w:val="22"/>
              </w:rPr>
            </w:pPr>
            <w:hyperlink r:id="rId436" w:history="1">
              <w:bookmarkStart w:id="827" w:name="lt_pId1986"/>
              <w:r w:rsidR="00571C83" w:rsidRPr="00041AF9">
                <w:rPr>
                  <w:rFonts w:eastAsia="SimSun" w:hint="eastAsia"/>
                  <w:color w:val="0000FF" w:themeColor="hyperlink"/>
                  <w:szCs w:val="22"/>
                  <w:u w:val="single"/>
                  <w:lang w:eastAsia="zh-CN"/>
                </w:rPr>
                <w:t>报告</w:t>
              </w:r>
              <w:bookmarkEnd w:id="827"/>
            </w:hyperlink>
          </w:p>
        </w:tc>
      </w:tr>
      <w:tr w:rsidR="00571C83" w:rsidRPr="00571C83" w14:paraId="3DB4B828" w14:textId="77777777" w:rsidTr="00AB46C1">
        <w:trPr>
          <w:jc w:val="center"/>
        </w:trPr>
        <w:tc>
          <w:tcPr>
            <w:tcW w:w="3017" w:type="pct"/>
            <w:shd w:val="clear" w:color="auto" w:fill="auto"/>
          </w:tcPr>
          <w:p w14:paraId="0E29FA0D" w14:textId="77777777" w:rsidR="00571C83" w:rsidRPr="00041AF9" w:rsidRDefault="00571C83" w:rsidP="00041AF9">
            <w:pPr>
              <w:pStyle w:val="TableText0"/>
              <w:rPr>
                <w:rFonts w:eastAsia="SimSun"/>
              </w:rPr>
            </w:pPr>
            <w:r w:rsidRPr="00041AF9">
              <w:rPr>
                <w:rFonts w:eastAsia="SimSun"/>
                <w:lang w:eastAsia="zh-CN"/>
              </w:rPr>
              <w:t>2019</w:t>
            </w:r>
            <w:r w:rsidRPr="00041AF9">
              <w:rPr>
                <w:rFonts w:eastAsia="SimSun" w:hint="eastAsia"/>
                <w:lang w:eastAsia="zh-CN"/>
              </w:rPr>
              <w:t>年</w:t>
            </w:r>
            <w:r w:rsidRPr="00041AF9">
              <w:rPr>
                <w:rFonts w:eastAsia="SimSun"/>
                <w:lang w:eastAsia="zh-CN"/>
              </w:rPr>
              <w:t>4</w:t>
            </w:r>
            <w:r w:rsidRPr="00041AF9">
              <w:rPr>
                <w:rFonts w:eastAsia="SimSun" w:hint="eastAsia"/>
                <w:lang w:eastAsia="zh-CN"/>
              </w:rPr>
              <w:t>月</w:t>
            </w:r>
            <w:r w:rsidRPr="00041AF9">
              <w:rPr>
                <w:rFonts w:eastAsia="SimSun"/>
                <w:lang w:eastAsia="zh-CN"/>
              </w:rPr>
              <w:t>3</w:t>
            </w:r>
            <w:r w:rsidRPr="00041AF9">
              <w:rPr>
                <w:rFonts w:eastAsia="SimSun" w:hint="eastAsia"/>
                <w:lang w:eastAsia="zh-CN"/>
              </w:rPr>
              <w:t>-</w:t>
            </w:r>
            <w:r w:rsidRPr="00041AF9">
              <w:rPr>
                <w:rFonts w:eastAsia="SimSun"/>
                <w:lang w:eastAsia="zh-CN"/>
              </w:rPr>
              <w:t>7</w:t>
            </w:r>
            <w:r w:rsidRPr="00041AF9">
              <w:rPr>
                <w:rFonts w:eastAsia="SimSun" w:hint="eastAsia"/>
                <w:lang w:eastAsia="zh-CN"/>
              </w:rPr>
              <w:t>日，日内瓦</w:t>
            </w:r>
          </w:p>
        </w:tc>
        <w:tc>
          <w:tcPr>
            <w:tcW w:w="1983" w:type="pct"/>
            <w:shd w:val="clear" w:color="auto" w:fill="auto"/>
          </w:tcPr>
          <w:p w14:paraId="7B6A726D" w14:textId="77777777" w:rsidR="00571C83" w:rsidRPr="00041AF9" w:rsidRDefault="009D2975" w:rsidP="00041AF9">
            <w:pPr>
              <w:pStyle w:val="TableText0"/>
              <w:jc w:val="center"/>
              <w:rPr>
                <w:rFonts w:eastAsia="SimSun"/>
                <w:szCs w:val="22"/>
              </w:rPr>
            </w:pPr>
            <w:hyperlink r:id="rId437" w:history="1">
              <w:bookmarkStart w:id="828" w:name="lt_pId1988"/>
              <w:r w:rsidR="00571C83" w:rsidRPr="00041AF9">
                <w:rPr>
                  <w:rFonts w:eastAsia="SimSun" w:hint="eastAsia"/>
                  <w:color w:val="0000FF" w:themeColor="hyperlink"/>
                  <w:szCs w:val="22"/>
                  <w:u w:val="single"/>
                  <w:lang w:eastAsia="zh-CN"/>
                </w:rPr>
                <w:t>报告</w:t>
              </w:r>
              <w:bookmarkEnd w:id="828"/>
            </w:hyperlink>
          </w:p>
        </w:tc>
      </w:tr>
      <w:tr w:rsidR="00571C83" w:rsidRPr="00571C83" w14:paraId="106297D1" w14:textId="77777777" w:rsidTr="00AB46C1">
        <w:trPr>
          <w:jc w:val="center"/>
        </w:trPr>
        <w:tc>
          <w:tcPr>
            <w:tcW w:w="3017" w:type="pct"/>
            <w:shd w:val="clear" w:color="auto" w:fill="auto"/>
          </w:tcPr>
          <w:p w14:paraId="5909BA69" w14:textId="77777777" w:rsidR="00571C83" w:rsidRPr="00041AF9" w:rsidRDefault="00571C83" w:rsidP="00041AF9">
            <w:pPr>
              <w:pStyle w:val="TableText0"/>
              <w:rPr>
                <w:rFonts w:eastAsia="SimSun"/>
                <w:lang w:eastAsia="zh-CN"/>
              </w:rPr>
            </w:pPr>
            <w:r w:rsidRPr="00041AF9">
              <w:rPr>
                <w:rFonts w:eastAsia="SimSun"/>
                <w:lang w:eastAsia="zh-CN"/>
              </w:rPr>
              <w:t>2019</w:t>
            </w:r>
            <w:r w:rsidRPr="00041AF9">
              <w:rPr>
                <w:rFonts w:eastAsia="SimSun" w:hint="eastAsia"/>
                <w:lang w:eastAsia="zh-CN"/>
              </w:rPr>
              <w:t>年</w:t>
            </w:r>
            <w:r w:rsidRPr="00041AF9">
              <w:rPr>
                <w:rFonts w:eastAsia="SimSun"/>
                <w:lang w:eastAsia="zh-CN"/>
              </w:rPr>
              <w:t>7</w:t>
            </w:r>
            <w:r w:rsidRPr="00041AF9">
              <w:rPr>
                <w:rFonts w:eastAsia="SimSun" w:hint="eastAsia"/>
                <w:lang w:eastAsia="zh-CN"/>
              </w:rPr>
              <w:t>月</w:t>
            </w:r>
            <w:r w:rsidRPr="00041AF9">
              <w:rPr>
                <w:rFonts w:eastAsia="SimSun"/>
                <w:lang w:eastAsia="zh-CN"/>
              </w:rPr>
              <w:t>15</w:t>
            </w:r>
            <w:r w:rsidRPr="00041AF9">
              <w:rPr>
                <w:rFonts w:eastAsia="SimSun" w:hint="eastAsia"/>
                <w:lang w:eastAsia="zh-CN"/>
              </w:rPr>
              <w:t>-</w:t>
            </w:r>
            <w:r w:rsidRPr="00041AF9">
              <w:rPr>
                <w:rFonts w:eastAsia="SimSun"/>
                <w:lang w:eastAsia="zh-CN"/>
              </w:rPr>
              <w:t>19</w:t>
            </w:r>
            <w:r w:rsidRPr="00041AF9">
              <w:rPr>
                <w:rFonts w:eastAsia="SimSun" w:hint="eastAsia"/>
                <w:lang w:eastAsia="zh-CN"/>
              </w:rPr>
              <w:t>日，日内瓦</w:t>
            </w:r>
          </w:p>
        </w:tc>
        <w:tc>
          <w:tcPr>
            <w:tcW w:w="1983" w:type="pct"/>
            <w:shd w:val="clear" w:color="auto" w:fill="auto"/>
          </w:tcPr>
          <w:p w14:paraId="65412CDA" w14:textId="77777777" w:rsidR="00571C83" w:rsidRPr="00041AF9" w:rsidRDefault="009D2975" w:rsidP="00041AF9">
            <w:pPr>
              <w:pStyle w:val="TableText0"/>
              <w:jc w:val="center"/>
              <w:rPr>
                <w:rFonts w:eastAsia="SimSun"/>
                <w:szCs w:val="22"/>
              </w:rPr>
            </w:pPr>
            <w:hyperlink r:id="rId438" w:history="1">
              <w:bookmarkStart w:id="829" w:name="lt_pId1990"/>
              <w:r w:rsidR="00571C83" w:rsidRPr="00041AF9">
                <w:rPr>
                  <w:rFonts w:eastAsia="SimSun" w:hint="eastAsia"/>
                  <w:color w:val="0000FF" w:themeColor="hyperlink"/>
                  <w:szCs w:val="22"/>
                  <w:u w:val="single"/>
                  <w:lang w:eastAsia="zh-CN"/>
                </w:rPr>
                <w:t>最后报告</w:t>
              </w:r>
              <w:bookmarkEnd w:id="829"/>
            </w:hyperlink>
          </w:p>
        </w:tc>
      </w:tr>
    </w:tbl>
    <w:p w14:paraId="3166E0A1" w14:textId="77777777" w:rsidR="00571C83" w:rsidRPr="00571C83" w:rsidRDefault="00571C83" w:rsidP="00571C83">
      <w:pPr>
        <w:tabs>
          <w:tab w:val="left" w:pos="794"/>
          <w:tab w:val="left" w:pos="1191"/>
          <w:tab w:val="left" w:pos="1588"/>
          <w:tab w:val="left" w:pos="1985"/>
        </w:tabs>
        <w:spacing w:before="240"/>
        <w:ind w:firstLineChars="200" w:firstLine="480"/>
        <w:rPr>
          <w:bCs/>
          <w:szCs w:val="24"/>
          <w:lang w:eastAsia="zh-CN"/>
        </w:rPr>
      </w:pPr>
      <w:r w:rsidRPr="00571C83">
        <w:rPr>
          <w:rFonts w:hint="eastAsia"/>
          <w:bCs/>
          <w:szCs w:val="24"/>
          <w:lang w:eastAsia="zh-CN"/>
        </w:rPr>
        <w:t>举办了以下有关物联网以及智慧城市与社区数据处理和管理的讲习班：</w:t>
      </w:r>
    </w:p>
    <w:p w14:paraId="52C440B3" w14:textId="77777777" w:rsidR="00571C83" w:rsidRPr="00571C83" w:rsidRDefault="00571C83" w:rsidP="00041AF9">
      <w:pPr>
        <w:pStyle w:val="enumlev1"/>
        <w:rPr>
          <w:bCs/>
          <w:szCs w:val="24"/>
          <w:lang w:eastAsia="zh-CN"/>
        </w:rPr>
      </w:pPr>
      <w:r w:rsidRPr="00571C83">
        <w:rPr>
          <w:bCs/>
          <w:szCs w:val="24"/>
          <w:lang w:eastAsia="zh-CN"/>
        </w:rPr>
        <w:t>–</w:t>
      </w:r>
      <w:r w:rsidRPr="00571C83">
        <w:rPr>
          <w:bCs/>
          <w:szCs w:val="24"/>
          <w:lang w:eastAsia="zh-CN"/>
        </w:rPr>
        <w:tab/>
      </w:r>
      <w:hyperlink r:id="rId439" w:history="1">
        <w:r w:rsidRPr="00571C83">
          <w:rPr>
            <w:rFonts w:hint="eastAsia"/>
            <w:color w:val="0000FF" w:themeColor="hyperlink"/>
            <w:u w:val="single"/>
            <w:lang w:eastAsia="zh-CN"/>
          </w:rPr>
          <w:t>首届国际电联“物联网（</w:t>
        </w:r>
        <w:r w:rsidRPr="00571C83">
          <w:rPr>
            <w:rFonts w:hint="eastAsia"/>
            <w:color w:val="0000FF" w:themeColor="hyperlink"/>
            <w:u w:val="single"/>
            <w:lang w:eastAsia="zh-CN"/>
          </w:rPr>
          <w:t>Io</w:t>
        </w:r>
        <w:r w:rsidRPr="00571C83">
          <w:rPr>
            <w:color w:val="0000FF" w:themeColor="hyperlink"/>
            <w:u w:val="single"/>
            <w:lang w:eastAsia="zh-CN"/>
          </w:rPr>
          <w:t>T</w:t>
        </w:r>
        <w:r w:rsidRPr="00571C83">
          <w:rPr>
            <w:rFonts w:hint="eastAsia"/>
            <w:color w:val="0000FF" w:themeColor="hyperlink"/>
            <w:u w:val="single"/>
            <w:lang w:eastAsia="zh-CN"/>
          </w:rPr>
          <w:t>）以及智慧城市与社区数据处理和管理”讲习班</w:t>
        </w:r>
      </w:hyperlink>
      <w:r w:rsidRPr="00571C83">
        <w:rPr>
          <w:rFonts w:hint="eastAsia"/>
          <w:lang w:eastAsia="zh-CN"/>
        </w:rPr>
        <w:t>（</w:t>
      </w:r>
      <w:r w:rsidRPr="00571C83">
        <w:rPr>
          <w:lang w:eastAsia="zh-CN"/>
        </w:rPr>
        <w:t>2018</w:t>
      </w:r>
      <w:r w:rsidRPr="00571C83">
        <w:rPr>
          <w:rFonts w:hint="eastAsia"/>
          <w:lang w:eastAsia="zh-CN"/>
        </w:rPr>
        <w:t>年</w:t>
      </w:r>
      <w:r w:rsidRPr="00571C83">
        <w:rPr>
          <w:rFonts w:hint="eastAsia"/>
          <w:lang w:eastAsia="zh-CN"/>
        </w:rPr>
        <w:t>2</w:t>
      </w:r>
      <w:r w:rsidRPr="00571C83">
        <w:rPr>
          <w:rFonts w:hint="eastAsia"/>
          <w:lang w:eastAsia="zh-CN"/>
        </w:rPr>
        <w:t>月</w:t>
      </w:r>
      <w:r w:rsidRPr="00571C83">
        <w:rPr>
          <w:lang w:eastAsia="zh-CN"/>
        </w:rPr>
        <w:t>19</w:t>
      </w:r>
      <w:r w:rsidRPr="00571C83">
        <w:rPr>
          <w:rFonts w:hint="eastAsia"/>
          <w:lang w:eastAsia="zh-CN"/>
        </w:rPr>
        <w:t>日，比利时布鲁塞尔）</w:t>
      </w:r>
    </w:p>
    <w:p w14:paraId="4DF3066B"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0" w:history="1">
        <w:r w:rsidRPr="00571C83">
          <w:rPr>
            <w:rFonts w:hint="eastAsia"/>
            <w:color w:val="0000FF" w:themeColor="hyperlink"/>
            <w:u w:val="single"/>
            <w:lang w:eastAsia="zh-CN"/>
          </w:rPr>
          <w:t>第</w:t>
        </w:r>
        <w:r w:rsidRPr="00571C83">
          <w:rPr>
            <w:rFonts w:hint="eastAsia"/>
            <w:color w:val="0000FF" w:themeColor="hyperlink"/>
            <w:u w:val="single"/>
            <w:lang w:eastAsia="zh-CN"/>
          </w:rPr>
          <w:t>2</w:t>
        </w:r>
        <w:r w:rsidRPr="00571C83">
          <w:rPr>
            <w:rFonts w:hint="eastAsia"/>
            <w:color w:val="0000FF" w:themeColor="hyperlink"/>
            <w:u w:val="single"/>
            <w:lang w:eastAsia="zh-CN"/>
          </w:rPr>
          <w:t>届国际电联“物联网（</w:t>
        </w:r>
        <w:r w:rsidRPr="00571C83">
          <w:rPr>
            <w:color w:val="0000FF" w:themeColor="hyperlink"/>
            <w:u w:val="single"/>
            <w:lang w:eastAsia="zh-CN"/>
          </w:rPr>
          <w:t>IoT</w:t>
        </w:r>
        <w:r w:rsidRPr="00571C83">
          <w:rPr>
            <w:rFonts w:hint="eastAsia"/>
            <w:color w:val="0000FF" w:themeColor="hyperlink"/>
            <w:u w:val="single"/>
            <w:lang w:eastAsia="zh-CN"/>
          </w:rPr>
          <w:t>）以及智慧城市与社区数据处理和管理”讲习班</w:t>
        </w:r>
      </w:hyperlink>
      <w:r w:rsidRPr="00571C83">
        <w:rPr>
          <w:rFonts w:hint="eastAsia"/>
          <w:lang w:eastAsia="zh-CN"/>
        </w:rPr>
        <w:t>（</w:t>
      </w:r>
      <w:r w:rsidRPr="00571C83">
        <w:rPr>
          <w:lang w:eastAsia="zh-CN"/>
        </w:rPr>
        <w:t>2018</w:t>
      </w:r>
      <w:r w:rsidRPr="00571C83">
        <w:rPr>
          <w:rFonts w:hint="eastAsia"/>
          <w:lang w:eastAsia="zh-CN"/>
        </w:rPr>
        <w:t>年</w:t>
      </w:r>
      <w:r w:rsidRPr="00571C83">
        <w:rPr>
          <w:lang w:eastAsia="zh-CN"/>
        </w:rPr>
        <w:t>9</w:t>
      </w:r>
      <w:r w:rsidRPr="00571C83">
        <w:rPr>
          <w:rFonts w:hint="eastAsia"/>
          <w:lang w:eastAsia="zh-CN"/>
        </w:rPr>
        <w:t>月</w:t>
      </w:r>
      <w:r w:rsidRPr="00571C83">
        <w:rPr>
          <w:lang w:eastAsia="zh-CN"/>
        </w:rPr>
        <w:t>17</w:t>
      </w:r>
      <w:r w:rsidRPr="00571C83">
        <w:rPr>
          <w:rFonts w:hint="eastAsia"/>
          <w:lang w:eastAsia="zh-CN"/>
        </w:rPr>
        <w:t>日，突尼斯突尼斯市）</w:t>
      </w:r>
    </w:p>
    <w:p w14:paraId="7F4A0637"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1" w:history="1">
        <w:r w:rsidRPr="00571C83">
          <w:rPr>
            <w:color w:val="0000FF" w:themeColor="hyperlink"/>
            <w:u w:val="single"/>
            <w:lang w:eastAsia="zh-CN"/>
          </w:rPr>
          <w:t>第</w:t>
        </w:r>
        <w:r w:rsidRPr="00571C83">
          <w:rPr>
            <w:rFonts w:hint="eastAsia"/>
            <w:color w:val="0000FF" w:themeColor="hyperlink"/>
            <w:u w:val="single"/>
            <w:lang w:eastAsia="zh-CN"/>
          </w:rPr>
          <w:t>3</w:t>
        </w:r>
        <w:r w:rsidRPr="00571C83">
          <w:rPr>
            <w:color w:val="0000FF" w:themeColor="hyperlink"/>
            <w:u w:val="single"/>
            <w:lang w:eastAsia="zh-CN"/>
          </w:rPr>
          <w:t>届国际电联</w:t>
        </w:r>
        <w:r w:rsidRPr="00571C83">
          <w:rPr>
            <w:rFonts w:hint="eastAsia"/>
            <w:color w:val="0000FF" w:themeColor="hyperlink"/>
            <w:u w:val="single"/>
            <w:lang w:eastAsia="zh-CN"/>
          </w:rPr>
          <w:t>“</w:t>
        </w:r>
        <w:r w:rsidRPr="00571C83">
          <w:rPr>
            <w:color w:val="0000FF" w:themeColor="hyperlink"/>
            <w:u w:val="single"/>
            <w:lang w:eastAsia="zh-CN"/>
          </w:rPr>
          <w:t>物联网以及智慧城市与社区数据处理和管理</w:t>
        </w:r>
        <w:r w:rsidRPr="00571C83">
          <w:rPr>
            <w:rFonts w:hint="eastAsia"/>
            <w:color w:val="0000FF" w:themeColor="hyperlink"/>
            <w:u w:val="single"/>
            <w:lang w:eastAsia="zh-CN"/>
          </w:rPr>
          <w:t>”</w:t>
        </w:r>
        <w:r w:rsidRPr="00571C83">
          <w:rPr>
            <w:color w:val="0000FF" w:themeColor="hyperlink"/>
            <w:u w:val="single"/>
            <w:lang w:eastAsia="zh-CN"/>
          </w:rPr>
          <w:t>讲习班</w:t>
        </w:r>
      </w:hyperlink>
      <w:r w:rsidRPr="00571C83">
        <w:rPr>
          <w:rFonts w:hint="eastAsia"/>
          <w:lang w:eastAsia="zh-CN"/>
        </w:rPr>
        <w:t>（</w:t>
      </w:r>
      <w:r w:rsidRPr="00571C83">
        <w:rPr>
          <w:lang w:eastAsia="zh-CN"/>
        </w:rPr>
        <w:t>2019</w:t>
      </w:r>
      <w:r w:rsidRPr="00571C83">
        <w:rPr>
          <w:rFonts w:hint="eastAsia"/>
          <w:lang w:eastAsia="zh-CN"/>
        </w:rPr>
        <w:t>年</w:t>
      </w:r>
      <w:r w:rsidRPr="00571C83">
        <w:rPr>
          <w:rFonts w:hint="eastAsia"/>
          <w:lang w:eastAsia="zh-CN"/>
        </w:rPr>
        <w:t>1</w:t>
      </w:r>
      <w:r w:rsidRPr="00571C83">
        <w:rPr>
          <w:rFonts w:hint="eastAsia"/>
          <w:lang w:eastAsia="zh-CN"/>
        </w:rPr>
        <w:t>月</w:t>
      </w:r>
      <w:r w:rsidRPr="00571C83">
        <w:rPr>
          <w:lang w:eastAsia="zh-CN"/>
        </w:rPr>
        <w:t>14</w:t>
      </w:r>
      <w:r w:rsidRPr="00571C83">
        <w:rPr>
          <w:rFonts w:hint="eastAsia"/>
          <w:lang w:eastAsia="zh-CN"/>
        </w:rPr>
        <w:t>日，韩国首尔盆塘）</w:t>
      </w:r>
    </w:p>
    <w:p w14:paraId="55DD79E5"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2" w:history="1">
        <w:r w:rsidRPr="00571C83">
          <w:rPr>
            <w:color w:val="0000FF" w:themeColor="hyperlink"/>
            <w:u w:val="single"/>
            <w:lang w:eastAsia="zh-CN"/>
          </w:rPr>
          <w:t>第</w:t>
        </w:r>
        <w:r w:rsidRPr="00571C83">
          <w:rPr>
            <w:color w:val="0000FF" w:themeColor="hyperlink"/>
            <w:u w:val="single"/>
            <w:lang w:eastAsia="zh-CN"/>
          </w:rPr>
          <w:t>4</w:t>
        </w:r>
        <w:r w:rsidRPr="00571C83">
          <w:rPr>
            <w:color w:val="0000FF" w:themeColor="hyperlink"/>
            <w:u w:val="single"/>
            <w:lang w:eastAsia="zh-CN"/>
          </w:rPr>
          <w:t>届</w:t>
        </w:r>
        <w:r w:rsidRPr="00571C83">
          <w:rPr>
            <w:rFonts w:hint="eastAsia"/>
            <w:color w:val="0000FF" w:themeColor="hyperlink"/>
            <w:u w:val="single"/>
            <w:lang w:eastAsia="zh-CN"/>
          </w:rPr>
          <w:t>国际电联“</w:t>
        </w:r>
        <w:r w:rsidRPr="00571C83">
          <w:rPr>
            <w:color w:val="0000FF" w:themeColor="hyperlink"/>
            <w:u w:val="single"/>
            <w:lang w:eastAsia="zh-CN"/>
          </w:rPr>
          <w:t>物联网（</w:t>
        </w:r>
        <w:r w:rsidRPr="00571C83">
          <w:rPr>
            <w:color w:val="0000FF" w:themeColor="hyperlink"/>
            <w:u w:val="single"/>
            <w:lang w:eastAsia="zh-CN"/>
          </w:rPr>
          <w:t>IoT</w:t>
        </w:r>
        <w:r w:rsidRPr="00571C83">
          <w:rPr>
            <w:color w:val="0000FF" w:themeColor="hyperlink"/>
            <w:u w:val="single"/>
            <w:lang w:eastAsia="zh-CN"/>
          </w:rPr>
          <w:t>）以及智慧城市与社区数据处理和管理</w:t>
        </w:r>
        <w:r w:rsidRPr="00571C83">
          <w:rPr>
            <w:rFonts w:hint="eastAsia"/>
            <w:color w:val="0000FF" w:themeColor="hyperlink"/>
            <w:u w:val="single"/>
            <w:lang w:eastAsia="zh-CN"/>
          </w:rPr>
          <w:t>”</w:t>
        </w:r>
        <w:r w:rsidRPr="00571C83">
          <w:rPr>
            <w:color w:val="0000FF" w:themeColor="hyperlink"/>
            <w:u w:val="single"/>
            <w:lang w:eastAsia="zh-CN"/>
          </w:rPr>
          <w:t>讲习班</w:t>
        </w:r>
      </w:hyperlink>
      <w:r w:rsidRPr="00571C83">
        <w:rPr>
          <w:rFonts w:hint="eastAsia"/>
          <w:lang w:eastAsia="zh-CN"/>
        </w:rPr>
        <w:t>（</w:t>
      </w:r>
      <w:r w:rsidRPr="00571C83">
        <w:rPr>
          <w:rFonts w:hint="eastAsia"/>
          <w:lang w:eastAsia="zh-CN"/>
        </w:rPr>
        <w:t>2</w:t>
      </w:r>
      <w:r w:rsidRPr="00571C83">
        <w:rPr>
          <w:lang w:eastAsia="zh-CN"/>
        </w:rPr>
        <w:t>019</w:t>
      </w:r>
      <w:r w:rsidRPr="00571C83">
        <w:rPr>
          <w:rFonts w:hint="eastAsia"/>
          <w:lang w:eastAsia="zh-CN"/>
        </w:rPr>
        <w:t>年</w:t>
      </w:r>
      <w:r w:rsidRPr="00571C83">
        <w:rPr>
          <w:rFonts w:hint="eastAsia"/>
          <w:lang w:eastAsia="zh-CN"/>
        </w:rPr>
        <w:t>7</w:t>
      </w:r>
      <w:r w:rsidRPr="00571C83">
        <w:rPr>
          <w:rFonts w:hint="eastAsia"/>
          <w:lang w:eastAsia="zh-CN"/>
        </w:rPr>
        <w:t>月</w:t>
      </w:r>
      <w:r w:rsidRPr="00571C83">
        <w:rPr>
          <w:rFonts w:hint="eastAsia"/>
          <w:lang w:eastAsia="zh-CN"/>
        </w:rPr>
        <w:t>1</w:t>
      </w:r>
      <w:r w:rsidRPr="00571C83">
        <w:rPr>
          <w:lang w:eastAsia="zh-CN"/>
        </w:rPr>
        <w:t>9</w:t>
      </w:r>
      <w:r w:rsidRPr="00571C83">
        <w:rPr>
          <w:rFonts w:hint="eastAsia"/>
          <w:lang w:eastAsia="zh-CN"/>
        </w:rPr>
        <w:t>日，瑞士日内瓦）</w:t>
      </w:r>
    </w:p>
    <w:p w14:paraId="2C9A213B"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3" w:history="1">
        <w:r w:rsidRPr="00571C83">
          <w:rPr>
            <w:color w:val="0000FF" w:themeColor="hyperlink"/>
            <w:u w:val="single"/>
            <w:lang w:eastAsia="zh-CN"/>
          </w:rPr>
          <w:t>第</w:t>
        </w:r>
        <w:r w:rsidRPr="00571C83">
          <w:rPr>
            <w:rFonts w:hint="eastAsia"/>
            <w:color w:val="0000FF" w:themeColor="hyperlink"/>
            <w:u w:val="single"/>
            <w:lang w:eastAsia="zh-CN"/>
          </w:rPr>
          <w:t>5</w:t>
        </w:r>
        <w:r w:rsidRPr="00571C83">
          <w:rPr>
            <w:rFonts w:hint="eastAsia"/>
            <w:color w:val="0000FF" w:themeColor="hyperlink"/>
            <w:u w:val="single"/>
            <w:lang w:eastAsia="zh-CN"/>
          </w:rPr>
          <w:t>届国际电联“</w:t>
        </w:r>
        <w:r w:rsidRPr="00571C83">
          <w:rPr>
            <w:color w:val="0000FF" w:themeColor="hyperlink"/>
            <w:u w:val="single"/>
            <w:lang w:eastAsia="zh-CN"/>
          </w:rPr>
          <w:t>物</w:t>
        </w:r>
        <w:r w:rsidRPr="00571C83">
          <w:rPr>
            <w:rFonts w:hint="eastAsia"/>
            <w:color w:val="0000FF" w:themeColor="hyperlink"/>
            <w:u w:val="single"/>
            <w:lang w:eastAsia="zh-CN"/>
          </w:rPr>
          <w:t>联网（</w:t>
        </w:r>
        <w:r w:rsidRPr="00571C83">
          <w:rPr>
            <w:color w:val="0000FF" w:themeColor="hyperlink"/>
            <w:u w:val="single"/>
            <w:lang w:eastAsia="zh-CN"/>
          </w:rPr>
          <w:t>IoT</w:t>
        </w:r>
        <w:r w:rsidRPr="00571C83">
          <w:rPr>
            <w:color w:val="0000FF" w:themeColor="hyperlink"/>
            <w:u w:val="single"/>
            <w:lang w:eastAsia="zh-CN"/>
          </w:rPr>
          <w:t>）以及智慧城市</w:t>
        </w:r>
        <w:r w:rsidRPr="00571C83">
          <w:rPr>
            <w:rFonts w:hint="eastAsia"/>
            <w:color w:val="0000FF" w:themeColor="hyperlink"/>
            <w:u w:val="single"/>
            <w:lang w:eastAsia="zh-CN"/>
          </w:rPr>
          <w:t>与社区数据处理和管理”讲习班</w:t>
        </w:r>
      </w:hyperlink>
      <w:r w:rsidRPr="00571C83">
        <w:rPr>
          <w:rFonts w:hint="eastAsia"/>
          <w:lang w:eastAsia="zh-CN"/>
        </w:rPr>
        <w:t>（</w:t>
      </w:r>
      <w:r w:rsidRPr="00571C83">
        <w:rPr>
          <w:lang w:eastAsia="zh-CN"/>
        </w:rPr>
        <w:t>2019</w:t>
      </w:r>
      <w:r w:rsidRPr="00571C83">
        <w:rPr>
          <w:rFonts w:hint="eastAsia"/>
          <w:lang w:eastAsia="zh-CN"/>
        </w:rPr>
        <w:t>年</w:t>
      </w:r>
      <w:r w:rsidRPr="00571C83">
        <w:rPr>
          <w:rFonts w:hint="eastAsia"/>
          <w:lang w:eastAsia="zh-CN"/>
        </w:rPr>
        <w:t>1</w:t>
      </w:r>
      <w:r w:rsidRPr="00571C83">
        <w:rPr>
          <w:lang w:eastAsia="zh-CN"/>
        </w:rPr>
        <w:t>1</w:t>
      </w:r>
      <w:r w:rsidRPr="00571C83">
        <w:rPr>
          <w:rFonts w:hint="eastAsia"/>
          <w:lang w:eastAsia="zh-CN"/>
        </w:rPr>
        <w:t>月</w:t>
      </w:r>
      <w:r w:rsidRPr="00571C83">
        <w:rPr>
          <w:lang w:eastAsia="zh-CN"/>
        </w:rPr>
        <w:t>25</w:t>
      </w:r>
      <w:r w:rsidRPr="00571C83">
        <w:rPr>
          <w:rFonts w:hint="eastAsia"/>
          <w:lang w:eastAsia="zh-CN"/>
        </w:rPr>
        <w:t>日，瑞士日内瓦）</w:t>
      </w:r>
    </w:p>
    <w:p w14:paraId="2FF9A283"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szCs w:val="24"/>
          <w:lang w:eastAsia="zh-CN"/>
        </w:rPr>
        <w:t>FG-DPM</w:t>
      </w:r>
      <w:r w:rsidRPr="00571C83">
        <w:rPr>
          <w:rFonts w:hint="eastAsia"/>
          <w:szCs w:val="24"/>
          <w:lang w:eastAsia="zh-CN"/>
        </w:rPr>
        <w:t>于</w:t>
      </w:r>
      <w:r w:rsidRPr="00571C83">
        <w:rPr>
          <w:szCs w:val="24"/>
          <w:lang w:eastAsia="zh-CN"/>
        </w:rPr>
        <w:t>2019</w:t>
      </w:r>
      <w:r w:rsidRPr="00571C83">
        <w:rPr>
          <w:rFonts w:hint="eastAsia"/>
          <w:szCs w:val="24"/>
          <w:lang w:eastAsia="zh-CN"/>
        </w:rPr>
        <w:t>年</w:t>
      </w:r>
      <w:r w:rsidRPr="00571C83">
        <w:rPr>
          <w:szCs w:val="24"/>
          <w:lang w:eastAsia="zh-CN"/>
        </w:rPr>
        <w:t>7</w:t>
      </w:r>
      <w:r w:rsidRPr="00571C83">
        <w:rPr>
          <w:rFonts w:hint="eastAsia"/>
          <w:szCs w:val="24"/>
          <w:lang w:eastAsia="zh-CN"/>
        </w:rPr>
        <w:t>月结束其工作，完成以下工作项目：</w:t>
      </w:r>
    </w:p>
    <w:p w14:paraId="16DC3969"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4"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D0.1 – </w:t>
        </w:r>
        <w:r w:rsidRPr="00571C83">
          <w:rPr>
            <w:rFonts w:hint="eastAsia"/>
            <w:color w:val="0000FF" w:themeColor="hyperlink"/>
            <w:szCs w:val="24"/>
            <w:u w:val="single"/>
            <w:lang w:eastAsia="zh-CN"/>
          </w:rPr>
          <w:t>物联网以及智慧城市与社区的数据处理和管理：词汇</w:t>
        </w:r>
      </w:hyperlink>
      <w:r w:rsidRPr="00571C83">
        <w:rPr>
          <w:rFonts w:hint="eastAsia"/>
          <w:color w:val="0000FF" w:themeColor="hyperlink"/>
          <w:szCs w:val="24"/>
          <w:u w:val="single"/>
          <w:lang w:eastAsia="zh-CN"/>
        </w:rPr>
        <w:t>表</w:t>
      </w:r>
    </w:p>
    <w:p w14:paraId="19931F01"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5"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D0.2 – </w:t>
        </w:r>
        <w:r w:rsidRPr="00571C83">
          <w:rPr>
            <w:rFonts w:hint="eastAsia"/>
            <w:color w:val="0000FF" w:themeColor="hyperlink"/>
            <w:szCs w:val="24"/>
            <w:u w:val="single"/>
            <w:lang w:eastAsia="zh-CN"/>
          </w:rPr>
          <w:t>物联网以及智慧城市与社区的数据处理和管理：数据处理和管理概念构建的方法</w:t>
        </w:r>
      </w:hyperlink>
    </w:p>
    <w:p w14:paraId="3C192322"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6"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D1.1 – </w:t>
        </w:r>
        <w:r w:rsidRPr="00571C83">
          <w:rPr>
            <w:rFonts w:hint="eastAsia"/>
            <w:color w:val="0000FF" w:themeColor="hyperlink"/>
            <w:szCs w:val="24"/>
            <w:u w:val="single"/>
            <w:lang w:eastAsia="zh-CN"/>
          </w:rPr>
          <w:t>支持物联网以及智慧城市与社区的数据处理和管理的用例分析与要求</w:t>
        </w:r>
      </w:hyperlink>
    </w:p>
    <w:p w14:paraId="2B65AAEA"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7"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D2.1 – </w:t>
        </w:r>
        <w:r w:rsidRPr="00571C83">
          <w:rPr>
            <w:rFonts w:hint="eastAsia"/>
            <w:color w:val="0000FF" w:themeColor="hyperlink"/>
            <w:szCs w:val="24"/>
            <w:u w:val="single"/>
            <w:lang w:eastAsia="zh-CN"/>
          </w:rPr>
          <w:t>物联网以及智慧城市与社区的数据处理和管理框架</w:t>
        </w:r>
      </w:hyperlink>
    </w:p>
    <w:p w14:paraId="765AAB7F"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8"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年技术报告</w:t>
        </w:r>
        <w:r w:rsidRPr="00571C83">
          <w:rPr>
            <w:color w:val="0000FF" w:themeColor="hyperlink"/>
            <w:szCs w:val="24"/>
            <w:u w:val="single"/>
            <w:lang w:eastAsia="zh-CN"/>
          </w:rPr>
          <w:t xml:space="preserve">D2.3 – </w:t>
        </w:r>
        <w:r w:rsidRPr="00571C83">
          <w:rPr>
            <w:rFonts w:hint="eastAsia"/>
            <w:color w:val="0000FF" w:themeColor="hyperlink"/>
            <w:szCs w:val="24"/>
            <w:u w:val="single"/>
            <w:lang w:eastAsia="zh-CN"/>
          </w:rPr>
          <w:t>物联网以及智慧城市的、基于网络的数据模型</w:t>
        </w:r>
      </w:hyperlink>
    </w:p>
    <w:p w14:paraId="0F7214D6"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49"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D3.2 – </w:t>
        </w:r>
        <w:bookmarkStart w:id="830" w:name="lt_pId2011"/>
        <w:r w:rsidRPr="00571C83">
          <w:rPr>
            <w:rFonts w:hint="eastAsia"/>
            <w:color w:val="0000FF" w:themeColor="hyperlink"/>
            <w:szCs w:val="24"/>
            <w:u w:val="single"/>
            <w:lang w:eastAsia="zh-CN"/>
          </w:rPr>
          <w:t>传感物</w:t>
        </w:r>
        <w:r w:rsidRPr="00571C83">
          <w:rPr>
            <w:color w:val="0000FF" w:themeColor="hyperlink"/>
            <w:szCs w:val="24"/>
            <w:u w:val="single"/>
            <w:lang w:eastAsia="zh-CN"/>
          </w:rPr>
          <w:t xml:space="preserve">API – </w:t>
        </w:r>
        <w:bookmarkEnd w:id="830"/>
      </w:hyperlink>
      <w:r w:rsidRPr="00571C83">
        <w:rPr>
          <w:rFonts w:hint="eastAsia"/>
          <w:color w:val="0000FF" w:themeColor="hyperlink"/>
          <w:szCs w:val="24"/>
          <w:u w:val="single"/>
          <w:lang w:eastAsia="zh-CN"/>
        </w:rPr>
        <w:t>传感</w:t>
      </w:r>
    </w:p>
    <w:p w14:paraId="26960639" w14:textId="77777777" w:rsidR="00571C83" w:rsidRPr="00571C83" w:rsidRDefault="00571C83" w:rsidP="00041AF9">
      <w:pPr>
        <w:pStyle w:val="enumlev1"/>
        <w:rPr>
          <w:szCs w:val="24"/>
          <w:lang w:eastAsia="zh-CN"/>
        </w:rPr>
      </w:pPr>
      <w:r w:rsidRPr="00571C83">
        <w:rPr>
          <w:bCs/>
          <w:szCs w:val="24"/>
          <w:lang w:eastAsia="zh-CN"/>
        </w:rPr>
        <w:lastRenderedPageBreak/>
        <w:t>–</w:t>
      </w:r>
      <w:r w:rsidRPr="00571C83">
        <w:rPr>
          <w:bCs/>
          <w:szCs w:val="24"/>
          <w:lang w:eastAsia="zh-CN"/>
        </w:rPr>
        <w:tab/>
      </w:r>
      <w:hyperlink r:id="rId450"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D3.3 – </w:t>
        </w:r>
        <w:r w:rsidRPr="00571C83">
          <w:rPr>
            <w:rFonts w:hint="eastAsia"/>
            <w:color w:val="0000FF" w:themeColor="hyperlink"/>
            <w:szCs w:val="24"/>
            <w:u w:val="single"/>
            <w:lang w:eastAsia="zh-CN"/>
          </w:rPr>
          <w:t>物联网环境中支持数据互操作性的框架</w:t>
        </w:r>
      </w:hyperlink>
    </w:p>
    <w:p w14:paraId="64798030"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1"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年技术报告</w:t>
        </w:r>
        <w:r w:rsidRPr="00571C83">
          <w:rPr>
            <w:color w:val="0000FF" w:themeColor="hyperlink"/>
            <w:szCs w:val="24"/>
            <w:u w:val="single"/>
            <w:lang w:eastAsia="zh-CN"/>
          </w:rPr>
          <w:t xml:space="preserve">D3.5 – </w:t>
        </w:r>
        <w:r w:rsidRPr="00571C83">
          <w:rPr>
            <w:rFonts w:hint="eastAsia"/>
            <w:color w:val="0000FF" w:themeColor="hyperlink"/>
            <w:szCs w:val="24"/>
            <w:u w:val="single"/>
            <w:lang w:eastAsia="zh-CN"/>
          </w:rPr>
          <w:t>在</w:t>
        </w:r>
        <w:r w:rsidRPr="00571C83">
          <w:rPr>
            <w:rFonts w:hint="eastAsia"/>
            <w:color w:val="0000FF" w:themeColor="hyperlink"/>
            <w:szCs w:val="24"/>
            <w:u w:val="single"/>
            <w:lang w:eastAsia="zh-CN"/>
          </w:rPr>
          <w:t>D</w:t>
        </w:r>
        <w:r w:rsidRPr="00571C83">
          <w:rPr>
            <w:color w:val="0000FF" w:themeColor="hyperlink"/>
            <w:szCs w:val="24"/>
            <w:u w:val="single"/>
            <w:lang w:eastAsia="zh-CN"/>
          </w:rPr>
          <w:t>PM</w:t>
        </w:r>
        <w:r w:rsidRPr="00571C83">
          <w:rPr>
            <w:rFonts w:hint="eastAsia"/>
            <w:color w:val="0000FF" w:themeColor="hyperlink"/>
            <w:szCs w:val="24"/>
            <w:u w:val="single"/>
            <w:lang w:eastAsia="zh-CN"/>
          </w:rPr>
          <w:t>方面支持物联网以及智慧城市与社区的区块链概述</w:t>
        </w:r>
      </w:hyperlink>
    </w:p>
    <w:p w14:paraId="24379638"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2"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D3.6 – </w:t>
        </w:r>
        <w:r w:rsidRPr="00571C83">
          <w:rPr>
            <w:rFonts w:hint="eastAsia"/>
            <w:color w:val="0000FF" w:themeColor="hyperlink"/>
            <w:szCs w:val="24"/>
            <w:u w:val="single"/>
            <w:lang w:eastAsia="zh-CN"/>
          </w:rPr>
          <w:t>支持物联网以及智慧城市与社区的、基于区块链的数据交换和共享</w:t>
        </w:r>
      </w:hyperlink>
    </w:p>
    <w:p w14:paraId="038AA196"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3"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D3.7 – </w:t>
        </w:r>
        <w:r w:rsidRPr="00571C83">
          <w:rPr>
            <w:rFonts w:hint="eastAsia"/>
            <w:color w:val="0000FF" w:themeColor="hyperlink"/>
            <w:szCs w:val="24"/>
            <w:u w:val="single"/>
            <w:lang w:eastAsia="zh-CN"/>
          </w:rPr>
          <w:t>支持物联网以及智慧城市与社区的、基于区块链的数据管理</w:t>
        </w:r>
      </w:hyperlink>
    </w:p>
    <w:p w14:paraId="7865B6A7"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4"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D3.8 –</w:t>
        </w:r>
        <w:bookmarkStart w:id="831" w:name="lt_pId2021"/>
        <w:r w:rsidRPr="00571C83">
          <w:rPr>
            <w:color w:val="0000FF" w:themeColor="hyperlink"/>
            <w:szCs w:val="24"/>
            <w:u w:val="single"/>
            <w:lang w:eastAsia="zh-CN"/>
          </w:rPr>
          <w:t xml:space="preserve"> </w:t>
        </w:r>
        <w:r w:rsidRPr="00571C83">
          <w:rPr>
            <w:rFonts w:hint="eastAsia"/>
            <w:color w:val="0000FF" w:themeColor="hyperlink"/>
            <w:szCs w:val="24"/>
            <w:u w:val="single"/>
            <w:lang w:eastAsia="zh-CN"/>
          </w:rPr>
          <w:t>支持物联网以及智慧城市与社区</w:t>
        </w:r>
        <w:r w:rsidRPr="00571C83">
          <w:rPr>
            <w:rFonts w:hint="eastAsia"/>
            <w:color w:val="0000FF" w:themeColor="hyperlink"/>
            <w:szCs w:val="24"/>
            <w:u w:val="single"/>
            <w:lang w:eastAsia="zh-CN"/>
          </w:rPr>
          <w:t>D</w:t>
        </w:r>
        <w:r w:rsidRPr="00571C83">
          <w:rPr>
            <w:color w:val="0000FF" w:themeColor="hyperlink"/>
            <w:szCs w:val="24"/>
            <w:u w:val="single"/>
            <w:lang w:eastAsia="zh-CN"/>
          </w:rPr>
          <w:t>PM</w:t>
        </w:r>
        <w:r w:rsidRPr="00571C83">
          <w:rPr>
            <w:rFonts w:hint="eastAsia"/>
            <w:color w:val="0000FF" w:themeColor="hyperlink"/>
            <w:szCs w:val="24"/>
            <w:u w:val="single"/>
            <w:lang w:eastAsia="zh-CN"/>
          </w:rPr>
          <w:t>的区块链身份框架</w:t>
        </w:r>
        <w:bookmarkEnd w:id="831"/>
      </w:hyperlink>
    </w:p>
    <w:p w14:paraId="711D2997"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5"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年技术报告</w:t>
        </w:r>
        <w:r w:rsidRPr="00571C83">
          <w:rPr>
            <w:color w:val="0000FF" w:themeColor="hyperlink"/>
            <w:szCs w:val="24"/>
            <w:u w:val="single"/>
            <w:lang w:eastAsia="zh-CN"/>
          </w:rPr>
          <w:t xml:space="preserve">D4.1 – </w:t>
        </w:r>
        <w:r w:rsidRPr="00571C83">
          <w:rPr>
            <w:rFonts w:hint="eastAsia"/>
            <w:color w:val="0000FF" w:themeColor="hyperlink"/>
            <w:szCs w:val="24"/>
            <w:u w:val="single"/>
            <w:lang w:eastAsia="zh-CN"/>
          </w:rPr>
          <w:t>数据处理和管理中的安全、隐私、风险和治理框架</w:t>
        </w:r>
      </w:hyperlink>
    </w:p>
    <w:p w14:paraId="06D168B1"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6"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年技术报告</w:t>
        </w:r>
        <w:r w:rsidRPr="00571C83">
          <w:rPr>
            <w:color w:val="0000FF" w:themeColor="hyperlink"/>
            <w:szCs w:val="24"/>
            <w:u w:val="single"/>
            <w:lang w:eastAsia="zh-CN"/>
          </w:rPr>
          <w:t xml:space="preserve">D4.3 – </w:t>
        </w:r>
        <w:r w:rsidRPr="00571C83">
          <w:rPr>
            <w:rFonts w:hint="eastAsia"/>
            <w:color w:val="0000FF" w:themeColor="hyperlink"/>
            <w:szCs w:val="24"/>
            <w:u w:val="single"/>
            <w:lang w:eastAsia="zh-CN"/>
          </w:rPr>
          <w:t>可信数据技术推动因素概述</w:t>
        </w:r>
      </w:hyperlink>
    </w:p>
    <w:p w14:paraId="2AA9F1E5" w14:textId="77777777" w:rsidR="00571C83" w:rsidRPr="00571C83" w:rsidRDefault="00571C83" w:rsidP="00041AF9">
      <w:pPr>
        <w:pStyle w:val="enumlev1"/>
        <w:rPr>
          <w:szCs w:val="24"/>
          <w:lang w:eastAsia="zh-CN"/>
        </w:rPr>
      </w:pPr>
      <w:r w:rsidRPr="00571C83">
        <w:rPr>
          <w:bCs/>
          <w:szCs w:val="24"/>
          <w:lang w:eastAsia="zh-CN"/>
        </w:rPr>
        <w:t>–</w:t>
      </w:r>
      <w:r w:rsidRPr="00571C83">
        <w:rPr>
          <w:bCs/>
          <w:szCs w:val="24"/>
          <w:lang w:eastAsia="zh-CN"/>
        </w:rPr>
        <w:tab/>
      </w:r>
      <w:hyperlink r:id="rId457"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D4.4 – </w:t>
        </w:r>
        <w:r w:rsidRPr="00571C83">
          <w:rPr>
            <w:rFonts w:hint="eastAsia"/>
            <w:color w:val="0000FF" w:themeColor="hyperlink"/>
            <w:szCs w:val="24"/>
            <w:u w:val="single"/>
            <w:lang w:eastAsia="zh-CN"/>
          </w:rPr>
          <w:t>支持物联网中数据质量管理的框架</w:t>
        </w:r>
      </w:hyperlink>
    </w:p>
    <w:p w14:paraId="54B19C62" w14:textId="77777777" w:rsidR="00571C83" w:rsidRPr="00571C83" w:rsidRDefault="00571C83" w:rsidP="00041AF9">
      <w:pPr>
        <w:pStyle w:val="enumlev1"/>
        <w:rPr>
          <w:color w:val="0000FF" w:themeColor="hyperlink"/>
          <w:szCs w:val="24"/>
          <w:u w:val="single"/>
          <w:lang w:eastAsia="zh-CN"/>
        </w:rPr>
      </w:pPr>
      <w:r w:rsidRPr="00571C83">
        <w:rPr>
          <w:bCs/>
          <w:szCs w:val="24"/>
          <w:lang w:eastAsia="zh-CN"/>
        </w:rPr>
        <w:t>–</w:t>
      </w:r>
      <w:r w:rsidRPr="00571C83">
        <w:rPr>
          <w:bCs/>
          <w:szCs w:val="24"/>
          <w:lang w:eastAsia="zh-CN"/>
        </w:rPr>
        <w:tab/>
      </w:r>
      <w:hyperlink r:id="rId458" w:history="1">
        <w:r w:rsidRPr="00571C83">
          <w:rPr>
            <w:color w:val="0000FF" w:themeColor="hyperlink"/>
            <w:szCs w:val="24"/>
            <w:u w:val="single"/>
            <w:lang w:eastAsia="zh-CN"/>
          </w:rPr>
          <w:t>2019</w:t>
        </w:r>
        <w:r w:rsidRPr="00571C83">
          <w:rPr>
            <w:rFonts w:hint="eastAsia"/>
            <w:color w:val="0000FF" w:themeColor="hyperlink"/>
            <w:szCs w:val="24"/>
            <w:u w:val="single"/>
            <w:lang w:eastAsia="zh-CN"/>
          </w:rPr>
          <w:t>年技术规范</w:t>
        </w:r>
        <w:r w:rsidRPr="00571C83">
          <w:rPr>
            <w:color w:val="0000FF" w:themeColor="hyperlink"/>
            <w:szCs w:val="24"/>
            <w:u w:val="single"/>
            <w:lang w:eastAsia="zh-CN"/>
          </w:rPr>
          <w:t xml:space="preserve">D5 – </w:t>
        </w:r>
        <w:r w:rsidRPr="00571C83">
          <w:rPr>
            <w:rFonts w:hint="eastAsia"/>
            <w:color w:val="0000FF" w:themeColor="hyperlink"/>
            <w:szCs w:val="24"/>
            <w:u w:val="single"/>
            <w:lang w:eastAsia="zh-CN"/>
          </w:rPr>
          <w:t>数据经济：商业化、生态系统和影响评估</w:t>
        </w:r>
      </w:hyperlink>
    </w:p>
    <w:p w14:paraId="3CC92C4D" w14:textId="77777777" w:rsidR="00571C83" w:rsidRPr="00571C83" w:rsidRDefault="00571C83" w:rsidP="00571C83">
      <w:pPr>
        <w:tabs>
          <w:tab w:val="left" w:pos="851"/>
        </w:tabs>
        <w:ind w:firstLineChars="200" w:firstLine="480"/>
        <w:rPr>
          <w:szCs w:val="24"/>
          <w:lang w:eastAsia="zh-CN"/>
        </w:rPr>
      </w:pPr>
      <w:r w:rsidRPr="00571C83">
        <w:rPr>
          <w:rFonts w:hint="eastAsia"/>
          <w:szCs w:val="24"/>
          <w:lang w:eastAsia="zh-CN"/>
        </w:rPr>
        <w:t>在</w:t>
      </w:r>
      <w:r w:rsidRPr="00571C83">
        <w:rPr>
          <w:szCs w:val="24"/>
          <w:lang w:eastAsia="zh-CN"/>
        </w:rPr>
        <w:t>2019</w:t>
      </w:r>
      <w:r w:rsidRPr="00571C83">
        <w:rPr>
          <w:rFonts w:hint="eastAsia"/>
          <w:szCs w:val="24"/>
          <w:lang w:eastAsia="zh-CN"/>
        </w:rPr>
        <w:t>年</w:t>
      </w:r>
      <w:r w:rsidRPr="00571C83">
        <w:rPr>
          <w:szCs w:val="24"/>
          <w:lang w:eastAsia="zh-CN"/>
        </w:rPr>
        <w:t>11</w:t>
      </w:r>
      <w:r w:rsidRPr="00571C83">
        <w:rPr>
          <w:rFonts w:hint="eastAsia"/>
          <w:szCs w:val="24"/>
          <w:lang w:eastAsia="zh-CN"/>
        </w:rPr>
        <w:t>月</w:t>
      </w:r>
      <w:r w:rsidRPr="00571C83">
        <w:rPr>
          <w:szCs w:val="24"/>
          <w:lang w:eastAsia="zh-CN"/>
        </w:rPr>
        <w:t>25</w:t>
      </w:r>
      <w:r w:rsidRPr="00571C83">
        <w:rPr>
          <w:rFonts w:hint="eastAsia"/>
          <w:szCs w:val="24"/>
          <w:lang w:eastAsia="zh-CN"/>
        </w:rPr>
        <w:t>日举行的第</w:t>
      </w:r>
      <w:r w:rsidRPr="00571C83">
        <w:rPr>
          <w:rFonts w:hint="eastAsia"/>
          <w:szCs w:val="24"/>
          <w:lang w:eastAsia="zh-CN"/>
        </w:rPr>
        <w:t>2</w:t>
      </w:r>
      <w:r w:rsidRPr="00571C83">
        <w:rPr>
          <w:szCs w:val="24"/>
          <w:lang w:eastAsia="zh-CN"/>
        </w:rPr>
        <w:t>0</w:t>
      </w:r>
      <w:r w:rsidRPr="00571C83">
        <w:rPr>
          <w:rFonts w:hint="eastAsia"/>
          <w:szCs w:val="24"/>
          <w:lang w:eastAsia="zh-CN"/>
        </w:rPr>
        <w:t>研究组开幕全体会议上，介绍了提议分配给</w:t>
      </w:r>
      <w:r w:rsidRPr="00571C83">
        <w:rPr>
          <w:rFonts w:hint="eastAsia"/>
          <w:szCs w:val="24"/>
          <w:lang w:eastAsia="zh-CN"/>
        </w:rPr>
        <w:t>I</w:t>
      </w:r>
      <w:r w:rsidRPr="00571C83">
        <w:rPr>
          <w:szCs w:val="24"/>
          <w:lang w:eastAsia="zh-CN"/>
        </w:rPr>
        <w:t>TU-T</w:t>
      </w:r>
      <w:r w:rsidRPr="00571C83">
        <w:rPr>
          <w:rFonts w:hint="eastAsia"/>
          <w:szCs w:val="24"/>
          <w:lang w:eastAsia="zh-CN"/>
        </w:rPr>
        <w:t>第</w:t>
      </w:r>
      <w:r w:rsidRPr="00571C83">
        <w:rPr>
          <w:szCs w:val="24"/>
          <w:lang w:eastAsia="zh-CN"/>
        </w:rPr>
        <w:t>20</w:t>
      </w:r>
      <w:r w:rsidRPr="00571C83">
        <w:rPr>
          <w:rFonts w:hint="eastAsia"/>
          <w:szCs w:val="24"/>
          <w:lang w:eastAsia="zh-CN"/>
        </w:rPr>
        <w:t>研究组课题的</w:t>
      </w:r>
      <w:r w:rsidRPr="00571C83">
        <w:rPr>
          <w:szCs w:val="24"/>
          <w:lang w:eastAsia="zh-CN"/>
        </w:rPr>
        <w:t>FG-DPM</w:t>
      </w:r>
      <w:r w:rsidRPr="00571C83">
        <w:rPr>
          <w:rFonts w:hint="eastAsia"/>
          <w:szCs w:val="24"/>
          <w:lang w:eastAsia="zh-CN"/>
        </w:rPr>
        <w:t>实际成果清单。在有关课题的各次会议上对实际成果进行了讨论，并达成以下共识：</w:t>
      </w:r>
    </w:p>
    <w:tbl>
      <w:tblPr>
        <w:tblW w:w="50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2326"/>
        <w:gridCol w:w="648"/>
        <w:gridCol w:w="2412"/>
        <w:gridCol w:w="1250"/>
        <w:gridCol w:w="1759"/>
        <w:gridCol w:w="1263"/>
      </w:tblGrid>
      <w:tr w:rsidR="00571C83" w:rsidRPr="00571C83" w14:paraId="683D6FF2" w14:textId="77777777" w:rsidTr="00AB46C1">
        <w:trPr>
          <w:tblHeader/>
        </w:trPr>
        <w:tc>
          <w:tcPr>
            <w:tcW w:w="1245" w:type="pct"/>
            <w:shd w:val="clear" w:color="auto" w:fill="auto"/>
            <w:tcMar>
              <w:top w:w="105" w:type="dxa"/>
              <w:left w:w="75" w:type="dxa"/>
              <w:bottom w:w="90" w:type="dxa"/>
              <w:right w:w="75" w:type="dxa"/>
            </w:tcMar>
            <w:hideMark/>
          </w:tcPr>
          <w:p w14:paraId="0CB55181" w14:textId="77777777" w:rsidR="00571C83" w:rsidRPr="00C74ED3" w:rsidRDefault="00571C83" w:rsidP="00C74ED3">
            <w:pPr>
              <w:pStyle w:val="TableHead0"/>
              <w:rPr>
                <w:rFonts w:eastAsia="SimSun"/>
                <w:bCs/>
                <w:lang w:eastAsia="zh-CN"/>
              </w:rPr>
            </w:pPr>
            <w:r w:rsidRPr="00C74ED3">
              <w:rPr>
                <w:rFonts w:eastAsia="SimSun"/>
                <w:bCs/>
                <w:lang w:eastAsia="en-GB"/>
              </w:rPr>
              <w:lastRenderedPageBreak/>
              <w:t>FG-DPM</w:t>
            </w:r>
            <w:r w:rsidRPr="00C74ED3">
              <w:rPr>
                <w:rFonts w:eastAsia="SimSun" w:cs="SimSun" w:hint="eastAsia"/>
                <w:bCs/>
                <w:lang w:eastAsia="zh-CN"/>
              </w:rPr>
              <w:t>实际</w:t>
            </w:r>
            <w:r w:rsidRPr="00C74ED3">
              <w:rPr>
                <w:rFonts w:eastAsia="SimSun" w:cs="Batang" w:hint="eastAsia"/>
                <w:bCs/>
                <w:lang w:eastAsia="zh-CN"/>
              </w:rPr>
              <w:t>成果</w:t>
            </w:r>
          </w:p>
        </w:tc>
        <w:tc>
          <w:tcPr>
            <w:tcW w:w="376" w:type="pct"/>
            <w:shd w:val="clear" w:color="auto" w:fill="auto"/>
            <w:tcMar>
              <w:top w:w="105" w:type="dxa"/>
              <w:left w:w="75" w:type="dxa"/>
              <w:bottom w:w="90" w:type="dxa"/>
              <w:right w:w="75" w:type="dxa"/>
            </w:tcMar>
            <w:hideMark/>
          </w:tcPr>
          <w:p w14:paraId="230478F0" w14:textId="77777777" w:rsidR="00571C83" w:rsidRPr="00C74ED3" w:rsidRDefault="00571C83" w:rsidP="00C74ED3">
            <w:pPr>
              <w:pStyle w:val="TableHead0"/>
              <w:rPr>
                <w:rFonts w:eastAsia="SimSun"/>
                <w:bCs/>
                <w:lang w:eastAsia="en-GB"/>
              </w:rPr>
            </w:pPr>
            <w:r w:rsidRPr="00C74ED3">
              <w:rPr>
                <w:rFonts w:eastAsia="SimSun" w:cs="SimSun" w:hint="eastAsia"/>
                <w:bCs/>
                <w:lang w:eastAsia="zh-CN"/>
              </w:rPr>
              <w:t>课题</w:t>
            </w:r>
          </w:p>
        </w:tc>
        <w:tc>
          <w:tcPr>
            <w:tcW w:w="1289" w:type="pct"/>
            <w:shd w:val="clear" w:color="auto" w:fill="auto"/>
            <w:tcMar>
              <w:top w:w="105" w:type="dxa"/>
              <w:left w:w="75" w:type="dxa"/>
              <w:bottom w:w="90" w:type="dxa"/>
              <w:right w:w="75" w:type="dxa"/>
            </w:tcMar>
            <w:hideMark/>
          </w:tcPr>
          <w:p w14:paraId="7DA05611" w14:textId="77777777" w:rsidR="00571C83" w:rsidRPr="00C74ED3" w:rsidRDefault="00571C83" w:rsidP="00C74ED3">
            <w:pPr>
              <w:pStyle w:val="TableHead0"/>
              <w:rPr>
                <w:rFonts w:eastAsia="SimSun"/>
                <w:bCs/>
                <w:lang w:eastAsia="en-GB"/>
              </w:rPr>
            </w:pPr>
            <w:r w:rsidRPr="00C74ED3">
              <w:rPr>
                <w:rFonts w:eastAsia="SimSun" w:hint="eastAsia"/>
                <w:bCs/>
                <w:lang w:eastAsia="zh-CN"/>
              </w:rPr>
              <w:t>所做</w:t>
            </w:r>
            <w:r w:rsidRPr="00C74ED3">
              <w:rPr>
                <w:rFonts w:eastAsia="SimSun" w:cs="SimSun" w:hint="eastAsia"/>
                <w:bCs/>
                <w:lang w:eastAsia="zh-CN"/>
              </w:rPr>
              <w:t>决</w:t>
            </w:r>
            <w:r w:rsidRPr="00C74ED3">
              <w:rPr>
                <w:rFonts w:eastAsia="SimSun" w:cs="Batang" w:hint="eastAsia"/>
                <w:bCs/>
                <w:lang w:eastAsia="zh-CN"/>
              </w:rPr>
              <w:t>定</w:t>
            </w:r>
          </w:p>
        </w:tc>
        <w:tc>
          <w:tcPr>
            <w:tcW w:w="537" w:type="pct"/>
            <w:shd w:val="clear" w:color="auto" w:fill="auto"/>
            <w:tcMar>
              <w:top w:w="105" w:type="dxa"/>
              <w:left w:w="75" w:type="dxa"/>
              <w:bottom w:w="90" w:type="dxa"/>
              <w:right w:w="75" w:type="dxa"/>
            </w:tcMar>
            <w:hideMark/>
          </w:tcPr>
          <w:p w14:paraId="0B12C3F0" w14:textId="77777777" w:rsidR="00571C83" w:rsidRPr="00C74ED3" w:rsidRDefault="00571C83" w:rsidP="00C74ED3">
            <w:pPr>
              <w:pStyle w:val="TableHead0"/>
              <w:rPr>
                <w:rFonts w:eastAsia="SimSun"/>
                <w:bCs/>
                <w:lang w:eastAsia="en-GB"/>
              </w:rPr>
            </w:pPr>
            <w:r w:rsidRPr="00C74ED3">
              <w:rPr>
                <w:rFonts w:eastAsia="SimSun" w:hint="eastAsia"/>
                <w:bCs/>
                <w:lang w:eastAsia="zh-CN"/>
              </w:rPr>
              <w:t>工作</w:t>
            </w:r>
            <w:r w:rsidRPr="00C74ED3">
              <w:rPr>
                <w:rFonts w:eastAsia="SimSun" w:cs="SimSun" w:hint="eastAsia"/>
                <w:bCs/>
                <w:lang w:eastAsia="zh-CN"/>
              </w:rPr>
              <w:t>项</w:t>
            </w:r>
          </w:p>
        </w:tc>
        <w:tc>
          <w:tcPr>
            <w:tcW w:w="951" w:type="pct"/>
            <w:shd w:val="clear" w:color="auto" w:fill="auto"/>
            <w:tcMar>
              <w:top w:w="105" w:type="dxa"/>
              <w:left w:w="75" w:type="dxa"/>
              <w:bottom w:w="90" w:type="dxa"/>
              <w:right w:w="75" w:type="dxa"/>
            </w:tcMar>
            <w:hideMark/>
          </w:tcPr>
          <w:p w14:paraId="69F3881B" w14:textId="77777777" w:rsidR="00571C83" w:rsidRPr="00C74ED3" w:rsidRDefault="00571C83" w:rsidP="00C74ED3">
            <w:pPr>
              <w:pStyle w:val="TableHead0"/>
              <w:rPr>
                <w:rFonts w:eastAsia="SimSun"/>
                <w:bCs/>
                <w:lang w:eastAsia="en-GB"/>
              </w:rPr>
            </w:pPr>
            <w:r w:rsidRPr="00C74ED3">
              <w:rPr>
                <w:rFonts w:eastAsia="SimSun" w:cs="SimSun" w:hint="eastAsia"/>
                <w:bCs/>
                <w:lang w:eastAsia="zh-CN"/>
              </w:rPr>
              <w:t>标题</w:t>
            </w:r>
          </w:p>
        </w:tc>
        <w:tc>
          <w:tcPr>
            <w:tcW w:w="602" w:type="pct"/>
            <w:shd w:val="clear" w:color="auto" w:fill="auto"/>
            <w:tcMar>
              <w:top w:w="105" w:type="dxa"/>
              <w:left w:w="75" w:type="dxa"/>
              <w:bottom w:w="90" w:type="dxa"/>
              <w:right w:w="75" w:type="dxa"/>
            </w:tcMar>
            <w:hideMark/>
          </w:tcPr>
          <w:p w14:paraId="3EB95D4F" w14:textId="77777777" w:rsidR="00571C83" w:rsidRPr="00C74ED3" w:rsidRDefault="00571C83" w:rsidP="00C74ED3">
            <w:pPr>
              <w:pStyle w:val="TableHead0"/>
              <w:rPr>
                <w:rFonts w:eastAsia="SimSun"/>
                <w:bCs/>
                <w:lang w:eastAsia="en-GB"/>
              </w:rPr>
            </w:pPr>
            <w:r w:rsidRPr="00C74ED3">
              <w:rPr>
                <w:rFonts w:eastAsia="SimSun"/>
                <w:bCs/>
                <w:lang w:eastAsia="en-GB"/>
              </w:rPr>
              <w:t>TD</w:t>
            </w:r>
          </w:p>
        </w:tc>
      </w:tr>
      <w:tr w:rsidR="00571C83" w:rsidRPr="00571C83" w14:paraId="36A645A5" w14:textId="77777777" w:rsidTr="00AB46C1">
        <w:trPr>
          <w:trHeight w:val="1035"/>
          <w:tblHeader/>
        </w:trPr>
        <w:tc>
          <w:tcPr>
            <w:tcW w:w="1245" w:type="pct"/>
            <w:shd w:val="clear" w:color="auto" w:fill="auto"/>
            <w:tcMar>
              <w:top w:w="105" w:type="dxa"/>
              <w:left w:w="75" w:type="dxa"/>
              <w:bottom w:w="90" w:type="dxa"/>
              <w:right w:w="75" w:type="dxa"/>
            </w:tcMar>
            <w:hideMark/>
          </w:tcPr>
          <w:p w14:paraId="17FC855C" w14:textId="77777777" w:rsidR="00571C83" w:rsidRPr="00C74ED3" w:rsidRDefault="00571C83" w:rsidP="00C74ED3">
            <w:pPr>
              <w:pStyle w:val="TableText0"/>
              <w:rPr>
                <w:rFonts w:eastAsia="SimSun"/>
                <w:lang w:eastAsia="zh-CN"/>
              </w:rPr>
            </w:pPr>
            <w:r w:rsidRPr="00C74ED3">
              <w:rPr>
                <w:rFonts w:eastAsia="SimSun"/>
                <w:lang w:eastAsia="zh-CN"/>
              </w:rPr>
              <w:t xml:space="preserve">D2.1 – </w:t>
            </w:r>
            <w:r w:rsidRPr="00C74ED3">
              <w:rPr>
                <w:rFonts w:eastAsia="SimSun" w:hint="eastAsia"/>
                <w:lang w:eastAsia="zh-CN"/>
              </w:rPr>
              <w:t>物联网以及智慧城市与社区的数据处理和管理框架</w:t>
            </w:r>
          </w:p>
        </w:tc>
        <w:tc>
          <w:tcPr>
            <w:tcW w:w="376" w:type="pct"/>
            <w:shd w:val="clear" w:color="auto" w:fill="auto"/>
            <w:tcMar>
              <w:top w:w="105" w:type="dxa"/>
              <w:left w:w="75" w:type="dxa"/>
              <w:bottom w:w="90" w:type="dxa"/>
              <w:right w:w="75" w:type="dxa"/>
            </w:tcMar>
            <w:hideMark/>
          </w:tcPr>
          <w:p w14:paraId="4D94EA38" w14:textId="77777777" w:rsidR="00571C83" w:rsidRPr="00C74ED3" w:rsidRDefault="00571C83" w:rsidP="00C74ED3">
            <w:pPr>
              <w:pStyle w:val="TableText0"/>
              <w:rPr>
                <w:rFonts w:eastAsia="SimSun"/>
                <w:lang w:eastAsia="en-GB"/>
              </w:rPr>
            </w:pPr>
            <w:r w:rsidRPr="00C74ED3">
              <w:rPr>
                <w:rFonts w:eastAsia="SimSun"/>
                <w:lang w:eastAsia="en-GB"/>
              </w:rPr>
              <w:t>1/20</w:t>
            </w:r>
          </w:p>
        </w:tc>
        <w:tc>
          <w:tcPr>
            <w:tcW w:w="1289" w:type="pct"/>
            <w:shd w:val="clear" w:color="auto" w:fill="auto"/>
            <w:tcMar>
              <w:top w:w="105" w:type="dxa"/>
              <w:left w:w="75" w:type="dxa"/>
              <w:bottom w:w="90" w:type="dxa"/>
              <w:right w:w="75" w:type="dxa"/>
            </w:tcMar>
            <w:hideMark/>
          </w:tcPr>
          <w:p w14:paraId="64EA5157"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w:t>
            </w:r>
          </w:p>
        </w:tc>
        <w:tc>
          <w:tcPr>
            <w:tcW w:w="537" w:type="pct"/>
            <w:shd w:val="clear" w:color="auto" w:fill="auto"/>
            <w:tcMar>
              <w:top w:w="105" w:type="dxa"/>
              <w:left w:w="75" w:type="dxa"/>
              <w:bottom w:w="90" w:type="dxa"/>
              <w:right w:w="75" w:type="dxa"/>
            </w:tcMar>
            <w:hideMark/>
          </w:tcPr>
          <w:p w14:paraId="0C3F5F22" w14:textId="77777777" w:rsidR="00571C83" w:rsidRPr="00C74ED3" w:rsidRDefault="00571C83" w:rsidP="00C74ED3">
            <w:pPr>
              <w:pStyle w:val="TableText0"/>
              <w:rPr>
                <w:rFonts w:eastAsia="SimSun"/>
                <w:lang w:eastAsia="en-GB"/>
              </w:rPr>
            </w:pPr>
            <w:r w:rsidRPr="00C74ED3">
              <w:rPr>
                <w:rFonts w:eastAsia="SimSun"/>
                <w:lang w:eastAsia="en-GB"/>
              </w:rPr>
              <w:t>Y.DPM-</w:t>
            </w:r>
            <w:r w:rsidRPr="00C74ED3">
              <w:rPr>
                <w:rFonts w:eastAsia="SimSun" w:hint="eastAsia"/>
                <w:lang w:eastAsia="zh-CN"/>
              </w:rPr>
              <w:t>框架</w:t>
            </w:r>
          </w:p>
        </w:tc>
        <w:tc>
          <w:tcPr>
            <w:tcW w:w="951" w:type="pct"/>
            <w:shd w:val="clear" w:color="auto" w:fill="auto"/>
            <w:tcMar>
              <w:top w:w="105" w:type="dxa"/>
              <w:left w:w="75" w:type="dxa"/>
              <w:bottom w:w="90" w:type="dxa"/>
              <w:right w:w="75" w:type="dxa"/>
            </w:tcMar>
            <w:hideMark/>
          </w:tcPr>
          <w:p w14:paraId="76315DBC" w14:textId="77777777" w:rsidR="00571C83" w:rsidRPr="00C74ED3" w:rsidRDefault="00571C83" w:rsidP="00C74ED3">
            <w:pPr>
              <w:pStyle w:val="TableText0"/>
              <w:rPr>
                <w:rFonts w:eastAsia="SimSun"/>
                <w:lang w:eastAsia="zh-CN"/>
              </w:rPr>
            </w:pPr>
            <w:r w:rsidRPr="00C74ED3">
              <w:rPr>
                <w:rFonts w:eastAsia="SimSun" w:hint="eastAsia"/>
                <w:lang w:eastAsia="zh-CN"/>
              </w:rPr>
              <w:t>物联网以及智慧城市与社区的数据处理和管理框架</w:t>
            </w:r>
          </w:p>
        </w:tc>
        <w:tc>
          <w:tcPr>
            <w:tcW w:w="602" w:type="pct"/>
            <w:shd w:val="clear" w:color="auto" w:fill="auto"/>
            <w:tcMar>
              <w:top w:w="105" w:type="dxa"/>
              <w:left w:w="75" w:type="dxa"/>
              <w:bottom w:w="90" w:type="dxa"/>
              <w:right w:w="75" w:type="dxa"/>
            </w:tcMar>
            <w:hideMark/>
          </w:tcPr>
          <w:p w14:paraId="5EE5F2F3" w14:textId="77777777" w:rsidR="00571C83" w:rsidRPr="00C74ED3" w:rsidRDefault="009D2975" w:rsidP="00C74ED3">
            <w:pPr>
              <w:pStyle w:val="TableText0"/>
              <w:rPr>
                <w:rFonts w:eastAsia="SimSun"/>
                <w:color w:val="444444"/>
                <w:szCs w:val="22"/>
                <w:lang w:eastAsia="en-GB"/>
              </w:rPr>
            </w:pPr>
            <w:hyperlink r:id="rId459" w:history="1">
              <w:r w:rsidR="00571C83" w:rsidRPr="00C74ED3">
                <w:rPr>
                  <w:rFonts w:eastAsia="SimSun"/>
                  <w:color w:val="0000FF" w:themeColor="hyperlink"/>
                  <w:szCs w:val="22"/>
                  <w:u w:val="single"/>
                </w:rPr>
                <w:t>TD1533-R2</w:t>
              </w:r>
            </w:hyperlink>
            <w:r w:rsidR="00571C83" w:rsidRPr="00C74ED3">
              <w:rPr>
                <w:rFonts w:eastAsia="SimSun"/>
                <w:color w:val="444444"/>
                <w:szCs w:val="22"/>
                <w:lang w:eastAsia="en-GB"/>
              </w:rPr>
              <w:t> </w:t>
            </w:r>
            <w:r w:rsidR="00571C83" w:rsidRPr="00C74ED3">
              <w:rPr>
                <w:rFonts w:eastAsia="SimSun"/>
                <w:szCs w:val="22"/>
                <w:lang w:eastAsia="en-GB"/>
              </w:rPr>
              <w:t>A.1</w:t>
            </w:r>
          </w:p>
        </w:tc>
      </w:tr>
      <w:tr w:rsidR="00571C83" w:rsidRPr="00571C83" w14:paraId="0C0751BA" w14:textId="77777777" w:rsidTr="00AB46C1">
        <w:trPr>
          <w:trHeight w:val="1035"/>
          <w:tblHeader/>
        </w:trPr>
        <w:tc>
          <w:tcPr>
            <w:tcW w:w="1245" w:type="pct"/>
            <w:shd w:val="clear" w:color="auto" w:fill="auto"/>
            <w:tcMar>
              <w:top w:w="105" w:type="dxa"/>
              <w:left w:w="75" w:type="dxa"/>
              <w:bottom w:w="90" w:type="dxa"/>
              <w:right w:w="75" w:type="dxa"/>
            </w:tcMar>
            <w:hideMark/>
          </w:tcPr>
          <w:p w14:paraId="23CA9DF7" w14:textId="77777777" w:rsidR="00571C83" w:rsidRPr="00C74ED3" w:rsidRDefault="00571C83" w:rsidP="00C74ED3">
            <w:pPr>
              <w:pStyle w:val="TableText0"/>
              <w:rPr>
                <w:rFonts w:eastAsia="SimSun"/>
                <w:lang w:eastAsia="zh-CN"/>
              </w:rPr>
            </w:pPr>
            <w:r w:rsidRPr="00C74ED3">
              <w:rPr>
                <w:rFonts w:eastAsia="SimSun"/>
                <w:lang w:eastAsia="zh-CN"/>
              </w:rPr>
              <w:t xml:space="preserve">D2.3 – </w:t>
            </w:r>
            <w:r w:rsidRPr="00C74ED3">
              <w:rPr>
                <w:rFonts w:eastAsia="SimSun" w:hint="eastAsia"/>
                <w:lang w:eastAsia="zh-CN"/>
              </w:rPr>
              <w:t>物联网以及智慧城市的、基于网络的数据模型</w:t>
            </w:r>
          </w:p>
        </w:tc>
        <w:tc>
          <w:tcPr>
            <w:tcW w:w="376" w:type="pct"/>
            <w:shd w:val="clear" w:color="auto" w:fill="auto"/>
            <w:tcMar>
              <w:top w:w="105" w:type="dxa"/>
              <w:left w:w="75" w:type="dxa"/>
              <w:bottom w:w="90" w:type="dxa"/>
              <w:right w:w="75" w:type="dxa"/>
            </w:tcMar>
            <w:hideMark/>
          </w:tcPr>
          <w:p w14:paraId="2F1ACA19" w14:textId="77777777" w:rsidR="00571C83" w:rsidRPr="00C74ED3" w:rsidRDefault="00571C83" w:rsidP="00C74ED3">
            <w:pPr>
              <w:pStyle w:val="TableText0"/>
              <w:rPr>
                <w:rFonts w:eastAsia="SimSun"/>
                <w:lang w:eastAsia="en-GB"/>
              </w:rPr>
            </w:pPr>
            <w:r w:rsidRPr="00C74ED3">
              <w:rPr>
                <w:rFonts w:eastAsia="SimSun"/>
                <w:lang w:eastAsia="en-GB"/>
              </w:rPr>
              <w:t>1/20</w:t>
            </w:r>
          </w:p>
        </w:tc>
        <w:tc>
          <w:tcPr>
            <w:tcW w:w="1289" w:type="pct"/>
            <w:shd w:val="clear" w:color="auto" w:fill="auto"/>
            <w:tcMar>
              <w:top w:w="105" w:type="dxa"/>
              <w:left w:w="75" w:type="dxa"/>
              <w:bottom w:w="90" w:type="dxa"/>
              <w:right w:w="75" w:type="dxa"/>
            </w:tcMar>
            <w:hideMark/>
          </w:tcPr>
          <w:p w14:paraId="31C7F1DB"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创建了一个新的工作项以编写一份增补</w:t>
            </w:r>
          </w:p>
        </w:tc>
        <w:tc>
          <w:tcPr>
            <w:tcW w:w="537" w:type="pct"/>
            <w:shd w:val="clear" w:color="auto" w:fill="auto"/>
            <w:tcMar>
              <w:top w:w="105" w:type="dxa"/>
              <w:left w:w="75" w:type="dxa"/>
              <w:bottom w:w="90" w:type="dxa"/>
              <w:right w:w="75" w:type="dxa"/>
            </w:tcMar>
            <w:hideMark/>
          </w:tcPr>
          <w:p w14:paraId="5E96310E" w14:textId="77777777" w:rsidR="00571C83" w:rsidRPr="00C74ED3" w:rsidRDefault="00571C83" w:rsidP="00C74ED3">
            <w:pPr>
              <w:pStyle w:val="TableText0"/>
              <w:rPr>
                <w:rFonts w:eastAsia="SimSun"/>
                <w:lang w:eastAsia="en-GB"/>
              </w:rPr>
            </w:pPr>
            <w:r w:rsidRPr="00C74ED3">
              <w:rPr>
                <w:rFonts w:eastAsia="SimSun"/>
                <w:lang w:eastAsia="en-GB"/>
              </w:rPr>
              <w:t>Y.Sup.Web-DM</w:t>
            </w:r>
          </w:p>
        </w:tc>
        <w:tc>
          <w:tcPr>
            <w:tcW w:w="951" w:type="pct"/>
            <w:shd w:val="clear" w:color="auto" w:fill="auto"/>
            <w:tcMar>
              <w:top w:w="105" w:type="dxa"/>
              <w:left w:w="75" w:type="dxa"/>
              <w:bottom w:w="90" w:type="dxa"/>
              <w:right w:w="75" w:type="dxa"/>
            </w:tcMar>
            <w:hideMark/>
          </w:tcPr>
          <w:p w14:paraId="42E4BF67" w14:textId="77777777" w:rsidR="00571C83" w:rsidRPr="00C74ED3" w:rsidRDefault="00571C83" w:rsidP="00C74ED3">
            <w:pPr>
              <w:pStyle w:val="TableText0"/>
              <w:rPr>
                <w:rFonts w:eastAsia="SimSun"/>
                <w:lang w:eastAsia="zh-CN"/>
              </w:rPr>
            </w:pPr>
            <w:r w:rsidRPr="00C74ED3">
              <w:rPr>
                <w:rFonts w:eastAsia="SimSun" w:hint="eastAsia"/>
                <w:lang w:eastAsia="zh-CN"/>
              </w:rPr>
              <w:t>物联网以及智慧城市的、基于网络的数据模型</w:t>
            </w:r>
          </w:p>
        </w:tc>
        <w:tc>
          <w:tcPr>
            <w:tcW w:w="602" w:type="pct"/>
            <w:shd w:val="clear" w:color="auto" w:fill="auto"/>
            <w:tcMar>
              <w:top w:w="105" w:type="dxa"/>
              <w:left w:w="75" w:type="dxa"/>
              <w:bottom w:w="90" w:type="dxa"/>
              <w:right w:w="75" w:type="dxa"/>
            </w:tcMar>
            <w:hideMark/>
          </w:tcPr>
          <w:p w14:paraId="5C8F99AC" w14:textId="77777777" w:rsidR="00571C83" w:rsidRPr="00C74ED3" w:rsidRDefault="009D2975" w:rsidP="00C74ED3">
            <w:pPr>
              <w:pStyle w:val="TableText0"/>
              <w:rPr>
                <w:rFonts w:eastAsia="SimSun"/>
                <w:color w:val="444444"/>
                <w:szCs w:val="22"/>
                <w:lang w:eastAsia="en-GB"/>
              </w:rPr>
            </w:pPr>
            <w:hyperlink r:id="rId460" w:history="1">
              <w:r w:rsidR="00571C83" w:rsidRPr="00C74ED3">
                <w:rPr>
                  <w:rFonts w:eastAsia="SimSun"/>
                  <w:color w:val="0000FF" w:themeColor="hyperlink"/>
                  <w:szCs w:val="22"/>
                  <w:u w:val="single"/>
                </w:rPr>
                <w:t>TD1534-R1</w:t>
              </w:r>
            </w:hyperlink>
            <w:r w:rsidR="00571C83" w:rsidRPr="00C74ED3">
              <w:rPr>
                <w:rFonts w:eastAsia="SimSun"/>
                <w:color w:val="444444"/>
                <w:szCs w:val="22"/>
                <w:lang w:eastAsia="en-GB"/>
              </w:rPr>
              <w:t> </w:t>
            </w:r>
            <w:r w:rsidR="00571C83" w:rsidRPr="00C74ED3">
              <w:rPr>
                <w:rFonts w:eastAsia="SimSun"/>
                <w:szCs w:val="22"/>
                <w:lang w:eastAsia="en-GB"/>
              </w:rPr>
              <w:t>A.13</w:t>
            </w:r>
          </w:p>
        </w:tc>
      </w:tr>
      <w:tr w:rsidR="00571C83" w:rsidRPr="00571C83" w14:paraId="013DFFDB" w14:textId="77777777" w:rsidTr="00AB46C1">
        <w:trPr>
          <w:trHeight w:val="810"/>
          <w:tblHeader/>
        </w:trPr>
        <w:tc>
          <w:tcPr>
            <w:tcW w:w="1245" w:type="pct"/>
            <w:shd w:val="clear" w:color="auto" w:fill="auto"/>
            <w:tcMar>
              <w:top w:w="105" w:type="dxa"/>
              <w:left w:w="75" w:type="dxa"/>
              <w:bottom w:w="90" w:type="dxa"/>
              <w:right w:w="75" w:type="dxa"/>
            </w:tcMar>
            <w:hideMark/>
          </w:tcPr>
          <w:p w14:paraId="0FD6F1D0" w14:textId="77777777" w:rsidR="00571C83" w:rsidRPr="00C74ED3" w:rsidRDefault="00571C83" w:rsidP="00C74ED3">
            <w:pPr>
              <w:pStyle w:val="TableText0"/>
              <w:rPr>
                <w:rFonts w:eastAsia="SimSun"/>
                <w:lang w:eastAsia="zh-CN"/>
              </w:rPr>
            </w:pPr>
            <w:r w:rsidRPr="00C74ED3">
              <w:rPr>
                <w:rFonts w:eastAsia="SimSun"/>
                <w:lang w:eastAsia="zh-CN"/>
              </w:rPr>
              <w:t xml:space="preserve">D3.3 – </w:t>
            </w:r>
            <w:r w:rsidRPr="00C74ED3">
              <w:rPr>
                <w:rFonts w:eastAsia="SimSun" w:hint="eastAsia"/>
                <w:lang w:eastAsia="zh-CN"/>
              </w:rPr>
              <w:t>物联网环境中支持数据互操作性的框架</w:t>
            </w:r>
          </w:p>
        </w:tc>
        <w:tc>
          <w:tcPr>
            <w:tcW w:w="376" w:type="pct"/>
            <w:shd w:val="clear" w:color="auto" w:fill="auto"/>
            <w:tcMar>
              <w:top w:w="105" w:type="dxa"/>
              <w:left w:w="75" w:type="dxa"/>
              <w:bottom w:w="90" w:type="dxa"/>
              <w:right w:w="75" w:type="dxa"/>
            </w:tcMar>
            <w:hideMark/>
          </w:tcPr>
          <w:p w14:paraId="4407769A" w14:textId="77777777" w:rsidR="00571C83" w:rsidRPr="00C74ED3" w:rsidRDefault="00571C83" w:rsidP="00C74ED3">
            <w:pPr>
              <w:pStyle w:val="TableText0"/>
              <w:rPr>
                <w:rFonts w:eastAsia="SimSun"/>
                <w:lang w:eastAsia="en-GB"/>
              </w:rPr>
            </w:pPr>
            <w:r w:rsidRPr="00C74ED3">
              <w:rPr>
                <w:rFonts w:eastAsia="SimSun"/>
                <w:lang w:eastAsia="en-GB"/>
              </w:rPr>
              <w:t>1/20</w:t>
            </w:r>
          </w:p>
        </w:tc>
        <w:tc>
          <w:tcPr>
            <w:tcW w:w="1289" w:type="pct"/>
            <w:shd w:val="clear" w:color="auto" w:fill="auto"/>
            <w:tcMar>
              <w:top w:w="105" w:type="dxa"/>
              <w:left w:w="75" w:type="dxa"/>
              <w:bottom w:w="90" w:type="dxa"/>
              <w:right w:w="75" w:type="dxa"/>
            </w:tcMar>
            <w:hideMark/>
          </w:tcPr>
          <w:p w14:paraId="6D5DDB11"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w:t>
            </w:r>
          </w:p>
        </w:tc>
        <w:tc>
          <w:tcPr>
            <w:tcW w:w="537" w:type="pct"/>
            <w:shd w:val="clear" w:color="auto" w:fill="auto"/>
            <w:tcMar>
              <w:top w:w="105" w:type="dxa"/>
              <w:left w:w="75" w:type="dxa"/>
              <w:bottom w:w="90" w:type="dxa"/>
              <w:right w:w="75" w:type="dxa"/>
            </w:tcMar>
            <w:hideMark/>
          </w:tcPr>
          <w:p w14:paraId="44AA154F" w14:textId="77777777" w:rsidR="00571C83" w:rsidRPr="00C74ED3" w:rsidRDefault="00571C83" w:rsidP="00C74ED3">
            <w:pPr>
              <w:pStyle w:val="TableText0"/>
              <w:rPr>
                <w:rFonts w:eastAsia="SimSun"/>
                <w:lang w:eastAsia="en-GB"/>
              </w:rPr>
            </w:pPr>
            <w:r w:rsidRPr="00C74ED3">
              <w:rPr>
                <w:rFonts w:eastAsia="SimSun"/>
                <w:lang w:eastAsia="en-GB"/>
              </w:rPr>
              <w:t>Y.DPM-</w:t>
            </w:r>
            <w:r w:rsidRPr="00C74ED3">
              <w:rPr>
                <w:rFonts w:eastAsia="SimSun" w:hint="eastAsia"/>
                <w:lang w:eastAsia="zh-CN"/>
              </w:rPr>
              <w:t>互操作性</w:t>
            </w:r>
          </w:p>
        </w:tc>
        <w:tc>
          <w:tcPr>
            <w:tcW w:w="951" w:type="pct"/>
            <w:shd w:val="clear" w:color="auto" w:fill="auto"/>
            <w:tcMar>
              <w:top w:w="105" w:type="dxa"/>
              <w:left w:w="75" w:type="dxa"/>
              <w:bottom w:w="90" w:type="dxa"/>
              <w:right w:w="75" w:type="dxa"/>
            </w:tcMar>
            <w:hideMark/>
          </w:tcPr>
          <w:p w14:paraId="4C005489" w14:textId="77777777" w:rsidR="00571C83" w:rsidRPr="00C74ED3" w:rsidRDefault="00571C83" w:rsidP="00C74ED3">
            <w:pPr>
              <w:pStyle w:val="TableText0"/>
              <w:rPr>
                <w:rFonts w:eastAsia="SimSun"/>
                <w:lang w:eastAsia="zh-CN"/>
              </w:rPr>
            </w:pPr>
            <w:r w:rsidRPr="00C74ED3">
              <w:rPr>
                <w:rFonts w:eastAsia="SimSun" w:hint="eastAsia"/>
                <w:lang w:eastAsia="zh-CN"/>
              </w:rPr>
              <w:t>物联网环境中支持数据互操作性的要求和功能模型</w:t>
            </w:r>
          </w:p>
        </w:tc>
        <w:tc>
          <w:tcPr>
            <w:tcW w:w="602" w:type="pct"/>
            <w:shd w:val="clear" w:color="auto" w:fill="auto"/>
            <w:tcMar>
              <w:top w:w="105" w:type="dxa"/>
              <w:left w:w="75" w:type="dxa"/>
              <w:bottom w:w="90" w:type="dxa"/>
              <w:right w:w="75" w:type="dxa"/>
            </w:tcMar>
            <w:hideMark/>
          </w:tcPr>
          <w:p w14:paraId="43B7E7A2" w14:textId="77777777" w:rsidR="00571C83" w:rsidRPr="00C74ED3" w:rsidRDefault="009D2975" w:rsidP="00C74ED3">
            <w:pPr>
              <w:pStyle w:val="TableText0"/>
              <w:rPr>
                <w:rFonts w:eastAsia="SimSun"/>
                <w:szCs w:val="22"/>
                <w:lang w:eastAsia="en-GB"/>
              </w:rPr>
            </w:pPr>
            <w:hyperlink r:id="rId461" w:history="1">
              <w:r w:rsidR="00571C83" w:rsidRPr="00C74ED3">
                <w:rPr>
                  <w:rFonts w:eastAsia="SimSun"/>
                  <w:color w:val="0000FF" w:themeColor="hyperlink"/>
                  <w:szCs w:val="22"/>
                  <w:u w:val="single"/>
                </w:rPr>
                <w:t>TD1545-R2</w:t>
              </w:r>
            </w:hyperlink>
            <w:r w:rsidR="00571C83" w:rsidRPr="00C74ED3">
              <w:rPr>
                <w:rFonts w:eastAsia="SimSun"/>
                <w:szCs w:val="22"/>
                <w:lang w:eastAsia="en-GB"/>
              </w:rPr>
              <w:t> A.1</w:t>
            </w:r>
          </w:p>
        </w:tc>
      </w:tr>
      <w:tr w:rsidR="00571C83" w:rsidRPr="00571C83" w14:paraId="39850943" w14:textId="77777777" w:rsidTr="00AB46C1">
        <w:trPr>
          <w:trHeight w:val="885"/>
          <w:tblHeader/>
        </w:trPr>
        <w:tc>
          <w:tcPr>
            <w:tcW w:w="1245" w:type="pct"/>
            <w:shd w:val="clear" w:color="auto" w:fill="auto"/>
            <w:tcMar>
              <w:top w:w="105" w:type="dxa"/>
              <w:left w:w="75" w:type="dxa"/>
              <w:bottom w:w="90" w:type="dxa"/>
              <w:right w:w="75" w:type="dxa"/>
            </w:tcMar>
            <w:hideMark/>
          </w:tcPr>
          <w:p w14:paraId="428D2B68" w14:textId="77777777" w:rsidR="00571C83" w:rsidRPr="00C74ED3" w:rsidRDefault="00571C83" w:rsidP="00C74ED3">
            <w:pPr>
              <w:pStyle w:val="TableText0"/>
              <w:rPr>
                <w:rFonts w:eastAsia="SimSun"/>
                <w:lang w:eastAsia="zh-CN"/>
              </w:rPr>
            </w:pPr>
            <w:r w:rsidRPr="00C74ED3">
              <w:rPr>
                <w:rFonts w:eastAsia="SimSun"/>
                <w:lang w:eastAsia="zh-CN"/>
              </w:rPr>
              <w:t xml:space="preserve">D4.4 – </w:t>
            </w:r>
            <w:r w:rsidRPr="00C74ED3">
              <w:rPr>
                <w:rFonts w:eastAsia="SimSun" w:hint="eastAsia"/>
                <w:lang w:eastAsia="zh-CN"/>
              </w:rPr>
              <w:t>物联网中支持数据质量管理的框架</w:t>
            </w:r>
          </w:p>
        </w:tc>
        <w:tc>
          <w:tcPr>
            <w:tcW w:w="376" w:type="pct"/>
            <w:shd w:val="clear" w:color="auto" w:fill="auto"/>
            <w:tcMar>
              <w:top w:w="105" w:type="dxa"/>
              <w:left w:w="75" w:type="dxa"/>
              <w:bottom w:w="90" w:type="dxa"/>
              <w:right w:w="75" w:type="dxa"/>
            </w:tcMar>
            <w:hideMark/>
          </w:tcPr>
          <w:p w14:paraId="3CC70D20" w14:textId="77777777" w:rsidR="00571C83" w:rsidRPr="00C74ED3" w:rsidRDefault="00571C83" w:rsidP="00C74ED3">
            <w:pPr>
              <w:pStyle w:val="TableText0"/>
              <w:rPr>
                <w:rFonts w:eastAsia="SimSun"/>
                <w:lang w:eastAsia="en-GB"/>
              </w:rPr>
            </w:pPr>
            <w:r w:rsidRPr="00C74ED3">
              <w:rPr>
                <w:rFonts w:eastAsia="SimSun"/>
                <w:lang w:eastAsia="en-GB"/>
              </w:rPr>
              <w:t>1/20</w:t>
            </w:r>
          </w:p>
        </w:tc>
        <w:tc>
          <w:tcPr>
            <w:tcW w:w="1289" w:type="pct"/>
            <w:shd w:val="clear" w:color="auto" w:fill="auto"/>
            <w:tcMar>
              <w:top w:w="105" w:type="dxa"/>
              <w:left w:w="75" w:type="dxa"/>
              <w:bottom w:w="90" w:type="dxa"/>
              <w:right w:w="75" w:type="dxa"/>
            </w:tcMar>
            <w:hideMark/>
          </w:tcPr>
          <w:p w14:paraId="3B4F497C"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w:t>
            </w:r>
          </w:p>
        </w:tc>
        <w:tc>
          <w:tcPr>
            <w:tcW w:w="537" w:type="pct"/>
            <w:shd w:val="clear" w:color="auto" w:fill="auto"/>
            <w:tcMar>
              <w:top w:w="105" w:type="dxa"/>
              <w:left w:w="75" w:type="dxa"/>
              <w:bottom w:w="90" w:type="dxa"/>
              <w:right w:w="75" w:type="dxa"/>
            </w:tcMar>
            <w:hideMark/>
          </w:tcPr>
          <w:p w14:paraId="6BC2F11C" w14:textId="77777777" w:rsidR="00571C83" w:rsidRPr="00C74ED3" w:rsidRDefault="00571C83" w:rsidP="00C74ED3">
            <w:pPr>
              <w:pStyle w:val="TableText0"/>
              <w:rPr>
                <w:rFonts w:eastAsia="SimSun"/>
                <w:lang w:eastAsia="en-GB"/>
              </w:rPr>
            </w:pPr>
            <w:r w:rsidRPr="00C74ED3">
              <w:rPr>
                <w:rFonts w:eastAsia="SimSun"/>
                <w:lang w:eastAsia="en-GB"/>
              </w:rPr>
              <w:t>Y.DPM-</w:t>
            </w:r>
            <w:r w:rsidRPr="00C74ED3">
              <w:rPr>
                <w:rFonts w:eastAsia="SimSun" w:hint="eastAsia"/>
                <w:lang w:eastAsia="zh-CN"/>
              </w:rPr>
              <w:t>qm</w:t>
            </w:r>
          </w:p>
        </w:tc>
        <w:tc>
          <w:tcPr>
            <w:tcW w:w="951" w:type="pct"/>
            <w:shd w:val="clear" w:color="auto" w:fill="auto"/>
            <w:tcMar>
              <w:top w:w="105" w:type="dxa"/>
              <w:left w:w="75" w:type="dxa"/>
              <w:bottom w:w="90" w:type="dxa"/>
              <w:right w:w="75" w:type="dxa"/>
            </w:tcMar>
            <w:hideMark/>
          </w:tcPr>
          <w:p w14:paraId="30A8C1EC" w14:textId="77777777" w:rsidR="00571C83" w:rsidRPr="00C74ED3" w:rsidRDefault="00571C83" w:rsidP="00C74ED3">
            <w:pPr>
              <w:pStyle w:val="TableText0"/>
              <w:rPr>
                <w:rFonts w:eastAsia="SimSun"/>
                <w:lang w:eastAsia="zh-CN"/>
              </w:rPr>
            </w:pPr>
            <w:r w:rsidRPr="00C74ED3">
              <w:rPr>
                <w:rFonts w:eastAsia="SimSun" w:hint="eastAsia"/>
                <w:lang w:eastAsia="zh-CN"/>
              </w:rPr>
              <w:t>物联网中支持数据质量管理的要求和功能模型</w:t>
            </w:r>
          </w:p>
          <w:p w14:paraId="55245339" w14:textId="77777777" w:rsidR="00571C83" w:rsidRPr="00C74ED3" w:rsidRDefault="00571C83" w:rsidP="00C74ED3">
            <w:pPr>
              <w:pStyle w:val="TableText0"/>
              <w:rPr>
                <w:rFonts w:eastAsia="SimSun"/>
                <w:lang w:eastAsia="zh-CN"/>
              </w:rPr>
            </w:pPr>
          </w:p>
        </w:tc>
        <w:tc>
          <w:tcPr>
            <w:tcW w:w="602" w:type="pct"/>
            <w:shd w:val="clear" w:color="auto" w:fill="auto"/>
            <w:tcMar>
              <w:top w:w="105" w:type="dxa"/>
              <w:left w:w="75" w:type="dxa"/>
              <w:bottom w:w="90" w:type="dxa"/>
              <w:right w:w="75" w:type="dxa"/>
            </w:tcMar>
            <w:hideMark/>
          </w:tcPr>
          <w:p w14:paraId="6D999F66" w14:textId="77777777" w:rsidR="00571C83" w:rsidRPr="00C74ED3" w:rsidRDefault="009D2975" w:rsidP="00C74ED3">
            <w:pPr>
              <w:pStyle w:val="TableText0"/>
              <w:rPr>
                <w:rFonts w:eastAsia="SimSun"/>
                <w:color w:val="444444"/>
                <w:szCs w:val="22"/>
                <w:lang w:eastAsia="en-GB"/>
              </w:rPr>
            </w:pPr>
            <w:hyperlink r:id="rId462" w:history="1">
              <w:r w:rsidR="00571C83" w:rsidRPr="00C74ED3">
                <w:rPr>
                  <w:rFonts w:eastAsia="SimSun"/>
                  <w:color w:val="0000FF" w:themeColor="hyperlink"/>
                  <w:szCs w:val="22"/>
                  <w:u w:val="single"/>
                </w:rPr>
                <w:t>TD1546-R3</w:t>
              </w:r>
            </w:hyperlink>
            <w:r w:rsidR="00571C83" w:rsidRPr="00C74ED3">
              <w:rPr>
                <w:rFonts w:eastAsia="SimSun"/>
                <w:color w:val="444444"/>
                <w:szCs w:val="22"/>
                <w:lang w:eastAsia="en-GB"/>
              </w:rPr>
              <w:t> </w:t>
            </w:r>
            <w:r w:rsidR="00571C83" w:rsidRPr="00C74ED3">
              <w:rPr>
                <w:rFonts w:eastAsia="SimSun"/>
                <w:szCs w:val="22"/>
                <w:lang w:eastAsia="en-GB"/>
              </w:rPr>
              <w:t>A.1</w:t>
            </w:r>
          </w:p>
        </w:tc>
      </w:tr>
      <w:tr w:rsidR="00571C83" w:rsidRPr="00571C83" w14:paraId="212DC650" w14:textId="77777777" w:rsidTr="00AB46C1">
        <w:trPr>
          <w:trHeight w:val="885"/>
          <w:tblHeader/>
        </w:trPr>
        <w:tc>
          <w:tcPr>
            <w:tcW w:w="1245" w:type="pct"/>
            <w:shd w:val="clear" w:color="auto" w:fill="auto"/>
            <w:tcMar>
              <w:top w:w="105" w:type="dxa"/>
              <w:left w:w="75" w:type="dxa"/>
              <w:bottom w:w="90" w:type="dxa"/>
              <w:right w:w="75" w:type="dxa"/>
            </w:tcMar>
            <w:hideMark/>
          </w:tcPr>
          <w:p w14:paraId="3FC116E6" w14:textId="77777777" w:rsidR="00571C83" w:rsidRPr="00C74ED3" w:rsidRDefault="00571C83" w:rsidP="00C74ED3">
            <w:pPr>
              <w:pStyle w:val="TableText0"/>
              <w:rPr>
                <w:rFonts w:eastAsia="SimSun"/>
                <w:lang w:eastAsia="zh-CN"/>
              </w:rPr>
            </w:pPr>
            <w:r w:rsidRPr="00C74ED3">
              <w:rPr>
                <w:rFonts w:eastAsia="SimSun" w:hint="eastAsia"/>
                <w:lang w:eastAsia="zh-CN"/>
              </w:rPr>
              <w:t>第</w:t>
            </w:r>
            <w:r w:rsidRPr="00C74ED3">
              <w:rPr>
                <w:rFonts w:eastAsia="SimSun"/>
                <w:lang w:eastAsia="zh-CN"/>
              </w:rPr>
              <w:t>D3.3</w:t>
            </w:r>
            <w:r w:rsidRPr="00C74ED3">
              <w:rPr>
                <w:rFonts w:eastAsia="SimSun" w:hint="eastAsia"/>
                <w:lang w:eastAsia="zh-CN"/>
              </w:rPr>
              <w:t>部分</w:t>
            </w:r>
            <w:r w:rsidRPr="00C74ED3">
              <w:rPr>
                <w:rFonts w:eastAsia="SimSun"/>
                <w:lang w:eastAsia="zh-CN"/>
              </w:rPr>
              <w:t xml:space="preserve"> – </w:t>
            </w:r>
            <w:r w:rsidRPr="00C74ED3">
              <w:rPr>
                <w:rFonts w:eastAsia="SimSun" w:hint="eastAsia"/>
                <w:lang w:eastAsia="zh-CN"/>
              </w:rPr>
              <w:t>物联网环境中支持数据互操作性的框架</w:t>
            </w:r>
          </w:p>
        </w:tc>
        <w:tc>
          <w:tcPr>
            <w:tcW w:w="376" w:type="pct"/>
            <w:shd w:val="clear" w:color="auto" w:fill="auto"/>
            <w:tcMar>
              <w:top w:w="105" w:type="dxa"/>
              <w:left w:w="75" w:type="dxa"/>
              <w:bottom w:w="90" w:type="dxa"/>
              <w:right w:w="75" w:type="dxa"/>
            </w:tcMar>
            <w:hideMark/>
          </w:tcPr>
          <w:p w14:paraId="6D983AF0" w14:textId="77777777" w:rsidR="00571C83" w:rsidRPr="00C74ED3" w:rsidRDefault="00571C83" w:rsidP="00C74ED3">
            <w:pPr>
              <w:pStyle w:val="TableText0"/>
              <w:rPr>
                <w:rFonts w:eastAsia="SimSun"/>
                <w:lang w:eastAsia="en-GB"/>
              </w:rPr>
            </w:pPr>
            <w:r w:rsidRPr="00C74ED3">
              <w:rPr>
                <w:rFonts w:eastAsia="SimSun"/>
                <w:lang w:eastAsia="en-GB"/>
              </w:rPr>
              <w:t>4/20</w:t>
            </w:r>
          </w:p>
        </w:tc>
        <w:tc>
          <w:tcPr>
            <w:tcW w:w="1289" w:type="pct"/>
            <w:shd w:val="clear" w:color="auto" w:fill="auto"/>
            <w:tcMar>
              <w:top w:w="105" w:type="dxa"/>
              <w:left w:w="75" w:type="dxa"/>
              <w:bottom w:w="90" w:type="dxa"/>
              <w:right w:w="75" w:type="dxa"/>
            </w:tcMar>
            <w:hideMark/>
          </w:tcPr>
          <w:p w14:paraId="0419EAAC"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创建了一个新的工作项以编写一份建议书，同时考虑到</w:t>
            </w:r>
            <w:r w:rsidRPr="00C74ED3">
              <w:rPr>
                <w:rFonts w:eastAsia="SimSun" w:hint="eastAsia"/>
                <w:lang w:eastAsia="zh-CN"/>
              </w:rPr>
              <w:t>F</w:t>
            </w:r>
            <w:r w:rsidRPr="00C74ED3">
              <w:rPr>
                <w:rFonts w:eastAsia="SimSun"/>
                <w:lang w:eastAsia="zh-CN"/>
              </w:rPr>
              <w:t>G-DPM</w:t>
            </w:r>
            <w:r w:rsidRPr="00C74ED3">
              <w:rPr>
                <w:rFonts w:eastAsia="SimSun" w:hint="eastAsia"/>
                <w:lang w:eastAsia="zh-CN"/>
              </w:rPr>
              <w:t>第</w:t>
            </w:r>
            <w:r w:rsidRPr="00C74ED3">
              <w:rPr>
                <w:rFonts w:eastAsia="SimSun" w:hint="eastAsia"/>
                <w:lang w:eastAsia="zh-CN"/>
              </w:rPr>
              <w:t>D</w:t>
            </w:r>
            <w:r w:rsidRPr="00C74ED3">
              <w:rPr>
                <w:rFonts w:eastAsia="SimSun"/>
                <w:lang w:eastAsia="zh-CN"/>
              </w:rPr>
              <w:t>.3.3</w:t>
            </w:r>
            <w:r w:rsidRPr="00C74ED3">
              <w:rPr>
                <w:rFonts w:eastAsia="SimSun" w:hint="eastAsia"/>
                <w:lang w:eastAsia="zh-CN"/>
              </w:rPr>
              <w:t>部分和</w:t>
            </w:r>
            <w:r w:rsidRPr="00C74ED3">
              <w:rPr>
                <w:rFonts w:eastAsia="SimSun"/>
                <w:lang w:eastAsia="zh-CN"/>
              </w:rPr>
              <w:t>ITU-T Y.4452</w:t>
            </w:r>
            <w:r w:rsidRPr="00C74ED3">
              <w:rPr>
                <w:rFonts w:eastAsia="SimSun" w:hint="eastAsia"/>
                <w:lang w:eastAsia="zh-CN"/>
              </w:rPr>
              <w:t>建议书</w:t>
            </w:r>
          </w:p>
        </w:tc>
        <w:tc>
          <w:tcPr>
            <w:tcW w:w="537" w:type="pct"/>
            <w:shd w:val="clear" w:color="auto" w:fill="auto"/>
            <w:tcMar>
              <w:top w:w="105" w:type="dxa"/>
              <w:left w:w="75" w:type="dxa"/>
              <w:bottom w:w="90" w:type="dxa"/>
              <w:right w:w="75" w:type="dxa"/>
            </w:tcMar>
            <w:hideMark/>
          </w:tcPr>
          <w:p w14:paraId="714C8819" w14:textId="77777777" w:rsidR="00571C83" w:rsidRPr="00C74ED3" w:rsidRDefault="00571C83" w:rsidP="00C74ED3">
            <w:pPr>
              <w:pStyle w:val="TableText0"/>
              <w:rPr>
                <w:rFonts w:eastAsia="SimSun"/>
                <w:lang w:eastAsia="en-GB"/>
              </w:rPr>
            </w:pPr>
            <w:r w:rsidRPr="00C74ED3">
              <w:rPr>
                <w:rFonts w:eastAsia="SimSun"/>
                <w:lang w:eastAsia="en-GB"/>
              </w:rPr>
              <w:t>Y.eHealth-</w:t>
            </w:r>
            <w:r w:rsidRPr="00C74ED3">
              <w:rPr>
                <w:rFonts w:eastAsia="SimSun" w:hint="eastAsia"/>
                <w:lang w:eastAsia="zh-CN"/>
              </w:rPr>
              <w:t>语义</w:t>
            </w:r>
          </w:p>
        </w:tc>
        <w:tc>
          <w:tcPr>
            <w:tcW w:w="951" w:type="pct"/>
            <w:shd w:val="clear" w:color="auto" w:fill="auto"/>
            <w:tcMar>
              <w:top w:w="105" w:type="dxa"/>
              <w:left w:w="75" w:type="dxa"/>
              <w:bottom w:w="90" w:type="dxa"/>
              <w:right w:w="75" w:type="dxa"/>
            </w:tcMar>
            <w:hideMark/>
          </w:tcPr>
          <w:p w14:paraId="200E0917" w14:textId="77777777" w:rsidR="00571C83" w:rsidRPr="00C74ED3" w:rsidRDefault="00571C83" w:rsidP="00C74ED3">
            <w:pPr>
              <w:pStyle w:val="TableText0"/>
              <w:rPr>
                <w:rFonts w:eastAsia="SimSun"/>
                <w:lang w:eastAsia="zh-CN"/>
              </w:rPr>
            </w:pPr>
            <w:r w:rsidRPr="00C74ED3">
              <w:rPr>
                <w:rFonts w:eastAsia="SimSun" w:hint="eastAsia"/>
                <w:lang w:eastAsia="zh-CN"/>
              </w:rPr>
              <w:t>电子卫生业务中基于对象网络的语义调整模型架构</w:t>
            </w:r>
          </w:p>
        </w:tc>
        <w:tc>
          <w:tcPr>
            <w:tcW w:w="602" w:type="pct"/>
            <w:shd w:val="clear" w:color="auto" w:fill="auto"/>
            <w:tcMar>
              <w:top w:w="105" w:type="dxa"/>
              <w:left w:w="75" w:type="dxa"/>
              <w:bottom w:w="90" w:type="dxa"/>
              <w:right w:w="75" w:type="dxa"/>
            </w:tcMar>
            <w:hideMark/>
          </w:tcPr>
          <w:p w14:paraId="557F814F" w14:textId="77777777" w:rsidR="00571C83" w:rsidRPr="00C74ED3" w:rsidRDefault="009D2975" w:rsidP="00C74ED3">
            <w:pPr>
              <w:pStyle w:val="TableText0"/>
              <w:rPr>
                <w:rFonts w:eastAsia="SimSun"/>
                <w:szCs w:val="22"/>
                <w:lang w:eastAsia="en-GB"/>
              </w:rPr>
            </w:pPr>
            <w:hyperlink r:id="rId463" w:history="1">
              <w:r w:rsidR="00571C83" w:rsidRPr="00C74ED3">
                <w:rPr>
                  <w:rFonts w:eastAsia="SimSun"/>
                  <w:color w:val="0000FF" w:themeColor="hyperlink"/>
                  <w:szCs w:val="22"/>
                  <w:u w:val="single"/>
                </w:rPr>
                <w:t>TD1553-R1</w:t>
              </w:r>
            </w:hyperlink>
            <w:r w:rsidR="00571C83" w:rsidRPr="00C74ED3">
              <w:rPr>
                <w:rFonts w:eastAsia="SimSun"/>
                <w:color w:val="444444"/>
                <w:szCs w:val="22"/>
                <w:lang w:eastAsia="en-GB"/>
              </w:rPr>
              <w:t> </w:t>
            </w:r>
            <w:r w:rsidR="00571C83" w:rsidRPr="00C74ED3">
              <w:rPr>
                <w:rFonts w:eastAsia="SimSun"/>
                <w:szCs w:val="22"/>
                <w:lang w:eastAsia="en-GB"/>
              </w:rPr>
              <w:t>A.1</w:t>
            </w:r>
          </w:p>
          <w:p w14:paraId="17909841" w14:textId="77777777" w:rsidR="00571C83" w:rsidRPr="00C74ED3" w:rsidRDefault="00571C83" w:rsidP="00C74ED3">
            <w:pPr>
              <w:pStyle w:val="TableText0"/>
              <w:rPr>
                <w:rFonts w:eastAsia="SimSun"/>
                <w:color w:val="444444"/>
                <w:szCs w:val="22"/>
                <w:lang w:eastAsia="en-GB"/>
              </w:rPr>
            </w:pPr>
            <w:r w:rsidRPr="00C74ED3">
              <w:rPr>
                <w:rFonts w:eastAsia="SimSun"/>
                <w:szCs w:val="22"/>
                <w:lang w:eastAsia="en-GB"/>
              </w:rPr>
              <w:t>[</w:t>
            </w:r>
            <w:hyperlink r:id="rId464" w:history="1">
              <w:r w:rsidRPr="00C74ED3">
                <w:rPr>
                  <w:rFonts w:eastAsia="SimSun"/>
                  <w:color w:val="0000FF" w:themeColor="hyperlink"/>
                  <w:szCs w:val="22"/>
                  <w:u w:val="single"/>
                </w:rPr>
                <w:t>TD1552</w:t>
              </w:r>
            </w:hyperlink>
            <w:r w:rsidRPr="00C74ED3">
              <w:rPr>
                <w:rFonts w:eastAsia="SimSun"/>
                <w:szCs w:val="22"/>
                <w:lang w:eastAsia="en-GB"/>
              </w:rPr>
              <w:t>]</w:t>
            </w:r>
          </w:p>
        </w:tc>
      </w:tr>
      <w:tr w:rsidR="00571C83" w:rsidRPr="00571C83" w14:paraId="4A58DBF3" w14:textId="77777777" w:rsidTr="00AB46C1">
        <w:trPr>
          <w:trHeight w:val="735"/>
          <w:tblHeader/>
        </w:trPr>
        <w:tc>
          <w:tcPr>
            <w:tcW w:w="1245" w:type="pct"/>
            <w:shd w:val="clear" w:color="auto" w:fill="auto"/>
            <w:tcMar>
              <w:top w:w="105" w:type="dxa"/>
              <w:left w:w="75" w:type="dxa"/>
              <w:bottom w:w="90" w:type="dxa"/>
              <w:right w:w="75" w:type="dxa"/>
            </w:tcMar>
            <w:hideMark/>
          </w:tcPr>
          <w:p w14:paraId="741DB696" w14:textId="77777777" w:rsidR="00571C83" w:rsidRPr="00C74ED3" w:rsidRDefault="00571C83" w:rsidP="00C74ED3">
            <w:pPr>
              <w:pStyle w:val="TableText0"/>
              <w:rPr>
                <w:rFonts w:eastAsia="SimSun"/>
                <w:lang w:eastAsia="zh-CN"/>
              </w:rPr>
            </w:pPr>
            <w:r w:rsidRPr="00C74ED3">
              <w:rPr>
                <w:rFonts w:eastAsia="SimSun"/>
                <w:lang w:eastAsia="zh-CN"/>
              </w:rPr>
              <w:t xml:space="preserve">D3.7 – </w:t>
            </w:r>
            <w:r w:rsidRPr="00C74ED3">
              <w:rPr>
                <w:rFonts w:eastAsia="SimSun" w:hint="eastAsia"/>
                <w:lang w:eastAsia="zh-CN"/>
              </w:rPr>
              <w:t>支持物联网以及智慧城市与社区的、基于区块链的数据管理</w:t>
            </w:r>
          </w:p>
        </w:tc>
        <w:tc>
          <w:tcPr>
            <w:tcW w:w="376" w:type="pct"/>
            <w:shd w:val="clear" w:color="auto" w:fill="auto"/>
            <w:tcMar>
              <w:top w:w="105" w:type="dxa"/>
              <w:left w:w="75" w:type="dxa"/>
              <w:bottom w:w="90" w:type="dxa"/>
              <w:right w:w="75" w:type="dxa"/>
            </w:tcMar>
            <w:hideMark/>
          </w:tcPr>
          <w:p w14:paraId="32F29C4B" w14:textId="77777777" w:rsidR="00571C83" w:rsidRPr="00C74ED3" w:rsidRDefault="00571C83" w:rsidP="00C74ED3">
            <w:pPr>
              <w:pStyle w:val="TableText0"/>
              <w:rPr>
                <w:rFonts w:eastAsia="SimSun"/>
                <w:lang w:eastAsia="en-GB"/>
              </w:rPr>
            </w:pPr>
            <w:r w:rsidRPr="00C74ED3">
              <w:rPr>
                <w:rFonts w:eastAsia="SimSun"/>
                <w:lang w:eastAsia="en-GB"/>
              </w:rPr>
              <w:t>4/20</w:t>
            </w:r>
          </w:p>
        </w:tc>
        <w:tc>
          <w:tcPr>
            <w:tcW w:w="1289" w:type="pct"/>
            <w:shd w:val="clear" w:color="auto" w:fill="auto"/>
            <w:tcMar>
              <w:top w:w="105" w:type="dxa"/>
              <w:left w:w="75" w:type="dxa"/>
              <w:bottom w:w="90" w:type="dxa"/>
              <w:right w:w="75" w:type="dxa"/>
            </w:tcMar>
            <w:hideMark/>
          </w:tcPr>
          <w:p w14:paraId="2062B035"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w:t>
            </w:r>
          </w:p>
        </w:tc>
        <w:tc>
          <w:tcPr>
            <w:tcW w:w="537" w:type="pct"/>
            <w:shd w:val="clear" w:color="auto" w:fill="auto"/>
            <w:tcMar>
              <w:top w:w="105" w:type="dxa"/>
              <w:left w:w="75" w:type="dxa"/>
              <w:bottom w:w="90" w:type="dxa"/>
              <w:right w:w="75" w:type="dxa"/>
            </w:tcMar>
            <w:hideMark/>
          </w:tcPr>
          <w:p w14:paraId="050E9542" w14:textId="77777777" w:rsidR="00571C83" w:rsidRPr="00C74ED3" w:rsidRDefault="00571C83" w:rsidP="00C74ED3">
            <w:pPr>
              <w:pStyle w:val="TableText0"/>
              <w:rPr>
                <w:rFonts w:eastAsia="SimSun"/>
                <w:lang w:eastAsia="en-GB"/>
              </w:rPr>
            </w:pPr>
            <w:r w:rsidRPr="00C74ED3">
              <w:rPr>
                <w:rFonts w:eastAsia="SimSun"/>
                <w:lang w:eastAsia="en-GB"/>
              </w:rPr>
              <w:t>Y.DPM-BC-DM</w:t>
            </w:r>
          </w:p>
        </w:tc>
        <w:tc>
          <w:tcPr>
            <w:tcW w:w="951" w:type="pct"/>
            <w:shd w:val="clear" w:color="auto" w:fill="auto"/>
            <w:tcMar>
              <w:top w:w="105" w:type="dxa"/>
              <w:left w:w="75" w:type="dxa"/>
              <w:bottom w:w="90" w:type="dxa"/>
              <w:right w:w="75" w:type="dxa"/>
            </w:tcMar>
            <w:hideMark/>
          </w:tcPr>
          <w:p w14:paraId="1B80BAB4" w14:textId="77777777" w:rsidR="00571C83" w:rsidRPr="00C74ED3" w:rsidRDefault="00571C83" w:rsidP="00C74ED3">
            <w:pPr>
              <w:pStyle w:val="TableText0"/>
              <w:rPr>
                <w:rFonts w:eastAsia="SimSun"/>
                <w:lang w:eastAsia="zh-CN"/>
              </w:rPr>
            </w:pPr>
            <w:r w:rsidRPr="00C74ED3">
              <w:rPr>
                <w:rFonts w:eastAsia="SimSun" w:hint="eastAsia"/>
                <w:lang w:eastAsia="zh-CN"/>
              </w:rPr>
              <w:t>支持物联网以及智慧城市与社区的、基于区块链的数据管理</w:t>
            </w:r>
          </w:p>
        </w:tc>
        <w:tc>
          <w:tcPr>
            <w:tcW w:w="602" w:type="pct"/>
            <w:shd w:val="clear" w:color="auto" w:fill="auto"/>
            <w:tcMar>
              <w:top w:w="105" w:type="dxa"/>
              <w:left w:w="75" w:type="dxa"/>
              <w:bottom w:w="90" w:type="dxa"/>
              <w:right w:w="75" w:type="dxa"/>
            </w:tcMar>
            <w:hideMark/>
          </w:tcPr>
          <w:p w14:paraId="348747EF" w14:textId="77777777" w:rsidR="00571C83" w:rsidRPr="00C74ED3" w:rsidRDefault="009D2975" w:rsidP="00C74ED3">
            <w:pPr>
              <w:pStyle w:val="TableText0"/>
              <w:rPr>
                <w:rFonts w:eastAsia="SimSun"/>
                <w:szCs w:val="22"/>
                <w:lang w:eastAsia="en-GB"/>
              </w:rPr>
            </w:pPr>
            <w:hyperlink r:id="rId465" w:history="1">
              <w:r w:rsidR="00571C83" w:rsidRPr="00C74ED3">
                <w:rPr>
                  <w:rFonts w:eastAsia="SimSun"/>
                  <w:color w:val="0000FF" w:themeColor="hyperlink"/>
                  <w:szCs w:val="22"/>
                  <w:u w:val="single"/>
                </w:rPr>
                <w:t>TD1568-R1</w:t>
              </w:r>
            </w:hyperlink>
            <w:r w:rsidR="00571C83" w:rsidRPr="00C74ED3">
              <w:rPr>
                <w:rFonts w:eastAsia="SimSun"/>
                <w:color w:val="444444"/>
                <w:szCs w:val="22"/>
                <w:lang w:eastAsia="en-GB"/>
              </w:rPr>
              <w:t> </w:t>
            </w:r>
            <w:r w:rsidR="00571C83" w:rsidRPr="00C74ED3">
              <w:rPr>
                <w:rFonts w:eastAsia="SimSun"/>
                <w:szCs w:val="22"/>
                <w:lang w:eastAsia="en-GB"/>
              </w:rPr>
              <w:t>A.1</w:t>
            </w:r>
          </w:p>
          <w:p w14:paraId="44DF6CAC" w14:textId="77777777" w:rsidR="00571C83" w:rsidRPr="00C74ED3" w:rsidRDefault="00571C83" w:rsidP="00C74ED3">
            <w:pPr>
              <w:pStyle w:val="TableText0"/>
              <w:rPr>
                <w:rFonts w:eastAsia="SimSun"/>
                <w:color w:val="444444"/>
                <w:szCs w:val="22"/>
                <w:lang w:eastAsia="en-GB"/>
              </w:rPr>
            </w:pPr>
            <w:r w:rsidRPr="00C74ED3">
              <w:rPr>
                <w:rFonts w:eastAsia="SimSun"/>
                <w:szCs w:val="22"/>
                <w:lang w:eastAsia="en-GB"/>
              </w:rPr>
              <w:t>[</w:t>
            </w:r>
            <w:hyperlink r:id="rId466" w:history="1">
              <w:r w:rsidRPr="00C74ED3">
                <w:rPr>
                  <w:rFonts w:eastAsia="SimSun"/>
                  <w:color w:val="0000FF" w:themeColor="hyperlink"/>
                  <w:szCs w:val="22"/>
                  <w:u w:val="single"/>
                </w:rPr>
                <w:t>TD1567</w:t>
              </w:r>
            </w:hyperlink>
            <w:r w:rsidRPr="00C74ED3">
              <w:rPr>
                <w:rFonts w:eastAsia="SimSun"/>
                <w:szCs w:val="22"/>
                <w:lang w:eastAsia="en-GB"/>
              </w:rPr>
              <w:t>]</w:t>
            </w:r>
          </w:p>
        </w:tc>
      </w:tr>
      <w:tr w:rsidR="00571C83" w:rsidRPr="00571C83" w14:paraId="44244986" w14:textId="77777777" w:rsidTr="00AB46C1">
        <w:trPr>
          <w:trHeight w:val="660"/>
          <w:tblHeader/>
        </w:trPr>
        <w:tc>
          <w:tcPr>
            <w:tcW w:w="1245" w:type="pct"/>
            <w:shd w:val="clear" w:color="auto" w:fill="auto"/>
            <w:tcMar>
              <w:top w:w="105" w:type="dxa"/>
              <w:left w:w="75" w:type="dxa"/>
              <w:bottom w:w="90" w:type="dxa"/>
              <w:right w:w="75" w:type="dxa"/>
            </w:tcMar>
            <w:hideMark/>
          </w:tcPr>
          <w:p w14:paraId="4DFACE78" w14:textId="77777777" w:rsidR="00571C83" w:rsidRPr="00C74ED3" w:rsidRDefault="00571C83" w:rsidP="00C74ED3">
            <w:pPr>
              <w:pStyle w:val="TableText0"/>
              <w:rPr>
                <w:rFonts w:eastAsia="SimSun"/>
                <w:lang w:eastAsia="zh-CN"/>
              </w:rPr>
            </w:pPr>
            <w:r w:rsidRPr="00C74ED3">
              <w:rPr>
                <w:rFonts w:eastAsia="SimSun"/>
                <w:lang w:eastAsia="zh-CN"/>
              </w:rPr>
              <w:t xml:space="preserve">D3.5 – </w:t>
            </w:r>
            <w:r w:rsidRPr="00C74ED3">
              <w:rPr>
                <w:rFonts w:eastAsia="SimSun" w:hint="eastAsia"/>
                <w:lang w:eastAsia="zh-CN"/>
              </w:rPr>
              <w:t>在</w:t>
            </w:r>
            <w:r w:rsidRPr="00C74ED3">
              <w:rPr>
                <w:rFonts w:eastAsia="SimSun" w:hint="eastAsia"/>
                <w:lang w:eastAsia="zh-CN"/>
              </w:rPr>
              <w:t>D</w:t>
            </w:r>
            <w:r w:rsidRPr="00C74ED3">
              <w:rPr>
                <w:rFonts w:eastAsia="SimSun"/>
                <w:lang w:eastAsia="zh-CN"/>
              </w:rPr>
              <w:t>PM</w:t>
            </w:r>
            <w:r w:rsidRPr="00C74ED3">
              <w:rPr>
                <w:rFonts w:eastAsia="SimSun" w:hint="eastAsia"/>
                <w:lang w:eastAsia="zh-CN"/>
              </w:rPr>
              <w:t>方面支持物联网以及智慧城市与社区的区块链概述</w:t>
            </w:r>
          </w:p>
        </w:tc>
        <w:tc>
          <w:tcPr>
            <w:tcW w:w="376" w:type="pct"/>
            <w:shd w:val="clear" w:color="auto" w:fill="auto"/>
            <w:tcMar>
              <w:top w:w="105" w:type="dxa"/>
              <w:left w:w="75" w:type="dxa"/>
              <w:bottom w:w="90" w:type="dxa"/>
              <w:right w:w="75" w:type="dxa"/>
            </w:tcMar>
            <w:hideMark/>
          </w:tcPr>
          <w:p w14:paraId="29CFBF97" w14:textId="77777777" w:rsidR="00571C83" w:rsidRPr="00C74ED3" w:rsidRDefault="00571C83" w:rsidP="00C74ED3">
            <w:pPr>
              <w:pStyle w:val="TableText0"/>
              <w:rPr>
                <w:rFonts w:eastAsia="SimSun"/>
                <w:lang w:eastAsia="en-GB"/>
              </w:rPr>
            </w:pPr>
            <w:r w:rsidRPr="00C74ED3">
              <w:rPr>
                <w:rFonts w:eastAsia="SimSun"/>
                <w:lang w:eastAsia="en-GB"/>
              </w:rPr>
              <w:t>4/20</w:t>
            </w:r>
          </w:p>
        </w:tc>
        <w:tc>
          <w:tcPr>
            <w:tcW w:w="1289" w:type="pct"/>
            <w:shd w:val="clear" w:color="auto" w:fill="auto"/>
            <w:tcMar>
              <w:top w:w="105" w:type="dxa"/>
              <w:left w:w="75" w:type="dxa"/>
              <w:bottom w:w="90" w:type="dxa"/>
              <w:right w:w="75" w:type="dxa"/>
            </w:tcMar>
            <w:hideMark/>
          </w:tcPr>
          <w:p w14:paraId="21F5D036"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创建了一个新的工作项以编写一份增补</w:t>
            </w:r>
          </w:p>
        </w:tc>
        <w:tc>
          <w:tcPr>
            <w:tcW w:w="537" w:type="pct"/>
            <w:shd w:val="clear" w:color="auto" w:fill="auto"/>
            <w:tcMar>
              <w:top w:w="105" w:type="dxa"/>
              <w:left w:w="75" w:type="dxa"/>
              <w:bottom w:w="90" w:type="dxa"/>
              <w:right w:w="75" w:type="dxa"/>
            </w:tcMar>
            <w:hideMark/>
          </w:tcPr>
          <w:p w14:paraId="6E415E9D" w14:textId="77777777" w:rsidR="00571C83" w:rsidRPr="00C74ED3" w:rsidRDefault="00571C83" w:rsidP="00C74ED3">
            <w:pPr>
              <w:pStyle w:val="TableText0"/>
              <w:rPr>
                <w:rFonts w:eastAsia="SimSun"/>
                <w:lang w:eastAsia="en-GB"/>
              </w:rPr>
            </w:pPr>
            <w:r w:rsidRPr="00C74ED3">
              <w:rPr>
                <w:rFonts w:eastAsia="SimSun"/>
                <w:lang w:eastAsia="en-GB"/>
              </w:rPr>
              <w:t>Y.Sup-DPM-OBC</w:t>
            </w:r>
          </w:p>
        </w:tc>
        <w:tc>
          <w:tcPr>
            <w:tcW w:w="951" w:type="pct"/>
            <w:shd w:val="clear" w:color="auto" w:fill="auto"/>
            <w:tcMar>
              <w:top w:w="105" w:type="dxa"/>
              <w:left w:w="75" w:type="dxa"/>
              <w:bottom w:w="90" w:type="dxa"/>
              <w:right w:w="75" w:type="dxa"/>
            </w:tcMar>
            <w:hideMark/>
          </w:tcPr>
          <w:p w14:paraId="5CD79350" w14:textId="77777777" w:rsidR="00571C83" w:rsidRPr="00C74ED3" w:rsidRDefault="00571C83" w:rsidP="00C74ED3">
            <w:pPr>
              <w:pStyle w:val="TableText0"/>
              <w:rPr>
                <w:rFonts w:eastAsia="SimSun"/>
                <w:lang w:eastAsia="zh-CN"/>
              </w:rPr>
            </w:pPr>
            <w:r w:rsidRPr="00C74ED3">
              <w:rPr>
                <w:rFonts w:eastAsia="SimSun" w:hint="eastAsia"/>
                <w:lang w:eastAsia="zh-CN"/>
              </w:rPr>
              <w:t>在</w:t>
            </w:r>
            <w:r w:rsidRPr="00C74ED3">
              <w:rPr>
                <w:rFonts w:eastAsia="SimSun" w:hint="eastAsia"/>
                <w:lang w:eastAsia="zh-CN"/>
              </w:rPr>
              <w:t>D</w:t>
            </w:r>
            <w:r w:rsidRPr="00C74ED3">
              <w:rPr>
                <w:rFonts w:eastAsia="SimSun"/>
                <w:lang w:eastAsia="zh-CN"/>
              </w:rPr>
              <w:t>PM</w:t>
            </w:r>
            <w:r w:rsidRPr="00C74ED3">
              <w:rPr>
                <w:rFonts w:eastAsia="SimSun" w:hint="eastAsia"/>
                <w:lang w:eastAsia="zh-CN"/>
              </w:rPr>
              <w:t>方面支持物联网以及智慧城市与社区的区块链概述</w:t>
            </w:r>
          </w:p>
        </w:tc>
        <w:tc>
          <w:tcPr>
            <w:tcW w:w="602" w:type="pct"/>
            <w:shd w:val="clear" w:color="auto" w:fill="auto"/>
            <w:tcMar>
              <w:top w:w="105" w:type="dxa"/>
              <w:left w:w="75" w:type="dxa"/>
              <w:bottom w:w="90" w:type="dxa"/>
              <w:right w:w="75" w:type="dxa"/>
            </w:tcMar>
            <w:hideMark/>
          </w:tcPr>
          <w:p w14:paraId="553B3BA7" w14:textId="77777777" w:rsidR="00571C83" w:rsidRPr="00C74ED3" w:rsidRDefault="009D2975" w:rsidP="00C74ED3">
            <w:pPr>
              <w:pStyle w:val="TableText0"/>
              <w:rPr>
                <w:rFonts w:eastAsia="SimSun"/>
                <w:color w:val="444444"/>
                <w:szCs w:val="22"/>
                <w:lang w:eastAsia="en-GB"/>
              </w:rPr>
            </w:pPr>
            <w:hyperlink r:id="rId467" w:history="1">
              <w:r w:rsidR="00571C83" w:rsidRPr="00C74ED3">
                <w:rPr>
                  <w:rFonts w:eastAsia="SimSun"/>
                  <w:color w:val="0000FF" w:themeColor="hyperlink"/>
                  <w:szCs w:val="22"/>
                  <w:u w:val="single"/>
                </w:rPr>
                <w:t>TD1570-R1</w:t>
              </w:r>
            </w:hyperlink>
            <w:r w:rsidR="00571C83" w:rsidRPr="00C74ED3">
              <w:rPr>
                <w:rFonts w:eastAsia="SimSun"/>
                <w:color w:val="444444"/>
                <w:szCs w:val="22"/>
                <w:lang w:eastAsia="en-GB"/>
              </w:rPr>
              <w:t> </w:t>
            </w:r>
            <w:r w:rsidR="00571C83" w:rsidRPr="00C74ED3">
              <w:rPr>
                <w:rFonts w:eastAsia="SimSun"/>
                <w:szCs w:val="22"/>
                <w:lang w:eastAsia="en-GB"/>
              </w:rPr>
              <w:t>A.13</w:t>
            </w:r>
          </w:p>
          <w:p w14:paraId="5C6C5C78" w14:textId="77777777" w:rsidR="00571C83" w:rsidRPr="00C74ED3" w:rsidRDefault="00571C83" w:rsidP="00C74ED3">
            <w:pPr>
              <w:pStyle w:val="TableText0"/>
              <w:rPr>
                <w:rFonts w:eastAsia="SimSun"/>
                <w:color w:val="444444"/>
                <w:szCs w:val="22"/>
                <w:lang w:eastAsia="en-GB"/>
              </w:rPr>
            </w:pPr>
            <w:r w:rsidRPr="00C74ED3">
              <w:rPr>
                <w:rFonts w:eastAsia="SimSun"/>
                <w:szCs w:val="22"/>
                <w:lang w:eastAsia="en-GB"/>
              </w:rPr>
              <w:t>[</w:t>
            </w:r>
            <w:hyperlink r:id="rId468" w:history="1">
              <w:r w:rsidRPr="00C74ED3">
                <w:rPr>
                  <w:rFonts w:eastAsia="SimSun"/>
                  <w:color w:val="0000FF" w:themeColor="hyperlink"/>
                  <w:szCs w:val="22"/>
                  <w:u w:val="single"/>
                </w:rPr>
                <w:t>TD1569</w:t>
              </w:r>
            </w:hyperlink>
            <w:r w:rsidRPr="00C74ED3">
              <w:rPr>
                <w:rFonts w:eastAsia="SimSun"/>
                <w:szCs w:val="22"/>
                <w:lang w:eastAsia="en-GB"/>
              </w:rPr>
              <w:t>]</w:t>
            </w:r>
          </w:p>
        </w:tc>
      </w:tr>
      <w:tr w:rsidR="00571C83" w:rsidRPr="00571C83" w14:paraId="3462592E" w14:textId="77777777" w:rsidTr="00AB46C1">
        <w:trPr>
          <w:trHeight w:val="885"/>
          <w:tblHeader/>
        </w:trPr>
        <w:tc>
          <w:tcPr>
            <w:tcW w:w="1245" w:type="pct"/>
            <w:shd w:val="clear" w:color="auto" w:fill="auto"/>
            <w:tcMar>
              <w:top w:w="105" w:type="dxa"/>
              <w:left w:w="75" w:type="dxa"/>
              <w:bottom w:w="90" w:type="dxa"/>
              <w:right w:w="75" w:type="dxa"/>
            </w:tcMar>
            <w:hideMark/>
          </w:tcPr>
          <w:p w14:paraId="3F258307" w14:textId="77777777" w:rsidR="00571C83" w:rsidRPr="00C74ED3" w:rsidRDefault="00571C83" w:rsidP="00C74ED3">
            <w:pPr>
              <w:pStyle w:val="TableText0"/>
              <w:rPr>
                <w:rFonts w:eastAsia="SimSun"/>
                <w:lang w:eastAsia="zh-CN"/>
              </w:rPr>
            </w:pPr>
            <w:r w:rsidRPr="00C74ED3">
              <w:rPr>
                <w:rFonts w:eastAsia="SimSun"/>
                <w:lang w:eastAsia="zh-CN"/>
              </w:rPr>
              <w:t xml:space="preserve">D3.6 – </w:t>
            </w:r>
            <w:r w:rsidRPr="00C74ED3">
              <w:rPr>
                <w:rFonts w:eastAsia="SimSun" w:hint="eastAsia"/>
                <w:lang w:eastAsia="zh-CN"/>
              </w:rPr>
              <w:t>支持物联网以及智慧城市与社区的、基于区块链的数据交换和共享</w:t>
            </w:r>
          </w:p>
        </w:tc>
        <w:tc>
          <w:tcPr>
            <w:tcW w:w="376" w:type="pct"/>
            <w:shd w:val="clear" w:color="auto" w:fill="auto"/>
            <w:tcMar>
              <w:top w:w="105" w:type="dxa"/>
              <w:left w:w="75" w:type="dxa"/>
              <w:bottom w:w="90" w:type="dxa"/>
              <w:right w:w="75" w:type="dxa"/>
            </w:tcMar>
            <w:hideMark/>
          </w:tcPr>
          <w:p w14:paraId="1D208C38" w14:textId="77777777" w:rsidR="00571C83" w:rsidRPr="00C74ED3" w:rsidRDefault="00571C83" w:rsidP="00C74ED3">
            <w:pPr>
              <w:pStyle w:val="TableText0"/>
              <w:rPr>
                <w:rFonts w:eastAsia="SimSun"/>
                <w:lang w:eastAsia="en-GB"/>
              </w:rPr>
            </w:pPr>
            <w:r w:rsidRPr="00C74ED3">
              <w:rPr>
                <w:rFonts w:eastAsia="SimSun"/>
                <w:lang w:eastAsia="en-GB"/>
              </w:rPr>
              <w:t>4/20</w:t>
            </w:r>
          </w:p>
        </w:tc>
        <w:tc>
          <w:tcPr>
            <w:tcW w:w="1289" w:type="pct"/>
            <w:shd w:val="clear" w:color="auto" w:fill="auto"/>
            <w:tcMar>
              <w:top w:w="105" w:type="dxa"/>
              <w:left w:w="75" w:type="dxa"/>
              <w:bottom w:w="90" w:type="dxa"/>
              <w:right w:w="75" w:type="dxa"/>
            </w:tcMar>
            <w:hideMark/>
          </w:tcPr>
          <w:p w14:paraId="04B010AC"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w:t>
            </w:r>
          </w:p>
        </w:tc>
        <w:tc>
          <w:tcPr>
            <w:tcW w:w="537" w:type="pct"/>
            <w:shd w:val="clear" w:color="auto" w:fill="auto"/>
            <w:tcMar>
              <w:top w:w="105" w:type="dxa"/>
              <w:left w:w="75" w:type="dxa"/>
              <w:bottom w:w="90" w:type="dxa"/>
              <w:right w:w="75" w:type="dxa"/>
            </w:tcMar>
            <w:hideMark/>
          </w:tcPr>
          <w:p w14:paraId="717C3F2B" w14:textId="77777777" w:rsidR="00571C83" w:rsidRPr="00C74ED3" w:rsidRDefault="00571C83" w:rsidP="00C74ED3">
            <w:pPr>
              <w:pStyle w:val="TableText0"/>
              <w:rPr>
                <w:rFonts w:eastAsia="SimSun"/>
                <w:lang w:eastAsia="en-GB"/>
              </w:rPr>
            </w:pPr>
            <w:r w:rsidRPr="00C74ED3">
              <w:rPr>
                <w:rFonts w:eastAsia="SimSun"/>
                <w:lang w:eastAsia="en-GB"/>
              </w:rPr>
              <w:t>Y.DPM-BC-ES</w:t>
            </w:r>
          </w:p>
        </w:tc>
        <w:tc>
          <w:tcPr>
            <w:tcW w:w="951" w:type="pct"/>
            <w:shd w:val="clear" w:color="auto" w:fill="auto"/>
            <w:tcMar>
              <w:top w:w="105" w:type="dxa"/>
              <w:left w:w="75" w:type="dxa"/>
              <w:bottom w:w="90" w:type="dxa"/>
              <w:right w:w="75" w:type="dxa"/>
            </w:tcMar>
            <w:hideMark/>
          </w:tcPr>
          <w:p w14:paraId="469046A9" w14:textId="77777777" w:rsidR="00571C83" w:rsidRPr="00C74ED3" w:rsidRDefault="00571C83" w:rsidP="00C74ED3">
            <w:pPr>
              <w:pStyle w:val="TableText0"/>
              <w:rPr>
                <w:rFonts w:eastAsia="SimSun"/>
                <w:lang w:eastAsia="zh-CN"/>
              </w:rPr>
            </w:pPr>
            <w:r w:rsidRPr="00C74ED3">
              <w:rPr>
                <w:rFonts w:eastAsia="SimSun" w:hint="eastAsia"/>
                <w:lang w:eastAsia="zh-CN"/>
              </w:rPr>
              <w:t>支持物联网以及智慧城市与社区的、基于区块链的数据交换和共享</w:t>
            </w:r>
          </w:p>
        </w:tc>
        <w:tc>
          <w:tcPr>
            <w:tcW w:w="602" w:type="pct"/>
            <w:shd w:val="clear" w:color="auto" w:fill="auto"/>
            <w:tcMar>
              <w:top w:w="105" w:type="dxa"/>
              <w:left w:w="75" w:type="dxa"/>
              <w:bottom w:w="90" w:type="dxa"/>
              <w:right w:w="75" w:type="dxa"/>
            </w:tcMar>
            <w:hideMark/>
          </w:tcPr>
          <w:p w14:paraId="27F3ACEB" w14:textId="77777777" w:rsidR="00571C83" w:rsidRPr="00C74ED3" w:rsidRDefault="009D2975" w:rsidP="00C74ED3">
            <w:pPr>
              <w:pStyle w:val="TableText0"/>
              <w:rPr>
                <w:rFonts w:eastAsia="SimSun"/>
                <w:color w:val="444444"/>
                <w:szCs w:val="22"/>
                <w:lang w:eastAsia="en-GB"/>
              </w:rPr>
            </w:pPr>
            <w:hyperlink r:id="rId469" w:history="1">
              <w:r w:rsidR="00571C83" w:rsidRPr="00C74ED3">
                <w:rPr>
                  <w:rFonts w:eastAsia="SimSun"/>
                  <w:color w:val="0000FF" w:themeColor="hyperlink"/>
                  <w:szCs w:val="22"/>
                  <w:u w:val="single"/>
                </w:rPr>
                <w:t>TD1572</w:t>
              </w:r>
            </w:hyperlink>
            <w:r w:rsidR="00571C83" w:rsidRPr="00C74ED3">
              <w:rPr>
                <w:rFonts w:eastAsia="SimSun"/>
                <w:color w:val="0000FF" w:themeColor="hyperlink"/>
                <w:szCs w:val="22"/>
                <w:u w:val="single"/>
              </w:rPr>
              <w:t> </w:t>
            </w:r>
            <w:r w:rsidR="00571C83" w:rsidRPr="00C74ED3">
              <w:rPr>
                <w:rFonts w:eastAsia="SimSun"/>
                <w:szCs w:val="22"/>
                <w:lang w:eastAsia="en-GB"/>
              </w:rPr>
              <w:t>A.1</w:t>
            </w:r>
          </w:p>
          <w:p w14:paraId="4A3D7FF3" w14:textId="77777777" w:rsidR="00571C83" w:rsidRPr="00C74ED3" w:rsidRDefault="00571C83" w:rsidP="00C74ED3">
            <w:pPr>
              <w:pStyle w:val="TableText0"/>
              <w:rPr>
                <w:rFonts w:eastAsia="SimSun"/>
                <w:color w:val="444444"/>
                <w:szCs w:val="22"/>
                <w:lang w:eastAsia="en-GB"/>
              </w:rPr>
            </w:pPr>
            <w:r w:rsidRPr="00C74ED3">
              <w:rPr>
                <w:rFonts w:eastAsia="SimSun"/>
                <w:szCs w:val="22"/>
                <w:lang w:eastAsia="en-GB"/>
              </w:rPr>
              <w:t>[</w:t>
            </w:r>
            <w:hyperlink r:id="rId470" w:history="1">
              <w:r w:rsidRPr="00C74ED3">
                <w:rPr>
                  <w:rFonts w:eastAsia="SimSun"/>
                  <w:color w:val="0000FF" w:themeColor="hyperlink"/>
                  <w:szCs w:val="22"/>
                  <w:u w:val="single"/>
                </w:rPr>
                <w:t>TD1571</w:t>
              </w:r>
            </w:hyperlink>
            <w:r w:rsidRPr="00C74ED3">
              <w:rPr>
                <w:rFonts w:eastAsia="SimSun"/>
                <w:szCs w:val="22"/>
                <w:lang w:eastAsia="en-GB"/>
              </w:rPr>
              <w:t>]</w:t>
            </w:r>
          </w:p>
        </w:tc>
      </w:tr>
      <w:tr w:rsidR="00571C83" w:rsidRPr="00571C83" w14:paraId="2EDDF7E6" w14:textId="77777777" w:rsidTr="00AB46C1">
        <w:trPr>
          <w:trHeight w:val="885"/>
          <w:tblHeader/>
        </w:trPr>
        <w:tc>
          <w:tcPr>
            <w:tcW w:w="1245" w:type="pct"/>
            <w:shd w:val="clear" w:color="auto" w:fill="auto"/>
            <w:tcMar>
              <w:top w:w="105" w:type="dxa"/>
              <w:left w:w="75" w:type="dxa"/>
              <w:bottom w:w="90" w:type="dxa"/>
              <w:right w:w="75" w:type="dxa"/>
            </w:tcMar>
            <w:hideMark/>
          </w:tcPr>
          <w:p w14:paraId="3C0413A0" w14:textId="77777777" w:rsidR="00571C83" w:rsidRPr="00C74ED3" w:rsidRDefault="00571C83" w:rsidP="00C74ED3">
            <w:pPr>
              <w:pStyle w:val="TableText0"/>
              <w:rPr>
                <w:rFonts w:eastAsia="SimSun"/>
                <w:lang w:eastAsia="zh-CN"/>
              </w:rPr>
            </w:pPr>
            <w:r w:rsidRPr="00C74ED3">
              <w:rPr>
                <w:rFonts w:eastAsia="SimSun"/>
                <w:lang w:eastAsia="zh-CN"/>
              </w:rPr>
              <w:t xml:space="preserve">D3.2 – </w:t>
            </w:r>
            <w:r w:rsidRPr="00C74ED3">
              <w:rPr>
                <w:rFonts w:eastAsia="SimSun" w:hint="eastAsia"/>
                <w:lang w:eastAsia="zh-CN"/>
              </w:rPr>
              <w:t>传感物</w:t>
            </w:r>
            <w:r w:rsidRPr="00C74ED3">
              <w:rPr>
                <w:rFonts w:eastAsia="SimSun"/>
                <w:lang w:eastAsia="zh-CN"/>
              </w:rPr>
              <w:t xml:space="preserve">API – </w:t>
            </w:r>
            <w:r w:rsidRPr="00C74ED3">
              <w:rPr>
                <w:rFonts w:eastAsia="SimSun" w:hint="eastAsia"/>
                <w:lang w:eastAsia="zh-CN"/>
              </w:rPr>
              <w:t>传感</w:t>
            </w:r>
          </w:p>
        </w:tc>
        <w:tc>
          <w:tcPr>
            <w:tcW w:w="376" w:type="pct"/>
            <w:shd w:val="clear" w:color="auto" w:fill="auto"/>
            <w:tcMar>
              <w:top w:w="105" w:type="dxa"/>
              <w:left w:w="75" w:type="dxa"/>
              <w:bottom w:w="90" w:type="dxa"/>
              <w:right w:w="75" w:type="dxa"/>
            </w:tcMar>
            <w:hideMark/>
          </w:tcPr>
          <w:p w14:paraId="0371B9C5" w14:textId="77777777" w:rsidR="00571C83" w:rsidRPr="00C74ED3" w:rsidRDefault="00571C83" w:rsidP="00C74ED3">
            <w:pPr>
              <w:pStyle w:val="TableText0"/>
              <w:rPr>
                <w:rFonts w:eastAsia="SimSun"/>
                <w:lang w:eastAsia="en-GB"/>
              </w:rPr>
            </w:pPr>
            <w:r w:rsidRPr="00C74ED3">
              <w:rPr>
                <w:rFonts w:eastAsia="SimSun"/>
                <w:lang w:eastAsia="en-GB"/>
              </w:rPr>
              <w:t>4/20</w:t>
            </w:r>
          </w:p>
        </w:tc>
        <w:tc>
          <w:tcPr>
            <w:tcW w:w="1289" w:type="pct"/>
            <w:shd w:val="clear" w:color="auto" w:fill="auto"/>
            <w:tcMar>
              <w:top w:w="105" w:type="dxa"/>
              <w:left w:w="75" w:type="dxa"/>
              <w:bottom w:w="90" w:type="dxa"/>
              <w:right w:w="75" w:type="dxa"/>
            </w:tcMar>
            <w:hideMark/>
          </w:tcPr>
          <w:p w14:paraId="3CF06979" w14:textId="77777777" w:rsidR="00571C83" w:rsidRPr="00C74ED3" w:rsidRDefault="00571C83" w:rsidP="00C74ED3">
            <w:pPr>
              <w:pStyle w:val="TableText0"/>
              <w:rPr>
                <w:rFonts w:eastAsia="SimSun"/>
                <w:lang w:eastAsia="zh-CN"/>
              </w:rPr>
            </w:pPr>
            <w:r w:rsidRPr="00C74ED3">
              <w:rPr>
                <w:rFonts w:eastAsia="SimSun" w:hint="eastAsia"/>
                <w:lang w:eastAsia="zh-CN"/>
              </w:rPr>
              <w:t>创建了一个新的工作项以编写一份建议书</w:t>
            </w:r>
          </w:p>
        </w:tc>
        <w:tc>
          <w:tcPr>
            <w:tcW w:w="537" w:type="pct"/>
            <w:shd w:val="clear" w:color="auto" w:fill="auto"/>
            <w:tcMar>
              <w:top w:w="105" w:type="dxa"/>
              <w:left w:w="75" w:type="dxa"/>
              <w:bottom w:w="90" w:type="dxa"/>
              <w:right w:w="75" w:type="dxa"/>
            </w:tcMar>
            <w:hideMark/>
          </w:tcPr>
          <w:p w14:paraId="6E0B158E" w14:textId="77777777" w:rsidR="00571C83" w:rsidRPr="00C74ED3" w:rsidRDefault="00571C83" w:rsidP="00C74ED3">
            <w:pPr>
              <w:pStyle w:val="TableText0"/>
              <w:rPr>
                <w:rFonts w:eastAsia="SimSun"/>
                <w:lang w:eastAsia="en-GB"/>
              </w:rPr>
            </w:pPr>
            <w:r w:rsidRPr="00C74ED3">
              <w:rPr>
                <w:rFonts w:eastAsia="SimSun"/>
                <w:lang w:eastAsia="en-GB"/>
              </w:rPr>
              <w:t>Y.DPM-ST-API</w:t>
            </w:r>
          </w:p>
        </w:tc>
        <w:tc>
          <w:tcPr>
            <w:tcW w:w="951" w:type="pct"/>
            <w:shd w:val="clear" w:color="auto" w:fill="auto"/>
            <w:tcMar>
              <w:top w:w="105" w:type="dxa"/>
              <w:left w:w="75" w:type="dxa"/>
              <w:bottom w:w="90" w:type="dxa"/>
              <w:right w:w="75" w:type="dxa"/>
            </w:tcMar>
            <w:hideMark/>
          </w:tcPr>
          <w:p w14:paraId="3A46D72E" w14:textId="77777777" w:rsidR="00571C83" w:rsidRPr="00C74ED3" w:rsidRDefault="00571C83" w:rsidP="00C74ED3">
            <w:pPr>
              <w:pStyle w:val="TableText0"/>
              <w:rPr>
                <w:rFonts w:eastAsia="SimSun"/>
                <w:lang w:eastAsia="en-GB"/>
              </w:rPr>
            </w:pPr>
            <w:r w:rsidRPr="00C74ED3">
              <w:rPr>
                <w:rFonts w:eastAsia="SimSun" w:hint="eastAsia"/>
                <w:lang w:eastAsia="zh-CN"/>
              </w:rPr>
              <w:t>传感物</w:t>
            </w:r>
            <w:r w:rsidRPr="00C74ED3">
              <w:rPr>
                <w:rFonts w:eastAsia="SimSun"/>
                <w:lang w:eastAsia="en-GB"/>
              </w:rPr>
              <w:t xml:space="preserve">API – </w:t>
            </w:r>
            <w:r w:rsidRPr="00C74ED3">
              <w:rPr>
                <w:rFonts w:eastAsia="SimSun" w:hint="eastAsia"/>
                <w:lang w:eastAsia="zh-CN"/>
              </w:rPr>
              <w:t>传感</w:t>
            </w:r>
          </w:p>
        </w:tc>
        <w:tc>
          <w:tcPr>
            <w:tcW w:w="602" w:type="pct"/>
            <w:shd w:val="clear" w:color="auto" w:fill="auto"/>
            <w:tcMar>
              <w:top w:w="105" w:type="dxa"/>
              <w:left w:w="75" w:type="dxa"/>
              <w:bottom w:w="90" w:type="dxa"/>
              <w:right w:w="75" w:type="dxa"/>
            </w:tcMar>
            <w:hideMark/>
          </w:tcPr>
          <w:p w14:paraId="4AB9DD72" w14:textId="77777777" w:rsidR="00571C83" w:rsidRPr="00C74ED3" w:rsidRDefault="009D2975" w:rsidP="00C74ED3">
            <w:pPr>
              <w:pStyle w:val="TableText0"/>
              <w:rPr>
                <w:rFonts w:eastAsia="SimSun"/>
                <w:color w:val="444444"/>
                <w:szCs w:val="22"/>
                <w:lang w:eastAsia="en-GB"/>
              </w:rPr>
            </w:pPr>
            <w:hyperlink r:id="rId471" w:history="1">
              <w:r w:rsidR="00571C83" w:rsidRPr="00C74ED3">
                <w:rPr>
                  <w:rFonts w:eastAsia="SimSun"/>
                  <w:color w:val="0000FF" w:themeColor="hyperlink"/>
                  <w:szCs w:val="22"/>
                  <w:u w:val="single"/>
                </w:rPr>
                <w:t>TD1574-R1</w:t>
              </w:r>
            </w:hyperlink>
            <w:r w:rsidR="00571C83" w:rsidRPr="00C74ED3">
              <w:rPr>
                <w:rFonts w:eastAsia="SimSun"/>
                <w:color w:val="444444"/>
                <w:szCs w:val="22"/>
                <w:lang w:eastAsia="en-GB"/>
              </w:rPr>
              <w:t> </w:t>
            </w:r>
            <w:r w:rsidR="00571C83" w:rsidRPr="00C74ED3">
              <w:rPr>
                <w:rFonts w:eastAsia="SimSun"/>
                <w:szCs w:val="22"/>
                <w:lang w:eastAsia="en-GB"/>
              </w:rPr>
              <w:t>A.1</w:t>
            </w:r>
          </w:p>
          <w:p w14:paraId="5771412B" w14:textId="77777777" w:rsidR="00571C83" w:rsidRPr="00C74ED3" w:rsidRDefault="00571C83" w:rsidP="00C74ED3">
            <w:pPr>
              <w:pStyle w:val="TableText0"/>
              <w:rPr>
                <w:rFonts w:eastAsia="SimSun"/>
                <w:color w:val="444444"/>
                <w:szCs w:val="22"/>
                <w:lang w:eastAsia="en-GB"/>
              </w:rPr>
            </w:pPr>
            <w:r w:rsidRPr="00C74ED3">
              <w:rPr>
                <w:rFonts w:eastAsia="SimSun"/>
                <w:szCs w:val="22"/>
                <w:lang w:eastAsia="en-GB"/>
              </w:rPr>
              <w:t>[</w:t>
            </w:r>
            <w:hyperlink r:id="rId472" w:history="1">
              <w:r w:rsidRPr="00C74ED3">
                <w:rPr>
                  <w:rFonts w:eastAsia="SimSun"/>
                  <w:color w:val="0000FF" w:themeColor="hyperlink"/>
                  <w:szCs w:val="22"/>
                  <w:u w:val="single"/>
                </w:rPr>
                <w:t>TD1573</w:t>
              </w:r>
            </w:hyperlink>
            <w:r w:rsidRPr="00C74ED3">
              <w:rPr>
                <w:rFonts w:eastAsia="SimSun"/>
                <w:szCs w:val="22"/>
                <w:lang w:eastAsia="en-GB"/>
              </w:rPr>
              <w:t>]</w:t>
            </w:r>
          </w:p>
        </w:tc>
      </w:tr>
    </w:tbl>
    <w:p w14:paraId="147BEDE7" w14:textId="77777777" w:rsidR="00571C83" w:rsidRPr="00571C83" w:rsidRDefault="00571C83" w:rsidP="00571C83">
      <w:pPr>
        <w:ind w:firstLineChars="200" w:firstLine="480"/>
        <w:rPr>
          <w:szCs w:val="24"/>
          <w:lang w:eastAsia="zh-CN"/>
        </w:rPr>
      </w:pPr>
      <w:bookmarkStart w:id="832" w:name="lt_pId2101"/>
      <w:r w:rsidRPr="00571C83">
        <w:rPr>
          <w:szCs w:val="24"/>
          <w:lang w:eastAsia="zh-CN"/>
        </w:rPr>
        <w:t>FG-DPM</w:t>
      </w:r>
      <w:r w:rsidRPr="00571C83">
        <w:rPr>
          <w:rFonts w:hint="eastAsia"/>
          <w:szCs w:val="24"/>
          <w:lang w:eastAsia="zh-CN"/>
        </w:rPr>
        <w:t>网页可以在</w:t>
      </w:r>
      <w:hyperlink r:id="rId473" w:history="1">
        <w:r w:rsidRPr="00571C83">
          <w:rPr>
            <w:rFonts w:hint="eastAsia"/>
            <w:color w:val="0000FF" w:themeColor="hyperlink"/>
            <w:szCs w:val="24"/>
            <w:u w:val="single"/>
            <w:lang w:eastAsia="zh-CN"/>
          </w:rPr>
          <w:t>这里</w:t>
        </w:r>
      </w:hyperlink>
      <w:r w:rsidRPr="00571C83">
        <w:rPr>
          <w:rFonts w:hint="eastAsia"/>
          <w:szCs w:val="24"/>
          <w:lang w:eastAsia="zh-CN"/>
        </w:rPr>
        <w:t>找到。</w:t>
      </w:r>
    </w:p>
    <w:bookmarkEnd w:id="832"/>
    <w:p w14:paraId="716264FF" w14:textId="77777777" w:rsidR="00571C83" w:rsidRPr="00571C83" w:rsidRDefault="00571C83" w:rsidP="00571C83">
      <w:pPr>
        <w:tabs>
          <w:tab w:val="left" w:pos="851"/>
        </w:tabs>
        <w:ind w:firstLineChars="200" w:firstLine="480"/>
        <w:rPr>
          <w:szCs w:val="24"/>
          <w:lang w:eastAsia="zh-CN"/>
        </w:rPr>
      </w:pPr>
      <w:r w:rsidRPr="00571C83">
        <w:rPr>
          <w:rFonts w:hint="eastAsia"/>
          <w:szCs w:val="24"/>
          <w:lang w:eastAsia="zh-CN"/>
        </w:rPr>
        <w:lastRenderedPageBreak/>
        <w:t>应当指出，随后批准并同意了以下建议书和增补（基于</w:t>
      </w:r>
      <w:r w:rsidRPr="00571C83">
        <w:rPr>
          <w:szCs w:val="24"/>
          <w:lang w:eastAsia="zh-CN"/>
        </w:rPr>
        <w:t>FG-DPM</w:t>
      </w:r>
      <w:r w:rsidRPr="00571C83">
        <w:rPr>
          <w:rFonts w:hint="eastAsia"/>
          <w:szCs w:val="24"/>
          <w:lang w:eastAsia="zh-CN"/>
        </w:rPr>
        <w:t>的工作）：</w:t>
      </w:r>
    </w:p>
    <w:p w14:paraId="66C97FAC" w14:textId="77777777" w:rsidR="00571C83" w:rsidRPr="00571C83" w:rsidRDefault="00571C83" w:rsidP="004213FF">
      <w:pPr>
        <w:pStyle w:val="enumlev1"/>
        <w:rPr>
          <w:lang w:eastAsia="zh-CN"/>
        </w:rPr>
      </w:pPr>
      <w:bookmarkStart w:id="833" w:name="lt_pId2102"/>
      <w:r w:rsidRPr="00571C83">
        <w:rPr>
          <w:lang w:eastAsia="zh-CN"/>
        </w:rPr>
        <w:t>•</w:t>
      </w:r>
      <w:r w:rsidRPr="00571C83">
        <w:rPr>
          <w:lang w:eastAsia="zh-CN"/>
        </w:rPr>
        <w:tab/>
        <w:t>ITU-T Y.4473</w:t>
      </w:r>
      <w:r w:rsidRPr="00571C83">
        <w:rPr>
          <w:rFonts w:hint="eastAsia"/>
          <w:lang w:eastAsia="zh-CN"/>
        </w:rPr>
        <w:t>建议书“传感物</w:t>
      </w:r>
      <w:r w:rsidRPr="00571C83">
        <w:rPr>
          <w:lang w:eastAsia="zh-CN"/>
        </w:rPr>
        <w:t xml:space="preserve">API – </w:t>
      </w:r>
      <w:r w:rsidRPr="00571C83">
        <w:rPr>
          <w:rFonts w:hint="eastAsia"/>
          <w:lang w:eastAsia="zh-CN"/>
        </w:rPr>
        <w:t>传感</w:t>
      </w:r>
      <w:bookmarkEnd w:id="833"/>
      <w:r w:rsidRPr="00571C83">
        <w:rPr>
          <w:rFonts w:hint="eastAsia"/>
          <w:lang w:eastAsia="zh-CN"/>
        </w:rPr>
        <w:t>”</w:t>
      </w:r>
    </w:p>
    <w:p w14:paraId="5B33DF32" w14:textId="77777777" w:rsidR="00571C83" w:rsidRPr="00571C83" w:rsidRDefault="00571C83" w:rsidP="004213FF">
      <w:pPr>
        <w:pStyle w:val="enumlev1"/>
        <w:rPr>
          <w:lang w:eastAsia="zh-CN"/>
        </w:rPr>
      </w:pPr>
      <w:bookmarkStart w:id="834" w:name="lt_pId2103"/>
      <w:r w:rsidRPr="00571C83">
        <w:rPr>
          <w:lang w:eastAsia="zh-CN"/>
        </w:rPr>
        <w:t>•</w:t>
      </w:r>
      <w:r w:rsidRPr="00571C83">
        <w:rPr>
          <w:lang w:eastAsia="zh-CN"/>
        </w:rPr>
        <w:tab/>
        <w:t>ITU-T Y.4560</w:t>
      </w:r>
      <w:r w:rsidRPr="00571C83">
        <w:rPr>
          <w:rFonts w:hint="eastAsia"/>
          <w:lang w:eastAsia="zh-CN"/>
        </w:rPr>
        <w:t>建议书“支持物联网以及智慧城市与社区的、基于区块链的数据交换和共享</w:t>
      </w:r>
      <w:bookmarkEnd w:id="834"/>
      <w:r w:rsidRPr="00571C83">
        <w:rPr>
          <w:rFonts w:hint="eastAsia"/>
          <w:lang w:eastAsia="zh-CN"/>
        </w:rPr>
        <w:t>”</w:t>
      </w:r>
    </w:p>
    <w:p w14:paraId="700668B6" w14:textId="77777777" w:rsidR="00571C83" w:rsidRPr="00571C83" w:rsidRDefault="00571C83" w:rsidP="004213FF">
      <w:pPr>
        <w:pStyle w:val="enumlev1"/>
        <w:rPr>
          <w:lang w:eastAsia="zh-CN"/>
        </w:rPr>
      </w:pPr>
      <w:bookmarkStart w:id="835" w:name="lt_pId2104"/>
      <w:r w:rsidRPr="00571C83">
        <w:rPr>
          <w:lang w:eastAsia="zh-CN"/>
        </w:rPr>
        <w:t>•</w:t>
      </w:r>
      <w:r w:rsidRPr="00571C83">
        <w:rPr>
          <w:lang w:eastAsia="zh-CN"/>
        </w:rPr>
        <w:tab/>
        <w:t>ITU-T Y.4561</w:t>
      </w:r>
      <w:r w:rsidRPr="00571C83">
        <w:rPr>
          <w:rFonts w:hint="eastAsia"/>
          <w:lang w:eastAsia="zh-CN"/>
        </w:rPr>
        <w:t>建议书“支持物联网以及智慧城市与社区的、基于区块链的数据管理</w:t>
      </w:r>
      <w:bookmarkEnd w:id="835"/>
      <w:r w:rsidRPr="00571C83">
        <w:rPr>
          <w:rFonts w:hint="eastAsia"/>
          <w:lang w:eastAsia="zh-CN"/>
        </w:rPr>
        <w:t>”</w:t>
      </w:r>
    </w:p>
    <w:p w14:paraId="40EC0F5E" w14:textId="77777777" w:rsidR="00571C83" w:rsidRPr="00571C83" w:rsidRDefault="00571C83" w:rsidP="004213FF">
      <w:pPr>
        <w:pStyle w:val="enumlev1"/>
        <w:rPr>
          <w:lang w:eastAsia="zh-CN"/>
        </w:rPr>
      </w:pPr>
      <w:bookmarkStart w:id="836" w:name="lt_pId2105"/>
      <w:r w:rsidRPr="00571C83">
        <w:rPr>
          <w:lang w:eastAsia="zh-CN"/>
        </w:rPr>
        <w:t>•</w:t>
      </w:r>
      <w:r w:rsidRPr="00571C83">
        <w:rPr>
          <w:lang w:eastAsia="zh-CN"/>
        </w:rPr>
        <w:tab/>
        <w:t>ITU-T Y.4563</w:t>
      </w:r>
      <w:r w:rsidRPr="00571C83">
        <w:rPr>
          <w:rFonts w:hint="eastAsia"/>
          <w:lang w:eastAsia="zh-CN"/>
        </w:rPr>
        <w:t>建议书“物联网环境中支持数据互操作性的要求和功能模型</w:t>
      </w:r>
      <w:bookmarkEnd w:id="836"/>
      <w:r w:rsidRPr="00571C83">
        <w:rPr>
          <w:rFonts w:hint="eastAsia"/>
          <w:lang w:eastAsia="zh-CN"/>
        </w:rPr>
        <w:t>”</w:t>
      </w:r>
    </w:p>
    <w:p w14:paraId="3B166FBA" w14:textId="77777777" w:rsidR="00571C83" w:rsidRPr="00571C83" w:rsidRDefault="00571C83" w:rsidP="004213FF">
      <w:pPr>
        <w:pStyle w:val="enumlev1"/>
        <w:rPr>
          <w:lang w:eastAsia="zh-CN"/>
        </w:rPr>
      </w:pPr>
      <w:bookmarkStart w:id="837" w:name="lt_pId2106"/>
      <w:r w:rsidRPr="00571C83">
        <w:rPr>
          <w:lang w:eastAsia="zh-CN"/>
        </w:rPr>
        <w:t>•</w:t>
      </w:r>
      <w:r w:rsidRPr="00571C83">
        <w:rPr>
          <w:lang w:eastAsia="zh-CN"/>
        </w:rPr>
        <w:tab/>
        <w:t>ITU-T Y.4000</w:t>
      </w:r>
      <w:r w:rsidRPr="00571C83">
        <w:rPr>
          <w:rFonts w:hint="eastAsia"/>
          <w:lang w:eastAsia="zh-CN"/>
        </w:rPr>
        <w:t>系列之增补</w:t>
      </w:r>
      <w:r w:rsidRPr="00571C83">
        <w:rPr>
          <w:lang w:eastAsia="zh-CN"/>
        </w:rPr>
        <w:t>ITU-T Y.Suppl.62</w:t>
      </w:r>
      <w:r w:rsidRPr="00571C83">
        <w:rPr>
          <w:rFonts w:hint="eastAsia"/>
          <w:lang w:eastAsia="zh-CN"/>
        </w:rPr>
        <w:t>“在数据处理和管理方面支持物联网以及智慧城市与社区的区块链概述</w:t>
      </w:r>
      <w:bookmarkEnd w:id="837"/>
      <w:r w:rsidRPr="00571C83">
        <w:rPr>
          <w:rFonts w:hint="eastAsia"/>
          <w:lang w:eastAsia="zh-CN"/>
        </w:rPr>
        <w:t>”</w:t>
      </w:r>
    </w:p>
    <w:p w14:paraId="66C8FF98" w14:textId="77777777" w:rsidR="00571C83" w:rsidRPr="00571C83" w:rsidRDefault="00571C83" w:rsidP="004213FF">
      <w:pPr>
        <w:pStyle w:val="enumlev1"/>
        <w:rPr>
          <w:lang w:eastAsia="zh-CN"/>
        </w:rPr>
      </w:pPr>
      <w:bookmarkStart w:id="838" w:name="lt_pId2107"/>
      <w:r w:rsidRPr="00571C83">
        <w:rPr>
          <w:lang w:eastAsia="zh-CN"/>
        </w:rPr>
        <w:t>•</w:t>
      </w:r>
      <w:r w:rsidRPr="00571C83">
        <w:rPr>
          <w:lang w:eastAsia="zh-CN"/>
        </w:rPr>
        <w:tab/>
      </w:r>
      <w:r w:rsidRPr="00571C83">
        <w:rPr>
          <w:rFonts w:hint="eastAsia"/>
          <w:lang w:eastAsia="zh-CN"/>
        </w:rPr>
        <w:t>增补</w:t>
      </w:r>
      <w:r w:rsidRPr="00571C83">
        <w:rPr>
          <w:lang w:eastAsia="zh-CN"/>
        </w:rPr>
        <w:t>ITU-T Y.Suppl.69</w:t>
      </w:r>
      <w:r w:rsidRPr="00571C83">
        <w:rPr>
          <w:rFonts w:hint="eastAsia"/>
          <w:lang w:eastAsia="zh-CN"/>
        </w:rPr>
        <w:t>“面向物联网以及智慧城市系统和业务的、基于网络的数据模型</w:t>
      </w:r>
      <w:bookmarkEnd w:id="838"/>
      <w:r w:rsidRPr="00571C83">
        <w:rPr>
          <w:rFonts w:hint="eastAsia"/>
          <w:lang w:eastAsia="zh-CN"/>
        </w:rPr>
        <w:t>”</w:t>
      </w:r>
    </w:p>
    <w:p w14:paraId="48025FEE" w14:textId="77777777" w:rsidR="00571C83" w:rsidRPr="00571C83" w:rsidRDefault="00571C83" w:rsidP="004213FF">
      <w:pPr>
        <w:pStyle w:val="Heading2"/>
        <w:rPr>
          <w:lang w:eastAsia="zh-CN"/>
        </w:rPr>
      </w:pPr>
      <w:r w:rsidRPr="00571C83">
        <w:rPr>
          <w:lang w:eastAsia="zh-CN"/>
        </w:rPr>
        <w:t>3.4</w:t>
      </w:r>
      <w:r w:rsidRPr="00571C83">
        <w:rPr>
          <w:lang w:eastAsia="zh-CN"/>
        </w:rPr>
        <w:tab/>
      </w:r>
      <w:r w:rsidRPr="00571C83">
        <w:rPr>
          <w:rFonts w:hint="eastAsia"/>
          <w:lang w:eastAsia="zh-CN"/>
        </w:rPr>
        <w:t>计划</w:t>
      </w:r>
      <w:r w:rsidRPr="00571C83">
        <w:rPr>
          <w:rFonts w:hint="eastAsia"/>
          <w:lang w:eastAsia="zh-CN"/>
        </w:rPr>
        <w:t>/</w:t>
      </w:r>
      <w:r w:rsidRPr="00571C83">
        <w:rPr>
          <w:rFonts w:hint="eastAsia"/>
          <w:lang w:eastAsia="zh-CN"/>
        </w:rPr>
        <w:t>其他活动</w:t>
      </w:r>
    </w:p>
    <w:p w14:paraId="1E271504" w14:textId="77777777" w:rsidR="00571C83" w:rsidRPr="00571C83" w:rsidRDefault="00571C83" w:rsidP="004213FF">
      <w:pPr>
        <w:pStyle w:val="Heading3"/>
        <w:rPr>
          <w:lang w:eastAsia="zh-CN"/>
        </w:rPr>
      </w:pPr>
      <w:r w:rsidRPr="00571C83">
        <w:rPr>
          <w:lang w:eastAsia="zh-CN"/>
        </w:rPr>
        <w:t>3.4.1</w:t>
      </w:r>
      <w:r w:rsidRPr="00571C83">
        <w:rPr>
          <w:lang w:eastAsia="zh-CN"/>
        </w:rPr>
        <w:tab/>
      </w:r>
      <w:r w:rsidRPr="00571C83">
        <w:rPr>
          <w:rFonts w:hint="eastAsia"/>
          <w:lang w:eastAsia="zh-CN"/>
        </w:rPr>
        <w:t>绿色标准周</w:t>
      </w:r>
    </w:p>
    <w:p w14:paraId="5C5DEEFA" w14:textId="77777777" w:rsidR="00571C83" w:rsidRPr="00571C83" w:rsidRDefault="00571C83" w:rsidP="00571C83">
      <w:pPr>
        <w:ind w:firstLineChars="200" w:firstLine="480"/>
        <w:rPr>
          <w:szCs w:val="24"/>
          <w:lang w:eastAsia="zh-CN"/>
        </w:rPr>
      </w:pPr>
      <w:r w:rsidRPr="00571C83">
        <w:rPr>
          <w:rFonts w:hint="eastAsia"/>
          <w:szCs w:val="24"/>
          <w:lang w:eastAsia="zh-CN"/>
        </w:rPr>
        <w:t>根据世界电信标准化大会</w:t>
      </w:r>
      <w:r w:rsidRPr="00571C83">
        <w:rPr>
          <w:szCs w:val="24"/>
          <w:lang w:eastAsia="zh-CN"/>
        </w:rPr>
        <w:t>（</w:t>
      </w:r>
      <w:r w:rsidRPr="00571C83">
        <w:rPr>
          <w:szCs w:val="24"/>
          <w:lang w:eastAsia="zh-CN"/>
        </w:rPr>
        <w:t>WTSA-16</w:t>
      </w:r>
      <w:r w:rsidRPr="00571C83">
        <w:rPr>
          <w:szCs w:val="24"/>
          <w:lang w:eastAsia="zh-CN"/>
        </w:rPr>
        <w:t>）</w:t>
      </w:r>
      <w:r w:rsidRPr="00571C83">
        <w:rPr>
          <w:rFonts w:hint="eastAsia"/>
          <w:szCs w:val="24"/>
          <w:lang w:eastAsia="zh-CN"/>
        </w:rPr>
        <w:t>第</w:t>
      </w:r>
      <w:r w:rsidRPr="00571C83">
        <w:rPr>
          <w:szCs w:val="24"/>
          <w:lang w:eastAsia="zh-CN"/>
        </w:rPr>
        <w:t>98</w:t>
      </w:r>
      <w:r w:rsidRPr="00571C83">
        <w:rPr>
          <w:rFonts w:hint="eastAsia"/>
          <w:szCs w:val="24"/>
          <w:lang w:eastAsia="zh-CN"/>
        </w:rPr>
        <w:t>号决议，该决议责成电信标准化局主任提供援助，以及时促进质量标准化工作，并促进参与物联网以及智慧城市与社区活动，国际电联组织了与</w:t>
      </w:r>
      <w:r w:rsidRPr="00571C83">
        <w:rPr>
          <w:rFonts w:hint="eastAsia"/>
          <w:szCs w:val="24"/>
          <w:lang w:eastAsia="zh-CN"/>
        </w:rPr>
        <w:t>I</w:t>
      </w:r>
      <w:r w:rsidRPr="00571C83">
        <w:rPr>
          <w:szCs w:val="24"/>
          <w:lang w:eastAsia="zh-CN"/>
        </w:rPr>
        <w:t>TU-T</w:t>
      </w:r>
      <w:r w:rsidRPr="00571C83">
        <w:rPr>
          <w:rFonts w:hint="eastAsia"/>
          <w:szCs w:val="24"/>
          <w:lang w:eastAsia="zh-CN"/>
        </w:rPr>
        <w:t>第</w:t>
      </w:r>
      <w:r w:rsidRPr="00571C83">
        <w:rPr>
          <w:szCs w:val="24"/>
          <w:lang w:eastAsia="zh-CN"/>
        </w:rPr>
        <w:t>20</w:t>
      </w:r>
      <w:r w:rsidRPr="00571C83">
        <w:rPr>
          <w:rFonts w:hint="eastAsia"/>
          <w:szCs w:val="24"/>
          <w:lang w:eastAsia="zh-CN"/>
        </w:rPr>
        <w:t>研究组有关以及与物联网以及可持续智慧城市有关的活动，例如，绿色标准周。</w:t>
      </w:r>
    </w:p>
    <w:p w14:paraId="1AA5D353" w14:textId="77777777" w:rsidR="00571C83" w:rsidRPr="00571C83" w:rsidRDefault="00571C83" w:rsidP="00571C83">
      <w:pPr>
        <w:ind w:firstLineChars="200" w:firstLine="480"/>
        <w:rPr>
          <w:szCs w:val="24"/>
          <w:lang w:eastAsia="zh-CN"/>
        </w:rPr>
      </w:pPr>
      <w:r w:rsidRPr="00571C83">
        <w:rPr>
          <w:szCs w:val="24"/>
          <w:lang w:eastAsia="zh-CN"/>
        </w:rPr>
        <w:t>绿色标准周具有全球平台作用，政策制定机构、行业专家、城市规划人员、监管机构、标准专家、民间团体以及其他实体汇聚在此讨论信息通信技术（</w:t>
      </w:r>
      <w:r w:rsidRPr="00571C83">
        <w:rPr>
          <w:szCs w:val="24"/>
          <w:lang w:eastAsia="zh-CN"/>
        </w:rPr>
        <w:t>ICT</w:t>
      </w:r>
      <w:r w:rsidRPr="00571C83">
        <w:rPr>
          <w:szCs w:val="24"/>
          <w:lang w:eastAsia="zh-CN"/>
        </w:rPr>
        <w:t>）和前沿技术在促进智慧治理和可持续智慧城市方面发挥的作用。</w:t>
      </w:r>
    </w:p>
    <w:p w14:paraId="66A8DD35" w14:textId="77777777" w:rsidR="00571C83" w:rsidRPr="00571C83" w:rsidRDefault="00571C83" w:rsidP="00571C83">
      <w:pPr>
        <w:ind w:firstLineChars="200" w:firstLine="480"/>
        <w:rPr>
          <w:lang w:eastAsia="zh-CN"/>
        </w:rPr>
      </w:pPr>
      <w:r w:rsidRPr="00571C83">
        <w:rPr>
          <w:rFonts w:hint="eastAsia"/>
          <w:lang w:eastAsia="zh-CN"/>
        </w:rPr>
        <w:t>在</w:t>
      </w:r>
      <w:r w:rsidRPr="00571C83">
        <w:rPr>
          <w:lang w:eastAsia="zh-CN"/>
          <w:rPrChange w:id="839" w:author="Liu, Yiqi" w:date="2022-02-14T16:42:00Z">
            <w:rPr>
              <w:highlight w:val="yellow"/>
              <w:lang w:eastAsia="zh-CN"/>
            </w:rPr>
          </w:rPrChange>
        </w:rPr>
        <w:t>2017-2021</w:t>
      </w:r>
      <w:r w:rsidRPr="00571C83">
        <w:rPr>
          <w:rFonts w:hint="eastAsia"/>
          <w:lang w:eastAsia="zh-CN"/>
          <w:rPrChange w:id="840" w:author="Liu, Yiqi" w:date="2022-02-14T16:42:00Z">
            <w:rPr>
              <w:rFonts w:hint="eastAsia"/>
              <w:highlight w:val="yellow"/>
              <w:lang w:eastAsia="zh-CN"/>
            </w:rPr>
          </w:rPrChange>
        </w:rPr>
        <w:t>年</w:t>
      </w:r>
      <w:r w:rsidRPr="00571C83">
        <w:rPr>
          <w:rFonts w:hint="eastAsia"/>
          <w:lang w:eastAsia="zh-CN"/>
        </w:rPr>
        <w:t>研究期，举办了以下绿色标准周：</w:t>
      </w:r>
    </w:p>
    <w:p w14:paraId="773B3416" w14:textId="77777777" w:rsidR="00571C83" w:rsidRPr="00571C83" w:rsidRDefault="00571C83" w:rsidP="004213FF">
      <w:pPr>
        <w:pStyle w:val="enumlev1"/>
        <w:rPr>
          <w:lang w:eastAsia="zh-CN"/>
        </w:rPr>
      </w:pPr>
      <w:r w:rsidRPr="00571C83">
        <w:rPr>
          <w:lang w:eastAsia="zh-CN"/>
        </w:rPr>
        <w:t>•</w:t>
      </w:r>
      <w:r w:rsidRPr="00571C83">
        <w:rPr>
          <w:lang w:eastAsia="zh-CN"/>
        </w:rPr>
        <w:tab/>
      </w:r>
      <w:r w:rsidRPr="00571C83">
        <w:rPr>
          <w:rFonts w:hint="eastAsia"/>
          <w:lang w:eastAsia="zh-CN"/>
        </w:rPr>
        <w:t>第</w:t>
      </w:r>
      <w:r w:rsidRPr="00571C83">
        <w:rPr>
          <w:lang w:eastAsia="zh-CN"/>
        </w:rPr>
        <w:t>7</w:t>
      </w:r>
      <w:r w:rsidRPr="00571C83">
        <w:rPr>
          <w:rFonts w:hint="eastAsia"/>
          <w:lang w:eastAsia="zh-CN"/>
        </w:rPr>
        <w:t>个绿色标准周</w:t>
      </w:r>
      <w:r w:rsidRPr="00571C83">
        <w:rPr>
          <w:lang w:eastAsia="zh-CN"/>
        </w:rPr>
        <w:br/>
        <w:t>2017</w:t>
      </w:r>
      <w:r w:rsidRPr="00571C83">
        <w:rPr>
          <w:rFonts w:hint="eastAsia"/>
          <w:lang w:eastAsia="zh-CN"/>
        </w:rPr>
        <w:t>年</w:t>
      </w:r>
      <w:r w:rsidRPr="00571C83">
        <w:rPr>
          <w:lang w:eastAsia="zh-CN"/>
        </w:rPr>
        <w:t>4</w:t>
      </w:r>
      <w:r w:rsidRPr="00571C83">
        <w:rPr>
          <w:rFonts w:hint="eastAsia"/>
          <w:lang w:eastAsia="zh-CN"/>
        </w:rPr>
        <w:t>月</w:t>
      </w:r>
      <w:r w:rsidRPr="00571C83">
        <w:rPr>
          <w:lang w:eastAsia="zh-CN"/>
        </w:rPr>
        <w:t>3-5</w:t>
      </w:r>
      <w:r w:rsidRPr="00571C83">
        <w:rPr>
          <w:rFonts w:hint="eastAsia"/>
          <w:lang w:eastAsia="zh-CN"/>
        </w:rPr>
        <w:t>日，哥伦比亚马尼萨莱斯</w:t>
      </w:r>
    </w:p>
    <w:p w14:paraId="354A172B" w14:textId="77777777" w:rsidR="00571C83" w:rsidRPr="00571C83" w:rsidRDefault="00571C83" w:rsidP="004213FF">
      <w:pPr>
        <w:pStyle w:val="enumlev1"/>
        <w:rPr>
          <w:lang w:eastAsia="zh-CN"/>
        </w:rPr>
      </w:pPr>
      <w:r w:rsidRPr="00571C83">
        <w:rPr>
          <w:lang w:eastAsia="zh-CN"/>
        </w:rPr>
        <w:t>•</w:t>
      </w:r>
      <w:r w:rsidRPr="00571C83">
        <w:rPr>
          <w:lang w:eastAsia="zh-CN"/>
        </w:rPr>
        <w:tab/>
      </w:r>
      <w:r w:rsidRPr="00571C83">
        <w:rPr>
          <w:rFonts w:hint="eastAsia"/>
          <w:lang w:eastAsia="zh-CN"/>
        </w:rPr>
        <w:t>第</w:t>
      </w:r>
      <w:r w:rsidRPr="00571C83">
        <w:rPr>
          <w:lang w:eastAsia="zh-CN"/>
        </w:rPr>
        <w:t>8</w:t>
      </w:r>
      <w:r w:rsidRPr="00571C83">
        <w:rPr>
          <w:rFonts w:hint="eastAsia"/>
          <w:lang w:eastAsia="zh-CN"/>
        </w:rPr>
        <w:t>个绿色标准周</w:t>
      </w:r>
      <w:r w:rsidRPr="00571C83">
        <w:rPr>
          <w:lang w:eastAsia="zh-CN"/>
        </w:rPr>
        <w:br/>
        <w:t>2018</w:t>
      </w:r>
      <w:r w:rsidRPr="00571C83">
        <w:rPr>
          <w:rFonts w:hint="eastAsia"/>
          <w:lang w:eastAsia="zh-CN"/>
        </w:rPr>
        <w:t>年</w:t>
      </w:r>
      <w:r w:rsidRPr="00571C83">
        <w:rPr>
          <w:lang w:eastAsia="zh-CN"/>
        </w:rPr>
        <w:t>4</w:t>
      </w:r>
      <w:r w:rsidRPr="00571C83">
        <w:rPr>
          <w:rFonts w:hint="eastAsia"/>
          <w:lang w:eastAsia="zh-CN"/>
        </w:rPr>
        <w:t>月</w:t>
      </w:r>
      <w:r w:rsidRPr="00571C83">
        <w:rPr>
          <w:lang w:eastAsia="zh-CN"/>
        </w:rPr>
        <w:t>9-12</w:t>
      </w:r>
      <w:r w:rsidRPr="00571C83">
        <w:rPr>
          <w:rFonts w:hint="eastAsia"/>
          <w:lang w:eastAsia="zh-CN"/>
        </w:rPr>
        <w:t>日，坦桑尼亚桑给巴尔</w:t>
      </w:r>
    </w:p>
    <w:p w14:paraId="7667AB1A" w14:textId="77777777" w:rsidR="00571C83" w:rsidRPr="00571C83" w:rsidRDefault="00571C83" w:rsidP="004213FF">
      <w:pPr>
        <w:pStyle w:val="enumlev1"/>
        <w:rPr>
          <w:lang w:eastAsia="zh-CN"/>
        </w:rPr>
      </w:pPr>
      <w:r w:rsidRPr="00571C83">
        <w:rPr>
          <w:lang w:eastAsia="zh-CN"/>
        </w:rPr>
        <w:t>•</w:t>
      </w:r>
      <w:r w:rsidRPr="00571C83">
        <w:rPr>
          <w:lang w:eastAsia="zh-CN"/>
        </w:rPr>
        <w:tab/>
      </w:r>
      <w:r w:rsidRPr="00571C83">
        <w:rPr>
          <w:rFonts w:hint="eastAsia"/>
          <w:lang w:eastAsia="zh-CN"/>
        </w:rPr>
        <w:t>第</w:t>
      </w:r>
      <w:r w:rsidRPr="00571C83">
        <w:rPr>
          <w:lang w:eastAsia="zh-CN"/>
        </w:rPr>
        <w:t>9</w:t>
      </w:r>
      <w:r w:rsidRPr="00571C83">
        <w:rPr>
          <w:rFonts w:hint="eastAsia"/>
          <w:lang w:eastAsia="zh-CN"/>
        </w:rPr>
        <w:t>个绿色标准周</w:t>
      </w:r>
      <w:r w:rsidRPr="00571C83">
        <w:rPr>
          <w:lang w:eastAsia="zh-CN"/>
        </w:rPr>
        <w:br/>
        <w:t>2019</w:t>
      </w:r>
      <w:r w:rsidRPr="00571C83">
        <w:rPr>
          <w:rFonts w:hint="eastAsia"/>
          <w:lang w:eastAsia="zh-CN"/>
        </w:rPr>
        <w:t>年</w:t>
      </w:r>
      <w:r w:rsidRPr="00571C83">
        <w:rPr>
          <w:lang w:eastAsia="zh-CN"/>
        </w:rPr>
        <w:t>10</w:t>
      </w:r>
      <w:r w:rsidRPr="00571C83">
        <w:rPr>
          <w:rFonts w:hint="eastAsia"/>
          <w:lang w:eastAsia="zh-CN"/>
        </w:rPr>
        <w:t>月</w:t>
      </w:r>
      <w:r w:rsidRPr="00571C83">
        <w:rPr>
          <w:lang w:eastAsia="zh-CN"/>
        </w:rPr>
        <w:t>1-4</w:t>
      </w:r>
      <w:r w:rsidRPr="00571C83">
        <w:rPr>
          <w:rFonts w:hint="eastAsia"/>
          <w:lang w:eastAsia="zh-CN"/>
        </w:rPr>
        <w:t>日，西班牙巴伦西亚</w:t>
      </w:r>
    </w:p>
    <w:p w14:paraId="021C0686" w14:textId="3DEAC71D" w:rsidR="00571C83" w:rsidRPr="00571C83" w:rsidRDefault="00571C83" w:rsidP="004213FF">
      <w:pPr>
        <w:pStyle w:val="enumlev1"/>
        <w:rPr>
          <w:lang w:eastAsia="zh-CN"/>
        </w:rPr>
      </w:pPr>
      <w:r w:rsidRPr="00571C83">
        <w:rPr>
          <w:lang w:eastAsia="zh-CN"/>
        </w:rPr>
        <w:t>•</w:t>
      </w:r>
      <w:r w:rsidRPr="00571C83">
        <w:rPr>
          <w:lang w:eastAsia="zh-CN"/>
        </w:rPr>
        <w:tab/>
      </w:r>
      <w:r w:rsidRPr="00571C83">
        <w:rPr>
          <w:rFonts w:hint="eastAsia"/>
          <w:lang w:eastAsia="zh-CN"/>
        </w:rPr>
        <w:t>第</w:t>
      </w:r>
      <w:r w:rsidRPr="00571C83">
        <w:rPr>
          <w:lang w:eastAsia="zh-CN"/>
        </w:rPr>
        <w:t>10</w:t>
      </w:r>
      <w:r w:rsidRPr="00571C83">
        <w:rPr>
          <w:rFonts w:hint="eastAsia"/>
          <w:lang w:eastAsia="zh-CN"/>
        </w:rPr>
        <w:t>个绿色标准周</w:t>
      </w:r>
      <w:r w:rsidR="004213FF">
        <w:rPr>
          <w:lang w:eastAsia="zh-CN"/>
        </w:rPr>
        <w:br/>
      </w:r>
      <w:r w:rsidRPr="00571C83">
        <w:rPr>
          <w:lang w:eastAsia="zh-CN"/>
          <w:rPrChange w:id="841" w:author="Liu, Yiqi" w:date="2022-02-14T16:42:00Z">
            <w:rPr>
              <w:highlight w:val="yellow"/>
              <w:lang w:eastAsia="zh-CN"/>
            </w:rPr>
          </w:rPrChange>
        </w:rPr>
        <w:t>2021</w:t>
      </w:r>
      <w:r w:rsidRPr="00571C83">
        <w:rPr>
          <w:rFonts w:hint="eastAsia"/>
          <w:lang w:eastAsia="zh-CN"/>
        </w:rPr>
        <w:t>年</w:t>
      </w:r>
      <w:r w:rsidRPr="00571C83">
        <w:rPr>
          <w:lang w:eastAsia="zh-CN"/>
        </w:rPr>
        <w:t>12</w:t>
      </w:r>
      <w:r w:rsidRPr="00571C83">
        <w:rPr>
          <w:rFonts w:hint="eastAsia"/>
          <w:lang w:eastAsia="zh-CN"/>
        </w:rPr>
        <w:t>月</w:t>
      </w:r>
      <w:r w:rsidRPr="00571C83">
        <w:rPr>
          <w:lang w:eastAsia="zh-CN"/>
        </w:rPr>
        <w:t>14</w:t>
      </w:r>
      <w:r w:rsidRPr="00571C83">
        <w:rPr>
          <w:rFonts w:hint="eastAsia"/>
          <w:lang w:eastAsia="zh-CN"/>
        </w:rPr>
        <w:t>-</w:t>
      </w:r>
      <w:r w:rsidRPr="00571C83">
        <w:rPr>
          <w:lang w:eastAsia="zh-CN"/>
        </w:rPr>
        <w:t>16</w:t>
      </w:r>
      <w:r w:rsidRPr="00571C83">
        <w:rPr>
          <w:rFonts w:hint="eastAsia"/>
          <w:lang w:eastAsia="zh-CN"/>
        </w:rPr>
        <w:t>日，虚拟会议</w:t>
      </w:r>
    </w:p>
    <w:p w14:paraId="083302BF" w14:textId="77777777" w:rsidR="00571C83" w:rsidRPr="00571C83" w:rsidRDefault="00571C83" w:rsidP="00571C83">
      <w:pPr>
        <w:ind w:firstLineChars="200" w:firstLine="480"/>
        <w:rPr>
          <w:szCs w:val="24"/>
          <w:lang w:eastAsia="zh-CN"/>
        </w:rPr>
      </w:pPr>
      <w:r w:rsidRPr="00571C83">
        <w:rPr>
          <w:rFonts w:ascii="SimSun" w:hAnsi="SimSun" w:cs="SimSun" w:hint="eastAsia"/>
          <w:szCs w:val="24"/>
          <w:lang w:eastAsia="zh-CN"/>
        </w:rPr>
        <w:t>更多信息</w:t>
      </w:r>
      <w:r w:rsidRPr="00571C83">
        <w:rPr>
          <w:rFonts w:hint="eastAsia"/>
          <w:szCs w:val="24"/>
          <w:lang w:eastAsia="zh-CN"/>
        </w:rPr>
        <w:t>可以在</w:t>
      </w:r>
      <w:hyperlink r:id="rId474"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27FD187B" w14:textId="77777777" w:rsidR="00571C83" w:rsidRPr="00571C83" w:rsidRDefault="00571C83" w:rsidP="004213FF">
      <w:pPr>
        <w:pStyle w:val="Heading3"/>
        <w:rPr>
          <w:lang w:eastAsia="zh-CN"/>
        </w:rPr>
      </w:pPr>
      <w:r w:rsidRPr="00571C83">
        <w:rPr>
          <w:lang w:eastAsia="zh-CN"/>
        </w:rPr>
        <w:t>3.4.2</w:t>
      </w:r>
      <w:r w:rsidRPr="00571C83">
        <w:rPr>
          <w:lang w:eastAsia="zh-CN"/>
        </w:rPr>
        <w:tab/>
      </w:r>
      <w:r w:rsidRPr="00571C83">
        <w:rPr>
          <w:rFonts w:hint="eastAsia"/>
          <w:lang w:eastAsia="zh-CN"/>
        </w:rPr>
        <w:t>共建可持续智慧城市举措（</w:t>
      </w:r>
      <w:r w:rsidRPr="00571C83">
        <w:rPr>
          <w:lang w:eastAsia="zh-CN"/>
        </w:rPr>
        <w:t>U4SSC</w:t>
      </w:r>
      <w:r w:rsidRPr="00571C83">
        <w:rPr>
          <w:rFonts w:hint="eastAsia"/>
          <w:lang w:eastAsia="zh-CN"/>
        </w:rPr>
        <w:t>）</w:t>
      </w:r>
    </w:p>
    <w:p w14:paraId="33A0EEE8" w14:textId="77777777" w:rsidR="00571C83" w:rsidRPr="00571C83" w:rsidRDefault="00571C83" w:rsidP="00571C83">
      <w:pPr>
        <w:ind w:firstLineChars="200" w:firstLine="480"/>
        <w:rPr>
          <w:szCs w:val="24"/>
          <w:lang w:eastAsia="zh-CN"/>
        </w:rPr>
      </w:pPr>
      <w:r w:rsidRPr="00571C83">
        <w:rPr>
          <w:szCs w:val="24"/>
          <w:lang w:eastAsia="zh-CN"/>
        </w:rPr>
        <w:t>世界电信标准化全会</w:t>
      </w:r>
      <w:r w:rsidRPr="00571C83">
        <w:rPr>
          <w:rFonts w:hint="eastAsia"/>
          <w:szCs w:val="24"/>
          <w:lang w:eastAsia="zh-CN"/>
        </w:rPr>
        <w:t>（</w:t>
      </w:r>
      <w:r w:rsidRPr="00571C83">
        <w:rPr>
          <w:szCs w:val="24"/>
          <w:lang w:eastAsia="zh-CN"/>
        </w:rPr>
        <w:t>WTSA-16</w:t>
      </w:r>
      <w:r w:rsidRPr="00571C83">
        <w:rPr>
          <w:rFonts w:hint="eastAsia"/>
          <w:szCs w:val="24"/>
          <w:lang w:eastAsia="zh-CN"/>
        </w:rPr>
        <w:t>）第</w:t>
      </w:r>
      <w:r w:rsidRPr="00571C83">
        <w:rPr>
          <w:szCs w:val="24"/>
          <w:lang w:eastAsia="zh-CN"/>
        </w:rPr>
        <w:t>98</w:t>
      </w:r>
      <w:r w:rsidRPr="00571C83">
        <w:rPr>
          <w:rFonts w:hint="eastAsia"/>
          <w:szCs w:val="24"/>
          <w:lang w:eastAsia="zh-CN"/>
        </w:rPr>
        <w:t>号</w:t>
      </w:r>
      <w:r w:rsidRPr="00571C83">
        <w:rPr>
          <w:szCs w:val="24"/>
          <w:lang w:eastAsia="zh-CN"/>
        </w:rPr>
        <w:t>决议</w:t>
      </w:r>
      <w:r w:rsidRPr="00571C83">
        <w:rPr>
          <w:rFonts w:hint="eastAsia"/>
          <w:szCs w:val="24"/>
          <w:lang w:eastAsia="zh-CN"/>
        </w:rPr>
        <w:t>责成电信标准化局主任与</w:t>
      </w:r>
      <w:r w:rsidRPr="00571C83">
        <w:rPr>
          <w:szCs w:val="24"/>
          <w:lang w:eastAsia="zh-CN"/>
        </w:rPr>
        <w:t>成员</w:t>
      </w:r>
      <w:r w:rsidRPr="00571C83">
        <w:rPr>
          <w:rFonts w:hint="eastAsia"/>
          <w:szCs w:val="24"/>
          <w:lang w:eastAsia="zh-CN"/>
        </w:rPr>
        <w:t>国</w:t>
      </w:r>
      <w:r w:rsidRPr="00571C83">
        <w:rPr>
          <w:szCs w:val="24"/>
          <w:lang w:eastAsia="zh-CN"/>
        </w:rPr>
        <w:t>和相关城市协作</w:t>
      </w:r>
      <w:r w:rsidRPr="00571C83">
        <w:rPr>
          <w:rFonts w:hint="eastAsia"/>
          <w:szCs w:val="24"/>
          <w:lang w:eastAsia="zh-CN"/>
        </w:rPr>
        <w:t>，在</w:t>
      </w:r>
      <w:r w:rsidRPr="00571C83">
        <w:rPr>
          <w:szCs w:val="24"/>
          <w:lang w:eastAsia="zh-CN"/>
        </w:rPr>
        <w:t>涉及</w:t>
      </w:r>
      <w:r w:rsidRPr="00571C83">
        <w:rPr>
          <w:szCs w:val="24"/>
          <w:lang w:eastAsia="zh-CN"/>
        </w:rPr>
        <w:t>SC&amp;C</w:t>
      </w:r>
      <w:r w:rsidRPr="00571C83">
        <w:rPr>
          <w:rFonts w:hint="eastAsia"/>
          <w:szCs w:val="24"/>
          <w:lang w:eastAsia="zh-CN"/>
        </w:rPr>
        <w:t>关键性能指标（</w:t>
      </w:r>
      <w:r w:rsidRPr="00571C83">
        <w:rPr>
          <w:rFonts w:hint="eastAsia"/>
          <w:szCs w:val="24"/>
          <w:lang w:eastAsia="zh-CN"/>
        </w:rPr>
        <w:t>K</w:t>
      </w:r>
      <w:r w:rsidRPr="00571C83">
        <w:rPr>
          <w:szCs w:val="24"/>
          <w:lang w:eastAsia="zh-CN"/>
        </w:rPr>
        <w:t>PI</w:t>
      </w:r>
      <w:r w:rsidRPr="00571C83">
        <w:rPr>
          <w:rFonts w:hint="eastAsia"/>
          <w:szCs w:val="24"/>
          <w:lang w:eastAsia="zh-CN"/>
        </w:rPr>
        <w:t>）评估</w:t>
      </w:r>
      <w:r w:rsidRPr="00571C83">
        <w:rPr>
          <w:szCs w:val="24"/>
          <w:lang w:eastAsia="zh-CN"/>
        </w:rPr>
        <w:t>活动的城市开展试点项目，以促进在全世界范围内采用和实施有关</w:t>
      </w:r>
      <w:r w:rsidRPr="00571C83">
        <w:rPr>
          <w:szCs w:val="24"/>
          <w:lang w:eastAsia="zh-CN"/>
        </w:rPr>
        <w:t>IoT</w:t>
      </w:r>
      <w:r w:rsidRPr="00571C83">
        <w:rPr>
          <w:rFonts w:hint="eastAsia"/>
          <w:szCs w:val="24"/>
          <w:lang w:eastAsia="zh-CN"/>
        </w:rPr>
        <w:t>和</w:t>
      </w:r>
      <w:r w:rsidRPr="00571C83">
        <w:rPr>
          <w:szCs w:val="24"/>
          <w:lang w:eastAsia="zh-CN"/>
        </w:rPr>
        <w:t>SC&amp;C</w:t>
      </w:r>
      <w:r w:rsidRPr="00571C83">
        <w:rPr>
          <w:rFonts w:hint="eastAsia"/>
          <w:szCs w:val="24"/>
          <w:lang w:eastAsia="zh-CN"/>
        </w:rPr>
        <w:t>的</w:t>
      </w:r>
      <w:r w:rsidRPr="00571C83">
        <w:rPr>
          <w:szCs w:val="24"/>
          <w:lang w:eastAsia="zh-CN"/>
        </w:rPr>
        <w:t>标准</w:t>
      </w:r>
      <w:r w:rsidRPr="00571C83">
        <w:rPr>
          <w:rFonts w:hint="eastAsia"/>
          <w:szCs w:val="24"/>
          <w:lang w:eastAsia="zh-CN"/>
        </w:rPr>
        <w:t>；并继续支持由国际电联与联合国欧洲经济委员会（</w:t>
      </w:r>
      <w:r w:rsidRPr="00571C83">
        <w:rPr>
          <w:szCs w:val="24"/>
          <w:lang w:eastAsia="zh-CN"/>
        </w:rPr>
        <w:t>UNECE</w:t>
      </w:r>
      <w:r w:rsidRPr="00571C83">
        <w:rPr>
          <w:rFonts w:hint="eastAsia"/>
          <w:szCs w:val="24"/>
          <w:lang w:eastAsia="zh-CN"/>
        </w:rPr>
        <w:t>）于</w:t>
      </w:r>
      <w:r w:rsidRPr="00571C83">
        <w:rPr>
          <w:szCs w:val="24"/>
          <w:lang w:eastAsia="zh-CN"/>
        </w:rPr>
        <w:t>2016</w:t>
      </w:r>
      <w:r w:rsidRPr="00571C83">
        <w:rPr>
          <w:rFonts w:hint="eastAsia"/>
          <w:szCs w:val="24"/>
          <w:lang w:eastAsia="zh-CN"/>
        </w:rPr>
        <w:t>年</w:t>
      </w:r>
      <w:r w:rsidRPr="00571C83">
        <w:rPr>
          <w:szCs w:val="24"/>
          <w:lang w:eastAsia="zh-CN"/>
        </w:rPr>
        <w:t>5</w:t>
      </w:r>
      <w:r w:rsidRPr="00571C83">
        <w:rPr>
          <w:rFonts w:hint="eastAsia"/>
          <w:szCs w:val="24"/>
          <w:lang w:eastAsia="zh-CN"/>
        </w:rPr>
        <w:t>月发起的“共建可持续智慧城市举措”（</w:t>
      </w:r>
      <w:r w:rsidRPr="00571C83">
        <w:rPr>
          <w:szCs w:val="24"/>
          <w:lang w:eastAsia="zh-CN"/>
        </w:rPr>
        <w:t>U4SSC</w:t>
      </w:r>
      <w:r w:rsidRPr="00571C83">
        <w:rPr>
          <w:rFonts w:hint="eastAsia"/>
          <w:szCs w:val="24"/>
          <w:lang w:eastAsia="zh-CN"/>
        </w:rPr>
        <w:t>），并与</w:t>
      </w:r>
      <w:r w:rsidRPr="00571C83">
        <w:rPr>
          <w:szCs w:val="24"/>
          <w:lang w:eastAsia="zh-CN"/>
        </w:rPr>
        <w:t>ITU-T</w:t>
      </w:r>
      <w:r w:rsidRPr="00571C83">
        <w:rPr>
          <w:rFonts w:hint="eastAsia"/>
          <w:szCs w:val="24"/>
          <w:lang w:eastAsia="zh-CN"/>
        </w:rPr>
        <w:t>第</w:t>
      </w:r>
      <w:r w:rsidRPr="00571C83">
        <w:rPr>
          <w:szCs w:val="24"/>
          <w:lang w:eastAsia="zh-CN"/>
        </w:rPr>
        <w:t>20</w:t>
      </w:r>
      <w:r w:rsidRPr="00571C83">
        <w:rPr>
          <w:rFonts w:hint="eastAsia"/>
          <w:szCs w:val="24"/>
          <w:lang w:eastAsia="zh-CN"/>
        </w:rPr>
        <w:t>研究组及其他相关研究组分享其实际成果。</w:t>
      </w:r>
    </w:p>
    <w:p w14:paraId="3FFA08C5" w14:textId="77777777" w:rsidR="00571C83" w:rsidRPr="00571C83" w:rsidRDefault="00571C83" w:rsidP="00571C83">
      <w:pPr>
        <w:ind w:firstLineChars="200" w:firstLine="480"/>
        <w:rPr>
          <w:szCs w:val="24"/>
          <w:lang w:eastAsia="zh-CN"/>
        </w:rPr>
      </w:pPr>
      <w:r w:rsidRPr="00571C83">
        <w:rPr>
          <w:rFonts w:hint="eastAsia"/>
          <w:szCs w:val="24"/>
          <w:lang w:eastAsia="zh-CN"/>
        </w:rPr>
        <w:t>“共建可持续发展城市”（</w:t>
      </w:r>
      <w:r w:rsidRPr="00571C83">
        <w:rPr>
          <w:szCs w:val="24"/>
          <w:lang w:eastAsia="zh-CN"/>
        </w:rPr>
        <w:t>U4SSC</w:t>
      </w:r>
      <w:r w:rsidRPr="00571C83">
        <w:rPr>
          <w:rFonts w:hint="eastAsia"/>
          <w:szCs w:val="24"/>
          <w:lang w:eastAsia="zh-CN"/>
        </w:rPr>
        <w:t>）是经国际电联、联合国欧洲经济委员会（</w:t>
      </w:r>
      <w:r w:rsidRPr="00571C83">
        <w:rPr>
          <w:szCs w:val="24"/>
          <w:lang w:eastAsia="zh-CN"/>
        </w:rPr>
        <w:t>UNECE</w:t>
      </w:r>
      <w:r w:rsidRPr="00571C83">
        <w:rPr>
          <w:rFonts w:hint="eastAsia"/>
          <w:szCs w:val="24"/>
          <w:lang w:eastAsia="zh-CN"/>
        </w:rPr>
        <w:t>）和</w:t>
      </w:r>
      <w:r w:rsidRPr="00571C83">
        <w:rPr>
          <w:szCs w:val="24"/>
          <w:lang w:eastAsia="zh-CN"/>
        </w:rPr>
        <w:t>联合国人居署（</w:t>
      </w:r>
      <w:r w:rsidRPr="00571C83">
        <w:rPr>
          <w:szCs w:val="24"/>
          <w:lang w:eastAsia="zh-CN"/>
        </w:rPr>
        <w:t>UN-Habitat</w:t>
      </w:r>
      <w:r w:rsidRPr="00571C83">
        <w:rPr>
          <w:szCs w:val="24"/>
          <w:lang w:eastAsia="zh-CN"/>
        </w:rPr>
        <w:t>）</w:t>
      </w:r>
      <w:r w:rsidRPr="00571C83">
        <w:rPr>
          <w:rFonts w:hint="eastAsia"/>
          <w:szCs w:val="24"/>
          <w:lang w:eastAsia="zh-CN"/>
        </w:rPr>
        <w:t>协调推出的一项联合国举措，得到生物多样性公</w:t>
      </w:r>
      <w:r w:rsidRPr="00571C83">
        <w:rPr>
          <w:rFonts w:hint="eastAsia"/>
          <w:szCs w:val="24"/>
          <w:lang w:eastAsia="zh-CN"/>
        </w:rPr>
        <w:lastRenderedPageBreak/>
        <w:t>约组织（</w:t>
      </w:r>
      <w:r w:rsidRPr="00571C83">
        <w:rPr>
          <w:szCs w:val="24"/>
          <w:lang w:eastAsia="zh-CN"/>
        </w:rPr>
        <w:t>CBD</w:t>
      </w:r>
      <w:r w:rsidRPr="00571C83">
        <w:rPr>
          <w:rFonts w:hint="eastAsia"/>
          <w:szCs w:val="24"/>
          <w:lang w:eastAsia="zh-CN"/>
        </w:rPr>
        <w:t>）、拉丁美洲和加勒比经济委员会（</w:t>
      </w:r>
      <w:r w:rsidRPr="00571C83">
        <w:rPr>
          <w:szCs w:val="24"/>
          <w:lang w:eastAsia="zh-CN"/>
        </w:rPr>
        <w:t>ECLAC</w:t>
      </w:r>
      <w:r w:rsidRPr="00571C83">
        <w:rPr>
          <w:rFonts w:hint="eastAsia"/>
          <w:szCs w:val="24"/>
          <w:lang w:eastAsia="zh-CN"/>
        </w:rPr>
        <w:t>）、粮农组织（</w:t>
      </w:r>
      <w:r w:rsidRPr="00571C83">
        <w:rPr>
          <w:szCs w:val="24"/>
          <w:lang w:eastAsia="zh-CN"/>
        </w:rPr>
        <w:t>FAO</w:t>
      </w:r>
      <w:r w:rsidRPr="00571C83">
        <w:rPr>
          <w:rFonts w:hint="eastAsia"/>
          <w:szCs w:val="24"/>
          <w:lang w:eastAsia="zh-CN"/>
        </w:rPr>
        <w:t>）、联合国开发计划署（</w:t>
      </w:r>
      <w:r w:rsidRPr="00571C83">
        <w:rPr>
          <w:szCs w:val="24"/>
          <w:lang w:eastAsia="zh-CN"/>
        </w:rPr>
        <w:t>UNDP</w:t>
      </w:r>
      <w:r w:rsidRPr="00571C83">
        <w:rPr>
          <w:rFonts w:hint="eastAsia"/>
          <w:szCs w:val="24"/>
          <w:lang w:eastAsia="zh-CN"/>
        </w:rPr>
        <w:t>）、联合国非洲经济委员会（</w:t>
      </w:r>
      <w:r w:rsidRPr="00571C83">
        <w:rPr>
          <w:szCs w:val="24"/>
          <w:lang w:eastAsia="zh-CN"/>
        </w:rPr>
        <w:t>UNECA</w:t>
      </w:r>
      <w:r w:rsidRPr="00571C83">
        <w:rPr>
          <w:rFonts w:hint="eastAsia"/>
          <w:szCs w:val="24"/>
          <w:lang w:eastAsia="zh-CN"/>
        </w:rPr>
        <w:t>）、联合国教科文组织（</w:t>
      </w:r>
      <w:r w:rsidRPr="00571C83">
        <w:rPr>
          <w:szCs w:val="24"/>
          <w:lang w:eastAsia="zh-CN"/>
        </w:rPr>
        <w:t>UNESCO</w:t>
      </w:r>
      <w:r w:rsidRPr="00571C83">
        <w:rPr>
          <w:rFonts w:hint="eastAsia"/>
          <w:szCs w:val="24"/>
          <w:lang w:eastAsia="zh-CN"/>
        </w:rPr>
        <w:t>）、联合国环境署（</w:t>
      </w:r>
      <w:r w:rsidRPr="00571C83">
        <w:rPr>
          <w:szCs w:val="24"/>
          <w:lang w:eastAsia="zh-CN"/>
        </w:rPr>
        <w:t>UNEP</w:t>
      </w:r>
      <w:r w:rsidRPr="00571C83">
        <w:rPr>
          <w:rFonts w:hint="eastAsia"/>
          <w:szCs w:val="24"/>
          <w:lang w:eastAsia="zh-CN"/>
        </w:rPr>
        <w:t>）、联合国环境署金融举措（</w:t>
      </w:r>
      <w:r w:rsidRPr="00571C83">
        <w:rPr>
          <w:szCs w:val="24"/>
          <w:lang w:eastAsia="zh-CN"/>
        </w:rPr>
        <w:t>UNEP-FI</w:t>
      </w:r>
      <w:r w:rsidRPr="00571C83">
        <w:rPr>
          <w:rFonts w:hint="eastAsia"/>
          <w:szCs w:val="24"/>
          <w:lang w:eastAsia="zh-CN"/>
        </w:rPr>
        <w:t>）、联合国气候变化框架公约（</w:t>
      </w:r>
      <w:r w:rsidRPr="00571C83">
        <w:rPr>
          <w:szCs w:val="24"/>
          <w:lang w:eastAsia="zh-CN"/>
        </w:rPr>
        <w:t>UNFCCC</w:t>
      </w:r>
      <w:r w:rsidRPr="00571C83">
        <w:rPr>
          <w:rFonts w:hint="eastAsia"/>
          <w:szCs w:val="24"/>
          <w:lang w:eastAsia="zh-CN"/>
        </w:rPr>
        <w:t>）、联合国工业发展组织（</w:t>
      </w:r>
      <w:r w:rsidRPr="00571C83">
        <w:rPr>
          <w:szCs w:val="24"/>
          <w:lang w:eastAsia="zh-CN"/>
        </w:rPr>
        <w:t>UNIDO</w:t>
      </w:r>
      <w:r w:rsidRPr="00571C83">
        <w:rPr>
          <w:rFonts w:hint="eastAsia"/>
          <w:szCs w:val="24"/>
          <w:lang w:eastAsia="zh-CN"/>
        </w:rPr>
        <w:t>）、联合国伙伴关系办公室（</w:t>
      </w:r>
      <w:r w:rsidRPr="00571C83">
        <w:rPr>
          <w:rFonts w:hint="eastAsia"/>
          <w:szCs w:val="24"/>
          <w:lang w:eastAsia="zh-CN"/>
        </w:rPr>
        <w:t>U</w:t>
      </w:r>
      <w:r w:rsidRPr="00571C83">
        <w:rPr>
          <w:szCs w:val="24"/>
          <w:lang w:eastAsia="zh-CN"/>
        </w:rPr>
        <w:t>NOP</w:t>
      </w:r>
      <w:r w:rsidRPr="00571C83">
        <w:rPr>
          <w:rFonts w:hint="eastAsia"/>
          <w:szCs w:val="24"/>
          <w:lang w:eastAsia="zh-CN"/>
        </w:rPr>
        <w:t>）、联合国大学政务业务部（</w:t>
      </w:r>
      <w:r w:rsidRPr="00571C83">
        <w:rPr>
          <w:szCs w:val="24"/>
          <w:lang w:eastAsia="zh-CN"/>
        </w:rPr>
        <w:t>UNU-EGOV</w:t>
      </w:r>
      <w:r w:rsidRPr="00571C83">
        <w:rPr>
          <w:rFonts w:hint="eastAsia"/>
          <w:szCs w:val="24"/>
          <w:lang w:eastAsia="zh-CN"/>
        </w:rPr>
        <w:t>）、联合国妇女署（</w:t>
      </w:r>
      <w:r w:rsidRPr="00571C83">
        <w:rPr>
          <w:rFonts w:hint="eastAsia"/>
          <w:szCs w:val="24"/>
          <w:lang w:eastAsia="zh-CN"/>
        </w:rPr>
        <w:t>U</w:t>
      </w:r>
      <w:r w:rsidRPr="00571C83">
        <w:rPr>
          <w:szCs w:val="24"/>
          <w:lang w:eastAsia="zh-CN"/>
        </w:rPr>
        <w:t>N-W</w:t>
      </w:r>
      <w:r w:rsidRPr="00571C83">
        <w:rPr>
          <w:rFonts w:hint="eastAsia"/>
          <w:szCs w:val="24"/>
          <w:lang w:eastAsia="zh-CN"/>
        </w:rPr>
        <w:t>omen</w:t>
      </w:r>
      <w:r w:rsidRPr="00571C83">
        <w:rPr>
          <w:rFonts w:hint="eastAsia"/>
          <w:szCs w:val="24"/>
          <w:lang w:eastAsia="zh-CN"/>
        </w:rPr>
        <w:t>）和世界气象组织（</w:t>
      </w:r>
      <w:r w:rsidRPr="00571C83">
        <w:rPr>
          <w:szCs w:val="24"/>
          <w:lang w:eastAsia="zh-CN"/>
        </w:rPr>
        <w:t>WMO</w:t>
      </w:r>
      <w:r w:rsidRPr="00571C83">
        <w:rPr>
          <w:rFonts w:hint="eastAsia"/>
          <w:szCs w:val="24"/>
          <w:lang w:eastAsia="zh-CN"/>
        </w:rPr>
        <w:t>）的广泛支持，以实现可持续发展目标</w:t>
      </w:r>
      <w:r w:rsidRPr="00571C83">
        <w:rPr>
          <w:szCs w:val="24"/>
          <w:lang w:eastAsia="zh-CN"/>
        </w:rPr>
        <w:t>11</w:t>
      </w:r>
      <w:r w:rsidRPr="00571C83">
        <w:rPr>
          <w:rFonts w:hint="eastAsia"/>
          <w:szCs w:val="24"/>
          <w:lang w:eastAsia="zh-CN"/>
        </w:rPr>
        <w:t>：“建设包容、安全、有抵御灾害能力和可持续的城市和人类住区”。</w:t>
      </w:r>
    </w:p>
    <w:p w14:paraId="762F3E86" w14:textId="77777777" w:rsidR="00571C83" w:rsidRPr="00571C83" w:rsidRDefault="00571C83" w:rsidP="00571C83">
      <w:pPr>
        <w:ind w:firstLineChars="200" w:firstLine="480"/>
        <w:rPr>
          <w:b/>
          <w:szCs w:val="24"/>
          <w:lang w:eastAsia="zh-CN"/>
        </w:rPr>
      </w:pPr>
      <w:r w:rsidRPr="00571C83">
        <w:rPr>
          <w:szCs w:val="24"/>
          <w:lang w:eastAsia="zh-CN"/>
        </w:rPr>
        <w:t>U4SSC</w:t>
      </w:r>
      <w:r w:rsidRPr="00571C83">
        <w:rPr>
          <w:szCs w:val="24"/>
          <w:lang w:eastAsia="zh-CN"/>
        </w:rPr>
        <w:t>举措是倡导制定公共政策和鼓励使用</w:t>
      </w:r>
      <w:r w:rsidRPr="00571C83">
        <w:rPr>
          <w:szCs w:val="24"/>
          <w:lang w:eastAsia="zh-CN"/>
        </w:rPr>
        <w:t>ICT</w:t>
      </w:r>
      <w:r w:rsidRPr="00571C83">
        <w:rPr>
          <w:szCs w:val="24"/>
          <w:lang w:eastAsia="zh-CN"/>
        </w:rPr>
        <w:t>以推进向可持续智慧城市顺利过渡的全球平台。</w:t>
      </w:r>
    </w:p>
    <w:p w14:paraId="0D7E91D2" w14:textId="77777777" w:rsidR="00571C83" w:rsidRPr="00571C83" w:rsidRDefault="00571C83" w:rsidP="00571C83">
      <w:pPr>
        <w:spacing w:after="120"/>
        <w:ind w:firstLineChars="200" w:firstLine="480"/>
        <w:rPr>
          <w:color w:val="000000"/>
          <w:szCs w:val="24"/>
          <w:lang w:val="pt-BR" w:eastAsia="zh-CN"/>
        </w:rPr>
      </w:pPr>
      <w:r w:rsidRPr="00571C83">
        <w:rPr>
          <w:color w:val="000000"/>
          <w:szCs w:val="24"/>
          <w:lang w:val="pt-BR" w:eastAsia="zh-CN"/>
        </w:rPr>
        <w:t>U4SSC</w:t>
      </w:r>
      <w:r w:rsidRPr="00571C83">
        <w:rPr>
          <w:rFonts w:hint="eastAsia"/>
          <w:color w:val="000000"/>
          <w:szCs w:val="24"/>
          <w:lang w:val="pt-BR" w:eastAsia="zh-CN"/>
        </w:rPr>
        <w:t>制定了可持续智慧城市的关键性能指标（</w:t>
      </w:r>
      <w:r w:rsidRPr="00571C83">
        <w:rPr>
          <w:rFonts w:hint="eastAsia"/>
          <w:color w:val="000000"/>
          <w:szCs w:val="24"/>
          <w:lang w:val="pt-BR" w:eastAsia="zh-CN"/>
        </w:rPr>
        <w:t>K</w:t>
      </w:r>
      <w:r w:rsidRPr="00571C83">
        <w:rPr>
          <w:color w:val="000000"/>
          <w:szCs w:val="24"/>
          <w:lang w:val="pt-BR" w:eastAsia="zh-CN"/>
        </w:rPr>
        <w:t>PI</w:t>
      </w:r>
      <w:r w:rsidRPr="00571C83">
        <w:rPr>
          <w:rFonts w:hint="eastAsia"/>
          <w:color w:val="000000"/>
          <w:szCs w:val="24"/>
          <w:lang w:val="pt-BR" w:eastAsia="zh-CN"/>
        </w:rPr>
        <w:t>），以支持世界各地的城市评估信息通信技术和数字技术在促进可持续智慧城市方面的作用和贡献，并为城市提供自评估工具，以实现联合国可持续发展目标（</w:t>
      </w:r>
      <w:r w:rsidRPr="00571C83">
        <w:rPr>
          <w:rFonts w:hint="eastAsia"/>
          <w:color w:val="000000"/>
          <w:szCs w:val="24"/>
          <w:lang w:val="pt-BR" w:eastAsia="zh-CN"/>
        </w:rPr>
        <w:t>S</w:t>
      </w:r>
      <w:r w:rsidRPr="00571C83">
        <w:rPr>
          <w:color w:val="000000"/>
          <w:szCs w:val="24"/>
          <w:lang w:val="pt-BR" w:eastAsia="zh-CN"/>
        </w:rPr>
        <w:t>DG</w:t>
      </w:r>
      <w:r w:rsidRPr="00571C83">
        <w:rPr>
          <w:rFonts w:hint="eastAsia"/>
          <w:color w:val="000000"/>
          <w:szCs w:val="24"/>
          <w:lang w:val="pt-BR" w:eastAsia="zh-CN"/>
        </w:rPr>
        <w:t>）。</w:t>
      </w:r>
      <w:r w:rsidRPr="00571C83">
        <w:rPr>
          <w:color w:val="000000"/>
          <w:szCs w:val="24"/>
          <w:lang w:val="pt-BR" w:eastAsia="zh-CN"/>
        </w:rPr>
        <w:t>U4SSC KPI</w:t>
      </w:r>
      <w:r w:rsidRPr="00571C83">
        <w:rPr>
          <w:rFonts w:hint="eastAsia"/>
          <w:color w:val="000000"/>
          <w:szCs w:val="24"/>
          <w:lang w:val="pt-BR" w:eastAsia="zh-CN"/>
        </w:rPr>
        <w:t>基于</w:t>
      </w:r>
      <w:r w:rsidRPr="00571C83">
        <w:rPr>
          <w:color w:val="000000"/>
          <w:szCs w:val="24"/>
          <w:lang w:val="pt-BR" w:eastAsia="zh-CN"/>
        </w:rPr>
        <w:t>ITU-T Y.4903/L.1603</w:t>
      </w:r>
      <w:r w:rsidRPr="00571C83">
        <w:rPr>
          <w:rFonts w:hint="eastAsia"/>
          <w:color w:val="000000"/>
          <w:szCs w:val="24"/>
          <w:lang w:val="pt-BR" w:eastAsia="zh-CN"/>
        </w:rPr>
        <w:t>建议书“评估可持续发展目标实现情况的可持续智慧城市关键性能指标”，目前正在全球</w:t>
      </w:r>
      <w:r w:rsidRPr="00571C83">
        <w:rPr>
          <w:color w:val="000000"/>
          <w:szCs w:val="24"/>
          <w:lang w:val="pt-BR" w:eastAsia="zh-CN"/>
        </w:rPr>
        <w:t>150</w:t>
      </w:r>
      <w:r w:rsidRPr="00571C83">
        <w:rPr>
          <w:rFonts w:hint="eastAsia"/>
          <w:color w:val="000000"/>
          <w:szCs w:val="24"/>
          <w:lang w:val="pt-BR" w:eastAsia="zh-CN"/>
        </w:rPr>
        <w:t>多个城市实施。</w:t>
      </w:r>
    </w:p>
    <w:p w14:paraId="4BACD192" w14:textId="77777777" w:rsidR="00571C83" w:rsidRPr="00571C83" w:rsidRDefault="00571C83" w:rsidP="00571C83">
      <w:pPr>
        <w:spacing w:after="120"/>
        <w:ind w:firstLineChars="200" w:firstLine="480"/>
        <w:rPr>
          <w:color w:val="000000"/>
          <w:szCs w:val="24"/>
          <w:lang w:val="pt-BR" w:eastAsia="ja-JP"/>
        </w:rPr>
      </w:pPr>
      <w:r w:rsidRPr="00571C83">
        <w:rPr>
          <w:rFonts w:hint="eastAsia"/>
          <w:color w:val="000000"/>
          <w:szCs w:val="24"/>
          <w:lang w:val="pt-BR" w:eastAsia="zh-CN"/>
        </w:rPr>
        <w:t>基于</w:t>
      </w:r>
      <w:r w:rsidRPr="00571C83">
        <w:rPr>
          <w:color w:val="000000"/>
          <w:szCs w:val="24"/>
          <w:lang w:val="pt-BR" w:eastAsia="ja-JP"/>
        </w:rPr>
        <w:t>U4SSC KPI</w:t>
      </w:r>
      <w:r w:rsidRPr="00571C83">
        <w:rPr>
          <w:rFonts w:hint="eastAsia"/>
          <w:color w:val="000000"/>
          <w:szCs w:val="24"/>
          <w:lang w:val="pt-BR" w:eastAsia="ja-JP"/>
        </w:rPr>
        <w:t>的案例研究包括</w:t>
      </w:r>
      <w:r w:rsidRPr="00571C83">
        <w:rPr>
          <w:rFonts w:hint="eastAsia"/>
          <w:color w:val="000000"/>
          <w:szCs w:val="24"/>
          <w:lang w:val="pt-BR" w:eastAsia="zh-CN"/>
        </w:rPr>
        <w:t>：</w:t>
      </w:r>
    </w:p>
    <w:p w14:paraId="3FF0B54A"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75" w:anchor="p=1" w:history="1">
        <w:r w:rsidRPr="00571C83">
          <w:rPr>
            <w:rFonts w:hint="eastAsia"/>
            <w:color w:val="0000FF" w:themeColor="hyperlink"/>
            <w:szCs w:val="24"/>
            <w:u w:val="single"/>
            <w:lang w:val="pt-BR" w:eastAsia="ja-JP"/>
          </w:rPr>
          <w:t>实施</w:t>
        </w:r>
        <w:r w:rsidRPr="00571C83">
          <w:rPr>
            <w:color w:val="0000FF" w:themeColor="hyperlink"/>
            <w:szCs w:val="24"/>
            <w:u w:val="single"/>
            <w:lang w:val="pt-BR" w:eastAsia="ja-JP"/>
          </w:rPr>
          <w:t>ITU-T</w:t>
        </w:r>
        <w:r w:rsidRPr="00571C83">
          <w:rPr>
            <w:rFonts w:hint="eastAsia"/>
            <w:color w:val="0000FF" w:themeColor="hyperlink"/>
            <w:szCs w:val="24"/>
            <w:u w:val="single"/>
            <w:lang w:val="pt-BR" w:eastAsia="ja-JP"/>
          </w:rPr>
          <w:t>国际标准</w:t>
        </w:r>
        <w:r w:rsidRPr="00571C83">
          <w:rPr>
            <w:rFonts w:hint="eastAsia"/>
            <w:color w:val="0000FF" w:themeColor="hyperlink"/>
            <w:szCs w:val="24"/>
            <w:u w:val="single"/>
            <w:lang w:val="pt-BR" w:eastAsia="zh-CN"/>
          </w:rPr>
          <w:t>，</w:t>
        </w:r>
        <w:r w:rsidRPr="00571C83">
          <w:rPr>
            <w:rFonts w:hint="eastAsia"/>
            <w:color w:val="0000FF" w:themeColor="hyperlink"/>
            <w:szCs w:val="24"/>
            <w:u w:val="single"/>
            <w:lang w:val="pt-BR" w:eastAsia="ja-JP"/>
          </w:rPr>
          <w:t>塑造可持续</w:t>
        </w:r>
        <w:r w:rsidRPr="00571C83">
          <w:rPr>
            <w:rFonts w:hint="eastAsia"/>
            <w:color w:val="0000FF" w:themeColor="hyperlink"/>
            <w:szCs w:val="24"/>
            <w:u w:val="single"/>
            <w:lang w:val="pt-BR" w:eastAsia="zh-CN"/>
          </w:rPr>
          <w:t>智慧</w:t>
        </w:r>
        <w:r w:rsidRPr="00571C83">
          <w:rPr>
            <w:rFonts w:hint="eastAsia"/>
            <w:color w:val="0000FF" w:themeColor="hyperlink"/>
            <w:szCs w:val="24"/>
            <w:u w:val="single"/>
            <w:lang w:val="pt-BR" w:eastAsia="ja-JP"/>
          </w:rPr>
          <w:t>城市</w:t>
        </w:r>
        <w:r w:rsidRPr="00571C83">
          <w:rPr>
            <w:rFonts w:hint="eastAsia"/>
            <w:color w:val="0000FF" w:themeColor="hyperlink"/>
            <w:szCs w:val="24"/>
            <w:u w:val="single"/>
            <w:lang w:val="pt-BR" w:eastAsia="zh-CN"/>
          </w:rPr>
          <w:t>：</w:t>
        </w:r>
        <w:r w:rsidRPr="00571C83">
          <w:rPr>
            <w:rFonts w:hint="eastAsia"/>
            <w:color w:val="0000FF" w:themeColor="hyperlink"/>
            <w:szCs w:val="24"/>
            <w:u w:val="single"/>
            <w:lang w:val="pt-BR" w:eastAsia="ja-JP"/>
          </w:rPr>
          <w:t>莫斯科案例</w:t>
        </w:r>
      </w:hyperlink>
    </w:p>
    <w:p w14:paraId="1067BD44"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76" w:anchor="p=1" w:history="1">
        <w:r w:rsidRPr="00571C83">
          <w:rPr>
            <w:rFonts w:hint="eastAsia"/>
            <w:color w:val="0000FF" w:themeColor="hyperlink"/>
            <w:szCs w:val="24"/>
            <w:u w:val="single"/>
            <w:lang w:val="pt-BR" w:eastAsia="ja-JP"/>
          </w:rPr>
          <w:t>实施</w:t>
        </w:r>
        <w:r w:rsidRPr="00571C83">
          <w:rPr>
            <w:color w:val="0000FF" w:themeColor="hyperlink"/>
            <w:szCs w:val="24"/>
            <w:u w:val="single"/>
            <w:lang w:val="pt-BR" w:eastAsia="ja-JP"/>
          </w:rPr>
          <w:t>ITU-T</w:t>
        </w:r>
        <w:r w:rsidRPr="00571C83">
          <w:rPr>
            <w:rFonts w:hint="eastAsia"/>
            <w:color w:val="0000FF" w:themeColor="hyperlink"/>
            <w:szCs w:val="24"/>
            <w:u w:val="single"/>
            <w:lang w:val="pt-BR" w:eastAsia="ja-JP"/>
          </w:rPr>
          <w:t>国际标准，塑造智慧可持续城市：</w:t>
        </w:r>
        <w:r w:rsidRPr="00571C83">
          <w:rPr>
            <w:rFonts w:hint="eastAsia"/>
            <w:color w:val="0000FF" w:themeColor="hyperlink"/>
            <w:szCs w:val="24"/>
            <w:u w:val="single"/>
            <w:lang w:val="pt-BR" w:eastAsia="zh-CN"/>
          </w:rPr>
          <w:t>新加坡</w:t>
        </w:r>
        <w:r w:rsidRPr="00571C83">
          <w:rPr>
            <w:rFonts w:hint="eastAsia"/>
            <w:color w:val="0000FF" w:themeColor="hyperlink"/>
            <w:szCs w:val="24"/>
            <w:u w:val="single"/>
            <w:lang w:val="pt-BR" w:eastAsia="ja-JP"/>
          </w:rPr>
          <w:t>案例</w:t>
        </w:r>
      </w:hyperlink>
    </w:p>
    <w:p w14:paraId="76D483F6"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77" w:anchor="p=1" w:history="1">
        <w:r w:rsidRPr="00571C83">
          <w:rPr>
            <w:rFonts w:hint="eastAsia"/>
            <w:color w:val="0000FF" w:themeColor="hyperlink"/>
            <w:szCs w:val="24"/>
            <w:u w:val="single"/>
            <w:lang w:val="pt-BR" w:eastAsia="ja-JP"/>
          </w:rPr>
          <w:t>实施</w:t>
        </w:r>
        <w:r w:rsidRPr="00571C83">
          <w:rPr>
            <w:color w:val="0000FF" w:themeColor="hyperlink"/>
            <w:szCs w:val="24"/>
            <w:u w:val="single"/>
            <w:lang w:val="pt-BR" w:eastAsia="ja-JP"/>
          </w:rPr>
          <w:t>ITU-T</w:t>
        </w:r>
        <w:r w:rsidRPr="00571C83">
          <w:rPr>
            <w:rFonts w:hint="eastAsia"/>
            <w:color w:val="0000FF" w:themeColor="hyperlink"/>
            <w:szCs w:val="24"/>
            <w:u w:val="single"/>
            <w:lang w:val="pt-BR" w:eastAsia="ja-JP"/>
          </w:rPr>
          <w:t>国际标准，塑造智慧可持续城市：</w:t>
        </w:r>
        <w:r w:rsidRPr="00571C83">
          <w:rPr>
            <w:rFonts w:hint="eastAsia"/>
            <w:color w:val="0000FF" w:themeColor="hyperlink"/>
            <w:szCs w:val="24"/>
            <w:u w:val="single"/>
            <w:lang w:val="pt-BR" w:eastAsia="zh-CN"/>
          </w:rPr>
          <w:t>迪拜</w:t>
        </w:r>
        <w:r w:rsidRPr="00571C83">
          <w:rPr>
            <w:rFonts w:hint="eastAsia"/>
            <w:color w:val="0000FF" w:themeColor="hyperlink"/>
            <w:szCs w:val="24"/>
            <w:u w:val="single"/>
            <w:lang w:val="pt-BR" w:eastAsia="ja-JP"/>
          </w:rPr>
          <w:t>案例</w:t>
        </w:r>
      </w:hyperlink>
    </w:p>
    <w:p w14:paraId="51D75F4A" w14:textId="77777777" w:rsidR="00571C83" w:rsidRPr="00571C83" w:rsidRDefault="00571C83" w:rsidP="00571C83">
      <w:pPr>
        <w:ind w:firstLineChars="200" w:firstLine="480"/>
        <w:rPr>
          <w:color w:val="000000"/>
          <w:szCs w:val="24"/>
          <w:lang w:val="pt-BR" w:eastAsia="ja-JP"/>
        </w:rPr>
      </w:pPr>
      <w:r w:rsidRPr="00571C83">
        <w:rPr>
          <w:rFonts w:hint="eastAsia"/>
          <w:color w:val="000000"/>
          <w:szCs w:val="24"/>
          <w:lang w:val="pt-BR" w:eastAsia="zh-CN"/>
        </w:rPr>
        <w:t>基于</w:t>
      </w:r>
      <w:r w:rsidRPr="00571C83">
        <w:rPr>
          <w:color w:val="000000"/>
          <w:szCs w:val="24"/>
          <w:lang w:val="pt-BR" w:eastAsia="ja-JP"/>
        </w:rPr>
        <w:t>U4SSC KPI</w:t>
      </w:r>
      <w:r w:rsidRPr="00571C83">
        <w:rPr>
          <w:rFonts w:hint="eastAsia"/>
          <w:color w:val="000000"/>
          <w:szCs w:val="24"/>
          <w:lang w:val="pt-BR" w:eastAsia="ja-JP"/>
        </w:rPr>
        <w:t>的城市快照包括</w:t>
      </w:r>
      <w:r w:rsidRPr="00571C83">
        <w:rPr>
          <w:rFonts w:hint="eastAsia"/>
          <w:color w:val="000000"/>
          <w:szCs w:val="24"/>
          <w:lang w:val="pt-BR" w:eastAsia="zh-CN"/>
        </w:rPr>
        <w:t>：</w:t>
      </w:r>
    </w:p>
    <w:p w14:paraId="4E6F7B84" w14:textId="77777777" w:rsidR="00571C83" w:rsidRPr="00571C83" w:rsidRDefault="00571C83" w:rsidP="004213FF">
      <w:pPr>
        <w:pStyle w:val="enumlev1"/>
        <w:rPr>
          <w:color w:val="000000"/>
          <w:szCs w:val="24"/>
          <w:lang w:val="pt-BR" w:eastAsia="ja-JP"/>
        </w:rPr>
      </w:pPr>
      <w:r w:rsidRPr="00571C83">
        <w:rPr>
          <w:lang w:val="pt-BR" w:eastAsia="zh-CN"/>
        </w:rPr>
        <w:t>•</w:t>
      </w:r>
      <w:r w:rsidRPr="00571C83">
        <w:rPr>
          <w:lang w:val="pt-BR" w:eastAsia="zh-CN"/>
        </w:rPr>
        <w:tab/>
      </w:r>
      <w:hyperlink r:id="rId478" w:anchor="p=1" w:history="1">
        <w:bookmarkStart w:id="842" w:name="lt_pId2141"/>
        <w:r w:rsidRPr="00571C83">
          <w:rPr>
            <w:rFonts w:hint="eastAsia"/>
            <w:color w:val="0000FF" w:themeColor="hyperlink"/>
            <w:szCs w:val="24"/>
            <w:u w:val="single"/>
            <w:lang w:val="pt-BR" w:eastAsia="zh-CN"/>
          </w:rPr>
          <w:t>挪威奥勒松</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城市快照</w:t>
        </w:r>
        <w:bookmarkEnd w:id="842"/>
      </w:hyperlink>
    </w:p>
    <w:p w14:paraId="25E2446E" w14:textId="77777777" w:rsidR="00571C83" w:rsidRPr="00571C83" w:rsidRDefault="00571C83" w:rsidP="004213FF">
      <w:pPr>
        <w:pStyle w:val="enumlev1"/>
        <w:rPr>
          <w:color w:val="000000"/>
          <w:szCs w:val="24"/>
          <w:lang w:val="pt-BR" w:eastAsia="ja-JP"/>
        </w:rPr>
      </w:pPr>
      <w:r w:rsidRPr="00571C83">
        <w:rPr>
          <w:lang w:val="pt-BR" w:eastAsia="zh-CN"/>
        </w:rPr>
        <w:t>•</w:t>
      </w:r>
      <w:r w:rsidRPr="00571C83">
        <w:rPr>
          <w:lang w:val="pt-BR" w:eastAsia="zh-CN"/>
        </w:rPr>
        <w:tab/>
      </w:r>
      <w:hyperlink r:id="rId479" w:history="1">
        <w:bookmarkStart w:id="843" w:name="lt_pId2142"/>
        <w:r w:rsidRPr="00571C83">
          <w:rPr>
            <w:rFonts w:hint="eastAsia"/>
            <w:color w:val="0000FF" w:themeColor="hyperlink"/>
            <w:szCs w:val="24"/>
            <w:u w:val="single"/>
            <w:lang w:val="pt-BR" w:eastAsia="zh-CN"/>
          </w:rPr>
          <w:t>突尼斯比塞大</w:t>
        </w:r>
        <w:r w:rsidRPr="00571C83">
          <w:rPr>
            <w:color w:val="0000FF" w:themeColor="hyperlink"/>
            <w:szCs w:val="24"/>
            <w:u w:val="single"/>
            <w:lang w:val="pt-BR" w:eastAsia="ja-JP"/>
          </w:rPr>
          <w:t xml:space="preserve"> – </w:t>
        </w:r>
        <w:bookmarkEnd w:id="843"/>
        <w:r w:rsidRPr="00571C83">
          <w:rPr>
            <w:rFonts w:hint="eastAsia"/>
            <w:color w:val="0000FF" w:themeColor="hyperlink"/>
            <w:szCs w:val="24"/>
            <w:u w:val="single"/>
            <w:lang w:val="pt-BR" w:eastAsia="zh-CN"/>
          </w:rPr>
          <w:t>城市快照</w:t>
        </w:r>
      </w:hyperlink>
    </w:p>
    <w:p w14:paraId="746802C1" w14:textId="77777777" w:rsidR="00571C83" w:rsidRPr="00571C83" w:rsidRDefault="00571C83" w:rsidP="004213FF">
      <w:pPr>
        <w:pStyle w:val="enumlev1"/>
        <w:rPr>
          <w:color w:val="000000"/>
          <w:szCs w:val="24"/>
          <w:lang w:val="pt-BR" w:eastAsia="ja-JP"/>
        </w:rPr>
      </w:pPr>
      <w:r w:rsidRPr="00571C83">
        <w:rPr>
          <w:lang w:val="pt-BR" w:eastAsia="zh-CN"/>
        </w:rPr>
        <w:t>•</w:t>
      </w:r>
      <w:r w:rsidRPr="00571C83">
        <w:rPr>
          <w:lang w:val="pt-BR" w:eastAsia="zh-CN"/>
        </w:rPr>
        <w:tab/>
      </w:r>
      <w:hyperlink r:id="rId480" w:history="1">
        <w:bookmarkStart w:id="844" w:name="lt_pId2143"/>
        <w:r w:rsidRPr="00571C83">
          <w:rPr>
            <w:rFonts w:hint="eastAsia"/>
            <w:color w:val="0000FF" w:themeColor="hyperlink"/>
            <w:szCs w:val="24"/>
            <w:u w:val="single"/>
            <w:lang w:val="pt-BR" w:eastAsia="zh-CN"/>
          </w:rPr>
          <w:t>俄罗斯莫斯科</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城市快照</w:t>
        </w:r>
        <w:bookmarkEnd w:id="844"/>
      </w:hyperlink>
    </w:p>
    <w:p w14:paraId="553E9B4D" w14:textId="77777777" w:rsidR="00571C83" w:rsidRPr="00571C83" w:rsidRDefault="00571C83" w:rsidP="004213FF">
      <w:pPr>
        <w:pStyle w:val="enumlev1"/>
        <w:rPr>
          <w:color w:val="000000"/>
          <w:szCs w:val="24"/>
          <w:lang w:val="pt-BR" w:eastAsia="ja-JP"/>
        </w:rPr>
      </w:pPr>
      <w:r w:rsidRPr="00571C83">
        <w:rPr>
          <w:lang w:val="pt-BR" w:eastAsia="zh-CN"/>
        </w:rPr>
        <w:t>•</w:t>
      </w:r>
      <w:r w:rsidRPr="00571C83">
        <w:rPr>
          <w:lang w:val="pt-BR" w:eastAsia="zh-CN"/>
        </w:rPr>
        <w:tab/>
      </w:r>
      <w:hyperlink r:id="rId481" w:history="1">
        <w:bookmarkStart w:id="845" w:name="lt_pId2144"/>
        <w:r w:rsidRPr="00571C83">
          <w:rPr>
            <w:rFonts w:hint="eastAsia"/>
            <w:color w:val="0000FF" w:themeColor="hyperlink"/>
            <w:szCs w:val="24"/>
            <w:u w:val="single"/>
            <w:lang w:val="pt-BR" w:eastAsia="zh-CN"/>
          </w:rPr>
          <w:t>沙特阿拉伯利雅得</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城市快照</w:t>
        </w:r>
        <w:bookmarkEnd w:id="845"/>
      </w:hyperlink>
    </w:p>
    <w:p w14:paraId="5DD8B61B"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82" w:history="1">
        <w:bookmarkStart w:id="846" w:name="lt_pId2145"/>
        <w:r w:rsidRPr="00571C83">
          <w:rPr>
            <w:rFonts w:hint="eastAsia"/>
            <w:color w:val="0000FF" w:themeColor="hyperlink"/>
            <w:szCs w:val="24"/>
            <w:u w:val="single"/>
            <w:lang w:val="pt-BR" w:eastAsia="zh-CN"/>
          </w:rPr>
          <w:t>瑞士普利</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城市快照</w:t>
        </w:r>
        <w:bookmarkEnd w:id="846"/>
      </w:hyperlink>
    </w:p>
    <w:p w14:paraId="5DCF218B" w14:textId="77777777" w:rsidR="00571C83" w:rsidRPr="00571C83" w:rsidRDefault="00571C83" w:rsidP="004213FF">
      <w:pPr>
        <w:pStyle w:val="enumlev1"/>
        <w:rPr>
          <w:color w:val="000000"/>
          <w:szCs w:val="24"/>
          <w:u w:val="single"/>
          <w:lang w:val="pt-BR" w:eastAsia="ja-JP"/>
        </w:rPr>
      </w:pPr>
      <w:r w:rsidRPr="00571C83">
        <w:rPr>
          <w:lang w:eastAsia="zh-CN"/>
        </w:rPr>
        <w:t>•</w:t>
      </w:r>
      <w:r w:rsidRPr="00571C83">
        <w:rPr>
          <w:lang w:eastAsia="zh-CN"/>
        </w:rPr>
        <w:tab/>
      </w:r>
      <w:hyperlink r:id="rId483" w:history="1">
        <w:bookmarkStart w:id="847" w:name="lt_pId2146"/>
        <w:r w:rsidRPr="00571C83">
          <w:rPr>
            <w:rFonts w:hint="eastAsia"/>
            <w:color w:val="0000FF" w:themeColor="hyperlink"/>
            <w:szCs w:val="24"/>
            <w:u w:val="single"/>
            <w:lang w:val="pt-BR" w:eastAsia="zh-CN"/>
          </w:rPr>
          <w:t>西班牙瓦伦西亚</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城市快照</w:t>
        </w:r>
        <w:bookmarkEnd w:id="847"/>
      </w:hyperlink>
    </w:p>
    <w:p w14:paraId="6E46B55F" w14:textId="77777777" w:rsidR="00571C83" w:rsidRPr="00571C83" w:rsidRDefault="00571C83" w:rsidP="004213FF">
      <w:pPr>
        <w:pStyle w:val="enumlev1"/>
        <w:rPr>
          <w:color w:val="000000"/>
          <w:szCs w:val="24"/>
          <w:lang w:val="pt-BR" w:eastAsia="ja-JP"/>
        </w:rPr>
      </w:pPr>
      <w:bookmarkStart w:id="848" w:name="_Hlk57825460"/>
      <w:r w:rsidRPr="00571C83">
        <w:rPr>
          <w:lang w:eastAsia="zh-CN"/>
        </w:rPr>
        <w:t>•</w:t>
      </w:r>
      <w:r w:rsidRPr="00571C83">
        <w:rPr>
          <w:lang w:eastAsia="zh-CN"/>
        </w:rPr>
        <w:tab/>
      </w:r>
      <w:hyperlink r:id="rId484" w:history="1">
        <w:bookmarkStart w:id="849" w:name="lt_pId2147"/>
        <w:r w:rsidRPr="00571C83">
          <w:rPr>
            <w:rFonts w:hint="eastAsia"/>
            <w:color w:val="0000FF" w:themeColor="hyperlink"/>
            <w:szCs w:val="24"/>
            <w:u w:val="single"/>
            <w:lang w:val="pt-BR" w:eastAsia="zh-CN"/>
          </w:rPr>
          <w:t>挪威特隆赫姆</w:t>
        </w:r>
        <w:bookmarkEnd w:id="849"/>
      </w:hyperlink>
    </w:p>
    <w:p w14:paraId="29A90296"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85" w:history="1">
        <w:bookmarkStart w:id="850" w:name="lt_pId2148"/>
        <w:r w:rsidRPr="00571C83">
          <w:rPr>
            <w:rFonts w:hint="eastAsia"/>
            <w:color w:val="0000FF" w:themeColor="hyperlink"/>
            <w:szCs w:val="24"/>
            <w:u w:val="single"/>
            <w:lang w:val="pt-BR" w:eastAsia="zh-CN"/>
          </w:rPr>
          <w:t>挪威拉纳</w:t>
        </w:r>
        <w:bookmarkEnd w:id="850"/>
      </w:hyperlink>
    </w:p>
    <w:p w14:paraId="53D4FEBF"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86" w:history="1">
        <w:bookmarkStart w:id="851" w:name="lt_pId2149"/>
        <w:r w:rsidRPr="00571C83">
          <w:rPr>
            <w:rFonts w:hint="eastAsia"/>
            <w:color w:val="0000FF" w:themeColor="hyperlink"/>
            <w:szCs w:val="24"/>
            <w:u w:val="single"/>
            <w:lang w:val="pt-BR" w:eastAsia="zh-CN"/>
          </w:rPr>
          <w:t>挪威莫尔德</w:t>
        </w:r>
        <w:bookmarkEnd w:id="851"/>
      </w:hyperlink>
    </w:p>
    <w:p w14:paraId="2D3DBF74"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87" w:history="1">
        <w:bookmarkStart w:id="852" w:name="lt_pId2150"/>
        <w:r w:rsidRPr="00571C83">
          <w:rPr>
            <w:rFonts w:hint="eastAsia"/>
            <w:color w:val="0000FF" w:themeColor="hyperlink"/>
            <w:szCs w:val="24"/>
            <w:u w:val="single"/>
            <w:lang w:val="pt-BR" w:eastAsia="zh-CN"/>
          </w:rPr>
          <w:t>挪威克里斯蒂安桑</w:t>
        </w:r>
        <w:bookmarkEnd w:id="852"/>
      </w:hyperlink>
    </w:p>
    <w:p w14:paraId="34E6855B"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88" w:history="1">
        <w:bookmarkStart w:id="853" w:name="lt_pId2151"/>
        <w:r w:rsidRPr="00571C83">
          <w:rPr>
            <w:rFonts w:hint="eastAsia"/>
            <w:color w:val="0000FF" w:themeColor="hyperlink"/>
            <w:szCs w:val="24"/>
            <w:u w:val="single"/>
            <w:lang w:val="pt-BR" w:eastAsia="zh-CN"/>
          </w:rPr>
          <w:t>挪威卡尔莫伊</w:t>
        </w:r>
        <w:bookmarkEnd w:id="853"/>
      </w:hyperlink>
    </w:p>
    <w:p w14:paraId="0A96C117"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89" w:history="1">
        <w:bookmarkStart w:id="854" w:name="lt_pId2152"/>
        <w:r w:rsidRPr="00571C83">
          <w:rPr>
            <w:rFonts w:hint="eastAsia"/>
            <w:color w:val="0000FF" w:themeColor="hyperlink"/>
            <w:szCs w:val="24"/>
            <w:u w:val="single"/>
            <w:lang w:val="pt-BR" w:eastAsia="zh-CN"/>
          </w:rPr>
          <w:t>挪威豪格松</w:t>
        </w:r>
        <w:bookmarkEnd w:id="854"/>
      </w:hyperlink>
    </w:p>
    <w:p w14:paraId="547A3857"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90" w:history="1">
        <w:bookmarkStart w:id="855" w:name="lt_pId2153"/>
        <w:r w:rsidRPr="00571C83">
          <w:rPr>
            <w:rFonts w:hint="eastAsia"/>
            <w:color w:val="0000FF" w:themeColor="hyperlink"/>
            <w:szCs w:val="24"/>
            <w:u w:val="single"/>
            <w:lang w:val="pt-BR" w:eastAsia="zh-CN"/>
          </w:rPr>
          <w:t>挪威博多</w:t>
        </w:r>
        <w:bookmarkEnd w:id="855"/>
      </w:hyperlink>
    </w:p>
    <w:p w14:paraId="6FD04927"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91" w:history="1">
        <w:bookmarkStart w:id="856" w:name="lt_pId2154"/>
        <w:r w:rsidRPr="00571C83">
          <w:rPr>
            <w:rFonts w:hint="eastAsia"/>
            <w:color w:val="0000FF" w:themeColor="hyperlink"/>
            <w:szCs w:val="24"/>
            <w:u w:val="single"/>
            <w:lang w:val="pt-BR" w:eastAsia="zh-CN"/>
          </w:rPr>
          <w:t>挪威贝鲁姆</w:t>
        </w:r>
        <w:bookmarkEnd w:id="856"/>
      </w:hyperlink>
    </w:p>
    <w:p w14:paraId="24935E6C" w14:textId="77777777" w:rsidR="00571C83" w:rsidRPr="00571C83" w:rsidRDefault="00571C83" w:rsidP="004213FF">
      <w:pPr>
        <w:pStyle w:val="enumlev1"/>
        <w:rPr>
          <w:color w:val="000000"/>
          <w:szCs w:val="24"/>
          <w:u w:val="single"/>
          <w:lang w:val="pt-BR" w:eastAsia="ja-JP"/>
        </w:rPr>
      </w:pPr>
      <w:r w:rsidRPr="00571C83">
        <w:rPr>
          <w:lang w:eastAsia="zh-CN"/>
        </w:rPr>
        <w:t>•</w:t>
      </w:r>
      <w:r w:rsidRPr="00571C83">
        <w:rPr>
          <w:lang w:eastAsia="zh-CN"/>
        </w:rPr>
        <w:tab/>
      </w:r>
      <w:hyperlink r:id="rId492" w:history="1">
        <w:bookmarkStart w:id="857" w:name="lt_pId2155"/>
        <w:r w:rsidRPr="00571C83">
          <w:rPr>
            <w:rFonts w:hint="eastAsia"/>
            <w:color w:val="0000FF" w:themeColor="hyperlink"/>
            <w:szCs w:val="24"/>
            <w:u w:val="single"/>
            <w:lang w:val="pt-BR" w:eastAsia="zh-CN"/>
          </w:rPr>
          <w:t>挪威阿斯克</w:t>
        </w:r>
        <w:bookmarkEnd w:id="857"/>
      </w:hyperlink>
    </w:p>
    <w:p w14:paraId="449A1573"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93" w:history="1">
        <w:bookmarkStart w:id="858" w:name="lt_pId2156"/>
        <w:r w:rsidRPr="00571C83">
          <w:rPr>
            <w:rFonts w:hint="eastAsia"/>
            <w:color w:val="0000FF" w:themeColor="hyperlink"/>
            <w:szCs w:val="24"/>
            <w:u w:val="single"/>
            <w:lang w:val="pt-BR" w:eastAsia="zh-CN"/>
          </w:rPr>
          <w:t>阿根廷埃斯佩兰萨</w:t>
        </w:r>
        <w:bookmarkEnd w:id="858"/>
      </w:hyperlink>
    </w:p>
    <w:p w14:paraId="6635A9CD"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94" w:history="1">
        <w:bookmarkStart w:id="859" w:name="lt_pId2157"/>
        <w:r w:rsidRPr="00571C83">
          <w:rPr>
            <w:rFonts w:hint="eastAsia"/>
            <w:color w:val="0000FF" w:themeColor="hyperlink"/>
            <w:szCs w:val="24"/>
            <w:u w:val="single"/>
            <w:lang w:val="pt-BR" w:eastAsia="zh-CN"/>
          </w:rPr>
          <w:t>阿根廷圣达菲</w:t>
        </w:r>
        <w:bookmarkEnd w:id="859"/>
      </w:hyperlink>
    </w:p>
    <w:p w14:paraId="33C01330"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495" w:history="1">
        <w:bookmarkStart w:id="860" w:name="lt_pId2158"/>
        <w:r w:rsidRPr="00571C83">
          <w:rPr>
            <w:rFonts w:hint="eastAsia"/>
            <w:color w:val="0000FF" w:themeColor="hyperlink"/>
            <w:szCs w:val="24"/>
            <w:u w:val="single"/>
            <w:lang w:val="pt-BR" w:eastAsia="zh-CN"/>
          </w:rPr>
          <w:t>挪威约维克</w:t>
        </w:r>
        <w:bookmarkEnd w:id="860"/>
      </w:hyperlink>
    </w:p>
    <w:p w14:paraId="6AACD99F" w14:textId="77777777" w:rsidR="00571C83" w:rsidRPr="00571C83" w:rsidRDefault="00571C83" w:rsidP="004213FF">
      <w:pPr>
        <w:pStyle w:val="enumlev1"/>
        <w:rPr>
          <w:color w:val="000000"/>
          <w:szCs w:val="24"/>
          <w:lang w:val="pt-BR" w:eastAsia="ja-JP"/>
        </w:rPr>
      </w:pPr>
      <w:r w:rsidRPr="00571C83">
        <w:rPr>
          <w:lang w:eastAsia="zh-CN"/>
        </w:rPr>
        <w:lastRenderedPageBreak/>
        <w:t>•</w:t>
      </w:r>
      <w:r w:rsidRPr="00571C83">
        <w:rPr>
          <w:lang w:eastAsia="zh-CN"/>
        </w:rPr>
        <w:tab/>
      </w:r>
      <w:hyperlink r:id="rId496" w:history="1">
        <w:bookmarkStart w:id="861" w:name="lt_pId2159"/>
        <w:r w:rsidRPr="00571C83">
          <w:rPr>
            <w:rFonts w:hint="eastAsia"/>
            <w:color w:val="0000FF" w:themeColor="hyperlink"/>
            <w:szCs w:val="24"/>
            <w:u w:val="single"/>
            <w:lang w:val="pt-BR" w:eastAsia="zh-CN"/>
          </w:rPr>
          <w:t>奥地利韦尔斯</w:t>
        </w:r>
        <w:bookmarkEnd w:id="861"/>
      </w:hyperlink>
    </w:p>
    <w:p w14:paraId="0425AA04"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497" w:history="1">
        <w:bookmarkStart w:id="862" w:name="lt_pId2160"/>
        <w:r w:rsidRPr="00571C83">
          <w:rPr>
            <w:rFonts w:hint="eastAsia"/>
            <w:color w:val="0000FF" w:themeColor="hyperlink"/>
            <w:szCs w:val="24"/>
            <w:u w:val="single"/>
            <w:lang w:eastAsia="zh-CN"/>
          </w:rPr>
          <w:t>挪威克里斯蒂安桑</w:t>
        </w:r>
        <w:bookmarkEnd w:id="862"/>
      </w:hyperlink>
    </w:p>
    <w:p w14:paraId="33F81B98" w14:textId="77777777" w:rsidR="00571C83" w:rsidRPr="00571C83" w:rsidRDefault="00571C83" w:rsidP="004213FF">
      <w:pPr>
        <w:pStyle w:val="enumlev1"/>
        <w:rPr>
          <w:color w:val="0000FF" w:themeColor="hyperlink"/>
          <w:szCs w:val="24"/>
          <w:u w:val="single"/>
          <w:lang w:eastAsia="zh-CN"/>
        </w:rPr>
      </w:pPr>
      <w:r w:rsidRPr="00571C83">
        <w:rPr>
          <w:lang w:eastAsia="zh-CN"/>
        </w:rPr>
        <w:t>•</w:t>
      </w:r>
      <w:r w:rsidRPr="00571C83">
        <w:rPr>
          <w:lang w:eastAsia="zh-CN"/>
        </w:rPr>
        <w:tab/>
      </w:r>
      <w:hyperlink r:id="rId498" w:history="1">
        <w:bookmarkStart w:id="863" w:name="lt_pId2161"/>
        <w:r w:rsidRPr="00571C83">
          <w:rPr>
            <w:rFonts w:hint="eastAsia"/>
            <w:color w:val="0000FF" w:themeColor="hyperlink"/>
            <w:szCs w:val="24"/>
            <w:u w:val="single"/>
            <w:lang w:eastAsia="zh-CN"/>
          </w:rPr>
          <w:t>挪威斯塔万格</w:t>
        </w:r>
        <w:bookmarkEnd w:id="863"/>
      </w:hyperlink>
    </w:p>
    <w:p w14:paraId="50475C47"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499" w:history="1">
        <w:bookmarkStart w:id="864" w:name="lt_pId2162"/>
        <w:r w:rsidRPr="00571C83">
          <w:rPr>
            <w:rFonts w:hint="eastAsia"/>
            <w:color w:val="0000FF" w:themeColor="hyperlink"/>
            <w:szCs w:val="24"/>
            <w:u w:val="single"/>
            <w:lang w:eastAsia="zh-CN"/>
          </w:rPr>
          <w:t>挪威奥克拉</w:t>
        </w:r>
        <w:bookmarkEnd w:id="864"/>
      </w:hyperlink>
    </w:p>
    <w:p w14:paraId="5CABE343"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0" w:history="1">
        <w:bookmarkStart w:id="865" w:name="lt_pId2163"/>
        <w:r w:rsidRPr="00571C83">
          <w:rPr>
            <w:rFonts w:hint="eastAsia"/>
            <w:color w:val="0000FF" w:themeColor="hyperlink"/>
            <w:szCs w:val="24"/>
            <w:u w:val="single"/>
            <w:lang w:eastAsia="zh-CN"/>
          </w:rPr>
          <w:t>挪威奥勒</w:t>
        </w:r>
        <w:bookmarkEnd w:id="865"/>
      </w:hyperlink>
    </w:p>
    <w:p w14:paraId="493A6884"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1" w:history="1">
        <w:bookmarkStart w:id="866" w:name="lt_pId2164"/>
        <w:r w:rsidRPr="00571C83">
          <w:rPr>
            <w:rFonts w:hint="eastAsia"/>
            <w:color w:val="0000FF" w:themeColor="hyperlink"/>
            <w:szCs w:val="24"/>
            <w:u w:val="single"/>
            <w:lang w:eastAsia="zh-CN"/>
          </w:rPr>
          <w:t>挪威埃弗里</w:t>
        </w:r>
        <w:bookmarkEnd w:id="866"/>
      </w:hyperlink>
    </w:p>
    <w:p w14:paraId="60C86E5C"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2" w:history="1">
        <w:bookmarkStart w:id="867" w:name="lt_pId2165"/>
        <w:r w:rsidRPr="00571C83">
          <w:rPr>
            <w:rFonts w:hint="eastAsia"/>
            <w:color w:val="0000FF" w:themeColor="hyperlink"/>
            <w:szCs w:val="24"/>
            <w:u w:val="single"/>
            <w:lang w:eastAsia="zh-CN"/>
          </w:rPr>
          <w:t>挪威峡湾</w:t>
        </w:r>
        <w:bookmarkEnd w:id="867"/>
      </w:hyperlink>
    </w:p>
    <w:p w14:paraId="043EBA88"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3" w:history="1">
        <w:bookmarkStart w:id="868" w:name="lt_pId2166"/>
        <w:r w:rsidRPr="00571C83">
          <w:rPr>
            <w:rFonts w:hint="eastAsia"/>
            <w:color w:val="0000FF" w:themeColor="hyperlink"/>
            <w:szCs w:val="24"/>
            <w:u w:val="single"/>
            <w:lang w:eastAsia="zh-CN"/>
          </w:rPr>
          <w:t>挪威格吉姆内斯</w:t>
        </w:r>
        <w:bookmarkEnd w:id="868"/>
      </w:hyperlink>
    </w:p>
    <w:p w14:paraId="7586B797"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4" w:history="1">
        <w:bookmarkStart w:id="869" w:name="lt_pId2167"/>
        <w:r w:rsidRPr="00571C83">
          <w:rPr>
            <w:rFonts w:hint="eastAsia"/>
            <w:color w:val="0000FF" w:themeColor="hyperlink"/>
            <w:szCs w:val="24"/>
            <w:u w:val="single"/>
            <w:lang w:eastAsia="zh-CN"/>
          </w:rPr>
          <w:t>挪威哈雷德</w:t>
        </w:r>
        <w:bookmarkEnd w:id="869"/>
      </w:hyperlink>
    </w:p>
    <w:p w14:paraId="4C3E00EF"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5" w:history="1">
        <w:bookmarkStart w:id="870" w:name="lt_pId2168"/>
        <w:r w:rsidRPr="00571C83">
          <w:rPr>
            <w:rFonts w:hint="eastAsia"/>
            <w:color w:val="0000FF" w:themeColor="hyperlink"/>
            <w:szCs w:val="24"/>
            <w:u w:val="single"/>
            <w:lang w:eastAsia="zh-CN"/>
          </w:rPr>
          <w:t>挪威赫罗伊</w:t>
        </w:r>
        <w:bookmarkEnd w:id="870"/>
      </w:hyperlink>
    </w:p>
    <w:p w14:paraId="01B6AC04"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6" w:history="1">
        <w:bookmarkStart w:id="871" w:name="lt_pId2169"/>
        <w:r w:rsidRPr="00571C83">
          <w:rPr>
            <w:rFonts w:hint="eastAsia"/>
            <w:color w:val="0000FF" w:themeColor="hyperlink"/>
            <w:szCs w:val="24"/>
            <w:u w:val="single"/>
            <w:lang w:eastAsia="zh-CN"/>
          </w:rPr>
          <w:t>挪威胡斯塔维卡</w:t>
        </w:r>
        <w:bookmarkEnd w:id="871"/>
      </w:hyperlink>
    </w:p>
    <w:p w14:paraId="57F1CB1A"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7" w:history="1">
        <w:bookmarkStart w:id="872" w:name="lt_pId2170"/>
        <w:r w:rsidRPr="00571C83">
          <w:rPr>
            <w:rFonts w:hint="eastAsia"/>
            <w:color w:val="0000FF" w:themeColor="hyperlink"/>
            <w:szCs w:val="24"/>
            <w:u w:val="single"/>
            <w:lang w:eastAsia="zh-CN"/>
          </w:rPr>
          <w:t>挪威奥斯塔</w:t>
        </w:r>
        <w:bookmarkEnd w:id="872"/>
      </w:hyperlink>
    </w:p>
    <w:p w14:paraId="72098062"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08" w:history="1">
        <w:bookmarkStart w:id="873" w:name="lt_pId2171"/>
        <w:r w:rsidRPr="00571C83">
          <w:rPr>
            <w:rFonts w:hint="eastAsia"/>
            <w:color w:val="0000FF" w:themeColor="hyperlink"/>
            <w:szCs w:val="24"/>
            <w:u w:val="single"/>
            <w:lang w:eastAsia="zh-CN"/>
          </w:rPr>
          <w:t>挪威劳马</w:t>
        </w:r>
        <w:bookmarkEnd w:id="873"/>
      </w:hyperlink>
    </w:p>
    <w:p w14:paraId="718F1B92"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09" w:history="1">
        <w:bookmarkStart w:id="874" w:name="lt_pId2172"/>
        <w:r w:rsidRPr="00571C83">
          <w:rPr>
            <w:rFonts w:hint="eastAsia"/>
            <w:color w:val="0000FF" w:themeColor="hyperlink"/>
            <w:szCs w:val="24"/>
            <w:u w:val="single"/>
            <w:lang w:val="pt-BR" w:eastAsia="zh-CN"/>
          </w:rPr>
          <w:t>挪威桑德</w:t>
        </w:r>
        <w:bookmarkEnd w:id="874"/>
      </w:hyperlink>
    </w:p>
    <w:p w14:paraId="1A21A681"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0" w:history="1">
        <w:bookmarkStart w:id="875" w:name="lt_pId2173"/>
        <w:r w:rsidRPr="00571C83">
          <w:rPr>
            <w:rFonts w:hint="eastAsia"/>
            <w:color w:val="0000FF" w:themeColor="hyperlink"/>
            <w:szCs w:val="24"/>
            <w:u w:val="single"/>
            <w:lang w:val="pt-BR" w:eastAsia="zh-CN"/>
          </w:rPr>
          <w:t>挪威斯莫拉</w:t>
        </w:r>
        <w:bookmarkEnd w:id="875"/>
      </w:hyperlink>
    </w:p>
    <w:p w14:paraId="17FD5D16"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1" w:history="1">
        <w:bookmarkStart w:id="876" w:name="lt_pId2174"/>
        <w:r w:rsidRPr="00571C83">
          <w:rPr>
            <w:rFonts w:hint="eastAsia"/>
            <w:color w:val="0000FF" w:themeColor="hyperlink"/>
            <w:szCs w:val="24"/>
            <w:u w:val="single"/>
            <w:lang w:val="pt-BR" w:eastAsia="zh-CN"/>
          </w:rPr>
          <w:t>挪威斯特兰达</w:t>
        </w:r>
        <w:bookmarkEnd w:id="876"/>
      </w:hyperlink>
    </w:p>
    <w:p w14:paraId="6DE8CDA3"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2" w:history="1">
        <w:bookmarkStart w:id="877" w:name="lt_pId2175"/>
        <w:r w:rsidRPr="00571C83">
          <w:rPr>
            <w:rFonts w:hint="eastAsia"/>
            <w:color w:val="0000FF" w:themeColor="hyperlink"/>
            <w:szCs w:val="24"/>
            <w:u w:val="single"/>
            <w:lang w:val="pt-BR" w:eastAsia="zh-CN"/>
          </w:rPr>
          <w:t>挪威桑达尔</w:t>
        </w:r>
        <w:bookmarkEnd w:id="877"/>
      </w:hyperlink>
    </w:p>
    <w:p w14:paraId="1725CC58"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3" w:history="1">
        <w:bookmarkStart w:id="878" w:name="lt_pId2176"/>
        <w:r w:rsidRPr="00571C83">
          <w:rPr>
            <w:rFonts w:hint="eastAsia"/>
            <w:color w:val="0000FF" w:themeColor="hyperlink"/>
            <w:szCs w:val="24"/>
            <w:u w:val="single"/>
            <w:lang w:val="pt-BR" w:eastAsia="zh-CN"/>
          </w:rPr>
          <w:t>挪威苏尔纳达尔</w:t>
        </w:r>
        <w:bookmarkEnd w:id="878"/>
      </w:hyperlink>
    </w:p>
    <w:p w14:paraId="201D15A0"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4" w:history="1">
        <w:bookmarkStart w:id="879" w:name="lt_pId2177"/>
        <w:r w:rsidRPr="00571C83">
          <w:rPr>
            <w:rFonts w:hint="eastAsia"/>
            <w:color w:val="0000FF" w:themeColor="hyperlink"/>
            <w:szCs w:val="24"/>
            <w:u w:val="single"/>
            <w:lang w:val="pt-BR" w:eastAsia="zh-CN"/>
          </w:rPr>
          <w:t>挪威锡基达尔</w:t>
        </w:r>
        <w:bookmarkEnd w:id="879"/>
      </w:hyperlink>
    </w:p>
    <w:p w14:paraId="16D363CF"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5" w:history="1">
        <w:bookmarkStart w:id="880" w:name="lt_pId2178"/>
        <w:r w:rsidRPr="00571C83">
          <w:rPr>
            <w:rFonts w:hint="eastAsia"/>
            <w:color w:val="0000FF" w:themeColor="hyperlink"/>
            <w:szCs w:val="24"/>
            <w:u w:val="single"/>
            <w:lang w:val="pt-BR" w:eastAsia="zh-CN"/>
          </w:rPr>
          <w:t>挪威廷沃尔</w:t>
        </w:r>
        <w:bookmarkEnd w:id="880"/>
      </w:hyperlink>
    </w:p>
    <w:p w14:paraId="46A8B705"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6" w:history="1">
        <w:bookmarkStart w:id="881" w:name="lt_pId2179"/>
        <w:r w:rsidRPr="00571C83">
          <w:rPr>
            <w:rFonts w:hint="eastAsia"/>
            <w:color w:val="0000FF" w:themeColor="hyperlink"/>
            <w:szCs w:val="24"/>
            <w:u w:val="single"/>
            <w:lang w:val="pt-BR" w:eastAsia="zh-CN"/>
          </w:rPr>
          <w:t>挪威乌尔斯坦</w:t>
        </w:r>
        <w:bookmarkEnd w:id="881"/>
      </w:hyperlink>
    </w:p>
    <w:p w14:paraId="518204D8"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7" w:history="1">
        <w:bookmarkStart w:id="882" w:name="lt_pId2180"/>
        <w:r w:rsidRPr="00571C83">
          <w:rPr>
            <w:rFonts w:hint="eastAsia"/>
            <w:color w:val="0000FF" w:themeColor="hyperlink"/>
            <w:szCs w:val="24"/>
            <w:u w:val="single"/>
            <w:lang w:val="pt-BR" w:eastAsia="zh-CN"/>
          </w:rPr>
          <w:t>挪威凡尼尔文</w:t>
        </w:r>
        <w:bookmarkEnd w:id="882"/>
      </w:hyperlink>
    </w:p>
    <w:p w14:paraId="0400BDFF"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18" w:history="1">
        <w:bookmarkStart w:id="883" w:name="lt_pId2181"/>
        <w:r w:rsidRPr="00571C83">
          <w:rPr>
            <w:rFonts w:hint="eastAsia"/>
            <w:color w:val="0000FF" w:themeColor="hyperlink"/>
            <w:szCs w:val="24"/>
            <w:u w:val="single"/>
            <w:lang w:val="pt-BR" w:eastAsia="zh-CN"/>
          </w:rPr>
          <w:t>挪威韦斯特内斯</w:t>
        </w:r>
        <w:bookmarkEnd w:id="883"/>
      </w:hyperlink>
    </w:p>
    <w:p w14:paraId="2B8585DA" w14:textId="77777777" w:rsidR="00571C83" w:rsidRPr="00571C83" w:rsidRDefault="00571C83" w:rsidP="004213FF">
      <w:pPr>
        <w:pStyle w:val="enumlev1"/>
        <w:rPr>
          <w:color w:val="0000FF" w:themeColor="hyperlink"/>
          <w:szCs w:val="24"/>
          <w:u w:val="single"/>
          <w:lang w:val="es-ES" w:eastAsia="zh-CN"/>
        </w:rPr>
      </w:pPr>
      <w:r w:rsidRPr="00571C83">
        <w:rPr>
          <w:lang w:eastAsia="zh-CN"/>
        </w:rPr>
        <w:t>•</w:t>
      </w:r>
      <w:r w:rsidRPr="00571C83">
        <w:rPr>
          <w:lang w:eastAsia="zh-CN"/>
        </w:rPr>
        <w:tab/>
      </w:r>
      <w:hyperlink r:id="rId519" w:history="1">
        <w:bookmarkStart w:id="884" w:name="lt_pId2182"/>
        <w:r w:rsidRPr="00571C83">
          <w:rPr>
            <w:rFonts w:hint="eastAsia"/>
            <w:color w:val="0000FF" w:themeColor="hyperlink"/>
            <w:szCs w:val="24"/>
            <w:u w:val="single"/>
            <w:lang w:val="pt-BR" w:eastAsia="zh-CN"/>
          </w:rPr>
          <w:t>挪威沃尔达</w:t>
        </w:r>
        <w:bookmarkEnd w:id="884"/>
      </w:hyperlink>
    </w:p>
    <w:p w14:paraId="3C6CC819"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20" w:history="1">
        <w:bookmarkStart w:id="885" w:name="lt_pId2183"/>
        <w:r w:rsidRPr="00571C83">
          <w:rPr>
            <w:rFonts w:hint="eastAsia"/>
            <w:color w:val="0000FF" w:themeColor="hyperlink"/>
            <w:szCs w:val="24"/>
            <w:u w:val="single"/>
            <w:lang w:val="pt-BR" w:eastAsia="zh-CN"/>
          </w:rPr>
          <w:t>挪威摩尔和罗姆斯达尔</w:t>
        </w:r>
        <w:bookmarkEnd w:id="885"/>
      </w:hyperlink>
    </w:p>
    <w:p w14:paraId="344540FF" w14:textId="77777777" w:rsidR="00571C83" w:rsidRPr="00571C83" w:rsidRDefault="00571C83" w:rsidP="004213FF">
      <w:pPr>
        <w:pStyle w:val="enumlev1"/>
        <w:rPr>
          <w:color w:val="0000FF" w:themeColor="hyperlink"/>
          <w:szCs w:val="24"/>
          <w:u w:val="single"/>
          <w:lang w:val="es-ES" w:eastAsia="zh-CN"/>
        </w:rPr>
      </w:pPr>
      <w:r w:rsidRPr="00571C83">
        <w:rPr>
          <w:lang w:eastAsia="zh-CN"/>
        </w:rPr>
        <w:t>•</w:t>
      </w:r>
      <w:r w:rsidRPr="00571C83">
        <w:rPr>
          <w:lang w:eastAsia="zh-CN"/>
        </w:rPr>
        <w:tab/>
      </w:r>
      <w:hyperlink r:id="rId521" w:history="1">
        <w:bookmarkStart w:id="886" w:name="lt_pId2184"/>
        <w:r w:rsidRPr="00571C83">
          <w:rPr>
            <w:rFonts w:hint="eastAsia"/>
            <w:color w:val="0000FF" w:themeColor="hyperlink"/>
            <w:szCs w:val="24"/>
            <w:u w:val="single"/>
            <w:lang w:val="es-ES" w:eastAsia="zh-CN"/>
          </w:rPr>
          <w:t>伊朗马什哈德</w:t>
        </w:r>
        <w:bookmarkEnd w:id="886"/>
      </w:hyperlink>
    </w:p>
    <w:p w14:paraId="5FDB4F46" w14:textId="77777777" w:rsidR="00571C83" w:rsidRPr="00571C83" w:rsidRDefault="00571C83" w:rsidP="004213FF">
      <w:pPr>
        <w:pStyle w:val="enumlev1"/>
        <w:rPr>
          <w:color w:val="0000FF" w:themeColor="hyperlink"/>
          <w:szCs w:val="24"/>
          <w:u w:val="single"/>
          <w:lang w:val="es-ES" w:eastAsia="zh-CN"/>
        </w:rPr>
      </w:pPr>
      <w:r w:rsidRPr="00571C83">
        <w:rPr>
          <w:lang w:eastAsia="zh-CN"/>
        </w:rPr>
        <w:t>•</w:t>
      </w:r>
      <w:r w:rsidRPr="00571C83">
        <w:rPr>
          <w:lang w:eastAsia="zh-CN"/>
        </w:rPr>
        <w:tab/>
      </w:r>
      <w:hyperlink r:id="rId522" w:anchor="p=1" w:history="1">
        <w:bookmarkStart w:id="887" w:name="lt_pId2185"/>
        <w:r w:rsidRPr="00571C83">
          <w:rPr>
            <w:rFonts w:hint="eastAsia"/>
            <w:color w:val="0000FF" w:themeColor="hyperlink"/>
            <w:szCs w:val="24"/>
            <w:u w:val="single"/>
            <w:lang w:val="es-ES" w:eastAsia="zh-CN"/>
          </w:rPr>
          <w:t>挪威拉尔维克</w:t>
        </w:r>
        <w:bookmarkEnd w:id="887"/>
      </w:hyperlink>
    </w:p>
    <w:p w14:paraId="7B7D2C0F" w14:textId="77777777" w:rsidR="00571C83" w:rsidRPr="00571C83" w:rsidRDefault="00571C83" w:rsidP="004213FF">
      <w:pPr>
        <w:pStyle w:val="enumlev1"/>
        <w:rPr>
          <w:szCs w:val="24"/>
          <w:lang w:val="es-ES" w:eastAsia="zh-CN"/>
        </w:rPr>
      </w:pPr>
      <w:r w:rsidRPr="00571C83">
        <w:rPr>
          <w:lang w:eastAsia="zh-CN"/>
        </w:rPr>
        <w:t>•</w:t>
      </w:r>
      <w:r w:rsidRPr="00571C83">
        <w:rPr>
          <w:lang w:eastAsia="zh-CN"/>
        </w:rPr>
        <w:tab/>
      </w:r>
      <w:hyperlink r:id="rId523" w:anchor="p=1" w:history="1">
        <w:bookmarkStart w:id="888" w:name="lt_pId2186"/>
        <w:r w:rsidRPr="00571C83">
          <w:rPr>
            <w:rFonts w:hint="eastAsia"/>
            <w:color w:val="0000FF" w:themeColor="hyperlink"/>
            <w:szCs w:val="24"/>
            <w:u w:val="single"/>
            <w:lang w:val="es-ES" w:eastAsia="zh-CN"/>
          </w:rPr>
          <w:t>韩国大邱</w:t>
        </w:r>
        <w:bookmarkEnd w:id="888"/>
      </w:hyperlink>
      <w:bookmarkEnd w:id="848"/>
    </w:p>
    <w:p w14:paraId="0C10306A" w14:textId="77777777" w:rsidR="00571C83" w:rsidRPr="00571C83" w:rsidRDefault="00571C83" w:rsidP="00571C83">
      <w:pPr>
        <w:ind w:firstLineChars="200" w:firstLine="480"/>
        <w:rPr>
          <w:color w:val="000000"/>
          <w:szCs w:val="24"/>
          <w:lang w:val="pt-BR" w:eastAsia="ja-JP"/>
        </w:rPr>
      </w:pPr>
      <w:r w:rsidRPr="00571C83">
        <w:rPr>
          <w:rFonts w:hint="eastAsia"/>
          <w:color w:val="000000"/>
          <w:szCs w:val="24"/>
          <w:lang w:val="pt-BR" w:eastAsia="zh-CN"/>
        </w:rPr>
        <w:t>基于</w:t>
      </w:r>
      <w:r w:rsidRPr="00571C83">
        <w:rPr>
          <w:color w:val="000000"/>
          <w:szCs w:val="24"/>
          <w:lang w:val="pt-BR" w:eastAsia="ja-JP"/>
        </w:rPr>
        <w:t>U4SSC KPI</w:t>
      </w:r>
      <w:r w:rsidRPr="00571C83">
        <w:rPr>
          <w:rFonts w:hint="eastAsia"/>
          <w:color w:val="000000"/>
          <w:szCs w:val="24"/>
          <w:lang w:val="pt-BR" w:eastAsia="ja-JP"/>
        </w:rPr>
        <w:t>的城市验证报告包括</w:t>
      </w:r>
      <w:r w:rsidRPr="00571C83">
        <w:rPr>
          <w:rFonts w:hint="eastAsia"/>
          <w:color w:val="000000"/>
          <w:szCs w:val="24"/>
          <w:lang w:val="pt-BR" w:eastAsia="zh-CN"/>
        </w:rPr>
        <w:t>：</w:t>
      </w:r>
    </w:p>
    <w:p w14:paraId="641E1AD0"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24" w:history="1">
        <w:bookmarkStart w:id="889" w:name="lt_pId2188"/>
        <w:r w:rsidRPr="00571C83">
          <w:rPr>
            <w:rFonts w:hint="eastAsia"/>
            <w:color w:val="0000FF" w:themeColor="hyperlink"/>
            <w:szCs w:val="24"/>
            <w:u w:val="single"/>
            <w:lang w:val="pt-BR" w:eastAsia="zh-CN"/>
          </w:rPr>
          <w:t>挪威奥勒松</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验证报告</w:t>
        </w:r>
        <w:bookmarkEnd w:id="889"/>
      </w:hyperlink>
    </w:p>
    <w:p w14:paraId="71F78243"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25" w:history="1">
        <w:bookmarkStart w:id="890" w:name="lt_pId2189"/>
        <w:r w:rsidRPr="00571C83">
          <w:rPr>
            <w:rFonts w:hint="eastAsia"/>
            <w:color w:val="0000FF" w:themeColor="hyperlink"/>
            <w:szCs w:val="24"/>
            <w:u w:val="single"/>
            <w:lang w:val="pt-BR" w:eastAsia="zh-CN"/>
          </w:rPr>
          <w:t>突尼斯比塞大</w:t>
        </w:r>
        <w:r w:rsidRPr="00571C83">
          <w:rPr>
            <w:color w:val="0000FF" w:themeColor="hyperlink"/>
            <w:szCs w:val="24"/>
            <w:u w:val="single"/>
            <w:lang w:val="pt-BR" w:eastAsia="ja-JP"/>
          </w:rPr>
          <w:t xml:space="preserve"> – </w:t>
        </w:r>
        <w:r w:rsidRPr="00571C83">
          <w:rPr>
            <w:rFonts w:hint="eastAsia"/>
            <w:color w:val="0000FF" w:themeColor="hyperlink"/>
            <w:szCs w:val="24"/>
            <w:u w:val="single"/>
            <w:lang w:val="pt-BR" w:eastAsia="zh-CN"/>
          </w:rPr>
          <w:t>验证报告</w:t>
        </w:r>
        <w:bookmarkEnd w:id="890"/>
      </w:hyperlink>
    </w:p>
    <w:p w14:paraId="3F4D4957"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26" w:history="1">
        <w:bookmarkStart w:id="891" w:name="lt_pId2190"/>
        <w:r w:rsidRPr="00571C83">
          <w:rPr>
            <w:rFonts w:hint="eastAsia"/>
            <w:color w:val="0000FF" w:themeColor="hyperlink"/>
            <w:szCs w:val="24"/>
            <w:u w:val="single"/>
            <w:lang w:val="pt-BR" w:eastAsia="zh-CN"/>
          </w:rPr>
          <w:t>荷兰</w:t>
        </w:r>
        <w:r w:rsidRPr="00571C83">
          <w:rPr>
            <w:rFonts w:hint="eastAsia"/>
            <w:color w:val="0000FF" w:themeColor="hyperlink"/>
            <w:szCs w:val="24"/>
            <w:u w:val="single"/>
            <w:lang w:val="pt-BR" w:eastAsia="ja-JP"/>
          </w:rPr>
          <w:t>克里彭安登艾塞尔</w:t>
        </w:r>
        <w:r w:rsidRPr="00571C83">
          <w:rPr>
            <w:color w:val="0000FF" w:themeColor="hyperlink"/>
            <w:szCs w:val="24"/>
            <w:u w:val="single"/>
            <w:lang w:val="pt-BR" w:eastAsia="ja-JP"/>
          </w:rPr>
          <w:t xml:space="preserve"> – </w:t>
        </w:r>
        <w:bookmarkEnd w:id="891"/>
        <w:r w:rsidRPr="00571C83">
          <w:rPr>
            <w:rFonts w:hint="eastAsia"/>
            <w:color w:val="0000FF" w:themeColor="hyperlink"/>
            <w:szCs w:val="24"/>
            <w:u w:val="single"/>
            <w:lang w:val="pt-BR" w:eastAsia="zh-CN"/>
          </w:rPr>
          <w:t>验证报告</w:t>
        </w:r>
      </w:hyperlink>
    </w:p>
    <w:p w14:paraId="130351F8"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r w:rsidRPr="00571C83">
        <w:rPr>
          <w:rFonts w:hint="eastAsia"/>
          <w:color w:val="000000"/>
          <w:szCs w:val="24"/>
          <w:lang w:val="pt-BR" w:eastAsia="ja-JP"/>
        </w:rPr>
        <w:t>沙特阿拉伯利雅得</w:t>
      </w:r>
      <w:r w:rsidRPr="00571C83">
        <w:rPr>
          <w:rFonts w:hint="eastAsia"/>
          <w:color w:val="000000"/>
          <w:szCs w:val="24"/>
          <w:lang w:val="pt-BR" w:eastAsia="zh-CN"/>
        </w:rPr>
        <w:t xml:space="preserve"> </w:t>
      </w:r>
      <w:r w:rsidRPr="00571C83">
        <w:rPr>
          <w:color w:val="000000"/>
          <w:szCs w:val="24"/>
          <w:lang w:val="pt-BR" w:eastAsia="zh-CN"/>
        </w:rPr>
        <w:t xml:space="preserve">– </w:t>
      </w:r>
      <w:r w:rsidRPr="00571C83">
        <w:rPr>
          <w:rFonts w:hint="eastAsia"/>
          <w:color w:val="000000"/>
          <w:szCs w:val="24"/>
          <w:lang w:val="pt-BR" w:eastAsia="zh-CN"/>
        </w:rPr>
        <w:t>验证</w:t>
      </w:r>
      <w:r w:rsidRPr="00571C83">
        <w:rPr>
          <w:rFonts w:hint="eastAsia"/>
          <w:color w:val="000000"/>
          <w:szCs w:val="24"/>
          <w:lang w:val="pt-BR" w:eastAsia="ja-JP"/>
        </w:rPr>
        <w:t>报告</w:t>
      </w:r>
    </w:p>
    <w:p w14:paraId="016C55E3"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27" w:history="1">
        <w:bookmarkStart w:id="892" w:name="lt_pId2192"/>
        <w:r w:rsidRPr="00571C83">
          <w:rPr>
            <w:rFonts w:hint="eastAsia"/>
            <w:color w:val="0000FF" w:themeColor="hyperlink"/>
            <w:szCs w:val="24"/>
            <w:u w:val="single"/>
            <w:lang w:val="pt-BR" w:eastAsia="zh-CN"/>
          </w:rPr>
          <w:t>瑞士普利</w:t>
        </w:r>
        <w:r w:rsidRPr="00571C83">
          <w:rPr>
            <w:color w:val="0000FF" w:themeColor="hyperlink"/>
            <w:szCs w:val="24"/>
            <w:u w:val="single"/>
            <w:lang w:val="pt-BR" w:eastAsia="ja-JP"/>
          </w:rPr>
          <w:t xml:space="preserve"> – </w:t>
        </w:r>
        <w:bookmarkEnd w:id="892"/>
        <w:r w:rsidRPr="00571C83">
          <w:rPr>
            <w:rFonts w:hint="eastAsia"/>
            <w:color w:val="0000FF" w:themeColor="hyperlink"/>
            <w:szCs w:val="24"/>
            <w:u w:val="single"/>
            <w:lang w:val="pt-BR" w:eastAsia="zh-CN"/>
          </w:rPr>
          <w:t>验证报告</w:t>
        </w:r>
      </w:hyperlink>
    </w:p>
    <w:p w14:paraId="3427A12F" w14:textId="77777777" w:rsidR="00571C83" w:rsidRPr="00571C83" w:rsidRDefault="00571C83" w:rsidP="004213FF">
      <w:pPr>
        <w:pStyle w:val="enumlev1"/>
        <w:rPr>
          <w:color w:val="000000"/>
          <w:szCs w:val="24"/>
          <w:u w:val="single"/>
          <w:lang w:val="pt-BR" w:eastAsia="ja-JP"/>
        </w:rPr>
      </w:pPr>
      <w:r w:rsidRPr="00571C83">
        <w:rPr>
          <w:lang w:eastAsia="zh-CN"/>
        </w:rPr>
        <w:t>•</w:t>
      </w:r>
      <w:r w:rsidRPr="00571C83">
        <w:rPr>
          <w:lang w:eastAsia="zh-CN"/>
        </w:rPr>
        <w:tab/>
      </w:r>
      <w:hyperlink r:id="rId528" w:history="1">
        <w:bookmarkStart w:id="893" w:name="lt_pId2193"/>
        <w:r w:rsidRPr="00571C83">
          <w:rPr>
            <w:rFonts w:hint="eastAsia"/>
            <w:color w:val="0000FF" w:themeColor="hyperlink"/>
            <w:szCs w:val="24"/>
            <w:u w:val="single"/>
            <w:lang w:val="pt-BR" w:eastAsia="zh-CN"/>
          </w:rPr>
          <w:t>西班牙瓦伦西亚</w:t>
        </w:r>
        <w:r w:rsidRPr="00571C83">
          <w:rPr>
            <w:color w:val="0000FF" w:themeColor="hyperlink"/>
            <w:szCs w:val="24"/>
            <w:u w:val="single"/>
            <w:lang w:val="pt-BR" w:eastAsia="ja-JP"/>
          </w:rPr>
          <w:t xml:space="preserve"> – </w:t>
        </w:r>
        <w:bookmarkEnd w:id="893"/>
        <w:r w:rsidRPr="00571C83">
          <w:rPr>
            <w:rFonts w:hint="eastAsia"/>
            <w:color w:val="0000FF" w:themeColor="hyperlink"/>
            <w:szCs w:val="24"/>
            <w:u w:val="single"/>
            <w:lang w:val="pt-BR" w:eastAsia="zh-CN"/>
          </w:rPr>
          <w:t>验证报告</w:t>
        </w:r>
      </w:hyperlink>
    </w:p>
    <w:p w14:paraId="6F5F58FF" w14:textId="77777777" w:rsidR="00571C83" w:rsidRPr="00571C83" w:rsidRDefault="00571C83" w:rsidP="004213FF">
      <w:pPr>
        <w:pStyle w:val="enumlev1"/>
        <w:rPr>
          <w:color w:val="000000"/>
          <w:szCs w:val="24"/>
          <w:lang w:val="pt-BR" w:eastAsia="ja-JP"/>
        </w:rPr>
      </w:pPr>
      <w:bookmarkStart w:id="894" w:name="_Hlk57825539"/>
      <w:r w:rsidRPr="00571C83">
        <w:rPr>
          <w:lang w:eastAsia="zh-CN"/>
        </w:rPr>
        <w:lastRenderedPageBreak/>
        <w:t>•</w:t>
      </w:r>
      <w:r w:rsidRPr="00571C83">
        <w:rPr>
          <w:lang w:eastAsia="zh-CN"/>
        </w:rPr>
        <w:tab/>
      </w:r>
      <w:hyperlink r:id="rId529" w:history="1">
        <w:bookmarkStart w:id="895" w:name="lt_pId2194"/>
        <w:r w:rsidRPr="00571C83">
          <w:rPr>
            <w:rFonts w:hint="eastAsia"/>
            <w:color w:val="0000FF" w:themeColor="hyperlink"/>
            <w:szCs w:val="24"/>
            <w:u w:val="single"/>
            <w:lang w:val="pt-BR" w:eastAsia="zh-CN"/>
          </w:rPr>
          <w:t>挪威特隆赫姆</w:t>
        </w:r>
        <w:bookmarkEnd w:id="895"/>
      </w:hyperlink>
    </w:p>
    <w:p w14:paraId="37E61A92"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0" w:history="1">
        <w:bookmarkStart w:id="896" w:name="lt_pId2195"/>
        <w:r w:rsidRPr="00571C83">
          <w:rPr>
            <w:rFonts w:hint="eastAsia"/>
            <w:color w:val="0000FF" w:themeColor="hyperlink"/>
            <w:szCs w:val="24"/>
            <w:u w:val="single"/>
            <w:lang w:val="pt-BR" w:eastAsia="zh-CN"/>
          </w:rPr>
          <w:t>挪威拉纳</w:t>
        </w:r>
        <w:bookmarkEnd w:id="896"/>
      </w:hyperlink>
    </w:p>
    <w:p w14:paraId="119632E0"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1" w:history="1">
        <w:bookmarkStart w:id="897" w:name="lt_pId2196"/>
        <w:r w:rsidRPr="00571C83">
          <w:rPr>
            <w:rFonts w:hint="eastAsia"/>
            <w:color w:val="0000FF" w:themeColor="hyperlink"/>
            <w:szCs w:val="24"/>
            <w:u w:val="single"/>
            <w:lang w:val="pt-BR" w:eastAsia="zh-CN"/>
          </w:rPr>
          <w:t>挪威莫尔德</w:t>
        </w:r>
        <w:bookmarkEnd w:id="897"/>
      </w:hyperlink>
    </w:p>
    <w:p w14:paraId="4A2A7B10"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2" w:history="1">
        <w:bookmarkStart w:id="898" w:name="lt_pId2197"/>
        <w:r w:rsidRPr="00571C83">
          <w:rPr>
            <w:rFonts w:hint="eastAsia"/>
            <w:color w:val="0000FF" w:themeColor="hyperlink"/>
            <w:szCs w:val="24"/>
            <w:u w:val="single"/>
            <w:lang w:val="pt-BR" w:eastAsia="zh-CN"/>
          </w:rPr>
          <w:t>挪威克里斯蒂安桑</w:t>
        </w:r>
        <w:bookmarkEnd w:id="898"/>
      </w:hyperlink>
    </w:p>
    <w:p w14:paraId="5ABFFDC9"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3" w:history="1">
        <w:bookmarkStart w:id="899" w:name="lt_pId2198"/>
        <w:r w:rsidRPr="00571C83">
          <w:rPr>
            <w:rFonts w:hint="eastAsia"/>
            <w:color w:val="0000FF" w:themeColor="hyperlink"/>
            <w:szCs w:val="24"/>
            <w:u w:val="single"/>
            <w:lang w:val="pt-BR" w:eastAsia="zh-CN"/>
          </w:rPr>
          <w:t>挪威卡尔莫伊</w:t>
        </w:r>
        <w:bookmarkEnd w:id="899"/>
      </w:hyperlink>
    </w:p>
    <w:p w14:paraId="1277F438"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4" w:history="1">
        <w:bookmarkStart w:id="900" w:name="lt_pId2199"/>
        <w:r w:rsidRPr="00571C83">
          <w:rPr>
            <w:rFonts w:hint="eastAsia"/>
            <w:color w:val="0000FF" w:themeColor="hyperlink"/>
            <w:szCs w:val="24"/>
            <w:u w:val="single"/>
            <w:lang w:val="pt-BR" w:eastAsia="zh-CN"/>
          </w:rPr>
          <w:t>挪威豪格松</w:t>
        </w:r>
        <w:bookmarkEnd w:id="900"/>
      </w:hyperlink>
    </w:p>
    <w:p w14:paraId="1EE0C6E9"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5" w:history="1">
        <w:bookmarkStart w:id="901" w:name="lt_pId2200"/>
        <w:r w:rsidRPr="00571C83">
          <w:rPr>
            <w:rFonts w:hint="eastAsia"/>
            <w:color w:val="0000FF" w:themeColor="hyperlink"/>
            <w:szCs w:val="24"/>
            <w:u w:val="single"/>
            <w:lang w:val="pt-BR" w:eastAsia="zh-CN"/>
          </w:rPr>
          <w:t>挪威博多</w:t>
        </w:r>
        <w:bookmarkEnd w:id="901"/>
      </w:hyperlink>
    </w:p>
    <w:p w14:paraId="303BA5D2"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6" w:history="1">
        <w:bookmarkStart w:id="902" w:name="lt_pId2201"/>
        <w:r w:rsidRPr="00571C83">
          <w:rPr>
            <w:rFonts w:hint="eastAsia"/>
            <w:color w:val="0000FF" w:themeColor="hyperlink"/>
            <w:szCs w:val="24"/>
            <w:u w:val="single"/>
            <w:lang w:val="pt-BR" w:eastAsia="zh-CN"/>
          </w:rPr>
          <w:t>挪威贝鲁姆</w:t>
        </w:r>
        <w:bookmarkEnd w:id="902"/>
      </w:hyperlink>
    </w:p>
    <w:p w14:paraId="7B554692"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7" w:history="1">
        <w:bookmarkStart w:id="903" w:name="lt_pId2202"/>
        <w:r w:rsidRPr="00571C83">
          <w:rPr>
            <w:rFonts w:hint="eastAsia"/>
            <w:color w:val="0000FF" w:themeColor="hyperlink"/>
            <w:szCs w:val="24"/>
            <w:u w:val="single"/>
            <w:lang w:val="pt-BR" w:eastAsia="zh-CN"/>
          </w:rPr>
          <w:t>挪威阿斯克</w:t>
        </w:r>
        <w:bookmarkEnd w:id="903"/>
      </w:hyperlink>
    </w:p>
    <w:p w14:paraId="118154B7" w14:textId="77777777" w:rsidR="00571C83" w:rsidRPr="00571C83" w:rsidRDefault="00571C83" w:rsidP="004213FF">
      <w:pPr>
        <w:pStyle w:val="enumlev1"/>
        <w:rPr>
          <w:color w:val="0000FF" w:themeColor="hyperlink"/>
          <w:szCs w:val="24"/>
          <w:u w:val="single"/>
          <w:lang w:val="pt-BR" w:eastAsia="ja-JP"/>
        </w:rPr>
      </w:pPr>
      <w:r w:rsidRPr="00571C83">
        <w:rPr>
          <w:lang w:eastAsia="zh-CN"/>
        </w:rPr>
        <w:t>•</w:t>
      </w:r>
      <w:r w:rsidRPr="00571C83">
        <w:rPr>
          <w:lang w:eastAsia="zh-CN"/>
        </w:rPr>
        <w:tab/>
      </w:r>
      <w:hyperlink r:id="rId538" w:history="1">
        <w:bookmarkStart w:id="904" w:name="lt_pId2203"/>
        <w:r w:rsidRPr="00571C83">
          <w:rPr>
            <w:rFonts w:hint="eastAsia"/>
            <w:color w:val="0000FF" w:themeColor="hyperlink"/>
            <w:szCs w:val="24"/>
            <w:u w:val="single"/>
            <w:lang w:val="pt-BR" w:eastAsia="zh-CN"/>
          </w:rPr>
          <w:t>阿根廷埃斯佩兰萨</w:t>
        </w:r>
        <w:bookmarkEnd w:id="904"/>
      </w:hyperlink>
    </w:p>
    <w:p w14:paraId="299BA5C2"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39" w:history="1">
        <w:bookmarkStart w:id="905" w:name="lt_pId2204"/>
        <w:r w:rsidRPr="00571C83">
          <w:rPr>
            <w:rFonts w:hint="eastAsia"/>
            <w:color w:val="0000FF" w:themeColor="hyperlink"/>
            <w:szCs w:val="24"/>
            <w:u w:val="single"/>
            <w:lang w:val="pt-BR" w:eastAsia="zh-CN"/>
          </w:rPr>
          <w:t>阿根廷圣达菲</w:t>
        </w:r>
        <w:bookmarkEnd w:id="905"/>
      </w:hyperlink>
    </w:p>
    <w:p w14:paraId="5332BC92"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40" w:history="1">
        <w:bookmarkStart w:id="906" w:name="lt_pId2205"/>
        <w:r w:rsidRPr="00571C83">
          <w:rPr>
            <w:rFonts w:hint="eastAsia"/>
            <w:color w:val="0000FF" w:themeColor="hyperlink"/>
            <w:szCs w:val="24"/>
            <w:u w:val="single"/>
            <w:lang w:val="pt-BR" w:eastAsia="zh-CN"/>
          </w:rPr>
          <w:t>挪威约维克</w:t>
        </w:r>
        <w:bookmarkEnd w:id="906"/>
      </w:hyperlink>
    </w:p>
    <w:p w14:paraId="5C79169D"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41" w:history="1">
        <w:bookmarkStart w:id="907" w:name="lt_pId2206"/>
        <w:r w:rsidRPr="00571C83">
          <w:rPr>
            <w:rFonts w:hint="eastAsia"/>
            <w:color w:val="0000FF" w:themeColor="hyperlink"/>
            <w:szCs w:val="24"/>
            <w:u w:val="single"/>
            <w:lang w:eastAsia="zh-CN"/>
          </w:rPr>
          <w:t>挪威克里斯蒂安桑</w:t>
        </w:r>
        <w:bookmarkEnd w:id="907"/>
      </w:hyperlink>
    </w:p>
    <w:p w14:paraId="2C655C41" w14:textId="77777777" w:rsidR="00571C83" w:rsidRPr="00571C83" w:rsidRDefault="00571C83" w:rsidP="004213FF">
      <w:pPr>
        <w:pStyle w:val="enumlev1"/>
        <w:rPr>
          <w:color w:val="0000FF" w:themeColor="hyperlink"/>
          <w:szCs w:val="24"/>
          <w:u w:val="single"/>
          <w:lang w:eastAsia="zh-CN"/>
        </w:rPr>
      </w:pPr>
      <w:r w:rsidRPr="00571C83">
        <w:rPr>
          <w:lang w:eastAsia="zh-CN"/>
        </w:rPr>
        <w:t>•</w:t>
      </w:r>
      <w:r w:rsidRPr="00571C83">
        <w:rPr>
          <w:lang w:eastAsia="zh-CN"/>
        </w:rPr>
        <w:tab/>
      </w:r>
      <w:hyperlink r:id="rId542" w:history="1">
        <w:bookmarkStart w:id="908" w:name="lt_pId2207"/>
        <w:r w:rsidRPr="00571C83">
          <w:rPr>
            <w:rFonts w:hint="eastAsia"/>
            <w:color w:val="0000FF" w:themeColor="hyperlink"/>
            <w:szCs w:val="24"/>
            <w:u w:val="single"/>
            <w:lang w:eastAsia="zh-CN"/>
          </w:rPr>
          <w:t>挪威斯塔万格</w:t>
        </w:r>
        <w:bookmarkEnd w:id="908"/>
      </w:hyperlink>
    </w:p>
    <w:p w14:paraId="4790ED93" w14:textId="77777777" w:rsidR="00571C83" w:rsidRPr="00571C83" w:rsidRDefault="00571C83" w:rsidP="004213FF">
      <w:pPr>
        <w:pStyle w:val="enumlev1"/>
        <w:rPr>
          <w:color w:val="0000FF" w:themeColor="hyperlink"/>
          <w:szCs w:val="24"/>
          <w:u w:val="single"/>
          <w:lang w:eastAsia="zh-CN"/>
        </w:rPr>
      </w:pPr>
      <w:r w:rsidRPr="00571C83">
        <w:rPr>
          <w:lang w:eastAsia="zh-CN"/>
        </w:rPr>
        <w:t>•</w:t>
      </w:r>
      <w:r w:rsidRPr="00571C83">
        <w:rPr>
          <w:lang w:eastAsia="zh-CN"/>
        </w:rPr>
        <w:tab/>
      </w:r>
      <w:hyperlink r:id="rId543" w:history="1">
        <w:bookmarkStart w:id="909" w:name="lt_pId2208"/>
        <w:r w:rsidRPr="00571C83">
          <w:rPr>
            <w:rFonts w:hint="eastAsia"/>
            <w:color w:val="0000FF" w:themeColor="hyperlink"/>
            <w:szCs w:val="24"/>
            <w:u w:val="single"/>
            <w:lang w:eastAsia="zh-CN"/>
          </w:rPr>
          <w:t>伊朗马什哈德</w:t>
        </w:r>
        <w:bookmarkEnd w:id="909"/>
      </w:hyperlink>
    </w:p>
    <w:p w14:paraId="1DF6F094" w14:textId="77777777" w:rsidR="00571C83" w:rsidRPr="00571C83" w:rsidRDefault="00571C83" w:rsidP="004213FF">
      <w:pPr>
        <w:pStyle w:val="enumlev1"/>
        <w:rPr>
          <w:color w:val="0000FF" w:themeColor="hyperlink"/>
          <w:szCs w:val="24"/>
          <w:u w:val="single"/>
          <w:lang w:eastAsia="zh-CN"/>
        </w:rPr>
      </w:pPr>
      <w:r w:rsidRPr="00571C83">
        <w:rPr>
          <w:lang w:eastAsia="zh-CN"/>
        </w:rPr>
        <w:t>•</w:t>
      </w:r>
      <w:r w:rsidRPr="00571C83">
        <w:rPr>
          <w:lang w:eastAsia="zh-CN"/>
        </w:rPr>
        <w:tab/>
      </w:r>
      <w:hyperlink r:id="rId544" w:anchor="p=1" w:history="1">
        <w:bookmarkStart w:id="910" w:name="lt_pId2209"/>
        <w:r w:rsidRPr="00571C83">
          <w:rPr>
            <w:rFonts w:hint="eastAsia"/>
            <w:color w:val="0000FF" w:themeColor="hyperlink"/>
            <w:szCs w:val="24"/>
            <w:u w:val="single"/>
            <w:lang w:eastAsia="zh-CN"/>
          </w:rPr>
          <w:t>挪威拉尔维克</w:t>
        </w:r>
        <w:bookmarkEnd w:id="910"/>
      </w:hyperlink>
    </w:p>
    <w:p w14:paraId="25781EE1" w14:textId="77777777" w:rsidR="00571C83" w:rsidRPr="00571C83" w:rsidRDefault="00571C83" w:rsidP="004213FF">
      <w:pPr>
        <w:pStyle w:val="enumlev1"/>
        <w:rPr>
          <w:szCs w:val="24"/>
          <w:lang w:eastAsia="zh-CN"/>
        </w:rPr>
      </w:pPr>
      <w:r w:rsidRPr="00571C83">
        <w:rPr>
          <w:lang w:eastAsia="zh-CN"/>
        </w:rPr>
        <w:t>•</w:t>
      </w:r>
      <w:r w:rsidRPr="00571C83">
        <w:rPr>
          <w:lang w:eastAsia="zh-CN"/>
        </w:rPr>
        <w:tab/>
      </w:r>
      <w:hyperlink r:id="rId545" w:anchor="p=1" w:history="1">
        <w:bookmarkStart w:id="911" w:name="lt_pId2210"/>
        <w:r w:rsidRPr="00571C83">
          <w:rPr>
            <w:rFonts w:hint="eastAsia"/>
            <w:color w:val="0000FF" w:themeColor="hyperlink"/>
            <w:szCs w:val="24"/>
            <w:u w:val="single"/>
            <w:lang w:eastAsia="zh-CN"/>
          </w:rPr>
          <w:t>韩国大邱</w:t>
        </w:r>
        <w:bookmarkEnd w:id="911"/>
      </w:hyperlink>
    </w:p>
    <w:bookmarkEnd w:id="894"/>
    <w:p w14:paraId="0C4571A9" w14:textId="77777777" w:rsidR="00571C83" w:rsidRPr="00571C83" w:rsidRDefault="00571C83" w:rsidP="00571C83">
      <w:pPr>
        <w:spacing w:after="120"/>
        <w:ind w:firstLineChars="200" w:firstLine="480"/>
        <w:rPr>
          <w:color w:val="000000"/>
          <w:szCs w:val="24"/>
          <w:lang w:val="pt-BR" w:eastAsia="ja-JP"/>
        </w:rPr>
      </w:pPr>
      <w:r w:rsidRPr="00571C83">
        <w:rPr>
          <w:rFonts w:hint="eastAsia"/>
          <w:color w:val="000000"/>
          <w:szCs w:val="24"/>
          <w:lang w:val="pt-BR" w:eastAsia="zh-CN"/>
        </w:rPr>
        <w:t>基于</w:t>
      </w:r>
      <w:r w:rsidRPr="00571C83">
        <w:rPr>
          <w:color w:val="000000"/>
          <w:szCs w:val="24"/>
          <w:lang w:val="pt-BR" w:eastAsia="ja-JP"/>
        </w:rPr>
        <w:t>U4SSC KPI</w:t>
      </w:r>
      <w:r w:rsidRPr="00571C83">
        <w:rPr>
          <w:rFonts w:hint="eastAsia"/>
          <w:color w:val="000000"/>
          <w:szCs w:val="24"/>
          <w:lang w:val="pt-BR" w:eastAsia="ja-JP"/>
        </w:rPr>
        <w:t>的城市概况介绍包括</w:t>
      </w:r>
      <w:r w:rsidRPr="00571C83">
        <w:rPr>
          <w:rFonts w:hint="eastAsia"/>
          <w:color w:val="000000"/>
          <w:szCs w:val="24"/>
          <w:lang w:val="pt-BR" w:eastAsia="zh-CN"/>
        </w:rPr>
        <w:t>：</w:t>
      </w:r>
    </w:p>
    <w:p w14:paraId="5F2624A7" w14:textId="77777777" w:rsidR="00571C83" w:rsidRPr="00571C83" w:rsidRDefault="00571C83" w:rsidP="004213FF">
      <w:pPr>
        <w:pStyle w:val="enumlev1"/>
        <w:rPr>
          <w:color w:val="0000FF" w:themeColor="hyperlink"/>
          <w:u w:val="single"/>
          <w:lang w:eastAsia="zh-CN"/>
        </w:rPr>
      </w:pPr>
      <w:r w:rsidRPr="00571C83">
        <w:rPr>
          <w:lang w:eastAsia="zh-CN"/>
        </w:rPr>
        <w:t>•</w:t>
      </w:r>
      <w:r w:rsidRPr="00571C83">
        <w:rPr>
          <w:lang w:eastAsia="zh-CN"/>
        </w:rPr>
        <w:tab/>
      </w:r>
      <w:hyperlink r:id="rId546" w:history="1">
        <w:bookmarkStart w:id="912" w:name="lt_pId2212"/>
        <w:r w:rsidRPr="00571C83">
          <w:rPr>
            <w:rFonts w:hint="eastAsia"/>
            <w:color w:val="0000FF" w:themeColor="hyperlink"/>
            <w:szCs w:val="24"/>
            <w:u w:val="single"/>
            <w:lang w:eastAsia="zh-CN"/>
          </w:rPr>
          <w:t>挪威奥勒松</w:t>
        </w:r>
        <w:r w:rsidRPr="00571C83">
          <w:rPr>
            <w:color w:val="0000FF" w:themeColor="hyperlink"/>
            <w:szCs w:val="24"/>
            <w:u w:val="single"/>
            <w:lang w:eastAsia="zh-CN"/>
          </w:rPr>
          <w:t xml:space="preserve"> – </w:t>
        </w:r>
        <w:r w:rsidRPr="00571C83">
          <w:rPr>
            <w:rFonts w:hint="eastAsia"/>
            <w:color w:val="0000FF" w:themeColor="hyperlink"/>
            <w:szCs w:val="24"/>
            <w:u w:val="single"/>
            <w:lang w:eastAsia="zh-CN"/>
          </w:rPr>
          <w:t>城市概况介绍</w:t>
        </w:r>
        <w:bookmarkEnd w:id="912"/>
      </w:hyperlink>
    </w:p>
    <w:p w14:paraId="555906B7" w14:textId="77777777" w:rsidR="00571C83" w:rsidRPr="00571C83" w:rsidRDefault="00571C83" w:rsidP="004213FF">
      <w:pPr>
        <w:pStyle w:val="enumlev1"/>
        <w:rPr>
          <w:color w:val="0000FF" w:themeColor="hyperlink"/>
          <w:u w:val="single"/>
          <w:lang w:eastAsia="zh-CN"/>
        </w:rPr>
      </w:pPr>
      <w:r w:rsidRPr="00571C83">
        <w:rPr>
          <w:lang w:eastAsia="zh-CN"/>
        </w:rPr>
        <w:t>•</w:t>
      </w:r>
      <w:r w:rsidRPr="00571C83">
        <w:rPr>
          <w:lang w:eastAsia="zh-CN"/>
        </w:rPr>
        <w:tab/>
      </w:r>
      <w:hyperlink r:id="rId547" w:history="1">
        <w:bookmarkStart w:id="913" w:name="lt_pId2213"/>
        <w:r w:rsidRPr="00571C83">
          <w:rPr>
            <w:rFonts w:hint="eastAsia"/>
            <w:color w:val="0000FF" w:themeColor="hyperlink"/>
            <w:szCs w:val="24"/>
            <w:u w:val="single"/>
            <w:lang w:eastAsia="zh-CN"/>
          </w:rPr>
          <w:t>突尼斯比塞大</w:t>
        </w:r>
        <w:r w:rsidRPr="00571C83">
          <w:rPr>
            <w:color w:val="0000FF" w:themeColor="hyperlink"/>
            <w:szCs w:val="24"/>
            <w:u w:val="single"/>
            <w:lang w:eastAsia="zh-CN"/>
          </w:rPr>
          <w:t xml:space="preserve"> – </w:t>
        </w:r>
        <w:r w:rsidRPr="00571C83">
          <w:rPr>
            <w:rFonts w:hint="eastAsia"/>
            <w:color w:val="0000FF" w:themeColor="hyperlink"/>
            <w:szCs w:val="24"/>
            <w:u w:val="single"/>
            <w:lang w:eastAsia="zh-CN"/>
          </w:rPr>
          <w:t>城市概况介绍</w:t>
        </w:r>
        <w:bookmarkEnd w:id="913"/>
      </w:hyperlink>
    </w:p>
    <w:p w14:paraId="53637179" w14:textId="77777777" w:rsidR="00571C83" w:rsidRPr="00571C83" w:rsidRDefault="00571C83" w:rsidP="004213FF">
      <w:pPr>
        <w:pStyle w:val="enumlev1"/>
        <w:rPr>
          <w:color w:val="0000FF" w:themeColor="hyperlink"/>
          <w:u w:val="single"/>
          <w:lang w:eastAsia="zh-CN"/>
        </w:rPr>
      </w:pPr>
      <w:r w:rsidRPr="00571C83">
        <w:rPr>
          <w:lang w:eastAsia="zh-CN"/>
        </w:rPr>
        <w:t>•</w:t>
      </w:r>
      <w:r w:rsidRPr="00571C83">
        <w:rPr>
          <w:lang w:eastAsia="zh-CN"/>
        </w:rPr>
        <w:tab/>
      </w:r>
      <w:hyperlink r:id="rId548" w:history="1">
        <w:bookmarkStart w:id="914" w:name="lt_pId2214"/>
        <w:r w:rsidRPr="00571C83">
          <w:rPr>
            <w:rFonts w:hint="eastAsia"/>
            <w:color w:val="0000FF" w:themeColor="hyperlink"/>
            <w:szCs w:val="24"/>
            <w:u w:val="single"/>
            <w:lang w:eastAsia="zh-CN"/>
          </w:rPr>
          <w:t>沙特阿拉伯利雅得</w:t>
        </w:r>
        <w:r w:rsidRPr="00571C83">
          <w:rPr>
            <w:color w:val="0000FF" w:themeColor="hyperlink"/>
            <w:szCs w:val="24"/>
            <w:u w:val="single"/>
            <w:lang w:eastAsia="zh-CN"/>
          </w:rPr>
          <w:t xml:space="preserve"> – </w:t>
        </w:r>
        <w:r w:rsidRPr="00571C83">
          <w:rPr>
            <w:rFonts w:hint="eastAsia"/>
            <w:color w:val="0000FF" w:themeColor="hyperlink"/>
            <w:szCs w:val="24"/>
            <w:u w:val="single"/>
            <w:lang w:eastAsia="zh-CN"/>
          </w:rPr>
          <w:t>城市概况介绍</w:t>
        </w:r>
        <w:bookmarkEnd w:id="914"/>
      </w:hyperlink>
    </w:p>
    <w:p w14:paraId="29050461" w14:textId="77777777" w:rsidR="00571C83" w:rsidRPr="00571C83" w:rsidRDefault="00571C83" w:rsidP="004213FF">
      <w:pPr>
        <w:pStyle w:val="enumlev1"/>
        <w:rPr>
          <w:color w:val="0000FF" w:themeColor="hyperlink"/>
          <w:u w:val="single"/>
          <w:lang w:eastAsia="zh-CN"/>
        </w:rPr>
      </w:pPr>
      <w:r w:rsidRPr="00571C83">
        <w:rPr>
          <w:lang w:eastAsia="zh-CN"/>
        </w:rPr>
        <w:t>•</w:t>
      </w:r>
      <w:r w:rsidRPr="00571C83">
        <w:rPr>
          <w:lang w:eastAsia="zh-CN"/>
        </w:rPr>
        <w:tab/>
      </w:r>
      <w:hyperlink r:id="rId549" w:history="1">
        <w:bookmarkStart w:id="915" w:name="lt_pId2215"/>
        <w:r w:rsidRPr="00571C83">
          <w:rPr>
            <w:rFonts w:hint="eastAsia"/>
            <w:color w:val="0000FF" w:themeColor="hyperlink"/>
            <w:szCs w:val="24"/>
            <w:u w:val="single"/>
            <w:lang w:eastAsia="zh-CN"/>
          </w:rPr>
          <w:t>瑞士普利</w:t>
        </w:r>
        <w:r w:rsidRPr="00571C83">
          <w:rPr>
            <w:color w:val="0000FF" w:themeColor="hyperlink"/>
            <w:szCs w:val="24"/>
            <w:u w:val="single"/>
            <w:lang w:eastAsia="zh-CN"/>
          </w:rPr>
          <w:t xml:space="preserve"> – </w:t>
        </w:r>
        <w:r w:rsidRPr="00571C83">
          <w:rPr>
            <w:rFonts w:hint="eastAsia"/>
            <w:color w:val="0000FF" w:themeColor="hyperlink"/>
            <w:szCs w:val="24"/>
            <w:u w:val="single"/>
            <w:lang w:eastAsia="zh-CN"/>
          </w:rPr>
          <w:t>城市概况介绍</w:t>
        </w:r>
        <w:bookmarkEnd w:id="915"/>
      </w:hyperlink>
    </w:p>
    <w:p w14:paraId="4085B369" w14:textId="77777777" w:rsidR="00571C83" w:rsidRPr="00571C83" w:rsidRDefault="00571C83" w:rsidP="004213FF">
      <w:pPr>
        <w:pStyle w:val="enumlev1"/>
        <w:rPr>
          <w:color w:val="0000FF" w:themeColor="hyperlink"/>
          <w:szCs w:val="24"/>
          <w:u w:val="single"/>
          <w:lang w:eastAsia="zh-CN"/>
        </w:rPr>
      </w:pPr>
      <w:r w:rsidRPr="00571C83">
        <w:rPr>
          <w:lang w:eastAsia="zh-CN"/>
        </w:rPr>
        <w:t>•</w:t>
      </w:r>
      <w:r w:rsidRPr="00571C83">
        <w:rPr>
          <w:lang w:eastAsia="zh-CN"/>
        </w:rPr>
        <w:tab/>
      </w:r>
      <w:hyperlink r:id="rId550" w:history="1">
        <w:bookmarkStart w:id="916" w:name="lt_pId2216"/>
        <w:r w:rsidRPr="00571C83">
          <w:rPr>
            <w:rFonts w:hint="eastAsia"/>
            <w:color w:val="0000FF" w:themeColor="hyperlink"/>
            <w:szCs w:val="24"/>
            <w:u w:val="single"/>
            <w:lang w:eastAsia="zh-CN"/>
          </w:rPr>
          <w:t>西班牙瓦伦西亚</w:t>
        </w:r>
        <w:r w:rsidRPr="00571C83">
          <w:rPr>
            <w:color w:val="0000FF" w:themeColor="hyperlink"/>
            <w:szCs w:val="24"/>
            <w:u w:val="single"/>
            <w:lang w:eastAsia="zh-CN"/>
          </w:rPr>
          <w:t xml:space="preserve"> – </w:t>
        </w:r>
        <w:r w:rsidRPr="00571C83">
          <w:rPr>
            <w:rFonts w:hint="eastAsia"/>
            <w:color w:val="0000FF" w:themeColor="hyperlink"/>
            <w:szCs w:val="24"/>
            <w:u w:val="single"/>
            <w:lang w:eastAsia="zh-CN"/>
          </w:rPr>
          <w:t>城市概况介绍</w:t>
        </w:r>
        <w:bookmarkEnd w:id="916"/>
      </w:hyperlink>
    </w:p>
    <w:p w14:paraId="6440A97F" w14:textId="77777777" w:rsidR="00571C83" w:rsidRPr="00571C83" w:rsidRDefault="00571C83" w:rsidP="004213FF">
      <w:pPr>
        <w:pStyle w:val="enumlev1"/>
        <w:rPr>
          <w:color w:val="0000FF" w:themeColor="hyperlink"/>
          <w:u w:val="single"/>
          <w:lang w:eastAsia="zh-CN"/>
        </w:rPr>
      </w:pPr>
      <w:r w:rsidRPr="00571C83">
        <w:rPr>
          <w:lang w:eastAsia="zh-CN"/>
        </w:rPr>
        <w:t>•</w:t>
      </w:r>
      <w:r w:rsidRPr="00571C83">
        <w:rPr>
          <w:lang w:eastAsia="zh-CN"/>
        </w:rPr>
        <w:tab/>
      </w:r>
      <w:hyperlink r:id="rId551" w:anchor="p=1" w:history="1">
        <w:bookmarkStart w:id="917" w:name="lt_pId2217"/>
        <w:r w:rsidRPr="00571C83">
          <w:rPr>
            <w:rFonts w:hint="eastAsia"/>
            <w:color w:val="0000FF" w:themeColor="hyperlink"/>
            <w:szCs w:val="24"/>
            <w:u w:val="single"/>
            <w:lang w:eastAsia="zh-CN"/>
          </w:rPr>
          <w:t>伊朗马什哈德</w:t>
        </w:r>
        <w:r w:rsidRPr="00571C83">
          <w:rPr>
            <w:color w:val="0000FF" w:themeColor="hyperlink"/>
            <w:szCs w:val="24"/>
            <w:u w:val="single"/>
            <w:lang w:eastAsia="zh-CN"/>
          </w:rPr>
          <w:t xml:space="preserve"> – </w:t>
        </w:r>
        <w:r w:rsidRPr="00571C83">
          <w:rPr>
            <w:rFonts w:hint="eastAsia"/>
            <w:color w:val="0000FF" w:themeColor="hyperlink"/>
            <w:szCs w:val="24"/>
            <w:u w:val="single"/>
            <w:lang w:eastAsia="zh-CN"/>
          </w:rPr>
          <w:t>城市概况介绍</w:t>
        </w:r>
        <w:bookmarkEnd w:id="917"/>
      </w:hyperlink>
    </w:p>
    <w:p w14:paraId="1FB34BA0" w14:textId="77777777" w:rsidR="00571C83" w:rsidRPr="00571C83" w:rsidRDefault="00571C83" w:rsidP="00571C83">
      <w:pPr>
        <w:ind w:firstLineChars="200" w:firstLine="480"/>
        <w:rPr>
          <w:szCs w:val="24"/>
          <w:lang w:eastAsia="zh-CN"/>
        </w:rPr>
      </w:pPr>
      <w:r w:rsidRPr="00571C83">
        <w:rPr>
          <w:rFonts w:ascii="SimSun" w:hAnsi="SimSun" w:cs="SimSun" w:hint="eastAsia"/>
          <w:szCs w:val="24"/>
          <w:lang w:eastAsia="zh-CN"/>
        </w:rPr>
        <w:t>正在进行的工作（验证报告）包括：</w:t>
      </w:r>
    </w:p>
    <w:p w14:paraId="3C68EE79" w14:textId="77777777" w:rsidR="00571C83" w:rsidRPr="00571C83" w:rsidRDefault="00571C83" w:rsidP="004213FF">
      <w:pPr>
        <w:pStyle w:val="enumlev1"/>
        <w:rPr>
          <w:lang w:val="pt-BR" w:eastAsia="ja-JP"/>
        </w:rPr>
      </w:pPr>
      <w:r w:rsidRPr="00571C83">
        <w:rPr>
          <w:lang w:eastAsia="zh-CN"/>
        </w:rPr>
        <w:t>•</w:t>
      </w:r>
      <w:r w:rsidRPr="00571C83">
        <w:rPr>
          <w:lang w:eastAsia="zh-CN"/>
        </w:rPr>
        <w:tab/>
      </w:r>
      <w:r w:rsidRPr="00571C83">
        <w:rPr>
          <w:rFonts w:hint="eastAsia"/>
          <w:lang w:val="pt-BR" w:eastAsia="ja-JP"/>
        </w:rPr>
        <w:t>挪威纳尔维克</w:t>
      </w:r>
    </w:p>
    <w:p w14:paraId="20917E63" w14:textId="77777777" w:rsidR="00571C83" w:rsidRPr="00571C83" w:rsidRDefault="00571C83" w:rsidP="004213FF">
      <w:pPr>
        <w:pStyle w:val="enumlev1"/>
        <w:rPr>
          <w:lang w:val="pt-BR" w:eastAsia="ja-JP"/>
        </w:rPr>
      </w:pPr>
      <w:r w:rsidRPr="00571C83">
        <w:rPr>
          <w:lang w:eastAsia="zh-CN"/>
        </w:rPr>
        <w:t>•</w:t>
      </w:r>
      <w:r w:rsidRPr="00571C83">
        <w:rPr>
          <w:lang w:eastAsia="zh-CN"/>
        </w:rPr>
        <w:tab/>
      </w:r>
      <w:r w:rsidRPr="00571C83">
        <w:rPr>
          <w:rFonts w:hint="eastAsia"/>
          <w:lang w:val="pt-BR" w:eastAsia="ja-JP"/>
        </w:rPr>
        <w:t>挪威特罗姆瑟</w:t>
      </w:r>
    </w:p>
    <w:p w14:paraId="08AA5B0F" w14:textId="77777777" w:rsidR="00571C83" w:rsidRPr="00571C83" w:rsidRDefault="00571C83" w:rsidP="00571C83">
      <w:pPr>
        <w:ind w:firstLineChars="200" w:firstLine="480"/>
        <w:rPr>
          <w:szCs w:val="24"/>
          <w:lang w:eastAsia="zh-CN"/>
        </w:rPr>
      </w:pPr>
      <w:r w:rsidRPr="00571C83">
        <w:rPr>
          <w:rFonts w:ascii="SimSun" w:hAnsi="SimSun" w:cs="SimSun" w:hint="eastAsia"/>
          <w:szCs w:val="24"/>
          <w:lang w:eastAsia="zh-CN"/>
        </w:rPr>
        <w:t>正在进行的工作（快照）包括：</w:t>
      </w:r>
    </w:p>
    <w:p w14:paraId="0A73FFAE" w14:textId="77777777" w:rsidR="00571C83" w:rsidRPr="00571C83" w:rsidRDefault="00571C83" w:rsidP="004213FF">
      <w:pPr>
        <w:pStyle w:val="enumlev1"/>
        <w:rPr>
          <w:lang w:val="pt-BR" w:eastAsia="ja-JP"/>
        </w:rPr>
      </w:pPr>
      <w:r w:rsidRPr="00571C83">
        <w:rPr>
          <w:lang w:eastAsia="zh-CN"/>
        </w:rPr>
        <w:t>•</w:t>
      </w:r>
      <w:r w:rsidRPr="00571C83">
        <w:rPr>
          <w:lang w:eastAsia="zh-CN"/>
        </w:rPr>
        <w:tab/>
      </w:r>
      <w:r w:rsidRPr="00571C83">
        <w:rPr>
          <w:rFonts w:hint="eastAsia"/>
          <w:lang w:val="pt-BR" w:eastAsia="ja-JP"/>
        </w:rPr>
        <w:t>挪威纳尔维克</w:t>
      </w:r>
    </w:p>
    <w:p w14:paraId="1F2476A7" w14:textId="77777777" w:rsidR="00571C83" w:rsidRPr="00571C83" w:rsidRDefault="00571C83" w:rsidP="004213FF">
      <w:pPr>
        <w:pStyle w:val="enumlev1"/>
        <w:rPr>
          <w:lang w:val="pt-BR" w:eastAsia="ja-JP"/>
        </w:rPr>
      </w:pPr>
      <w:r w:rsidRPr="00571C83">
        <w:rPr>
          <w:lang w:eastAsia="zh-CN"/>
        </w:rPr>
        <w:t>•</w:t>
      </w:r>
      <w:r w:rsidRPr="00571C83">
        <w:rPr>
          <w:lang w:eastAsia="zh-CN"/>
        </w:rPr>
        <w:tab/>
      </w:r>
      <w:r w:rsidRPr="00571C83">
        <w:rPr>
          <w:rFonts w:hint="eastAsia"/>
          <w:lang w:val="pt-BR" w:eastAsia="ja-JP"/>
        </w:rPr>
        <w:t>挪威特罗姆瑟</w:t>
      </w:r>
    </w:p>
    <w:p w14:paraId="54E8A03C" w14:textId="77777777" w:rsidR="00571C83" w:rsidRPr="00571C83" w:rsidRDefault="00571C83" w:rsidP="00571C83">
      <w:pPr>
        <w:ind w:firstLineChars="200" w:firstLine="480"/>
        <w:rPr>
          <w:szCs w:val="24"/>
          <w:lang w:eastAsia="zh-CN"/>
        </w:rPr>
      </w:pPr>
      <w:r w:rsidRPr="00571C83">
        <w:rPr>
          <w:rFonts w:ascii="SimSun" w:hAnsi="SimSun" w:cs="SimSun" w:hint="eastAsia"/>
          <w:szCs w:val="24"/>
          <w:lang w:eastAsia="zh-CN"/>
        </w:rPr>
        <w:t>正在进行的工作（案例研究）包括：</w:t>
      </w:r>
    </w:p>
    <w:p w14:paraId="7B580725" w14:textId="77777777" w:rsidR="00571C83" w:rsidRPr="00571C83" w:rsidRDefault="00571C83" w:rsidP="00571C83">
      <w:pPr>
        <w:tabs>
          <w:tab w:val="clear" w:pos="2268"/>
          <w:tab w:val="left" w:pos="2608"/>
          <w:tab w:val="left" w:pos="3345"/>
        </w:tabs>
        <w:spacing w:before="80"/>
        <w:ind w:left="1134" w:hanging="1134"/>
        <w:rPr>
          <w:rStyle w:val="enumlev1Char"/>
          <w:lang w:val="pt-BR" w:eastAsia="ja-JP"/>
        </w:rPr>
      </w:pPr>
      <w:r w:rsidRPr="00571C83">
        <w:rPr>
          <w:lang w:eastAsia="zh-CN"/>
        </w:rPr>
        <w:t>•</w:t>
      </w:r>
      <w:r w:rsidRPr="00571C83">
        <w:rPr>
          <w:lang w:eastAsia="zh-CN"/>
        </w:rPr>
        <w:tab/>
      </w:r>
      <w:r w:rsidRPr="00571C83">
        <w:rPr>
          <w:rStyle w:val="enumlev1Char"/>
          <w:rFonts w:hint="eastAsia"/>
          <w:lang w:val="pt-BR" w:eastAsia="zh-CN"/>
        </w:rPr>
        <w:t>韩国大邱</w:t>
      </w:r>
    </w:p>
    <w:p w14:paraId="7B16FF1D" w14:textId="77777777" w:rsidR="00571C83" w:rsidRPr="00571C83" w:rsidRDefault="00571C83" w:rsidP="00571C83">
      <w:pPr>
        <w:ind w:firstLineChars="200" w:firstLine="480"/>
        <w:rPr>
          <w:szCs w:val="24"/>
          <w:lang w:eastAsia="zh-CN"/>
        </w:rPr>
      </w:pPr>
      <w:r w:rsidRPr="00571C83">
        <w:rPr>
          <w:rFonts w:ascii="SimSun" w:hAnsi="SimSun" w:cs="SimSun" w:hint="eastAsia"/>
          <w:szCs w:val="24"/>
          <w:lang w:eastAsia="zh-CN"/>
        </w:rPr>
        <w:t>更多信息</w:t>
      </w:r>
      <w:r w:rsidRPr="00571C83">
        <w:rPr>
          <w:rFonts w:hint="eastAsia"/>
          <w:szCs w:val="24"/>
          <w:lang w:eastAsia="zh-CN"/>
        </w:rPr>
        <w:t>可以在</w:t>
      </w:r>
      <w:hyperlink r:id="rId552"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3C45F24C" w14:textId="77777777" w:rsidR="00571C83" w:rsidRPr="00571C83" w:rsidRDefault="00571C83" w:rsidP="00A27BA2">
      <w:pPr>
        <w:keepNext/>
        <w:rPr>
          <w:rFonts w:ascii="SimSun" w:hAnsi="SimSun" w:cs="SimSun"/>
          <w:b/>
          <w:bCs/>
          <w:szCs w:val="24"/>
          <w:lang w:eastAsia="zh-CN"/>
        </w:rPr>
      </w:pPr>
      <w:bookmarkStart w:id="918" w:name="lt_pId2227"/>
      <w:r w:rsidRPr="00571C83">
        <w:rPr>
          <w:rFonts w:ascii="SimSun" w:hAnsi="SimSun" w:cs="SimSun" w:hint="eastAsia"/>
          <w:b/>
          <w:bCs/>
          <w:szCs w:val="24"/>
          <w:lang w:eastAsia="zh-CN"/>
        </w:rPr>
        <w:lastRenderedPageBreak/>
        <w:t>报告和出版物</w:t>
      </w:r>
    </w:p>
    <w:bookmarkEnd w:id="918"/>
    <w:p w14:paraId="626D23B3" w14:textId="77777777" w:rsidR="00571C83" w:rsidRPr="00571C83" w:rsidRDefault="00571C83" w:rsidP="00571C83">
      <w:pPr>
        <w:ind w:firstLineChars="200" w:firstLine="480"/>
        <w:rPr>
          <w:szCs w:val="24"/>
          <w:highlight w:val="yellow"/>
          <w:lang w:val="pt-BR" w:eastAsia="zh-CN"/>
        </w:rPr>
      </w:pPr>
      <w:r w:rsidRPr="00571C83">
        <w:rPr>
          <w:rFonts w:hint="eastAsia"/>
          <w:szCs w:val="24"/>
          <w:lang w:val="pt-BR" w:eastAsia="zh-CN"/>
        </w:rPr>
        <w:t>根据世界电信标准化大会（</w:t>
      </w:r>
      <w:r w:rsidRPr="00571C83">
        <w:rPr>
          <w:szCs w:val="24"/>
          <w:lang w:val="pt-BR" w:eastAsia="zh-CN"/>
        </w:rPr>
        <w:t>WTSA-16</w:t>
      </w:r>
      <w:r w:rsidRPr="00571C83">
        <w:rPr>
          <w:rFonts w:hint="eastAsia"/>
          <w:szCs w:val="24"/>
          <w:lang w:val="pt-BR" w:eastAsia="zh-CN"/>
        </w:rPr>
        <w:t>）第</w:t>
      </w:r>
      <w:r w:rsidRPr="00571C83">
        <w:rPr>
          <w:szCs w:val="24"/>
          <w:lang w:val="pt-BR" w:eastAsia="zh-CN"/>
        </w:rPr>
        <w:t>98</w:t>
      </w:r>
      <w:r w:rsidRPr="00571C83">
        <w:rPr>
          <w:rFonts w:hint="eastAsia"/>
          <w:szCs w:val="24"/>
          <w:lang w:val="pt-BR" w:eastAsia="zh-CN"/>
        </w:rPr>
        <w:t>号决议，该决议责成电信标准化局主任继续支持</w:t>
      </w:r>
      <w:r w:rsidRPr="00571C83">
        <w:rPr>
          <w:szCs w:val="24"/>
          <w:lang w:val="pt-BR" w:eastAsia="zh-CN"/>
        </w:rPr>
        <w:t>U4SSC</w:t>
      </w:r>
      <w:r w:rsidRPr="00571C83">
        <w:rPr>
          <w:rFonts w:hint="eastAsia"/>
          <w:szCs w:val="24"/>
          <w:lang w:val="pt-BR" w:eastAsia="zh-CN"/>
        </w:rPr>
        <w:t>，并与相关的</w:t>
      </w:r>
      <w:r w:rsidRPr="00571C83">
        <w:rPr>
          <w:rFonts w:hint="eastAsia"/>
          <w:szCs w:val="24"/>
          <w:lang w:val="pt-BR" w:eastAsia="zh-CN"/>
        </w:rPr>
        <w:t>I</w:t>
      </w:r>
      <w:r w:rsidRPr="00571C83">
        <w:rPr>
          <w:szCs w:val="24"/>
          <w:lang w:val="pt-BR" w:eastAsia="zh-CN"/>
        </w:rPr>
        <w:t>TU-T</w:t>
      </w:r>
      <w:r w:rsidRPr="00571C83">
        <w:rPr>
          <w:rFonts w:hint="eastAsia"/>
          <w:szCs w:val="24"/>
          <w:lang w:val="pt-BR" w:eastAsia="zh-CN"/>
        </w:rPr>
        <w:t>研究组分享其实际成果，在第</w:t>
      </w:r>
      <w:r w:rsidRPr="00571C83">
        <w:rPr>
          <w:szCs w:val="24"/>
          <w:lang w:val="pt-BR" w:eastAsia="zh-CN"/>
        </w:rPr>
        <w:t>20</w:t>
      </w:r>
      <w:r w:rsidRPr="00571C83">
        <w:rPr>
          <w:rFonts w:hint="eastAsia"/>
          <w:szCs w:val="24"/>
          <w:lang w:val="pt-BR" w:eastAsia="zh-CN"/>
        </w:rPr>
        <w:t>研究组会议期间，</w:t>
      </w:r>
      <w:r w:rsidRPr="00571C83">
        <w:rPr>
          <w:szCs w:val="24"/>
          <w:lang w:val="pt-BR" w:eastAsia="zh-CN"/>
        </w:rPr>
        <w:t>U4SSC</w:t>
      </w:r>
      <w:r w:rsidRPr="00571C83">
        <w:rPr>
          <w:rFonts w:hint="eastAsia"/>
          <w:szCs w:val="24"/>
          <w:lang w:val="pt-BR" w:eastAsia="zh-CN"/>
        </w:rPr>
        <w:t>的以下实际成果已作为</w:t>
      </w:r>
      <w:r w:rsidRPr="00571C83">
        <w:rPr>
          <w:szCs w:val="24"/>
          <w:lang w:val="pt-BR" w:eastAsia="zh-CN"/>
        </w:rPr>
        <w:t>TD</w:t>
      </w:r>
      <w:r w:rsidRPr="00571C83">
        <w:rPr>
          <w:rFonts w:hint="eastAsia"/>
          <w:szCs w:val="24"/>
          <w:lang w:val="pt-BR" w:eastAsia="zh-CN"/>
        </w:rPr>
        <w:t>予以分享：</w:t>
      </w:r>
    </w:p>
    <w:p w14:paraId="0FFF7EEB"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53" w:history="1">
        <w:bookmarkStart w:id="919" w:name="lt_pId2229"/>
        <w:r w:rsidRPr="00571C83">
          <w:rPr>
            <w:rFonts w:hint="eastAsia"/>
            <w:color w:val="0000FF" w:themeColor="hyperlink"/>
            <w:szCs w:val="24"/>
            <w:u w:val="single"/>
            <w:lang w:val="pt-BR" w:eastAsia="ja-JP"/>
          </w:rPr>
          <w:t>可持续智慧城市关键</w:t>
        </w:r>
        <w:r w:rsidRPr="00571C83">
          <w:rPr>
            <w:rFonts w:hint="eastAsia"/>
            <w:color w:val="0000FF" w:themeColor="hyperlink"/>
            <w:szCs w:val="24"/>
            <w:u w:val="single"/>
            <w:lang w:val="pt-BR" w:eastAsia="zh-CN"/>
          </w:rPr>
          <w:t>性能</w:t>
        </w:r>
        <w:r w:rsidRPr="00571C83">
          <w:rPr>
            <w:rFonts w:hint="eastAsia"/>
            <w:color w:val="0000FF" w:themeColor="hyperlink"/>
            <w:szCs w:val="24"/>
            <w:u w:val="single"/>
            <w:lang w:val="pt-BR" w:eastAsia="ja-JP"/>
          </w:rPr>
          <w:t>指标的收集方法</w:t>
        </w:r>
        <w:bookmarkEnd w:id="919"/>
      </w:hyperlink>
    </w:p>
    <w:p w14:paraId="57B4BEA2"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54" w:history="1">
        <w:bookmarkStart w:id="920" w:name="lt_pId2230"/>
        <w:r w:rsidRPr="00571C83">
          <w:rPr>
            <w:rFonts w:hint="eastAsia"/>
            <w:color w:val="0000FF" w:themeColor="hyperlink"/>
            <w:szCs w:val="24"/>
            <w:u w:val="single"/>
            <w:lang w:val="pt-BR" w:eastAsia="ja-JP"/>
          </w:rPr>
          <w:t>通过</w:t>
        </w:r>
        <w:r w:rsidRPr="00571C83">
          <w:rPr>
            <w:rFonts w:hint="eastAsia"/>
            <w:color w:val="0000FF" w:themeColor="hyperlink"/>
            <w:szCs w:val="24"/>
            <w:u w:val="single"/>
            <w:lang w:val="pt-BR" w:eastAsia="zh-CN"/>
          </w:rPr>
          <w:t>信息通信技术</w:t>
        </w:r>
        <w:r w:rsidRPr="00571C83">
          <w:rPr>
            <w:rFonts w:hint="eastAsia"/>
            <w:color w:val="0000FF" w:themeColor="hyperlink"/>
            <w:szCs w:val="24"/>
            <w:u w:val="single"/>
            <w:lang w:val="pt-BR" w:eastAsia="ja-JP"/>
          </w:rPr>
          <w:t>将可持续发展政策和城市规划实践联系起来，</w:t>
        </w:r>
        <w:r w:rsidRPr="00571C83">
          <w:rPr>
            <w:rFonts w:hint="eastAsia"/>
            <w:color w:val="0000FF" w:themeColor="hyperlink"/>
            <w:szCs w:val="24"/>
            <w:u w:val="single"/>
            <w:lang w:val="pt-BR" w:eastAsia="zh-CN"/>
          </w:rPr>
          <w:t>以实现第</w:t>
        </w:r>
        <w:r w:rsidRPr="00571C83">
          <w:rPr>
            <w:rFonts w:hint="eastAsia"/>
            <w:color w:val="0000FF" w:themeColor="hyperlink"/>
            <w:szCs w:val="24"/>
            <w:u w:val="single"/>
            <w:lang w:val="pt-BR" w:eastAsia="zh-CN"/>
          </w:rPr>
          <w:t>1</w:t>
        </w:r>
        <w:r w:rsidRPr="00571C83">
          <w:rPr>
            <w:color w:val="0000FF" w:themeColor="hyperlink"/>
            <w:szCs w:val="24"/>
            <w:u w:val="single"/>
            <w:lang w:val="pt-BR" w:eastAsia="zh-CN"/>
          </w:rPr>
          <w:t>1</w:t>
        </w:r>
        <w:r w:rsidRPr="00571C83">
          <w:rPr>
            <w:rFonts w:hint="eastAsia"/>
            <w:color w:val="0000FF" w:themeColor="hyperlink"/>
            <w:szCs w:val="24"/>
            <w:u w:val="single"/>
            <w:lang w:val="pt-BR" w:eastAsia="zh-CN"/>
          </w:rPr>
          <w:t>个可持续发展目标</w:t>
        </w:r>
        <w:bookmarkEnd w:id="920"/>
      </w:hyperlink>
    </w:p>
    <w:p w14:paraId="4C022EB5"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55" w:history="1">
        <w:bookmarkStart w:id="921" w:name="lt_pId2231"/>
        <w:r w:rsidRPr="00571C83">
          <w:rPr>
            <w:rFonts w:hint="eastAsia"/>
            <w:color w:val="0000FF" w:themeColor="hyperlink"/>
            <w:szCs w:val="24"/>
            <w:u w:val="single"/>
            <w:lang w:val="pt-BR" w:eastAsia="ja-JP"/>
          </w:rPr>
          <w:t>加强可持续智慧城市的创新和参与</w:t>
        </w:r>
        <w:bookmarkEnd w:id="921"/>
      </w:hyperlink>
    </w:p>
    <w:p w14:paraId="0AC6B823" w14:textId="77777777" w:rsidR="00571C83" w:rsidRPr="00571C83" w:rsidRDefault="00571C83" w:rsidP="004213FF">
      <w:pPr>
        <w:pStyle w:val="enumlev1"/>
        <w:rPr>
          <w:color w:val="000000"/>
          <w:szCs w:val="24"/>
          <w:lang w:val="pt-BR" w:eastAsia="ja-JP"/>
        </w:rPr>
      </w:pPr>
      <w:r w:rsidRPr="00571C83">
        <w:rPr>
          <w:lang w:eastAsia="zh-CN"/>
        </w:rPr>
        <w:t>•</w:t>
      </w:r>
      <w:r w:rsidRPr="00571C83">
        <w:rPr>
          <w:lang w:eastAsia="zh-CN"/>
        </w:rPr>
        <w:tab/>
      </w:r>
      <w:hyperlink r:id="rId556" w:history="1">
        <w:bookmarkStart w:id="922" w:name="lt_pId2232"/>
        <w:r w:rsidRPr="00571C83">
          <w:rPr>
            <w:rFonts w:hint="eastAsia"/>
            <w:color w:val="0000FF" w:themeColor="hyperlink"/>
            <w:szCs w:val="24"/>
            <w:u w:val="single"/>
            <w:lang w:val="pt-BR" w:eastAsia="ja-JP"/>
          </w:rPr>
          <w:t>将城市</w:t>
        </w:r>
        <w:r w:rsidRPr="00571C83">
          <w:rPr>
            <w:rFonts w:hint="eastAsia"/>
            <w:color w:val="0000FF" w:themeColor="hyperlink"/>
            <w:szCs w:val="24"/>
            <w:u w:val="single"/>
            <w:lang w:val="pt-BR" w:eastAsia="zh-CN"/>
          </w:rPr>
          <w:t>与</w:t>
        </w:r>
        <w:r w:rsidRPr="00571C83">
          <w:rPr>
            <w:rFonts w:hint="eastAsia"/>
            <w:color w:val="0000FF" w:themeColor="hyperlink"/>
            <w:szCs w:val="24"/>
            <w:u w:val="single"/>
            <w:lang w:val="pt-BR" w:eastAsia="ja-JP"/>
          </w:rPr>
          <w:t>社区</w:t>
        </w:r>
        <w:r w:rsidRPr="00571C83">
          <w:rPr>
            <w:rFonts w:hint="eastAsia"/>
            <w:color w:val="0000FF" w:themeColor="hyperlink"/>
            <w:szCs w:val="24"/>
            <w:u w:val="single"/>
            <w:lang w:val="pt-BR" w:eastAsia="zh-CN"/>
          </w:rPr>
          <w:t>和</w:t>
        </w:r>
        <w:r w:rsidRPr="00571C83">
          <w:rPr>
            <w:rFonts w:hint="eastAsia"/>
            <w:color w:val="0000FF" w:themeColor="hyperlink"/>
            <w:szCs w:val="24"/>
            <w:u w:val="single"/>
            <w:lang w:val="pt-BR" w:eastAsia="ja-JP"/>
          </w:rPr>
          <w:t>可持续发展目标联系起来</w:t>
        </w:r>
        <w:bookmarkEnd w:id="922"/>
      </w:hyperlink>
    </w:p>
    <w:p w14:paraId="0492DD27" w14:textId="77777777" w:rsidR="00571C83" w:rsidRPr="00571C83" w:rsidRDefault="00571C83" w:rsidP="004213FF">
      <w:pPr>
        <w:pStyle w:val="enumlev1"/>
        <w:rPr>
          <w:color w:val="000000"/>
          <w:szCs w:val="24"/>
          <w:lang w:val="pt-BR" w:eastAsia="ja-JP"/>
        </w:rPr>
      </w:pPr>
      <w:bookmarkStart w:id="923" w:name="lt_pId2233"/>
      <w:r w:rsidRPr="00571C83">
        <w:rPr>
          <w:lang w:eastAsia="zh-CN"/>
        </w:rPr>
        <w:t>•</w:t>
      </w:r>
      <w:r w:rsidRPr="00571C83">
        <w:rPr>
          <w:lang w:eastAsia="zh-CN"/>
        </w:rPr>
        <w:tab/>
      </w:r>
      <w:hyperlink r:id="rId557" w:history="1">
        <w:r w:rsidRPr="00571C83">
          <w:rPr>
            <w:rFonts w:hint="eastAsia"/>
            <w:color w:val="0000FF" w:themeColor="hyperlink"/>
            <w:szCs w:val="24"/>
            <w:u w:val="single"/>
            <w:lang w:val="pt-BR" w:eastAsia="ja-JP"/>
          </w:rPr>
          <w:t>城市科学应用框架</w:t>
        </w:r>
      </w:hyperlink>
      <w:bookmarkEnd w:id="923"/>
      <w:r w:rsidRPr="00571C83">
        <w:rPr>
          <w:rFonts w:hint="eastAsia"/>
          <w:color w:val="000000"/>
          <w:szCs w:val="24"/>
          <w:lang w:val="pt-BR" w:eastAsia="zh-CN"/>
        </w:rPr>
        <w:t>及其</w:t>
      </w:r>
      <w:r w:rsidRPr="00571C83">
        <w:rPr>
          <w:rFonts w:hint="eastAsia"/>
          <w:color w:val="000000"/>
          <w:szCs w:val="24"/>
          <w:lang w:val="pt-BR" w:eastAsia="zh-CN"/>
        </w:rPr>
        <w:t>8</w:t>
      </w:r>
      <w:r w:rsidRPr="00571C83">
        <w:rPr>
          <w:rFonts w:hint="eastAsia"/>
          <w:color w:val="000000"/>
          <w:szCs w:val="24"/>
          <w:lang w:val="pt-BR" w:eastAsia="zh-CN"/>
        </w:rPr>
        <w:t>个案例研究</w:t>
      </w:r>
    </w:p>
    <w:p w14:paraId="113ACAC2" w14:textId="4330C2F1"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58" w:history="1">
        <w:bookmarkStart w:id="924" w:name="lt_pId2234"/>
        <w:r w:rsidR="00571C83" w:rsidRPr="00571C83">
          <w:rPr>
            <w:rFonts w:hint="eastAsia"/>
            <w:color w:val="0000FF" w:themeColor="hyperlink"/>
            <w:szCs w:val="24"/>
            <w:u w:val="single"/>
            <w:lang w:val="pt-BR" w:eastAsia="ja-JP"/>
          </w:rPr>
          <w:t>美国南加州的空气质量管理</w:t>
        </w:r>
        <w:bookmarkEnd w:id="924"/>
      </w:hyperlink>
    </w:p>
    <w:p w14:paraId="178120B0" w14:textId="44050F59"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59" w:history="1">
        <w:bookmarkStart w:id="925" w:name="lt_pId2235"/>
        <w:r w:rsidR="00571C83" w:rsidRPr="00571C83">
          <w:rPr>
            <w:rFonts w:hint="eastAsia"/>
            <w:color w:val="0000FF" w:themeColor="hyperlink"/>
            <w:szCs w:val="24"/>
            <w:u w:val="single"/>
            <w:lang w:val="pt-BR" w:eastAsia="ja-JP"/>
          </w:rPr>
          <w:t>阿拉伯联合酋长国迪拜的智能迪拜幸福</w:t>
        </w:r>
        <w:r w:rsidR="00571C83" w:rsidRPr="00571C83">
          <w:rPr>
            <w:rFonts w:hint="eastAsia"/>
            <w:color w:val="0000FF" w:themeColor="hyperlink"/>
            <w:szCs w:val="24"/>
            <w:u w:val="single"/>
            <w:lang w:val="pt-BR" w:eastAsia="zh-CN"/>
          </w:rPr>
          <w:t>度计量</w:t>
        </w:r>
        <w:bookmarkEnd w:id="925"/>
      </w:hyperlink>
    </w:p>
    <w:p w14:paraId="4FCFB9DB" w14:textId="29727B4D"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0" w:history="1">
        <w:bookmarkStart w:id="926" w:name="lt_pId2236"/>
        <w:r w:rsidR="00571C83" w:rsidRPr="00571C83">
          <w:rPr>
            <w:rFonts w:hint="eastAsia"/>
            <w:color w:val="0000FF" w:themeColor="hyperlink"/>
            <w:szCs w:val="24"/>
            <w:u w:val="single"/>
            <w:lang w:val="pt-BR" w:eastAsia="zh-CN"/>
          </w:rPr>
          <w:t>预测犯罪，</w:t>
        </w:r>
        <w:r w:rsidR="00571C83" w:rsidRPr="00571C83">
          <w:rPr>
            <w:rFonts w:hint="eastAsia"/>
            <w:color w:val="0000FF" w:themeColor="hyperlink"/>
            <w:szCs w:val="24"/>
            <w:u w:val="single"/>
            <w:lang w:val="pt-BR" w:eastAsia="ja-JP"/>
          </w:rPr>
          <w:t>以提高城市</w:t>
        </w:r>
        <w:r w:rsidR="00571C83" w:rsidRPr="00571C83">
          <w:rPr>
            <w:rFonts w:hint="eastAsia"/>
            <w:color w:val="0000FF" w:themeColor="hyperlink"/>
            <w:szCs w:val="24"/>
            <w:u w:val="single"/>
            <w:lang w:val="pt-BR" w:eastAsia="zh-CN"/>
          </w:rPr>
          <w:t xml:space="preserve"> </w:t>
        </w:r>
        <w:r w:rsidR="00571C83" w:rsidRPr="00571C83">
          <w:rPr>
            <w:color w:val="0000FF" w:themeColor="hyperlink"/>
            <w:szCs w:val="24"/>
            <w:u w:val="single"/>
            <w:lang w:val="pt-BR" w:eastAsia="ja-JP"/>
          </w:rPr>
          <w:t xml:space="preserve">– </w:t>
        </w:r>
        <w:r w:rsidR="00571C83" w:rsidRPr="00571C83">
          <w:rPr>
            <w:rFonts w:hint="eastAsia"/>
            <w:color w:val="0000FF" w:themeColor="hyperlink"/>
            <w:szCs w:val="24"/>
            <w:u w:val="single"/>
            <w:lang w:val="pt-BR" w:eastAsia="ja-JP"/>
          </w:rPr>
          <w:t>巴西里约热内卢</w:t>
        </w:r>
        <w:bookmarkEnd w:id="926"/>
      </w:hyperlink>
      <w:r w:rsidR="00571C83" w:rsidRPr="00571C83">
        <w:rPr>
          <w:rFonts w:hint="eastAsia"/>
          <w:color w:val="0000FF" w:themeColor="hyperlink"/>
          <w:szCs w:val="24"/>
          <w:u w:val="single"/>
          <w:lang w:val="pt-BR" w:eastAsia="zh-CN"/>
        </w:rPr>
        <w:t>的</w:t>
      </w:r>
      <w:r w:rsidR="00571C83" w:rsidRPr="00571C83">
        <w:rPr>
          <w:rFonts w:hint="eastAsia"/>
          <w:color w:val="0000FF" w:themeColor="hyperlink"/>
          <w:szCs w:val="24"/>
          <w:u w:val="single"/>
          <w:lang w:val="pt-BR" w:eastAsia="ja-JP"/>
        </w:rPr>
        <w:t>警务敏捷性</w:t>
      </w:r>
    </w:p>
    <w:p w14:paraId="6F19F00E" w14:textId="615841B0"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1" w:history="1">
        <w:bookmarkStart w:id="927" w:name="lt_pId2237"/>
        <w:r w:rsidR="00571C83" w:rsidRPr="00571C83">
          <w:rPr>
            <w:rFonts w:hint="eastAsia"/>
            <w:color w:val="0000FF" w:themeColor="hyperlink"/>
            <w:szCs w:val="24"/>
            <w:u w:val="single"/>
            <w:lang w:val="pt-BR" w:eastAsia="ja-JP"/>
          </w:rPr>
          <w:t>澳大利亚昆士兰</w:t>
        </w:r>
        <w:r w:rsidR="00571C83" w:rsidRPr="00571C83">
          <w:rPr>
            <w:color w:val="0000FF" w:themeColor="hyperlink"/>
            <w:szCs w:val="24"/>
            <w:u w:val="single"/>
            <w:lang w:val="pt-BR" w:eastAsia="ja-JP"/>
          </w:rPr>
          <w:t>Hyperdome</w:t>
        </w:r>
        <w:r w:rsidR="00571C83" w:rsidRPr="00571C83">
          <w:rPr>
            <w:rFonts w:hint="eastAsia"/>
            <w:color w:val="0000FF" w:themeColor="hyperlink"/>
            <w:szCs w:val="24"/>
            <w:u w:val="single"/>
            <w:lang w:val="pt-BR" w:eastAsia="ja-JP"/>
          </w:rPr>
          <w:t>购物中心的数据驱动节能</w:t>
        </w:r>
        <w:bookmarkEnd w:id="927"/>
      </w:hyperlink>
    </w:p>
    <w:p w14:paraId="511B3FB2" w14:textId="63477E03"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2" w:history="1">
        <w:bookmarkStart w:id="928" w:name="lt_pId2238"/>
        <w:r w:rsidR="00571C83" w:rsidRPr="00571C83">
          <w:rPr>
            <w:rFonts w:hint="eastAsia"/>
            <w:color w:val="0000FF" w:themeColor="hyperlink"/>
            <w:szCs w:val="24"/>
            <w:u w:val="single"/>
            <w:lang w:val="pt-BR" w:eastAsia="ja-JP"/>
          </w:rPr>
          <w:t>德国斯图加特的细粉尘过滤</w:t>
        </w:r>
        <w:bookmarkEnd w:id="928"/>
      </w:hyperlink>
    </w:p>
    <w:p w14:paraId="1D677E30" w14:textId="262CFDDC"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3" w:history="1">
        <w:bookmarkStart w:id="929" w:name="lt_pId2239"/>
        <w:r w:rsidR="00571C83" w:rsidRPr="00571C83">
          <w:rPr>
            <w:rFonts w:hint="eastAsia"/>
            <w:color w:val="0000FF" w:themeColor="hyperlink"/>
            <w:szCs w:val="24"/>
            <w:u w:val="single"/>
            <w:lang w:val="pt-BR" w:eastAsia="zh-CN"/>
          </w:rPr>
          <w:t>智慧</w:t>
        </w:r>
        <w:r w:rsidR="00571C83" w:rsidRPr="00571C83">
          <w:rPr>
            <w:rFonts w:hint="eastAsia"/>
            <w:color w:val="0000FF" w:themeColor="hyperlink"/>
            <w:szCs w:val="24"/>
            <w:u w:val="single"/>
            <w:lang w:val="pt-BR" w:eastAsia="ja-JP"/>
          </w:rPr>
          <w:t>迪拜</w:t>
        </w:r>
        <w:r w:rsidR="00571C83" w:rsidRPr="00571C83">
          <w:rPr>
            <w:color w:val="0000FF" w:themeColor="hyperlink"/>
            <w:szCs w:val="24"/>
            <w:u w:val="single"/>
            <w:lang w:val="pt-BR" w:eastAsia="ja-JP"/>
          </w:rPr>
          <w:t xml:space="preserve"> – </w:t>
        </w:r>
        <w:r w:rsidR="00571C83" w:rsidRPr="00571C83">
          <w:rPr>
            <w:rFonts w:hint="eastAsia"/>
            <w:color w:val="0000FF" w:themeColor="hyperlink"/>
            <w:szCs w:val="24"/>
            <w:u w:val="single"/>
            <w:lang w:val="pt-BR" w:eastAsia="ja-JP"/>
          </w:rPr>
          <w:t>拉希德</w:t>
        </w:r>
        <w:r w:rsidR="00571C83" w:rsidRPr="00571C83">
          <w:rPr>
            <w:color w:val="0000FF" w:themeColor="hyperlink"/>
            <w:szCs w:val="24"/>
            <w:u w:val="single"/>
            <w:lang w:val="pt-BR" w:eastAsia="ja-JP"/>
          </w:rPr>
          <w:t xml:space="preserve"> – </w:t>
        </w:r>
        <w:r w:rsidR="00571C83" w:rsidRPr="00571C83">
          <w:rPr>
            <w:rFonts w:hint="eastAsia"/>
            <w:color w:val="0000FF" w:themeColor="hyperlink"/>
            <w:szCs w:val="24"/>
            <w:u w:val="single"/>
            <w:lang w:val="pt-BR" w:eastAsia="ja-JP"/>
          </w:rPr>
          <w:t>城市礼宾部</w:t>
        </w:r>
        <w:bookmarkEnd w:id="929"/>
      </w:hyperlink>
    </w:p>
    <w:p w14:paraId="2660A7D8" w14:textId="35D7973A"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4" w:history="1">
        <w:bookmarkStart w:id="930" w:name="lt_pId2240"/>
        <w:r w:rsidR="00571C83" w:rsidRPr="00571C83">
          <w:rPr>
            <w:rFonts w:hint="eastAsia"/>
            <w:color w:val="0000FF" w:themeColor="hyperlink"/>
            <w:szCs w:val="24"/>
            <w:u w:val="single"/>
            <w:lang w:val="pt-BR" w:eastAsia="ja-JP"/>
          </w:rPr>
          <w:t>识别洪水期间对重要物体的级联效应</w:t>
        </w:r>
        <w:bookmarkEnd w:id="930"/>
      </w:hyperlink>
    </w:p>
    <w:p w14:paraId="6513C9FB" w14:textId="3CDAFD5A"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5" w:history="1">
        <w:bookmarkStart w:id="931" w:name="lt_pId2241"/>
        <w:r w:rsidR="00571C83" w:rsidRPr="00571C83">
          <w:rPr>
            <w:rFonts w:hint="eastAsia"/>
            <w:color w:val="0000FF" w:themeColor="hyperlink"/>
            <w:szCs w:val="24"/>
            <w:u w:val="single"/>
            <w:lang w:val="pt-BR" w:eastAsia="ja-JP"/>
          </w:rPr>
          <w:t>为城市科学和智慧城市释放基于信任的人工智能的潜力</w:t>
        </w:r>
        <w:bookmarkEnd w:id="931"/>
      </w:hyperlink>
    </w:p>
    <w:p w14:paraId="43388B15" w14:textId="77777777" w:rsidR="00571C83" w:rsidRPr="00571C83" w:rsidRDefault="00571C83" w:rsidP="007E32A5">
      <w:pPr>
        <w:pStyle w:val="enumlev1"/>
        <w:rPr>
          <w:color w:val="000000"/>
          <w:szCs w:val="24"/>
          <w:lang w:val="pt-BR" w:eastAsia="ja-JP"/>
        </w:rPr>
      </w:pPr>
      <w:bookmarkStart w:id="932" w:name="lt_pId2242"/>
      <w:r w:rsidRPr="00571C83">
        <w:rPr>
          <w:lang w:eastAsia="zh-CN"/>
        </w:rPr>
        <w:t>•</w:t>
      </w:r>
      <w:r w:rsidRPr="00571C83">
        <w:rPr>
          <w:lang w:eastAsia="zh-CN"/>
        </w:rPr>
        <w:tab/>
      </w:r>
      <w:hyperlink r:id="rId566" w:history="1">
        <w:r w:rsidRPr="00571C83">
          <w:rPr>
            <w:rFonts w:hint="eastAsia"/>
            <w:color w:val="0000FF" w:themeColor="hyperlink"/>
            <w:szCs w:val="24"/>
            <w:u w:val="single"/>
            <w:lang w:val="pt-BR" w:eastAsia="ja-JP"/>
          </w:rPr>
          <w:t>循环城市指南</w:t>
        </w:r>
      </w:hyperlink>
      <w:r w:rsidRPr="00571C83">
        <w:rPr>
          <w:rFonts w:hint="eastAsia"/>
          <w:color w:val="000000"/>
          <w:szCs w:val="24"/>
          <w:lang w:val="pt-BR" w:eastAsia="zh-CN"/>
        </w:rPr>
        <w:t>及其</w:t>
      </w:r>
      <w:r w:rsidRPr="00571C83">
        <w:rPr>
          <w:rFonts w:hint="eastAsia"/>
          <w:color w:val="000000"/>
          <w:szCs w:val="24"/>
          <w:lang w:val="pt-BR" w:eastAsia="zh-CN"/>
        </w:rPr>
        <w:t>8</w:t>
      </w:r>
      <w:r w:rsidRPr="00571C83">
        <w:rPr>
          <w:rFonts w:hint="eastAsia"/>
          <w:color w:val="000000"/>
          <w:szCs w:val="24"/>
          <w:lang w:val="pt-BR" w:eastAsia="zh-CN"/>
        </w:rPr>
        <w:t>个案例研究</w:t>
      </w:r>
      <w:bookmarkEnd w:id="932"/>
    </w:p>
    <w:p w14:paraId="6B3C89DB" w14:textId="15F66803"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7" w:history="1">
        <w:bookmarkStart w:id="933" w:name="lt_pId2243"/>
        <w:r w:rsidR="00571C83" w:rsidRPr="00571C83">
          <w:rPr>
            <w:rFonts w:hint="eastAsia"/>
            <w:color w:val="0000FF" w:themeColor="hyperlink"/>
            <w:szCs w:val="24"/>
            <w:u w:val="single"/>
            <w:lang w:val="pt-BR" w:eastAsia="ja-JP"/>
          </w:rPr>
          <w:t>建筑物的能效</w:t>
        </w:r>
        <w:bookmarkEnd w:id="933"/>
      </w:hyperlink>
    </w:p>
    <w:p w14:paraId="0C817F9D" w14:textId="23E40151"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8" w:history="1">
        <w:bookmarkStart w:id="934" w:name="lt_pId2244"/>
        <w:r w:rsidR="00571C83" w:rsidRPr="00571C83">
          <w:rPr>
            <w:rFonts w:hint="eastAsia"/>
            <w:color w:val="0000FF" w:themeColor="hyperlink"/>
            <w:szCs w:val="24"/>
            <w:u w:val="single"/>
            <w:lang w:val="pt-BR" w:eastAsia="ja-JP"/>
          </w:rPr>
          <w:t>城市固体废物管理</w:t>
        </w:r>
        <w:bookmarkEnd w:id="934"/>
      </w:hyperlink>
    </w:p>
    <w:p w14:paraId="5F09509F" w14:textId="6578AE0D"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69" w:history="1">
        <w:bookmarkStart w:id="935" w:name="lt_pId2245"/>
        <w:r w:rsidR="00571C83" w:rsidRPr="00571C83">
          <w:rPr>
            <w:rFonts w:hint="eastAsia"/>
            <w:color w:val="0000FF" w:themeColor="hyperlink"/>
            <w:szCs w:val="24"/>
            <w:u w:val="single"/>
            <w:lang w:val="pt-BR" w:eastAsia="ja-JP"/>
          </w:rPr>
          <w:t>经济适用房和社会包容</w:t>
        </w:r>
        <w:bookmarkEnd w:id="935"/>
      </w:hyperlink>
    </w:p>
    <w:p w14:paraId="0366D282" w14:textId="3D2B647F"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70" w:history="1">
        <w:bookmarkStart w:id="936" w:name="lt_pId2246"/>
        <w:r w:rsidR="00571C83" w:rsidRPr="00571C83">
          <w:rPr>
            <w:rFonts w:hint="eastAsia"/>
            <w:color w:val="0000FF" w:themeColor="hyperlink"/>
            <w:szCs w:val="24"/>
            <w:u w:val="single"/>
            <w:lang w:val="pt-BR" w:eastAsia="zh-CN"/>
          </w:rPr>
          <w:t>城市流动性</w:t>
        </w:r>
        <w:bookmarkEnd w:id="936"/>
      </w:hyperlink>
    </w:p>
    <w:p w14:paraId="1AA68A8A" w14:textId="5A9FE5AF"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71" w:history="1">
        <w:bookmarkStart w:id="937" w:name="lt_pId2247"/>
        <w:r w:rsidR="00571C83" w:rsidRPr="00571C83">
          <w:rPr>
            <w:rFonts w:hint="eastAsia"/>
            <w:color w:val="0000FF" w:themeColor="hyperlink"/>
            <w:szCs w:val="24"/>
            <w:u w:val="single"/>
            <w:lang w:val="pt-BR" w:eastAsia="ja-JP"/>
          </w:rPr>
          <w:t>消费品</w:t>
        </w:r>
        <w:r w:rsidR="00571C83" w:rsidRPr="00571C83">
          <w:rPr>
            <w:rFonts w:hint="eastAsia"/>
            <w:color w:val="0000FF" w:themeColor="hyperlink"/>
            <w:szCs w:val="24"/>
            <w:u w:val="single"/>
            <w:lang w:val="pt-BR" w:eastAsia="zh-CN"/>
          </w:rPr>
          <w:t>和工具贷款的再利用</w:t>
        </w:r>
        <w:bookmarkEnd w:id="937"/>
      </w:hyperlink>
    </w:p>
    <w:p w14:paraId="021D8449" w14:textId="56124D47"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72" w:history="1">
        <w:bookmarkStart w:id="938" w:name="lt_pId2248"/>
        <w:r w:rsidR="00571C83" w:rsidRPr="00571C83">
          <w:rPr>
            <w:rFonts w:hint="eastAsia"/>
            <w:color w:val="0000FF" w:themeColor="hyperlink"/>
            <w:szCs w:val="24"/>
            <w:u w:val="single"/>
            <w:lang w:val="pt-BR" w:eastAsia="ja-JP"/>
          </w:rPr>
          <w:t>减少食物浪费</w:t>
        </w:r>
        <w:bookmarkEnd w:id="938"/>
      </w:hyperlink>
    </w:p>
    <w:p w14:paraId="4168A82E" w14:textId="7D278BD8" w:rsidR="00571C83" w:rsidRPr="00571C83" w:rsidRDefault="007E32A5" w:rsidP="007E32A5">
      <w:pPr>
        <w:pStyle w:val="enumlev2"/>
        <w:rPr>
          <w:color w:val="000000"/>
          <w:szCs w:val="24"/>
          <w:lang w:val="pt-BR" w:eastAsia="ja-JP"/>
        </w:rPr>
      </w:pPr>
      <w:r>
        <w:rPr>
          <w:lang w:eastAsia="zh-CN"/>
        </w:rPr>
        <w:t>–</w:t>
      </w:r>
      <w:r w:rsidR="00571C83" w:rsidRPr="00571C83">
        <w:rPr>
          <w:lang w:eastAsia="zh-CN"/>
        </w:rPr>
        <w:tab/>
      </w:r>
      <w:hyperlink r:id="rId573" w:history="1">
        <w:bookmarkStart w:id="939" w:name="lt_pId2249"/>
        <w:r w:rsidR="00571C83" w:rsidRPr="00571C83">
          <w:rPr>
            <w:rFonts w:hint="eastAsia"/>
            <w:color w:val="0000FF" w:themeColor="hyperlink"/>
            <w:szCs w:val="24"/>
            <w:u w:val="single"/>
            <w:lang w:val="pt-BR" w:eastAsia="ja-JP"/>
          </w:rPr>
          <w:t>参与式城市规划</w:t>
        </w:r>
        <w:bookmarkEnd w:id="939"/>
      </w:hyperlink>
    </w:p>
    <w:p w14:paraId="6708C760" w14:textId="5E9A7FC0" w:rsidR="00571C83" w:rsidRPr="00571C83" w:rsidRDefault="007E32A5" w:rsidP="007E32A5">
      <w:pPr>
        <w:pStyle w:val="enumlev2"/>
        <w:rPr>
          <w:color w:val="000000"/>
          <w:szCs w:val="24"/>
          <w:u w:val="single"/>
          <w:lang w:val="pt-BR" w:eastAsia="ja-JP"/>
        </w:rPr>
      </w:pPr>
      <w:r>
        <w:rPr>
          <w:lang w:eastAsia="zh-CN"/>
        </w:rPr>
        <w:t>–</w:t>
      </w:r>
      <w:r w:rsidR="00571C83" w:rsidRPr="00571C83">
        <w:rPr>
          <w:lang w:eastAsia="zh-CN"/>
        </w:rPr>
        <w:tab/>
      </w:r>
      <w:hyperlink r:id="rId574" w:history="1">
        <w:bookmarkStart w:id="940" w:name="lt_pId2250"/>
        <w:r w:rsidR="00571C83" w:rsidRPr="00571C83">
          <w:rPr>
            <w:rFonts w:hint="eastAsia"/>
            <w:color w:val="0000FF" w:themeColor="hyperlink"/>
            <w:szCs w:val="24"/>
            <w:u w:val="single"/>
            <w:lang w:val="pt-BR" w:eastAsia="ja-JP"/>
          </w:rPr>
          <w:t>促进本地企业和数字化的循环</w:t>
        </w:r>
        <w:bookmarkEnd w:id="940"/>
      </w:hyperlink>
    </w:p>
    <w:p w14:paraId="56D59679" w14:textId="77777777" w:rsidR="00571C83" w:rsidRPr="00571C83" w:rsidRDefault="00571C83" w:rsidP="007E32A5">
      <w:pPr>
        <w:pStyle w:val="enumlev1"/>
        <w:rPr>
          <w:color w:val="000000"/>
          <w:szCs w:val="24"/>
          <w:lang w:val="pt-BR" w:eastAsia="ja-JP"/>
        </w:rPr>
      </w:pPr>
      <w:r w:rsidRPr="00571C83">
        <w:rPr>
          <w:lang w:eastAsia="zh-CN"/>
        </w:rPr>
        <w:t>•</w:t>
      </w:r>
      <w:r w:rsidRPr="00571C83">
        <w:rPr>
          <w:lang w:eastAsia="zh-CN"/>
        </w:rPr>
        <w:tab/>
      </w:r>
      <w:hyperlink r:id="rId575" w:history="1">
        <w:bookmarkStart w:id="941" w:name="lt_pId2251"/>
        <w:r w:rsidRPr="00571C83">
          <w:rPr>
            <w:rFonts w:hint="eastAsia"/>
            <w:color w:val="0000FF" w:themeColor="hyperlink"/>
            <w:szCs w:val="24"/>
            <w:u w:val="single"/>
            <w:lang w:val="pt-BR" w:eastAsia="ja-JP"/>
          </w:rPr>
          <w:t>利用前沿技术加速城市转型</w:t>
        </w:r>
        <w:bookmarkEnd w:id="941"/>
      </w:hyperlink>
    </w:p>
    <w:p w14:paraId="5AFA8FAC" w14:textId="77777777" w:rsidR="00571C83" w:rsidRPr="00571C83" w:rsidRDefault="00571C83" w:rsidP="007E32A5">
      <w:pPr>
        <w:pStyle w:val="enumlev1"/>
        <w:rPr>
          <w:color w:val="000000"/>
          <w:szCs w:val="24"/>
          <w:lang w:val="pt-BR" w:eastAsia="ja-JP"/>
        </w:rPr>
      </w:pPr>
      <w:r w:rsidRPr="00571C83">
        <w:rPr>
          <w:lang w:eastAsia="zh-CN"/>
        </w:rPr>
        <w:t>•</w:t>
      </w:r>
      <w:r w:rsidRPr="00571C83">
        <w:rPr>
          <w:lang w:eastAsia="zh-CN"/>
        </w:rPr>
        <w:tab/>
      </w:r>
      <w:hyperlink r:id="rId576" w:history="1">
        <w:bookmarkStart w:id="942" w:name="lt_pId2252"/>
        <w:r w:rsidRPr="00571C83">
          <w:rPr>
            <w:rFonts w:hint="eastAsia"/>
            <w:color w:val="0000FF" w:themeColor="hyperlink"/>
            <w:szCs w:val="24"/>
            <w:u w:val="single"/>
            <w:lang w:val="pt-BR" w:eastAsia="zh-CN"/>
          </w:rPr>
          <w:t>用于</w:t>
        </w:r>
        <w:r w:rsidRPr="00571C83">
          <w:rPr>
            <w:rFonts w:hint="eastAsia"/>
            <w:color w:val="0000FF" w:themeColor="hyperlink"/>
            <w:szCs w:val="24"/>
            <w:u w:val="single"/>
            <w:lang w:val="pt-BR" w:eastAsia="ja-JP"/>
          </w:rPr>
          <w:t>可持续智慧城市的区块链</w:t>
        </w:r>
        <w:bookmarkEnd w:id="942"/>
      </w:hyperlink>
    </w:p>
    <w:p w14:paraId="5966B304" w14:textId="77777777" w:rsidR="00571C83" w:rsidRPr="00571C83" w:rsidRDefault="00571C83" w:rsidP="007E32A5">
      <w:pPr>
        <w:pStyle w:val="enumlev1"/>
        <w:rPr>
          <w:color w:val="000000"/>
          <w:szCs w:val="24"/>
          <w:lang w:val="pt-BR" w:eastAsia="ja-JP"/>
        </w:rPr>
      </w:pPr>
      <w:r w:rsidRPr="00571C83">
        <w:rPr>
          <w:lang w:eastAsia="zh-CN"/>
        </w:rPr>
        <w:t>•</w:t>
      </w:r>
      <w:r w:rsidRPr="00571C83">
        <w:rPr>
          <w:lang w:eastAsia="zh-CN"/>
        </w:rPr>
        <w:tab/>
      </w:r>
      <w:hyperlink r:id="rId577" w:history="1">
        <w:r w:rsidRPr="00571C83">
          <w:rPr>
            <w:rFonts w:hint="eastAsia"/>
            <w:color w:val="0000FF" w:themeColor="hyperlink"/>
            <w:szCs w:val="24"/>
            <w:u w:val="single"/>
            <w:lang w:val="en-US" w:eastAsia="ja-JP"/>
          </w:rPr>
          <w:t>实现智慧化的简单途径</w:t>
        </w:r>
      </w:hyperlink>
    </w:p>
    <w:p w14:paraId="53EE921E" w14:textId="77777777" w:rsidR="00571C83" w:rsidRPr="00571C83" w:rsidRDefault="00571C83" w:rsidP="007E32A5">
      <w:pPr>
        <w:pStyle w:val="enumlev1"/>
        <w:rPr>
          <w:color w:val="000000"/>
          <w:szCs w:val="24"/>
          <w:u w:val="single"/>
          <w:lang w:val="pt-BR" w:eastAsia="ja-JP"/>
        </w:rPr>
      </w:pPr>
      <w:r w:rsidRPr="00571C83">
        <w:rPr>
          <w:lang w:eastAsia="zh-CN"/>
        </w:rPr>
        <w:t>•</w:t>
      </w:r>
      <w:r w:rsidRPr="00571C83">
        <w:rPr>
          <w:lang w:eastAsia="zh-CN"/>
        </w:rPr>
        <w:tab/>
      </w:r>
      <w:hyperlink r:id="rId578" w:history="1">
        <w:bookmarkStart w:id="943" w:name="lt_pId2254"/>
        <w:r w:rsidRPr="00571C83">
          <w:rPr>
            <w:rFonts w:hint="eastAsia"/>
            <w:color w:val="0000FF" w:themeColor="hyperlink"/>
            <w:szCs w:val="24"/>
            <w:u w:val="single"/>
            <w:lang w:eastAsia="zh-CN"/>
          </w:rPr>
          <w:t>为可持续智慧城市项目融资的工具和机制指南</w:t>
        </w:r>
        <w:bookmarkEnd w:id="943"/>
      </w:hyperlink>
    </w:p>
    <w:p w14:paraId="026877CC" w14:textId="77777777" w:rsidR="00571C83" w:rsidRPr="00571C83" w:rsidRDefault="00571C83" w:rsidP="007E32A5">
      <w:pPr>
        <w:pStyle w:val="enumlev1"/>
        <w:rPr>
          <w:color w:val="000000"/>
          <w:szCs w:val="24"/>
          <w:lang w:val="pt-BR" w:eastAsia="ja-JP"/>
        </w:rPr>
      </w:pPr>
      <w:r w:rsidRPr="00571C83">
        <w:rPr>
          <w:lang w:eastAsia="zh-CN"/>
        </w:rPr>
        <w:t>•</w:t>
      </w:r>
      <w:r w:rsidRPr="00571C83">
        <w:rPr>
          <w:lang w:eastAsia="zh-CN"/>
        </w:rPr>
        <w:tab/>
      </w:r>
      <w:hyperlink r:id="rId579" w:anchor="p=1" w:history="1">
        <w:bookmarkStart w:id="944" w:name="lt_pId2255"/>
        <w:r w:rsidRPr="00571C83">
          <w:rPr>
            <w:rFonts w:hint="eastAsia"/>
            <w:color w:val="0000FF" w:themeColor="hyperlink"/>
            <w:szCs w:val="24"/>
            <w:u w:val="single"/>
            <w:lang w:val="pt-BR" w:eastAsia="ja-JP"/>
          </w:rPr>
          <w:t>综合城市管理的数字解决</w:t>
        </w:r>
        <w:r w:rsidRPr="00571C83">
          <w:rPr>
            <w:rFonts w:hint="eastAsia"/>
            <w:color w:val="0000FF" w:themeColor="hyperlink"/>
            <w:szCs w:val="24"/>
            <w:u w:val="single"/>
            <w:lang w:val="pt-BR" w:eastAsia="zh-CN"/>
          </w:rPr>
          <w:t>方案和用例</w:t>
        </w:r>
        <w:bookmarkEnd w:id="944"/>
      </w:hyperlink>
    </w:p>
    <w:p w14:paraId="7CC879FD" w14:textId="77777777" w:rsidR="00571C83" w:rsidRPr="00571C83" w:rsidRDefault="00571C83" w:rsidP="007E32A5">
      <w:pPr>
        <w:pStyle w:val="enumlev1"/>
        <w:rPr>
          <w:color w:val="000000"/>
          <w:szCs w:val="24"/>
          <w:lang w:val="pt-BR" w:eastAsia="ja-JP"/>
        </w:rPr>
      </w:pPr>
      <w:r w:rsidRPr="00571C83">
        <w:rPr>
          <w:lang w:eastAsia="zh-CN"/>
        </w:rPr>
        <w:t>•</w:t>
      </w:r>
      <w:r w:rsidRPr="00571C83">
        <w:rPr>
          <w:lang w:eastAsia="zh-CN"/>
        </w:rPr>
        <w:tab/>
      </w:r>
      <w:hyperlink r:id="rId580" w:anchor="p=1" w:history="1">
        <w:bookmarkStart w:id="945" w:name="lt_pId2256"/>
        <w:r w:rsidRPr="00571C83">
          <w:rPr>
            <w:rFonts w:hint="eastAsia"/>
            <w:color w:val="0000FF" w:themeColor="hyperlink"/>
            <w:szCs w:val="24"/>
            <w:u w:val="single"/>
            <w:lang w:val="pt-BR" w:eastAsia="ja-JP"/>
          </w:rPr>
          <w:t>全球城市平台综合数字解决方案调查结果汇编</w:t>
        </w:r>
        <w:bookmarkEnd w:id="945"/>
      </w:hyperlink>
    </w:p>
    <w:p w14:paraId="31FCD78C" w14:textId="77777777" w:rsidR="00571C83" w:rsidRPr="00571C83" w:rsidRDefault="00571C83" w:rsidP="007E32A5">
      <w:pPr>
        <w:pStyle w:val="enumlev1"/>
        <w:rPr>
          <w:color w:val="000000"/>
          <w:szCs w:val="24"/>
          <w:lang w:val="pt-BR" w:eastAsia="ja-JP"/>
        </w:rPr>
      </w:pPr>
      <w:r w:rsidRPr="00571C83">
        <w:rPr>
          <w:lang w:eastAsia="zh-CN"/>
        </w:rPr>
        <w:t>•</w:t>
      </w:r>
      <w:r w:rsidRPr="00571C83">
        <w:rPr>
          <w:lang w:eastAsia="zh-CN"/>
        </w:rPr>
        <w:tab/>
      </w:r>
      <w:hyperlink r:id="rId581" w:anchor="p=1" w:history="1">
        <w:bookmarkStart w:id="946" w:name="lt_pId2257"/>
        <w:r w:rsidRPr="00571C83">
          <w:rPr>
            <w:rFonts w:hint="eastAsia"/>
            <w:color w:val="0000FF" w:themeColor="hyperlink"/>
            <w:szCs w:val="24"/>
            <w:u w:val="single"/>
            <w:lang w:val="pt-BR" w:eastAsia="ja-JP"/>
          </w:rPr>
          <w:t>智能公共卫生应急管理和</w:t>
        </w:r>
        <w:r w:rsidRPr="00571C83">
          <w:rPr>
            <w:rFonts w:hint="eastAsia"/>
            <w:color w:val="0000FF" w:themeColor="hyperlink"/>
            <w:szCs w:val="24"/>
            <w:u w:val="single"/>
            <w:lang w:val="pt-BR" w:eastAsia="zh-CN"/>
          </w:rPr>
          <w:t>信息通信技术实施方案</w:t>
        </w:r>
        <w:bookmarkEnd w:id="946"/>
      </w:hyperlink>
    </w:p>
    <w:p w14:paraId="4BE5F159" w14:textId="77777777" w:rsidR="00571C83" w:rsidRPr="00571C83" w:rsidRDefault="00571C83" w:rsidP="00571C83">
      <w:pPr>
        <w:ind w:firstLineChars="200" w:firstLine="480"/>
        <w:rPr>
          <w:szCs w:val="24"/>
          <w:lang w:eastAsia="zh-CN"/>
        </w:rPr>
      </w:pPr>
      <w:r w:rsidRPr="00571C83">
        <w:rPr>
          <w:rFonts w:hint="eastAsia"/>
          <w:szCs w:val="24"/>
          <w:lang w:eastAsia="zh-CN"/>
        </w:rPr>
        <w:t>所有</w:t>
      </w:r>
      <w:r w:rsidRPr="00571C83">
        <w:rPr>
          <w:color w:val="000000"/>
          <w:szCs w:val="24"/>
          <w:lang w:val="pt-BR" w:eastAsia="ja-JP"/>
        </w:rPr>
        <w:t>U4SSC</w:t>
      </w:r>
      <w:r w:rsidRPr="00571C83">
        <w:rPr>
          <w:rFonts w:hint="eastAsia"/>
          <w:color w:val="000000"/>
          <w:szCs w:val="24"/>
          <w:lang w:val="pt-BR" w:eastAsia="zh-CN"/>
        </w:rPr>
        <w:t>可交付结果都</w:t>
      </w:r>
      <w:r w:rsidRPr="00571C83">
        <w:rPr>
          <w:rFonts w:hint="eastAsia"/>
          <w:szCs w:val="24"/>
          <w:lang w:eastAsia="zh-CN"/>
        </w:rPr>
        <w:t>可以在</w:t>
      </w:r>
      <w:hyperlink r:id="rId582"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4F68B4DA" w14:textId="77777777" w:rsidR="00571C83" w:rsidRPr="00571C83" w:rsidRDefault="00571C83" w:rsidP="00571C83">
      <w:pPr>
        <w:spacing w:after="120"/>
        <w:ind w:firstLineChars="200" w:firstLine="480"/>
        <w:rPr>
          <w:szCs w:val="24"/>
          <w:lang w:eastAsia="zh-CN"/>
        </w:rPr>
      </w:pPr>
      <w:r w:rsidRPr="00571C83">
        <w:rPr>
          <w:szCs w:val="24"/>
          <w:lang w:eastAsia="zh-CN"/>
        </w:rPr>
        <w:t>U4SSC</w:t>
      </w:r>
      <w:r w:rsidRPr="00571C83">
        <w:rPr>
          <w:rFonts w:hint="eastAsia"/>
          <w:szCs w:val="24"/>
          <w:lang w:eastAsia="zh-CN"/>
        </w:rPr>
        <w:t>倡议正在以下专题小组开展工作：</w:t>
      </w:r>
    </w:p>
    <w:p w14:paraId="7EEF0102" w14:textId="77777777" w:rsidR="00571C83" w:rsidRPr="00571C83" w:rsidRDefault="00571C83" w:rsidP="007E32A5">
      <w:pPr>
        <w:pStyle w:val="enumlev1"/>
        <w:rPr>
          <w:sz w:val="28"/>
          <w:lang w:val="pt-BR" w:eastAsia="ja-JP"/>
        </w:rPr>
      </w:pPr>
      <w:r w:rsidRPr="00571C83">
        <w:rPr>
          <w:lang w:eastAsia="zh-CN"/>
        </w:rPr>
        <w:lastRenderedPageBreak/>
        <w:t>•</w:t>
      </w:r>
      <w:r w:rsidRPr="00571C83">
        <w:rPr>
          <w:lang w:eastAsia="zh-CN"/>
        </w:rPr>
        <w:tab/>
      </w:r>
      <w:r w:rsidRPr="00571C83">
        <w:rPr>
          <w:rFonts w:hint="eastAsia"/>
          <w:lang w:val="en-US" w:eastAsia="ja-JP"/>
        </w:rPr>
        <w:t>城市平台</w:t>
      </w:r>
    </w:p>
    <w:p w14:paraId="3206A68F" w14:textId="77777777" w:rsidR="00571C83" w:rsidRPr="00571C83" w:rsidRDefault="00571C83" w:rsidP="007E32A5">
      <w:pPr>
        <w:pStyle w:val="enumlev1"/>
        <w:rPr>
          <w:color w:val="000000"/>
          <w:lang w:val="pt-BR" w:eastAsia="ja-JP"/>
        </w:rPr>
      </w:pPr>
      <w:bookmarkStart w:id="947" w:name="lt_pId2261"/>
      <w:r w:rsidRPr="00571C83">
        <w:rPr>
          <w:lang w:eastAsia="zh-CN"/>
        </w:rPr>
        <w:t>•</w:t>
      </w:r>
      <w:r w:rsidRPr="00571C83">
        <w:rPr>
          <w:lang w:eastAsia="zh-CN"/>
        </w:rPr>
        <w:tab/>
      </w:r>
      <w:r w:rsidRPr="00571C83">
        <w:rPr>
          <w:color w:val="000000"/>
          <w:lang w:val="pt-BR" w:eastAsia="ja-JP"/>
        </w:rPr>
        <w:t>COVID-1</w:t>
      </w:r>
      <w:bookmarkEnd w:id="947"/>
      <w:r w:rsidRPr="00571C83">
        <w:rPr>
          <w:color w:val="000000"/>
          <w:lang w:val="pt-BR" w:eastAsia="ja-JP"/>
        </w:rPr>
        <w:t>9</w:t>
      </w:r>
      <w:r w:rsidRPr="00571C83">
        <w:rPr>
          <w:rFonts w:hint="eastAsia"/>
          <w:color w:val="000000"/>
          <w:lang w:val="pt-BR" w:eastAsia="ja-JP"/>
        </w:rPr>
        <w:t>期间和之后</w:t>
      </w:r>
      <w:r w:rsidRPr="00571C83">
        <w:rPr>
          <w:rFonts w:hint="eastAsia"/>
          <w:color w:val="000000"/>
          <w:lang w:val="pt-BR" w:eastAsia="zh-CN"/>
        </w:rPr>
        <w:t>在</w:t>
      </w:r>
      <w:r w:rsidRPr="00571C83">
        <w:rPr>
          <w:rFonts w:hint="eastAsia"/>
          <w:color w:val="000000"/>
          <w:lang w:val="pt-BR" w:eastAsia="ja-JP"/>
        </w:rPr>
        <w:t>城市</w:t>
      </w:r>
      <w:r w:rsidRPr="00571C83">
        <w:rPr>
          <w:rFonts w:hint="eastAsia"/>
          <w:color w:val="000000"/>
          <w:lang w:val="pt-BR" w:eastAsia="zh-CN"/>
        </w:rPr>
        <w:t>层面从</w:t>
      </w:r>
      <w:r w:rsidRPr="00571C83">
        <w:rPr>
          <w:rFonts w:hint="eastAsia"/>
          <w:color w:val="000000"/>
          <w:lang w:val="pt-BR" w:eastAsia="ja-JP"/>
        </w:rPr>
        <w:t>建设城市经济</w:t>
      </w:r>
      <w:r w:rsidRPr="00571C83">
        <w:rPr>
          <w:rFonts w:hint="eastAsia"/>
          <w:color w:val="000000"/>
          <w:lang w:val="pt-BR" w:eastAsia="zh-CN"/>
        </w:rPr>
        <w:t>应变能力方面汲取</w:t>
      </w:r>
      <w:r w:rsidRPr="00571C83">
        <w:rPr>
          <w:rFonts w:hint="eastAsia"/>
          <w:color w:val="000000"/>
          <w:lang w:val="pt-BR" w:eastAsia="ja-JP"/>
        </w:rPr>
        <w:t>的经验教训</w:t>
      </w:r>
    </w:p>
    <w:p w14:paraId="4430871A" w14:textId="77777777" w:rsidR="00571C83" w:rsidRPr="00571C83" w:rsidRDefault="00571C83" w:rsidP="007E32A5">
      <w:pPr>
        <w:pStyle w:val="enumlev1"/>
        <w:rPr>
          <w:color w:val="000000"/>
          <w:lang w:val="pt-BR" w:eastAsia="ja-JP"/>
        </w:rPr>
      </w:pPr>
      <w:r w:rsidRPr="00571C83">
        <w:rPr>
          <w:lang w:eastAsia="zh-CN"/>
        </w:rPr>
        <w:t>•</w:t>
      </w:r>
      <w:r w:rsidRPr="00571C83">
        <w:rPr>
          <w:lang w:eastAsia="zh-CN"/>
        </w:rPr>
        <w:tab/>
      </w:r>
      <w:r w:rsidRPr="00571C83">
        <w:rPr>
          <w:rFonts w:hint="eastAsia"/>
          <w:color w:val="000000"/>
          <w:lang w:val="pt-BR" w:eastAsia="ja-JP"/>
        </w:rPr>
        <w:t>可持续</w:t>
      </w:r>
      <w:r w:rsidRPr="00571C83">
        <w:rPr>
          <w:rFonts w:hint="eastAsia"/>
          <w:color w:val="000000"/>
          <w:lang w:val="pt-BR" w:eastAsia="zh-CN"/>
        </w:rPr>
        <w:t>智慧</w:t>
      </w:r>
      <w:r w:rsidRPr="00571C83">
        <w:rPr>
          <w:rFonts w:hint="eastAsia"/>
          <w:color w:val="000000"/>
          <w:lang w:val="pt-BR" w:eastAsia="ja-JP"/>
        </w:rPr>
        <w:t>城市</w:t>
      </w:r>
      <w:r w:rsidRPr="00571C83">
        <w:rPr>
          <w:rFonts w:hint="eastAsia"/>
          <w:color w:val="000000"/>
          <w:lang w:val="pt-BR" w:eastAsia="zh-CN"/>
        </w:rPr>
        <w:t>计划</w:t>
      </w:r>
      <w:r w:rsidRPr="00571C83">
        <w:rPr>
          <w:rFonts w:hint="eastAsia"/>
          <w:color w:val="000000"/>
          <w:lang w:val="pt-BR" w:eastAsia="ja-JP"/>
        </w:rPr>
        <w:t>创新融资实践</w:t>
      </w:r>
      <w:r w:rsidRPr="00571C83">
        <w:rPr>
          <w:rFonts w:hint="eastAsia"/>
          <w:color w:val="000000"/>
          <w:lang w:val="pt-BR" w:eastAsia="zh-CN"/>
        </w:rPr>
        <w:t>纲要</w:t>
      </w:r>
    </w:p>
    <w:p w14:paraId="14BBD168" w14:textId="77777777" w:rsidR="00571C83" w:rsidRPr="00571C83" w:rsidRDefault="00571C83" w:rsidP="007E32A5">
      <w:pPr>
        <w:pStyle w:val="enumlev1"/>
        <w:rPr>
          <w:color w:val="000000"/>
          <w:lang w:val="en-US" w:eastAsia="ja-JP"/>
        </w:rPr>
      </w:pPr>
      <w:r w:rsidRPr="00571C83">
        <w:rPr>
          <w:lang w:eastAsia="zh-CN"/>
        </w:rPr>
        <w:t>•</w:t>
      </w:r>
      <w:r w:rsidRPr="00571C83">
        <w:rPr>
          <w:lang w:eastAsia="zh-CN"/>
        </w:rPr>
        <w:tab/>
      </w:r>
      <w:r w:rsidRPr="00571C83">
        <w:rPr>
          <w:rFonts w:hint="eastAsia"/>
          <w:color w:val="000000"/>
          <w:lang w:val="en-US" w:eastAsia="ja-JP"/>
        </w:rPr>
        <w:t>城市人工智能指导原则</w:t>
      </w:r>
    </w:p>
    <w:p w14:paraId="045D37E9" w14:textId="77777777" w:rsidR="00571C83" w:rsidRPr="00571C83" w:rsidRDefault="00571C83" w:rsidP="007E32A5">
      <w:pPr>
        <w:pStyle w:val="enumlev1"/>
        <w:rPr>
          <w:color w:val="000000"/>
          <w:lang w:val="en-US" w:eastAsia="ja-JP"/>
        </w:rPr>
      </w:pPr>
      <w:r w:rsidRPr="00571C83">
        <w:rPr>
          <w:lang w:eastAsia="zh-CN"/>
        </w:rPr>
        <w:t>•</w:t>
      </w:r>
      <w:r w:rsidRPr="00571C83">
        <w:rPr>
          <w:lang w:eastAsia="zh-CN"/>
        </w:rPr>
        <w:tab/>
      </w:r>
      <w:r w:rsidRPr="00571C83">
        <w:rPr>
          <w:rFonts w:hint="eastAsia"/>
          <w:color w:val="000000"/>
          <w:lang w:val="en-US" w:eastAsia="ja-JP"/>
        </w:rPr>
        <w:t>可持续智慧城市采购导则</w:t>
      </w:r>
    </w:p>
    <w:p w14:paraId="073690CF" w14:textId="77777777" w:rsidR="00571C83" w:rsidRPr="00571C83" w:rsidRDefault="00571C83" w:rsidP="007E32A5">
      <w:pPr>
        <w:pStyle w:val="enumlev1"/>
        <w:rPr>
          <w:color w:val="000000"/>
          <w:lang w:val="pt-BR" w:eastAsia="ja-JP"/>
        </w:rPr>
      </w:pPr>
      <w:r w:rsidRPr="00571C83">
        <w:rPr>
          <w:lang w:eastAsia="zh-CN"/>
        </w:rPr>
        <w:t>•</w:t>
      </w:r>
      <w:r w:rsidRPr="00571C83">
        <w:rPr>
          <w:lang w:eastAsia="zh-CN"/>
        </w:rPr>
        <w:tab/>
      </w:r>
      <w:r w:rsidRPr="00571C83">
        <w:rPr>
          <w:rFonts w:hint="eastAsia"/>
          <w:color w:val="000000"/>
          <w:lang w:val="pt-BR" w:eastAsia="ja-JP"/>
        </w:rPr>
        <w:t>以人为本的城市数字化转型</w:t>
      </w:r>
    </w:p>
    <w:p w14:paraId="535DFA4A" w14:textId="77777777" w:rsidR="00571C83" w:rsidRPr="00571C83" w:rsidRDefault="00571C83" w:rsidP="00571C83">
      <w:pPr>
        <w:ind w:firstLineChars="200" w:firstLine="480"/>
        <w:rPr>
          <w:szCs w:val="24"/>
          <w:lang w:eastAsia="zh-CN"/>
        </w:rPr>
      </w:pPr>
      <w:r w:rsidRPr="00571C83">
        <w:rPr>
          <w:rFonts w:hint="eastAsia"/>
          <w:szCs w:val="24"/>
          <w:lang w:eastAsia="zh-CN"/>
        </w:rPr>
        <w:t>更多信息可以在</w:t>
      </w:r>
      <w:hyperlink r:id="rId583" w:history="1">
        <w:r w:rsidRPr="00571C83">
          <w:rPr>
            <w:rFonts w:hint="eastAsia"/>
            <w:color w:val="0000FF" w:themeColor="hyperlink"/>
            <w:szCs w:val="24"/>
            <w:u w:val="single"/>
            <w:lang w:eastAsia="zh-CN"/>
          </w:rPr>
          <w:t>这里</w:t>
        </w:r>
      </w:hyperlink>
      <w:r w:rsidRPr="00571C83">
        <w:rPr>
          <w:rFonts w:hint="eastAsia"/>
          <w:szCs w:val="24"/>
          <w:lang w:eastAsia="zh-CN"/>
        </w:rPr>
        <w:t>找到。</w:t>
      </w:r>
    </w:p>
    <w:p w14:paraId="5757BF59" w14:textId="77777777" w:rsidR="00571C83" w:rsidRPr="00571C83" w:rsidRDefault="00571C83" w:rsidP="007E32A5">
      <w:pPr>
        <w:pStyle w:val="Heading2"/>
        <w:rPr>
          <w:lang w:eastAsia="zh-CN"/>
        </w:rPr>
      </w:pPr>
      <w:r w:rsidRPr="00571C83">
        <w:rPr>
          <w:color w:val="000000"/>
          <w:lang w:eastAsia="zh-CN"/>
        </w:rPr>
        <w:t>3.5</w:t>
      </w:r>
      <w:r w:rsidRPr="00571C83">
        <w:rPr>
          <w:color w:val="000000"/>
          <w:lang w:eastAsia="zh-CN"/>
        </w:rPr>
        <w:tab/>
      </w:r>
      <w:r w:rsidRPr="00571C83">
        <w:rPr>
          <w:rFonts w:hint="eastAsia"/>
          <w:lang w:eastAsia="zh-CN"/>
        </w:rPr>
        <w:t>缩小标准化工作差距</w:t>
      </w:r>
    </w:p>
    <w:p w14:paraId="5C54AAB2" w14:textId="77777777" w:rsidR="00571C83" w:rsidRPr="00571C83" w:rsidRDefault="00571C83" w:rsidP="00571C83">
      <w:pPr>
        <w:ind w:firstLineChars="200" w:firstLine="480"/>
        <w:rPr>
          <w:bCs/>
          <w:iCs/>
          <w:szCs w:val="24"/>
          <w:lang w:eastAsia="zh-CN"/>
        </w:rPr>
      </w:pPr>
      <w:bookmarkStart w:id="948" w:name="lt_pId2269"/>
      <w:r w:rsidRPr="00571C83">
        <w:rPr>
          <w:rFonts w:ascii="SimSun" w:hAnsi="SimSun" w:cs="SimSun" w:hint="eastAsia"/>
          <w:bCs/>
          <w:iCs/>
          <w:szCs w:val="24"/>
          <w:lang w:eastAsia="zh-CN"/>
        </w:rPr>
        <w:t>根据</w:t>
      </w:r>
      <w:r w:rsidRPr="00571C83">
        <w:rPr>
          <w:bCs/>
          <w:iCs/>
          <w:szCs w:val="24"/>
          <w:lang w:eastAsia="zh-CN"/>
        </w:rPr>
        <w:t>WTSA-16</w:t>
      </w:r>
      <w:r w:rsidRPr="00571C83">
        <w:rPr>
          <w:rFonts w:ascii="SimSun" w:hAnsi="SimSun" w:cs="SimSun" w:hint="eastAsia"/>
          <w:bCs/>
          <w:iCs/>
          <w:szCs w:val="24"/>
          <w:lang w:eastAsia="zh-CN"/>
        </w:rPr>
        <w:t>第</w:t>
      </w:r>
      <w:r w:rsidRPr="00571C83">
        <w:rPr>
          <w:bCs/>
          <w:iCs/>
          <w:szCs w:val="24"/>
          <w:lang w:eastAsia="zh-CN"/>
        </w:rPr>
        <w:t>44</w:t>
      </w:r>
      <w:r w:rsidRPr="00571C83">
        <w:rPr>
          <w:rFonts w:ascii="SimSun" w:hAnsi="SimSun" w:cs="SimSun" w:hint="eastAsia"/>
          <w:bCs/>
          <w:iCs/>
          <w:szCs w:val="24"/>
          <w:lang w:eastAsia="zh-CN"/>
        </w:rPr>
        <w:t>号决议（哈马马特，</w:t>
      </w:r>
      <w:r w:rsidRPr="00571C83">
        <w:rPr>
          <w:bCs/>
          <w:iCs/>
          <w:szCs w:val="24"/>
          <w:lang w:eastAsia="zh-CN"/>
        </w:rPr>
        <w:t>2016</w:t>
      </w:r>
      <w:r w:rsidRPr="00571C83">
        <w:rPr>
          <w:rFonts w:ascii="SimSun" w:hAnsi="SimSun" w:cs="SimSun" w:hint="eastAsia"/>
          <w:bCs/>
          <w:iCs/>
          <w:szCs w:val="24"/>
          <w:lang w:eastAsia="zh-CN"/>
        </w:rPr>
        <w:t xml:space="preserve">年，修订版） </w:t>
      </w:r>
      <w:r w:rsidRPr="00571C83">
        <w:rPr>
          <w:bCs/>
          <w:iCs/>
          <w:szCs w:val="24"/>
          <w:lang w:eastAsia="zh-CN"/>
        </w:rPr>
        <w:t xml:space="preserve">– </w:t>
      </w:r>
      <w:r w:rsidRPr="00571C83">
        <w:rPr>
          <w:rFonts w:ascii="STKaiti" w:eastAsia="STKaiti" w:hAnsi="STKaiti" w:cs="SimSun" w:hint="eastAsia"/>
          <w:bCs/>
          <w:iCs/>
          <w:szCs w:val="24"/>
          <w:lang w:eastAsia="zh-CN"/>
        </w:rPr>
        <w:t>缩小发展中国家与发达国家之间的标准化工作差距</w:t>
      </w:r>
      <w:r w:rsidRPr="00571C83">
        <w:rPr>
          <w:rFonts w:ascii="SimSun" w:hAnsi="SimSun" w:cs="SimSun" w:hint="eastAsia"/>
          <w:bCs/>
          <w:iCs/>
          <w:szCs w:val="24"/>
          <w:lang w:eastAsia="zh-CN"/>
        </w:rPr>
        <w:t>，第</w:t>
      </w:r>
      <w:r w:rsidRPr="00571C83">
        <w:rPr>
          <w:bCs/>
          <w:iCs/>
          <w:szCs w:val="24"/>
          <w:lang w:eastAsia="zh-CN"/>
        </w:rPr>
        <w:t>20</w:t>
      </w:r>
      <w:r w:rsidRPr="00571C83">
        <w:rPr>
          <w:rFonts w:ascii="SimSun" w:hAnsi="SimSun" w:cs="SimSun" w:hint="eastAsia"/>
          <w:bCs/>
          <w:iCs/>
          <w:szCs w:val="24"/>
          <w:lang w:eastAsia="zh-CN"/>
        </w:rPr>
        <w:t>研究组在其研究组会议期间为发展中国家的代表组织了一次实践培训课程。培训课程鼓励发展中国家的代表更积极地参与</w:t>
      </w:r>
      <w:r w:rsidRPr="00571C83">
        <w:rPr>
          <w:bCs/>
          <w:szCs w:val="24"/>
          <w:lang w:eastAsia="zh-CN"/>
        </w:rPr>
        <w:t>ITU-T</w:t>
      </w:r>
      <w:r w:rsidRPr="00571C83">
        <w:rPr>
          <w:rFonts w:ascii="SimSun" w:hAnsi="SimSun" w:cs="SimSun" w:hint="eastAsia"/>
          <w:bCs/>
          <w:iCs/>
          <w:szCs w:val="24"/>
          <w:lang w:eastAsia="zh-CN"/>
        </w:rPr>
        <w:t>研究组的活动，并分享起草有效文稿的策略和技巧。</w:t>
      </w:r>
    </w:p>
    <w:bookmarkEnd w:id="948"/>
    <w:p w14:paraId="3725680C" w14:textId="77777777" w:rsidR="00571C83" w:rsidRPr="00571C83" w:rsidRDefault="00571C83" w:rsidP="00571C83">
      <w:pPr>
        <w:ind w:firstLineChars="200" w:firstLine="480"/>
        <w:rPr>
          <w:bCs/>
          <w:szCs w:val="24"/>
          <w:lang w:eastAsia="zh-CN"/>
        </w:rPr>
      </w:pPr>
      <w:r w:rsidRPr="00571C83">
        <w:rPr>
          <w:bCs/>
          <w:szCs w:val="24"/>
          <w:lang w:eastAsia="zh-CN"/>
        </w:rPr>
        <w:t>ITU-T</w:t>
      </w:r>
      <w:r w:rsidRPr="00571C83">
        <w:rPr>
          <w:rFonts w:hint="eastAsia"/>
          <w:bCs/>
          <w:szCs w:val="24"/>
          <w:lang w:eastAsia="zh-CN"/>
        </w:rPr>
        <w:t>第</w:t>
      </w:r>
      <w:r w:rsidRPr="00571C83">
        <w:rPr>
          <w:bCs/>
          <w:szCs w:val="24"/>
          <w:lang w:eastAsia="zh-CN"/>
        </w:rPr>
        <w:t>20</w:t>
      </w:r>
      <w:r w:rsidRPr="00571C83">
        <w:rPr>
          <w:rFonts w:hint="eastAsia"/>
          <w:bCs/>
          <w:szCs w:val="24"/>
          <w:lang w:eastAsia="zh-CN"/>
        </w:rPr>
        <w:t>研究组于</w:t>
      </w:r>
      <w:r w:rsidRPr="00571C83">
        <w:rPr>
          <w:bCs/>
          <w:szCs w:val="24"/>
          <w:lang w:eastAsia="zh-CN"/>
        </w:rPr>
        <w:t>2018</w:t>
      </w:r>
      <w:r w:rsidRPr="00571C83">
        <w:rPr>
          <w:rFonts w:hint="eastAsia"/>
          <w:bCs/>
          <w:szCs w:val="24"/>
          <w:lang w:eastAsia="zh-CN"/>
        </w:rPr>
        <w:t>年</w:t>
      </w:r>
      <w:r w:rsidRPr="00571C83">
        <w:rPr>
          <w:bCs/>
          <w:szCs w:val="24"/>
          <w:lang w:eastAsia="zh-CN"/>
        </w:rPr>
        <w:t>5</w:t>
      </w:r>
      <w:r w:rsidRPr="00571C83">
        <w:rPr>
          <w:rFonts w:hint="eastAsia"/>
          <w:bCs/>
          <w:szCs w:val="24"/>
          <w:lang w:eastAsia="zh-CN"/>
        </w:rPr>
        <w:t>月</w:t>
      </w:r>
      <w:r w:rsidRPr="00571C83">
        <w:rPr>
          <w:bCs/>
          <w:szCs w:val="24"/>
          <w:lang w:eastAsia="zh-CN"/>
        </w:rPr>
        <w:t>6</w:t>
      </w:r>
      <w:r w:rsidRPr="00571C83">
        <w:rPr>
          <w:rFonts w:hint="eastAsia"/>
          <w:bCs/>
          <w:szCs w:val="24"/>
          <w:lang w:eastAsia="zh-CN"/>
        </w:rPr>
        <w:t>日、</w:t>
      </w:r>
      <w:r w:rsidRPr="00571C83">
        <w:rPr>
          <w:bCs/>
          <w:szCs w:val="24"/>
          <w:lang w:eastAsia="zh-CN"/>
        </w:rPr>
        <w:t>2019</w:t>
      </w:r>
      <w:r w:rsidRPr="00571C83">
        <w:rPr>
          <w:rFonts w:hint="eastAsia"/>
          <w:bCs/>
          <w:szCs w:val="24"/>
          <w:lang w:eastAsia="zh-CN"/>
        </w:rPr>
        <w:t>年</w:t>
      </w:r>
      <w:r w:rsidRPr="00571C83">
        <w:rPr>
          <w:bCs/>
          <w:szCs w:val="24"/>
          <w:lang w:eastAsia="zh-CN"/>
        </w:rPr>
        <w:t>11</w:t>
      </w:r>
      <w:r w:rsidRPr="00571C83">
        <w:rPr>
          <w:rFonts w:hint="eastAsia"/>
          <w:bCs/>
          <w:szCs w:val="24"/>
          <w:lang w:eastAsia="zh-CN"/>
        </w:rPr>
        <w:t>月</w:t>
      </w:r>
      <w:r w:rsidRPr="00571C83">
        <w:rPr>
          <w:bCs/>
          <w:szCs w:val="24"/>
          <w:lang w:eastAsia="zh-CN"/>
        </w:rPr>
        <w:t>25</w:t>
      </w:r>
      <w:r w:rsidRPr="00571C83">
        <w:rPr>
          <w:rFonts w:hint="eastAsia"/>
          <w:bCs/>
          <w:szCs w:val="24"/>
          <w:lang w:eastAsia="zh-CN"/>
        </w:rPr>
        <w:t>日、</w:t>
      </w:r>
      <w:r w:rsidRPr="00571C83">
        <w:rPr>
          <w:bCs/>
          <w:szCs w:val="24"/>
          <w:lang w:eastAsia="zh-CN"/>
        </w:rPr>
        <w:t>2020</w:t>
      </w:r>
      <w:r w:rsidRPr="00571C83">
        <w:rPr>
          <w:rFonts w:hint="eastAsia"/>
          <w:bCs/>
          <w:szCs w:val="24"/>
          <w:lang w:eastAsia="zh-CN"/>
        </w:rPr>
        <w:t>年</w:t>
      </w:r>
      <w:r w:rsidRPr="00571C83">
        <w:rPr>
          <w:bCs/>
          <w:szCs w:val="24"/>
          <w:lang w:eastAsia="zh-CN"/>
        </w:rPr>
        <w:t>6</w:t>
      </w:r>
      <w:r w:rsidRPr="00571C83">
        <w:rPr>
          <w:rFonts w:hint="eastAsia"/>
          <w:bCs/>
          <w:szCs w:val="24"/>
          <w:lang w:eastAsia="zh-CN"/>
        </w:rPr>
        <w:t>月</w:t>
      </w:r>
      <w:r w:rsidRPr="00571C83">
        <w:rPr>
          <w:bCs/>
          <w:szCs w:val="24"/>
          <w:lang w:eastAsia="zh-CN"/>
        </w:rPr>
        <w:t>17</w:t>
      </w:r>
      <w:r w:rsidRPr="00571C83">
        <w:rPr>
          <w:rFonts w:hint="eastAsia"/>
          <w:bCs/>
          <w:szCs w:val="24"/>
          <w:lang w:eastAsia="zh-CN"/>
        </w:rPr>
        <w:t>日、</w:t>
      </w:r>
      <w:r w:rsidRPr="00571C83">
        <w:rPr>
          <w:bCs/>
          <w:szCs w:val="24"/>
          <w:lang w:eastAsia="zh-CN"/>
        </w:rPr>
        <w:t>2021</w:t>
      </w:r>
      <w:r w:rsidRPr="00571C83">
        <w:rPr>
          <w:rFonts w:hint="eastAsia"/>
          <w:bCs/>
          <w:szCs w:val="24"/>
          <w:lang w:eastAsia="zh-CN"/>
        </w:rPr>
        <w:t>年</w:t>
      </w:r>
      <w:r w:rsidRPr="00571C83">
        <w:rPr>
          <w:bCs/>
          <w:szCs w:val="24"/>
          <w:lang w:eastAsia="zh-CN"/>
        </w:rPr>
        <w:t>5</w:t>
      </w:r>
      <w:r w:rsidRPr="00571C83">
        <w:rPr>
          <w:rFonts w:hint="eastAsia"/>
          <w:bCs/>
          <w:szCs w:val="24"/>
          <w:lang w:eastAsia="zh-CN"/>
        </w:rPr>
        <w:t>月</w:t>
      </w:r>
      <w:r w:rsidRPr="00571C83">
        <w:rPr>
          <w:bCs/>
          <w:szCs w:val="24"/>
          <w:lang w:eastAsia="zh-CN"/>
        </w:rPr>
        <w:t>6</w:t>
      </w:r>
      <w:r w:rsidRPr="00571C83">
        <w:rPr>
          <w:rFonts w:hint="eastAsia"/>
          <w:bCs/>
          <w:szCs w:val="24"/>
          <w:lang w:eastAsia="zh-CN"/>
        </w:rPr>
        <w:t>日和</w:t>
      </w:r>
      <w:r w:rsidRPr="00571C83">
        <w:rPr>
          <w:bCs/>
          <w:szCs w:val="24"/>
          <w:lang w:eastAsia="zh-CN"/>
        </w:rPr>
        <w:t>2021</w:t>
      </w:r>
      <w:r w:rsidRPr="00571C83">
        <w:rPr>
          <w:rFonts w:hint="eastAsia"/>
          <w:bCs/>
          <w:szCs w:val="24"/>
          <w:lang w:eastAsia="zh-CN"/>
        </w:rPr>
        <w:t>年</w:t>
      </w:r>
      <w:r w:rsidRPr="00571C83">
        <w:rPr>
          <w:bCs/>
          <w:szCs w:val="24"/>
          <w:lang w:eastAsia="zh-CN"/>
        </w:rPr>
        <w:t>10</w:t>
      </w:r>
      <w:r w:rsidRPr="00571C83">
        <w:rPr>
          <w:rFonts w:hint="eastAsia"/>
          <w:bCs/>
          <w:szCs w:val="24"/>
          <w:lang w:eastAsia="zh-CN"/>
        </w:rPr>
        <w:t>月</w:t>
      </w:r>
      <w:r w:rsidRPr="00571C83">
        <w:rPr>
          <w:bCs/>
          <w:szCs w:val="24"/>
          <w:lang w:eastAsia="zh-CN"/>
        </w:rPr>
        <w:t>4</w:t>
      </w:r>
      <w:r w:rsidRPr="00571C83">
        <w:rPr>
          <w:rFonts w:hint="eastAsia"/>
          <w:bCs/>
          <w:szCs w:val="24"/>
          <w:lang w:eastAsia="zh-CN"/>
        </w:rPr>
        <w:t>日分别组织了一次旨在缩小标准化工作差距（</w:t>
      </w:r>
      <w:r w:rsidRPr="00571C83">
        <w:rPr>
          <w:bCs/>
          <w:szCs w:val="24"/>
          <w:lang w:eastAsia="zh-CN"/>
        </w:rPr>
        <w:t>BSG</w:t>
      </w:r>
      <w:r w:rsidRPr="00571C83">
        <w:rPr>
          <w:rFonts w:hint="eastAsia"/>
          <w:bCs/>
          <w:szCs w:val="24"/>
          <w:lang w:eastAsia="zh-CN"/>
        </w:rPr>
        <w:t>）培训活动。此外，</w:t>
      </w:r>
      <w:r w:rsidRPr="00571C83">
        <w:rPr>
          <w:bCs/>
          <w:szCs w:val="24"/>
          <w:lang w:eastAsia="zh-CN"/>
        </w:rPr>
        <w:t>2019</w:t>
      </w:r>
      <w:r w:rsidRPr="00571C83">
        <w:rPr>
          <w:rFonts w:hint="eastAsia"/>
          <w:bCs/>
          <w:szCs w:val="24"/>
          <w:lang w:eastAsia="zh-CN"/>
        </w:rPr>
        <w:t>年</w:t>
      </w:r>
      <w:r w:rsidRPr="00571C83">
        <w:rPr>
          <w:bCs/>
          <w:szCs w:val="24"/>
          <w:lang w:eastAsia="zh-CN"/>
        </w:rPr>
        <w:t>8</w:t>
      </w:r>
      <w:r w:rsidRPr="00571C83">
        <w:rPr>
          <w:rFonts w:hint="eastAsia"/>
          <w:bCs/>
          <w:szCs w:val="24"/>
          <w:lang w:eastAsia="zh-CN"/>
        </w:rPr>
        <w:t>月</w:t>
      </w:r>
      <w:r w:rsidRPr="00571C83">
        <w:rPr>
          <w:bCs/>
          <w:szCs w:val="24"/>
          <w:lang w:eastAsia="zh-CN"/>
        </w:rPr>
        <w:t>27</w:t>
      </w:r>
      <w:r w:rsidRPr="00571C83">
        <w:rPr>
          <w:rFonts w:hint="eastAsia"/>
          <w:bCs/>
          <w:szCs w:val="24"/>
          <w:lang w:eastAsia="zh-CN"/>
        </w:rPr>
        <w:t>日，在首个数字非洲周期间，结合</w:t>
      </w:r>
      <w:r w:rsidRPr="00571C83">
        <w:rPr>
          <w:bCs/>
          <w:szCs w:val="24"/>
          <w:lang w:eastAsia="zh-CN"/>
        </w:rPr>
        <w:t>ITU-T</w:t>
      </w:r>
      <w:r w:rsidRPr="00571C83">
        <w:rPr>
          <w:rFonts w:hint="eastAsia"/>
          <w:bCs/>
          <w:szCs w:val="24"/>
          <w:lang w:eastAsia="zh-CN"/>
        </w:rPr>
        <w:t>第</w:t>
      </w:r>
      <w:r w:rsidRPr="00571C83">
        <w:rPr>
          <w:bCs/>
          <w:szCs w:val="24"/>
          <w:lang w:eastAsia="zh-CN"/>
        </w:rPr>
        <w:t>20</w:t>
      </w:r>
      <w:r w:rsidRPr="00571C83">
        <w:rPr>
          <w:rFonts w:hint="eastAsia"/>
          <w:bCs/>
          <w:szCs w:val="24"/>
          <w:lang w:eastAsia="zh-CN"/>
        </w:rPr>
        <w:t>研究组非洲区域组（</w:t>
      </w:r>
      <w:r w:rsidRPr="00571C83">
        <w:rPr>
          <w:bCs/>
          <w:szCs w:val="24"/>
          <w:lang w:eastAsia="zh-CN"/>
        </w:rPr>
        <w:t>ITU-T SG20RG-AFR</w:t>
      </w:r>
      <w:r w:rsidRPr="00571C83">
        <w:rPr>
          <w:rFonts w:hint="eastAsia"/>
          <w:bCs/>
          <w:szCs w:val="24"/>
          <w:lang w:eastAsia="zh-CN"/>
        </w:rPr>
        <w:t>）的会议，举办了一次</w:t>
      </w:r>
      <w:r w:rsidRPr="00571C83">
        <w:rPr>
          <w:bCs/>
          <w:szCs w:val="24"/>
          <w:lang w:eastAsia="zh-CN"/>
        </w:rPr>
        <w:t>BSG</w:t>
      </w:r>
      <w:r w:rsidRPr="00571C83">
        <w:rPr>
          <w:rFonts w:hint="eastAsia"/>
          <w:bCs/>
          <w:szCs w:val="24"/>
          <w:lang w:eastAsia="zh-CN"/>
        </w:rPr>
        <w:t>培训活动。</w:t>
      </w:r>
      <w:r w:rsidRPr="00571C83">
        <w:rPr>
          <w:bCs/>
          <w:szCs w:val="24"/>
          <w:lang w:eastAsia="zh-CN"/>
        </w:rPr>
        <w:t>ITU-T</w:t>
      </w:r>
      <w:r w:rsidRPr="00571C83">
        <w:rPr>
          <w:rFonts w:hint="eastAsia"/>
          <w:bCs/>
          <w:szCs w:val="24"/>
          <w:lang w:eastAsia="zh-CN"/>
        </w:rPr>
        <w:t>第</w:t>
      </w:r>
      <w:r w:rsidRPr="00571C83">
        <w:rPr>
          <w:bCs/>
          <w:szCs w:val="24"/>
          <w:lang w:eastAsia="zh-CN"/>
        </w:rPr>
        <w:t>20</w:t>
      </w:r>
      <w:r w:rsidRPr="00571C83">
        <w:rPr>
          <w:rFonts w:hint="eastAsia"/>
          <w:bCs/>
          <w:szCs w:val="24"/>
          <w:lang w:eastAsia="zh-CN"/>
        </w:rPr>
        <w:t>研究组还在</w:t>
      </w:r>
      <w:r w:rsidRPr="00571C83">
        <w:rPr>
          <w:bCs/>
          <w:szCs w:val="24"/>
          <w:lang w:eastAsia="zh-CN"/>
        </w:rPr>
        <w:t>ITU-T</w:t>
      </w:r>
      <w:r w:rsidRPr="00571C83">
        <w:rPr>
          <w:rFonts w:hint="eastAsia"/>
          <w:bCs/>
          <w:szCs w:val="24"/>
          <w:lang w:eastAsia="zh-CN"/>
        </w:rPr>
        <w:t>第</w:t>
      </w:r>
      <w:r w:rsidRPr="00571C83">
        <w:rPr>
          <w:bCs/>
          <w:szCs w:val="24"/>
          <w:lang w:eastAsia="zh-CN"/>
        </w:rPr>
        <w:t>20</w:t>
      </w:r>
      <w:r w:rsidRPr="00571C83">
        <w:rPr>
          <w:rFonts w:hint="eastAsia"/>
          <w:bCs/>
          <w:szCs w:val="24"/>
          <w:lang w:eastAsia="zh-CN"/>
        </w:rPr>
        <w:t>研究组会议前组织了缩小标准化工作差距（</w:t>
      </w:r>
      <w:r w:rsidRPr="00571C83">
        <w:rPr>
          <w:bCs/>
          <w:szCs w:val="24"/>
          <w:lang w:eastAsia="zh-CN"/>
        </w:rPr>
        <w:t>BSG</w:t>
      </w:r>
      <w:r w:rsidRPr="00571C83">
        <w:rPr>
          <w:rFonts w:hint="eastAsia"/>
          <w:bCs/>
          <w:szCs w:val="24"/>
          <w:lang w:eastAsia="zh-CN"/>
        </w:rPr>
        <w:t>）培训活动。</w:t>
      </w:r>
    </w:p>
    <w:p w14:paraId="31157817" w14:textId="77777777" w:rsidR="00571C83" w:rsidRPr="00571C83" w:rsidRDefault="00571C83" w:rsidP="00F1393E">
      <w:pPr>
        <w:pStyle w:val="Heading1"/>
        <w:rPr>
          <w:lang w:eastAsia="zh-CN"/>
        </w:rPr>
      </w:pPr>
      <w:bookmarkStart w:id="949" w:name="_Toc320869660"/>
      <w:bookmarkStart w:id="950" w:name="_Toc94798657"/>
      <w:bookmarkStart w:id="951" w:name="_Toc95753289"/>
      <w:r w:rsidRPr="00571C83">
        <w:rPr>
          <w:lang w:eastAsia="zh-CN"/>
        </w:rPr>
        <w:t>4</w:t>
      </w:r>
      <w:r w:rsidRPr="00571C83">
        <w:rPr>
          <w:lang w:eastAsia="zh-CN"/>
        </w:rPr>
        <w:tab/>
      </w:r>
      <w:bookmarkEnd w:id="949"/>
      <w:bookmarkEnd w:id="950"/>
      <w:r w:rsidRPr="00571C83">
        <w:rPr>
          <w:rFonts w:hint="eastAsia"/>
          <w:lang w:eastAsia="zh-CN"/>
        </w:rPr>
        <w:t>有</w:t>
      </w:r>
      <w:r w:rsidRPr="00571C83">
        <w:rPr>
          <w:rFonts w:cs="Microsoft YaHei" w:hint="eastAsia"/>
          <w:lang w:eastAsia="zh-CN"/>
        </w:rPr>
        <w:t>关</w:t>
      </w:r>
      <w:r w:rsidRPr="00571C83">
        <w:rPr>
          <w:rFonts w:hint="eastAsia"/>
          <w:lang w:eastAsia="zh-CN"/>
        </w:rPr>
        <w:t>未</w:t>
      </w:r>
      <w:r w:rsidRPr="00571C83">
        <w:rPr>
          <w:rFonts w:cs="Microsoft YaHei" w:hint="eastAsia"/>
          <w:lang w:eastAsia="zh-CN"/>
        </w:rPr>
        <w:t>来</w:t>
      </w:r>
      <w:r w:rsidRPr="00571C83">
        <w:rPr>
          <w:rFonts w:hint="eastAsia"/>
          <w:lang w:eastAsia="zh-CN"/>
        </w:rPr>
        <w:t>工作的意</w:t>
      </w:r>
      <w:r w:rsidRPr="00571C83">
        <w:rPr>
          <w:rFonts w:cs="Microsoft YaHei" w:hint="eastAsia"/>
          <w:lang w:eastAsia="zh-CN"/>
        </w:rPr>
        <w:t>见</w:t>
      </w:r>
      <w:bookmarkEnd w:id="951"/>
    </w:p>
    <w:p w14:paraId="1FACDB21" w14:textId="7CD4C441"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rFonts w:hint="eastAsia"/>
          <w:szCs w:val="24"/>
          <w:lang w:eastAsia="zh-CN"/>
        </w:rPr>
        <w:t>第</w:t>
      </w:r>
      <w:r w:rsidRPr="00571C83">
        <w:rPr>
          <w:szCs w:val="24"/>
          <w:lang w:eastAsia="zh-CN"/>
        </w:rPr>
        <w:t>20</w:t>
      </w:r>
      <w:r w:rsidRPr="00571C83">
        <w:rPr>
          <w:rFonts w:hint="eastAsia"/>
          <w:szCs w:val="24"/>
          <w:lang w:eastAsia="zh-CN"/>
        </w:rPr>
        <w:t>研究组在不断发展的新兴数字技术</w:t>
      </w:r>
      <w:r w:rsidRPr="00571C83">
        <w:rPr>
          <w:szCs w:val="24"/>
          <w:lang w:eastAsia="zh-CN"/>
        </w:rPr>
        <w:t>（</w:t>
      </w:r>
      <w:r w:rsidRPr="00571C83">
        <w:rPr>
          <w:rFonts w:hint="eastAsia"/>
          <w:szCs w:val="24"/>
          <w:lang w:eastAsia="zh-CN"/>
        </w:rPr>
        <w:t>包括物联网</w:t>
      </w:r>
      <w:r w:rsidRPr="00571C83">
        <w:rPr>
          <w:szCs w:val="24"/>
          <w:lang w:eastAsia="zh-CN"/>
        </w:rPr>
        <w:t>）</w:t>
      </w:r>
      <w:r w:rsidRPr="00571C83">
        <w:rPr>
          <w:rFonts w:hint="eastAsia"/>
          <w:szCs w:val="24"/>
          <w:lang w:eastAsia="zh-CN"/>
        </w:rPr>
        <w:t>及其整体潜力方面的工作，以及应对互操作性、安全性、可及性、数据因素等方面挑战的需求</w:t>
      </w:r>
      <w:r w:rsidR="00F1393E">
        <w:rPr>
          <w:rFonts w:hint="eastAsia"/>
          <w:szCs w:val="24"/>
          <w:lang w:eastAsia="zh-CN"/>
        </w:rPr>
        <w:t xml:space="preserve"> </w:t>
      </w:r>
      <w:r w:rsidR="00F1393E" w:rsidRPr="00F1393E">
        <w:rPr>
          <w:szCs w:val="24"/>
          <w:lang w:eastAsia="zh-CN"/>
        </w:rPr>
        <w:t>–</w:t>
      </w:r>
      <w:r w:rsidR="00F1393E">
        <w:rPr>
          <w:szCs w:val="24"/>
          <w:lang w:eastAsia="zh-CN"/>
        </w:rPr>
        <w:t xml:space="preserve"> </w:t>
      </w:r>
      <w:r w:rsidRPr="00571C83">
        <w:rPr>
          <w:rFonts w:hint="eastAsia"/>
          <w:szCs w:val="24"/>
          <w:lang w:eastAsia="zh-CN"/>
        </w:rPr>
        <w:t>对于推动智慧城市、智慧乡村与社区的持续发展而言至关重要。</w:t>
      </w:r>
    </w:p>
    <w:p w14:paraId="455F537C" w14:textId="77777777" w:rsidR="00571C83" w:rsidRPr="00571C83" w:rsidRDefault="00571C83" w:rsidP="00571C83">
      <w:pPr>
        <w:tabs>
          <w:tab w:val="left" w:pos="794"/>
          <w:tab w:val="left" w:pos="1191"/>
          <w:tab w:val="left" w:pos="1588"/>
          <w:tab w:val="left" w:pos="1985"/>
        </w:tabs>
        <w:ind w:firstLineChars="200" w:firstLine="480"/>
        <w:rPr>
          <w:szCs w:val="24"/>
          <w:lang w:eastAsia="zh-CN"/>
        </w:rPr>
      </w:pPr>
      <w:r w:rsidRPr="00571C83">
        <w:rPr>
          <w:rFonts w:hint="eastAsia"/>
          <w:szCs w:val="24"/>
          <w:lang w:eastAsia="zh-CN"/>
        </w:rPr>
        <w:t>物联网、人工智能</w:t>
      </w:r>
      <w:r w:rsidRPr="00571C83">
        <w:rPr>
          <w:szCs w:val="24"/>
          <w:lang w:eastAsia="zh-CN"/>
        </w:rPr>
        <w:t>（</w:t>
      </w:r>
      <w:r w:rsidRPr="00571C83">
        <w:rPr>
          <w:szCs w:val="24"/>
          <w:lang w:eastAsia="zh-CN"/>
        </w:rPr>
        <w:t>AI</w:t>
      </w:r>
      <w:r w:rsidRPr="00571C83">
        <w:rPr>
          <w:szCs w:val="24"/>
          <w:lang w:eastAsia="zh-CN"/>
        </w:rPr>
        <w:t>）</w:t>
      </w:r>
      <w:r w:rsidRPr="00571C83">
        <w:rPr>
          <w:rFonts w:hint="eastAsia"/>
          <w:szCs w:val="24"/>
          <w:lang w:eastAsia="zh-CN"/>
        </w:rPr>
        <w:t>、机器学习、数字孪生、区块链、数字化和大数据等新兴数字技术可以提供创新的真实解决方案，以满足世界人口的需求，其中大多数越来越多地出现在城市中。因此，继续将持续研究和评估新兴技术的潜力及其可扩展性潜力的程度列为优先事项是至关重要的。整理全球最佳做法、制定技术标准并就这些技术的最佳部署提供指南，尤其有助于发展中国家的城市在可持续发展道路上取得更快的进展，从而实现联合国可持续发展目标并加快其数字化转型。</w:t>
      </w:r>
    </w:p>
    <w:p w14:paraId="7512955C" w14:textId="7DFB2825" w:rsidR="00571C83" w:rsidRPr="00571C83" w:rsidRDefault="00571C83" w:rsidP="00F1393E">
      <w:pPr>
        <w:pStyle w:val="Heading1"/>
        <w:rPr>
          <w:lang w:eastAsia="zh-CN"/>
        </w:rPr>
      </w:pPr>
      <w:bookmarkStart w:id="952" w:name="_Toc94798658"/>
      <w:bookmarkStart w:id="953" w:name="_Toc95753290"/>
      <w:r w:rsidRPr="00571C83">
        <w:rPr>
          <w:lang w:eastAsia="zh-CN"/>
        </w:rPr>
        <w:t>5</w:t>
      </w:r>
      <w:r w:rsidRPr="00571C83">
        <w:rPr>
          <w:lang w:eastAsia="zh-CN"/>
        </w:rPr>
        <w:tab/>
      </w:r>
      <w:bookmarkEnd w:id="952"/>
      <w:r w:rsidRPr="00571C83">
        <w:rPr>
          <w:lang w:eastAsia="zh-CN"/>
        </w:rPr>
        <w:t>更新</w:t>
      </w:r>
      <w:r w:rsidRPr="00571C83">
        <w:rPr>
          <w:lang w:eastAsia="zh-CN"/>
        </w:rPr>
        <w:t>WTSA</w:t>
      </w:r>
      <w:r w:rsidRPr="00571C83">
        <w:rPr>
          <w:lang w:eastAsia="zh-CN"/>
        </w:rPr>
        <w:t>第</w:t>
      </w:r>
      <w:r w:rsidRPr="00571C83">
        <w:rPr>
          <w:lang w:eastAsia="zh-CN"/>
        </w:rPr>
        <w:t>2</w:t>
      </w:r>
      <w:r w:rsidRPr="00571C83">
        <w:rPr>
          <w:lang w:eastAsia="zh-CN"/>
        </w:rPr>
        <w:t>号决议中有关</w:t>
      </w:r>
      <w:r w:rsidRPr="00571C83">
        <w:rPr>
          <w:lang w:eastAsia="zh-CN"/>
          <w:rPrChange w:id="954" w:author="Liu, Yiqi" w:date="2022-02-14T16:43:00Z">
            <w:rPr>
              <w:highlight w:val="yellow"/>
              <w:lang w:eastAsia="zh-CN"/>
            </w:rPr>
          </w:rPrChange>
        </w:rPr>
        <w:t>202</w:t>
      </w:r>
      <w:r w:rsidR="00D452D4">
        <w:rPr>
          <w:rFonts w:hint="eastAsia"/>
          <w:lang w:eastAsia="zh-CN"/>
        </w:rPr>
        <w:t>2</w:t>
      </w:r>
      <w:r w:rsidRPr="00571C83">
        <w:rPr>
          <w:lang w:eastAsia="zh-CN"/>
          <w:rPrChange w:id="955" w:author="Liu, Yiqi" w:date="2022-02-14T16:43:00Z">
            <w:rPr>
              <w:highlight w:val="yellow"/>
              <w:lang w:eastAsia="zh-CN"/>
            </w:rPr>
          </w:rPrChange>
        </w:rPr>
        <w:t>-2024</w:t>
      </w:r>
      <w:r w:rsidRPr="00571C83">
        <w:rPr>
          <w:rFonts w:hint="eastAsia"/>
          <w:lang w:eastAsia="zh-CN"/>
        </w:rPr>
        <w:t>年</w:t>
      </w:r>
      <w:r w:rsidRPr="00571C83">
        <w:rPr>
          <w:lang w:eastAsia="zh-CN"/>
        </w:rPr>
        <w:t>研究期的内容</w:t>
      </w:r>
      <w:bookmarkEnd w:id="953"/>
    </w:p>
    <w:p w14:paraId="64F8D80A" w14:textId="77777777" w:rsidR="00571C83" w:rsidRPr="00571C83" w:rsidRDefault="00571C83" w:rsidP="00571C83">
      <w:pPr>
        <w:tabs>
          <w:tab w:val="left" w:pos="794"/>
          <w:tab w:val="left" w:pos="1191"/>
          <w:tab w:val="left" w:pos="1588"/>
          <w:tab w:val="left" w:pos="1985"/>
        </w:tabs>
        <w:ind w:firstLineChars="200" w:firstLine="480"/>
        <w:rPr>
          <w:rFonts w:eastAsia="Malgun Gothic"/>
          <w:szCs w:val="24"/>
          <w:lang w:eastAsia="zh-CN"/>
        </w:rPr>
      </w:pPr>
      <w:r w:rsidRPr="00571C83">
        <w:rPr>
          <w:szCs w:val="24"/>
          <w:lang w:eastAsia="zh-CN"/>
        </w:rPr>
        <w:t>附件</w:t>
      </w:r>
      <w:r w:rsidRPr="00571C83">
        <w:rPr>
          <w:szCs w:val="24"/>
          <w:lang w:eastAsia="zh-CN"/>
        </w:rPr>
        <w:t>2</w:t>
      </w:r>
      <w:r w:rsidRPr="00571C83">
        <w:rPr>
          <w:szCs w:val="24"/>
          <w:lang w:eastAsia="zh-CN"/>
        </w:rPr>
        <w:t>包含第</w:t>
      </w:r>
      <w:r w:rsidRPr="00571C83">
        <w:rPr>
          <w:szCs w:val="24"/>
          <w:lang w:eastAsia="zh-CN"/>
        </w:rPr>
        <w:t>20</w:t>
      </w:r>
      <w:r w:rsidRPr="00571C83">
        <w:rPr>
          <w:szCs w:val="24"/>
          <w:lang w:eastAsia="zh-CN"/>
        </w:rPr>
        <w:t>研究组就下一研究期的</w:t>
      </w:r>
      <w:r w:rsidRPr="00571C83">
        <w:rPr>
          <w:rFonts w:hint="eastAsia"/>
          <w:szCs w:val="24"/>
          <w:lang w:eastAsia="zh-CN"/>
        </w:rPr>
        <w:t>标题、</w:t>
      </w:r>
      <w:r w:rsidRPr="00571C83">
        <w:rPr>
          <w:szCs w:val="24"/>
          <w:lang w:eastAsia="zh-CN"/>
        </w:rPr>
        <w:t>总体研究领域、职责、牵头作用和指导要点提出的、对</w:t>
      </w:r>
      <w:r w:rsidRPr="00571C83">
        <w:rPr>
          <w:szCs w:val="24"/>
          <w:lang w:eastAsia="zh-CN"/>
        </w:rPr>
        <w:t>WTSA</w:t>
      </w:r>
      <w:r w:rsidRPr="00571C83">
        <w:rPr>
          <w:szCs w:val="24"/>
          <w:lang w:eastAsia="zh-CN"/>
        </w:rPr>
        <w:t>第</w:t>
      </w:r>
      <w:r w:rsidRPr="00571C83">
        <w:rPr>
          <w:szCs w:val="24"/>
          <w:lang w:eastAsia="zh-CN"/>
        </w:rPr>
        <w:t>2</w:t>
      </w:r>
      <w:r w:rsidRPr="00571C83">
        <w:rPr>
          <w:szCs w:val="24"/>
          <w:lang w:eastAsia="zh-CN"/>
        </w:rPr>
        <w:t>号决议的更新。</w:t>
      </w:r>
    </w:p>
    <w:p w14:paraId="3984EDF2" w14:textId="77777777" w:rsidR="00571C83" w:rsidRPr="00571C83" w:rsidRDefault="00571C83" w:rsidP="00571C83">
      <w:pPr>
        <w:rPr>
          <w:caps/>
          <w:sz w:val="28"/>
          <w:lang w:eastAsia="zh-CN"/>
        </w:rPr>
      </w:pPr>
      <w:r w:rsidRPr="00571C83">
        <w:rPr>
          <w:lang w:eastAsia="zh-CN"/>
        </w:rPr>
        <w:br w:type="page"/>
      </w:r>
    </w:p>
    <w:p w14:paraId="79598FE3" w14:textId="77777777" w:rsidR="00C02E83" w:rsidRDefault="00571C83" w:rsidP="00F1393E">
      <w:pPr>
        <w:pStyle w:val="AnnexNotitle"/>
        <w:rPr>
          <w:rFonts w:eastAsia="SimSun"/>
          <w:lang w:eastAsia="zh-CN"/>
        </w:rPr>
      </w:pPr>
      <w:bookmarkStart w:id="956" w:name="_Toc95753291"/>
      <w:r w:rsidRPr="00F1393E">
        <w:rPr>
          <w:rFonts w:eastAsia="SimSun"/>
          <w:lang w:eastAsia="zh-CN"/>
        </w:rPr>
        <w:lastRenderedPageBreak/>
        <w:t>附件</w:t>
      </w:r>
      <w:r w:rsidRPr="00F1393E">
        <w:rPr>
          <w:rFonts w:eastAsia="SimSun"/>
          <w:lang w:eastAsia="zh-CN"/>
        </w:rPr>
        <w:t>1</w:t>
      </w:r>
      <w:bookmarkEnd w:id="956"/>
    </w:p>
    <w:p w14:paraId="648F8854" w14:textId="5F8E838D" w:rsidR="00571C83" w:rsidRPr="00C02E83" w:rsidRDefault="00571C83" w:rsidP="00C02E83">
      <w:pPr>
        <w:jc w:val="center"/>
        <w:rPr>
          <w:b/>
          <w:bCs/>
          <w:sz w:val="28"/>
          <w:szCs w:val="28"/>
          <w:lang w:eastAsia="zh-CN"/>
        </w:rPr>
      </w:pPr>
      <w:r w:rsidRPr="00C02E83">
        <w:rPr>
          <w:rFonts w:hint="eastAsia"/>
          <w:b/>
          <w:bCs/>
          <w:sz w:val="28"/>
          <w:szCs w:val="28"/>
          <w:lang w:eastAsia="zh-CN"/>
        </w:rPr>
        <w:t>本研究期制定或删除的建议书、增补及其他资料清单</w:t>
      </w:r>
    </w:p>
    <w:p w14:paraId="716DE803" w14:textId="77777777" w:rsidR="00571C83" w:rsidRPr="00571C83" w:rsidRDefault="00571C83" w:rsidP="00571C83">
      <w:pPr>
        <w:ind w:firstLineChars="200" w:firstLine="480"/>
        <w:rPr>
          <w:lang w:eastAsia="zh-CN"/>
        </w:rPr>
      </w:pPr>
      <w:r w:rsidRPr="00571C83">
        <w:rPr>
          <w:lang w:eastAsia="zh-CN"/>
        </w:rPr>
        <w:t>表</w:t>
      </w:r>
      <w:r w:rsidRPr="00571C83">
        <w:rPr>
          <w:lang w:eastAsia="zh-CN"/>
        </w:rPr>
        <w:t>7</w:t>
      </w:r>
      <w:r w:rsidRPr="00571C83">
        <w:rPr>
          <w:rFonts w:hint="eastAsia"/>
          <w:lang w:eastAsia="zh-CN"/>
        </w:rPr>
        <w:t>列出了本研究期批准的新建议书和经修订建议书清单。</w:t>
      </w:r>
    </w:p>
    <w:p w14:paraId="206AB1B4" w14:textId="77777777" w:rsidR="00571C83" w:rsidRPr="00571C83" w:rsidRDefault="00571C83" w:rsidP="00571C83">
      <w:pPr>
        <w:ind w:firstLineChars="200" w:firstLine="480"/>
        <w:rPr>
          <w:lang w:eastAsia="zh-CN"/>
        </w:rPr>
      </w:pPr>
      <w:r w:rsidRPr="00571C83">
        <w:rPr>
          <w:rFonts w:hint="eastAsia"/>
          <w:lang w:eastAsia="zh-CN"/>
        </w:rPr>
        <w:t>表</w:t>
      </w:r>
      <w:r w:rsidRPr="00571C83">
        <w:rPr>
          <w:rFonts w:hint="eastAsia"/>
          <w:lang w:eastAsia="zh-CN"/>
        </w:rPr>
        <w:t>8</w:t>
      </w:r>
      <w:r w:rsidRPr="00571C83">
        <w:rPr>
          <w:rFonts w:hint="eastAsia"/>
          <w:lang w:eastAsia="zh-CN"/>
        </w:rPr>
        <w:t>列出</w:t>
      </w:r>
      <w:r w:rsidRPr="00571C83">
        <w:rPr>
          <w:lang w:eastAsia="zh-CN"/>
        </w:rPr>
        <w:t>第</w:t>
      </w:r>
      <w:r w:rsidRPr="00571C83">
        <w:rPr>
          <w:lang w:eastAsia="zh-CN"/>
        </w:rPr>
        <w:t>20</w:t>
      </w:r>
      <w:r w:rsidRPr="00571C83">
        <w:rPr>
          <w:rFonts w:hint="eastAsia"/>
          <w:lang w:eastAsia="zh-CN"/>
        </w:rPr>
        <w:t>研究组</w:t>
      </w:r>
      <w:r w:rsidRPr="00571C83">
        <w:rPr>
          <w:lang w:eastAsia="zh-CN"/>
        </w:rPr>
        <w:t>上次会议确定</w:t>
      </w:r>
      <w:r w:rsidRPr="00571C83">
        <w:rPr>
          <w:rFonts w:hint="eastAsia"/>
          <w:lang w:eastAsia="zh-CN"/>
        </w:rPr>
        <w:t>/</w:t>
      </w:r>
      <w:r w:rsidRPr="00571C83">
        <w:rPr>
          <w:rFonts w:hint="eastAsia"/>
          <w:lang w:eastAsia="zh-CN"/>
        </w:rPr>
        <w:t>同意</w:t>
      </w:r>
      <w:r w:rsidRPr="00571C83">
        <w:rPr>
          <w:lang w:eastAsia="zh-CN"/>
        </w:rPr>
        <w:t>的建议书</w:t>
      </w:r>
      <w:r w:rsidRPr="00571C83">
        <w:rPr>
          <w:rFonts w:hint="eastAsia"/>
          <w:lang w:eastAsia="zh-CN"/>
        </w:rPr>
        <w:t>清单</w:t>
      </w:r>
      <w:r w:rsidRPr="00571C83">
        <w:rPr>
          <w:lang w:eastAsia="zh-CN"/>
        </w:rPr>
        <w:t>。</w:t>
      </w:r>
    </w:p>
    <w:p w14:paraId="38300E8C" w14:textId="77777777" w:rsidR="00571C83" w:rsidRPr="00571C83" w:rsidRDefault="00571C83" w:rsidP="00571C83">
      <w:pPr>
        <w:ind w:firstLineChars="200" w:firstLine="480"/>
        <w:rPr>
          <w:lang w:eastAsia="zh-CN"/>
        </w:rPr>
      </w:pPr>
      <w:r w:rsidRPr="00571C83">
        <w:rPr>
          <w:rFonts w:hint="eastAsia"/>
          <w:lang w:eastAsia="zh-CN"/>
        </w:rPr>
        <w:t>表</w:t>
      </w:r>
      <w:r w:rsidRPr="00571C83">
        <w:rPr>
          <w:rFonts w:hint="eastAsia"/>
          <w:lang w:eastAsia="zh-CN"/>
        </w:rPr>
        <w:t>9</w:t>
      </w:r>
      <w:r w:rsidRPr="00571C83">
        <w:rPr>
          <w:rFonts w:hint="eastAsia"/>
          <w:lang w:eastAsia="zh-CN"/>
        </w:rPr>
        <w:t>列出</w:t>
      </w:r>
      <w:r w:rsidRPr="00571C83">
        <w:rPr>
          <w:lang w:eastAsia="zh-CN"/>
        </w:rPr>
        <w:t>第</w:t>
      </w:r>
      <w:r w:rsidRPr="00571C83">
        <w:rPr>
          <w:lang w:eastAsia="zh-CN"/>
        </w:rPr>
        <w:t>20</w:t>
      </w:r>
      <w:r w:rsidRPr="00571C83">
        <w:rPr>
          <w:rFonts w:hint="eastAsia"/>
          <w:lang w:eastAsia="zh-CN"/>
        </w:rPr>
        <w:t>研究组</w:t>
      </w:r>
      <w:r w:rsidRPr="00571C83">
        <w:rPr>
          <w:lang w:eastAsia="zh-CN"/>
        </w:rPr>
        <w:t>在本研究期删除的建议书</w:t>
      </w:r>
      <w:r w:rsidRPr="00571C83">
        <w:rPr>
          <w:rFonts w:hint="eastAsia"/>
          <w:lang w:eastAsia="zh-CN"/>
        </w:rPr>
        <w:t>清单</w:t>
      </w:r>
      <w:r w:rsidRPr="00571C83">
        <w:rPr>
          <w:lang w:eastAsia="zh-CN"/>
        </w:rPr>
        <w:t>。</w:t>
      </w:r>
      <w:bookmarkStart w:id="957" w:name="lt_pId2290"/>
    </w:p>
    <w:bookmarkEnd w:id="957"/>
    <w:p w14:paraId="26AAE7A1" w14:textId="77777777" w:rsidR="00571C83" w:rsidRPr="00571C83" w:rsidRDefault="00571C83" w:rsidP="00571C83">
      <w:pPr>
        <w:ind w:firstLineChars="200" w:firstLine="480"/>
        <w:rPr>
          <w:lang w:eastAsia="zh-CN"/>
        </w:rPr>
      </w:pPr>
      <w:r w:rsidRPr="00571C83">
        <w:rPr>
          <w:rFonts w:hint="eastAsia"/>
          <w:lang w:eastAsia="zh-CN"/>
        </w:rPr>
        <w:t>表</w:t>
      </w:r>
      <w:r w:rsidRPr="00571C83">
        <w:rPr>
          <w:rFonts w:hint="eastAsia"/>
          <w:lang w:eastAsia="zh-CN"/>
        </w:rPr>
        <w:t>10</w:t>
      </w:r>
      <w:r w:rsidRPr="00571C83">
        <w:rPr>
          <w:rFonts w:hint="eastAsia"/>
          <w:lang w:eastAsia="zh-CN"/>
        </w:rPr>
        <w:t>列出第</w:t>
      </w:r>
      <w:r w:rsidRPr="00571C83">
        <w:rPr>
          <w:lang w:eastAsia="zh-CN"/>
        </w:rPr>
        <w:t>20</w:t>
      </w:r>
      <w:r w:rsidRPr="00571C83">
        <w:rPr>
          <w:rFonts w:hint="eastAsia"/>
          <w:lang w:eastAsia="zh-CN"/>
        </w:rPr>
        <w:t>研究组提交</w:t>
      </w:r>
      <w:r w:rsidRPr="00571C83">
        <w:rPr>
          <w:rFonts w:hint="eastAsia"/>
          <w:lang w:eastAsia="zh-CN"/>
        </w:rPr>
        <w:t>WTSA-</w:t>
      </w:r>
      <w:r w:rsidRPr="00571C83">
        <w:rPr>
          <w:lang w:eastAsia="zh-CN"/>
        </w:rPr>
        <w:t>20</w:t>
      </w:r>
      <w:r w:rsidRPr="00571C83">
        <w:rPr>
          <w:rFonts w:hint="eastAsia"/>
          <w:lang w:eastAsia="zh-CN"/>
        </w:rPr>
        <w:t>批准的建议书清单。</w:t>
      </w:r>
    </w:p>
    <w:p w14:paraId="0584CC01" w14:textId="77777777" w:rsidR="00571C83" w:rsidRPr="00571C83" w:rsidRDefault="00571C83" w:rsidP="00571C83">
      <w:pPr>
        <w:ind w:firstLineChars="200" w:firstLine="480"/>
        <w:rPr>
          <w:lang w:eastAsia="zh-CN"/>
        </w:rPr>
      </w:pPr>
      <w:r w:rsidRPr="00571C83">
        <w:rPr>
          <w:rFonts w:hint="eastAsia"/>
          <w:lang w:eastAsia="zh-CN"/>
        </w:rPr>
        <w:t>从</w:t>
      </w:r>
      <w:r w:rsidRPr="00571C83">
        <w:rPr>
          <w:lang w:eastAsia="zh-CN"/>
        </w:rPr>
        <w:t>表</w:t>
      </w:r>
      <w:r w:rsidRPr="00571C83">
        <w:rPr>
          <w:rFonts w:hint="eastAsia"/>
          <w:lang w:eastAsia="zh-CN"/>
        </w:rPr>
        <w:t>11</w:t>
      </w:r>
      <w:r w:rsidRPr="00571C83">
        <w:rPr>
          <w:rFonts w:hint="eastAsia"/>
          <w:lang w:eastAsia="zh-CN"/>
        </w:rPr>
        <w:t>起</w:t>
      </w:r>
      <w:r w:rsidRPr="00571C83">
        <w:rPr>
          <w:lang w:eastAsia="zh-CN"/>
        </w:rPr>
        <w:t>列出第</w:t>
      </w:r>
      <w:r w:rsidRPr="00571C83">
        <w:rPr>
          <w:lang w:eastAsia="zh-CN"/>
        </w:rPr>
        <w:t>20</w:t>
      </w:r>
      <w:r w:rsidRPr="00571C83">
        <w:rPr>
          <w:rFonts w:hint="eastAsia"/>
          <w:lang w:eastAsia="zh-CN"/>
        </w:rPr>
        <w:t>研究组</w:t>
      </w:r>
      <w:r w:rsidRPr="00571C83">
        <w:rPr>
          <w:lang w:eastAsia="zh-CN"/>
        </w:rPr>
        <w:t>在本研究期批准和</w:t>
      </w:r>
      <w:r w:rsidRPr="00571C83">
        <w:rPr>
          <w:rFonts w:hint="eastAsia"/>
          <w:lang w:eastAsia="zh-CN"/>
        </w:rPr>
        <w:t>/</w:t>
      </w:r>
      <w:r w:rsidRPr="00571C83">
        <w:rPr>
          <w:rFonts w:hint="eastAsia"/>
          <w:lang w:eastAsia="zh-CN"/>
        </w:rPr>
        <w:t>或</w:t>
      </w:r>
      <w:r w:rsidRPr="00571C83">
        <w:rPr>
          <w:lang w:eastAsia="zh-CN"/>
        </w:rPr>
        <w:t>删除的其他出版物。</w:t>
      </w:r>
    </w:p>
    <w:p w14:paraId="529304E6" w14:textId="77777777" w:rsidR="00571C83" w:rsidRPr="00F1393E" w:rsidRDefault="00571C83" w:rsidP="00F1393E">
      <w:pPr>
        <w:pStyle w:val="TableNotitle"/>
        <w:rPr>
          <w:rFonts w:eastAsia="SimSun"/>
          <w:bCs/>
          <w:lang w:eastAsia="zh-CN"/>
        </w:rPr>
      </w:pPr>
      <w:r w:rsidRPr="00F1393E">
        <w:rPr>
          <w:rFonts w:eastAsia="SimSun"/>
          <w:bCs/>
          <w:lang w:eastAsia="zh-CN"/>
        </w:rPr>
        <w:t>表</w:t>
      </w:r>
      <w:r w:rsidRPr="00F1393E">
        <w:rPr>
          <w:rFonts w:eastAsia="SimSun"/>
          <w:bCs/>
          <w:lang w:eastAsia="zh-CN"/>
        </w:rPr>
        <w:t>7</w:t>
      </w:r>
      <w:r w:rsidRPr="00F1393E">
        <w:rPr>
          <w:rFonts w:eastAsia="SimSun"/>
          <w:bCs/>
          <w:lang w:eastAsia="zh-CN"/>
        </w:rPr>
        <w:br/>
      </w:r>
      <w:r w:rsidRPr="00F1393E">
        <w:rPr>
          <w:rFonts w:eastAsia="SimSun" w:hint="eastAsia"/>
          <w:bCs/>
          <w:lang w:eastAsia="zh-CN"/>
        </w:rPr>
        <w:t>第</w:t>
      </w:r>
      <w:r w:rsidRPr="00F1393E">
        <w:rPr>
          <w:rFonts w:eastAsia="SimSun"/>
          <w:bCs/>
          <w:lang w:eastAsia="zh-CN"/>
        </w:rPr>
        <w:t>20</w:t>
      </w:r>
      <w:r w:rsidRPr="00F1393E">
        <w:rPr>
          <w:rFonts w:eastAsia="SimSun" w:cs="Microsoft YaHei" w:hint="eastAsia"/>
          <w:bCs/>
          <w:lang w:eastAsia="zh-CN"/>
        </w:rPr>
        <w:t>研</w:t>
      </w:r>
      <w:r w:rsidRPr="00F1393E">
        <w:rPr>
          <w:rFonts w:eastAsia="SimSun" w:cs="Malgun Gothic" w:hint="eastAsia"/>
          <w:bCs/>
          <w:lang w:eastAsia="zh-CN"/>
        </w:rPr>
        <w:t>究</w:t>
      </w:r>
      <w:r w:rsidRPr="00F1393E">
        <w:rPr>
          <w:rFonts w:eastAsia="SimSun" w:cs="Microsoft YaHei" w:hint="eastAsia"/>
          <w:bCs/>
          <w:lang w:eastAsia="zh-CN"/>
        </w:rPr>
        <w:t>组</w:t>
      </w:r>
      <w:r w:rsidRPr="00F1393E">
        <w:rPr>
          <w:rFonts w:eastAsia="SimSun"/>
          <w:bCs/>
          <w:lang w:eastAsia="zh-CN"/>
        </w:rPr>
        <w:t xml:space="preserve"> – </w:t>
      </w:r>
      <w:r w:rsidRPr="00F1393E">
        <w:rPr>
          <w:rFonts w:eastAsia="SimSun" w:hint="eastAsia"/>
          <w:bCs/>
          <w:lang w:eastAsia="zh-CN"/>
        </w:rPr>
        <w:t>本</w:t>
      </w:r>
      <w:r w:rsidRPr="00F1393E">
        <w:rPr>
          <w:rFonts w:eastAsia="SimSun" w:cs="Microsoft YaHei" w:hint="eastAsia"/>
          <w:bCs/>
          <w:lang w:eastAsia="zh-CN"/>
        </w:rPr>
        <w:t>研</w:t>
      </w:r>
      <w:r w:rsidRPr="00F1393E">
        <w:rPr>
          <w:rFonts w:eastAsia="SimSun" w:cs="Malgun Gothic" w:hint="eastAsia"/>
          <w:bCs/>
          <w:lang w:eastAsia="zh-CN"/>
        </w:rPr>
        <w:t>究期</w:t>
      </w:r>
      <w:r w:rsidRPr="00F1393E">
        <w:rPr>
          <w:rFonts w:eastAsia="SimSun" w:hint="eastAsia"/>
          <w:bCs/>
          <w:lang w:eastAsia="zh-CN"/>
        </w:rPr>
        <w:t>批准的建</w:t>
      </w:r>
      <w:r w:rsidRPr="00F1393E">
        <w:rPr>
          <w:rFonts w:eastAsia="SimSun" w:cs="Microsoft YaHei" w:hint="eastAsia"/>
          <w:bCs/>
          <w:lang w:eastAsia="zh-CN"/>
        </w:rPr>
        <w:t>议书</w:t>
      </w:r>
    </w:p>
    <w:tbl>
      <w:tblPr>
        <w:tblW w:w="5000" w:type="pct"/>
        <w:jc w:val="center"/>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4A0" w:firstRow="1" w:lastRow="0" w:firstColumn="1" w:lastColumn="0" w:noHBand="0" w:noVBand="1"/>
      </w:tblPr>
      <w:tblGrid>
        <w:gridCol w:w="1834"/>
        <w:gridCol w:w="1275"/>
        <w:gridCol w:w="716"/>
        <w:gridCol w:w="700"/>
        <w:gridCol w:w="5094"/>
      </w:tblGrid>
      <w:tr w:rsidR="00571C83" w:rsidRPr="00571C83" w14:paraId="5A8239B1" w14:textId="77777777" w:rsidTr="005E1F5C">
        <w:trPr>
          <w:trHeight w:val="616"/>
          <w:jc w:val="center"/>
        </w:trPr>
        <w:tc>
          <w:tcPr>
            <w:tcW w:w="953" w:type="pct"/>
            <w:tcBorders>
              <w:top w:val="single" w:sz="8" w:space="0" w:color="auto"/>
              <w:left w:val="single" w:sz="8" w:space="0" w:color="auto"/>
              <w:bottom w:val="single" w:sz="8" w:space="0" w:color="auto"/>
              <w:right w:val="outset" w:sz="6" w:space="0" w:color="auto"/>
            </w:tcBorders>
            <w:shd w:val="clear" w:color="auto" w:fill="auto"/>
            <w:vAlign w:val="center"/>
            <w:hideMark/>
          </w:tcPr>
          <w:p w14:paraId="6D2FD0C8" w14:textId="77777777" w:rsidR="00571C83" w:rsidRPr="00F1393E" w:rsidRDefault="00571C83" w:rsidP="00F1393E">
            <w:pPr>
              <w:pStyle w:val="TableHead0"/>
              <w:rPr>
                <w:rFonts w:eastAsia="SimSun"/>
                <w:bCs/>
                <w:lang w:eastAsia="zh-CN"/>
              </w:rPr>
            </w:pPr>
            <w:bookmarkStart w:id="958" w:name="lt_pId2793"/>
            <w:r w:rsidRPr="00F1393E">
              <w:rPr>
                <w:rFonts w:eastAsia="SimSun" w:hint="eastAsia"/>
                <w:bCs/>
                <w:lang w:eastAsia="zh-CN"/>
              </w:rPr>
              <w:t>建</w:t>
            </w:r>
            <w:r w:rsidRPr="00F1393E">
              <w:rPr>
                <w:rFonts w:eastAsia="SimSun" w:cs="SimSun" w:hint="eastAsia"/>
                <w:bCs/>
                <w:lang w:eastAsia="zh-CN"/>
              </w:rPr>
              <w:t>议书</w:t>
            </w:r>
          </w:p>
        </w:tc>
        <w:tc>
          <w:tcPr>
            <w:tcW w:w="663" w:type="pct"/>
            <w:tcBorders>
              <w:top w:val="single" w:sz="8" w:space="0" w:color="auto"/>
              <w:left w:val="outset" w:sz="6" w:space="0" w:color="auto"/>
              <w:bottom w:val="single" w:sz="8" w:space="0" w:color="auto"/>
              <w:right w:val="outset" w:sz="6" w:space="0" w:color="auto"/>
            </w:tcBorders>
            <w:shd w:val="clear" w:color="auto" w:fill="auto"/>
            <w:vAlign w:val="center"/>
            <w:hideMark/>
          </w:tcPr>
          <w:p w14:paraId="5E6971B4" w14:textId="77777777" w:rsidR="00571C83" w:rsidRPr="00F1393E" w:rsidRDefault="00571C83" w:rsidP="00F1393E">
            <w:pPr>
              <w:pStyle w:val="TableHead0"/>
              <w:rPr>
                <w:rFonts w:eastAsia="SimSun"/>
                <w:bCs/>
                <w:lang w:eastAsia="zh-CN"/>
              </w:rPr>
            </w:pPr>
            <w:r w:rsidRPr="00F1393E">
              <w:rPr>
                <w:rFonts w:eastAsia="SimSun" w:hint="eastAsia"/>
                <w:bCs/>
                <w:lang w:eastAsia="zh-CN"/>
              </w:rPr>
              <w:t>批准</w:t>
            </w:r>
          </w:p>
        </w:tc>
        <w:tc>
          <w:tcPr>
            <w:tcW w:w="372" w:type="pct"/>
            <w:tcBorders>
              <w:top w:val="single" w:sz="8" w:space="0" w:color="auto"/>
              <w:left w:val="outset" w:sz="6" w:space="0" w:color="auto"/>
              <w:bottom w:val="single" w:sz="8" w:space="0" w:color="auto"/>
              <w:right w:val="outset" w:sz="6" w:space="0" w:color="auto"/>
            </w:tcBorders>
            <w:shd w:val="clear" w:color="auto" w:fill="auto"/>
            <w:vAlign w:val="center"/>
            <w:hideMark/>
          </w:tcPr>
          <w:p w14:paraId="0E3BF9B5" w14:textId="77777777" w:rsidR="00571C83" w:rsidRPr="00F1393E" w:rsidRDefault="00571C83" w:rsidP="00F1393E">
            <w:pPr>
              <w:pStyle w:val="TableHead0"/>
              <w:rPr>
                <w:rFonts w:eastAsia="SimSun"/>
                <w:bCs/>
                <w:lang w:eastAsia="zh-CN"/>
              </w:rPr>
            </w:pPr>
            <w:r w:rsidRPr="00F1393E">
              <w:rPr>
                <w:rFonts w:eastAsia="SimSun" w:hint="eastAsia"/>
                <w:bCs/>
                <w:lang w:eastAsia="zh-CN"/>
              </w:rPr>
              <w:t>状况</w:t>
            </w:r>
          </w:p>
        </w:tc>
        <w:tc>
          <w:tcPr>
            <w:tcW w:w="364" w:type="pct"/>
            <w:tcBorders>
              <w:top w:val="single" w:sz="8" w:space="0" w:color="auto"/>
              <w:left w:val="outset" w:sz="6" w:space="0" w:color="auto"/>
              <w:bottom w:val="single" w:sz="8" w:space="0" w:color="auto"/>
              <w:right w:val="outset" w:sz="6" w:space="0" w:color="auto"/>
            </w:tcBorders>
            <w:shd w:val="clear" w:color="auto" w:fill="auto"/>
            <w:vAlign w:val="center"/>
            <w:hideMark/>
          </w:tcPr>
          <w:p w14:paraId="2DE75D23" w14:textId="77777777" w:rsidR="00571C83" w:rsidRPr="00F1393E" w:rsidRDefault="00571C83" w:rsidP="00F1393E">
            <w:pPr>
              <w:pStyle w:val="TableHead0"/>
              <w:rPr>
                <w:rFonts w:eastAsia="SimSun"/>
                <w:bCs/>
                <w:lang w:eastAsia="zh-CN"/>
              </w:rPr>
            </w:pPr>
            <w:r w:rsidRPr="00F1393E">
              <w:rPr>
                <w:rFonts w:eastAsia="SimSun"/>
                <w:bCs/>
                <w:lang w:eastAsia="zh-CN"/>
              </w:rPr>
              <w:t>TAP/AAP</w:t>
            </w:r>
            <w:r w:rsidRPr="00F1393E">
              <w:rPr>
                <w:rFonts w:eastAsia="SimSun" w:hint="eastAsia"/>
                <w:bCs/>
                <w:lang w:eastAsia="zh-CN"/>
              </w:rPr>
              <w:t>程序</w:t>
            </w:r>
          </w:p>
        </w:tc>
        <w:tc>
          <w:tcPr>
            <w:tcW w:w="2647" w:type="pct"/>
            <w:tcBorders>
              <w:top w:val="single" w:sz="8" w:space="0" w:color="auto"/>
              <w:left w:val="outset" w:sz="6" w:space="0" w:color="auto"/>
              <w:bottom w:val="single" w:sz="8" w:space="0" w:color="auto"/>
              <w:right w:val="single" w:sz="8" w:space="0" w:color="auto"/>
            </w:tcBorders>
            <w:shd w:val="clear" w:color="auto" w:fill="auto"/>
            <w:vAlign w:val="center"/>
            <w:hideMark/>
          </w:tcPr>
          <w:p w14:paraId="1FECCD07" w14:textId="77777777" w:rsidR="00571C83" w:rsidRPr="00F1393E" w:rsidRDefault="00571C83" w:rsidP="00F1393E">
            <w:pPr>
              <w:pStyle w:val="TableHead0"/>
              <w:rPr>
                <w:rFonts w:eastAsia="SimSun"/>
                <w:bCs/>
                <w:lang w:eastAsia="zh-CN"/>
              </w:rPr>
            </w:pPr>
            <w:r w:rsidRPr="00F1393E">
              <w:rPr>
                <w:rFonts w:eastAsia="SimSun" w:hint="eastAsia"/>
                <w:bCs/>
                <w:lang w:eastAsia="zh-CN"/>
              </w:rPr>
              <w:t>标题</w:t>
            </w:r>
          </w:p>
        </w:tc>
      </w:tr>
      <w:tr w:rsidR="00571C83" w:rsidRPr="00571C83" w14:paraId="40326B20" w14:textId="77777777" w:rsidTr="005E1F5C">
        <w:trPr>
          <w:trHeight w:val="230"/>
          <w:jc w:val="center"/>
        </w:trPr>
        <w:tc>
          <w:tcPr>
            <w:tcW w:w="953" w:type="pct"/>
            <w:tcBorders>
              <w:top w:val="single" w:sz="8" w:space="0" w:color="auto"/>
              <w:left w:val="outset" w:sz="6" w:space="0" w:color="auto"/>
              <w:bottom w:val="outset" w:sz="6" w:space="0" w:color="auto"/>
              <w:right w:val="outset" w:sz="6" w:space="0" w:color="auto"/>
            </w:tcBorders>
            <w:shd w:val="clear" w:color="auto" w:fill="auto"/>
            <w:vAlign w:val="center"/>
            <w:hideMark/>
          </w:tcPr>
          <w:p w14:paraId="50EC2553" w14:textId="77777777" w:rsidR="00571C83" w:rsidRPr="00571C83" w:rsidRDefault="009D2975" w:rsidP="00571C83">
            <w:pPr>
              <w:jc w:val="center"/>
              <w:rPr>
                <w:sz w:val="22"/>
                <w:szCs w:val="22"/>
              </w:rPr>
            </w:pPr>
            <w:hyperlink r:id="rId584" w:history="1">
              <w:r w:rsidR="00571C83" w:rsidRPr="00571C83">
                <w:rPr>
                  <w:color w:val="0000FF" w:themeColor="hyperlink"/>
                  <w:sz w:val="22"/>
                  <w:szCs w:val="22"/>
                  <w:u w:val="single"/>
                </w:rPr>
                <w:t>Y.4003</w:t>
              </w:r>
            </w:hyperlink>
          </w:p>
        </w:tc>
        <w:tc>
          <w:tcPr>
            <w:tcW w:w="663" w:type="pct"/>
            <w:tcBorders>
              <w:top w:val="single" w:sz="8" w:space="0" w:color="auto"/>
              <w:left w:val="outset" w:sz="6" w:space="0" w:color="auto"/>
              <w:bottom w:val="outset" w:sz="6" w:space="0" w:color="auto"/>
              <w:right w:val="outset" w:sz="6" w:space="0" w:color="auto"/>
            </w:tcBorders>
            <w:shd w:val="clear" w:color="auto" w:fill="auto"/>
            <w:vAlign w:val="center"/>
            <w:hideMark/>
          </w:tcPr>
          <w:p w14:paraId="0E60BBD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single" w:sz="8" w:space="0" w:color="auto"/>
              <w:left w:val="outset" w:sz="6" w:space="0" w:color="auto"/>
              <w:bottom w:val="outset" w:sz="6" w:space="0" w:color="auto"/>
              <w:right w:val="outset" w:sz="6" w:space="0" w:color="auto"/>
            </w:tcBorders>
            <w:shd w:val="clear" w:color="auto" w:fill="auto"/>
            <w:vAlign w:val="center"/>
            <w:hideMark/>
          </w:tcPr>
          <w:p w14:paraId="3012128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single" w:sz="8" w:space="0" w:color="auto"/>
              <w:left w:val="outset" w:sz="6" w:space="0" w:color="auto"/>
              <w:bottom w:val="outset" w:sz="6" w:space="0" w:color="auto"/>
              <w:right w:val="outset" w:sz="6" w:space="0" w:color="auto"/>
            </w:tcBorders>
            <w:shd w:val="clear" w:color="auto" w:fill="auto"/>
            <w:vAlign w:val="center"/>
            <w:hideMark/>
          </w:tcPr>
          <w:p w14:paraId="405D711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single" w:sz="8" w:space="0" w:color="auto"/>
              <w:left w:val="outset" w:sz="6" w:space="0" w:color="auto"/>
              <w:bottom w:val="outset" w:sz="6" w:space="0" w:color="auto"/>
              <w:right w:val="outset" w:sz="6" w:space="0" w:color="auto"/>
            </w:tcBorders>
            <w:shd w:val="clear" w:color="auto" w:fill="auto"/>
            <w:vAlign w:val="center"/>
            <w:hideMark/>
          </w:tcPr>
          <w:p w14:paraId="5BC8C4C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sz w:val="22"/>
                <w:lang w:eastAsia="zh-CN"/>
              </w:rPr>
              <w:t>工</w:t>
            </w:r>
            <w:r w:rsidRPr="00571C83">
              <w:rPr>
                <w:rFonts w:hint="eastAsia"/>
                <w:sz w:val="22"/>
                <w:lang w:eastAsia="zh-CN"/>
              </w:rPr>
              <w:t>业物联网背景下的智能制造概述</w:t>
            </w:r>
          </w:p>
        </w:tc>
      </w:tr>
      <w:tr w:rsidR="00571C83" w:rsidRPr="00571C83" w14:paraId="5F46626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69447A1F" w14:textId="77777777" w:rsidR="00571C83" w:rsidRPr="00571C83" w:rsidRDefault="009D2975" w:rsidP="00571C83">
            <w:pPr>
              <w:jc w:val="center"/>
              <w:rPr>
                <w:color w:val="0000FF" w:themeColor="hyperlink"/>
                <w:sz w:val="22"/>
                <w:szCs w:val="22"/>
                <w:u w:val="single"/>
              </w:rPr>
            </w:pPr>
            <w:hyperlink r:id="rId585" w:tooltip="See more details" w:history="1">
              <w:r w:rsidR="00571C83" w:rsidRPr="00571C83">
                <w:rPr>
                  <w:color w:val="0000FF" w:themeColor="hyperlink"/>
                  <w:sz w:val="22"/>
                  <w:szCs w:val="22"/>
                  <w:u w:val="single"/>
                </w:rPr>
                <w:t>Y.4004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30DECC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4840546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6F28DF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023C52F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智慧海洋概述及其</w:t>
            </w:r>
            <w:r w:rsidRPr="00571C83">
              <w:rPr>
                <w:sz w:val="22"/>
                <w:lang w:eastAsia="zh-CN"/>
              </w:rPr>
              <w:t>ICT</w:t>
            </w:r>
            <w:r w:rsidRPr="00571C83">
              <w:rPr>
                <w:rFonts w:hint="eastAsia"/>
                <w:sz w:val="22"/>
                <w:lang w:eastAsia="zh-CN"/>
              </w:rPr>
              <w:t>实施要求</w:t>
            </w:r>
          </w:p>
        </w:tc>
      </w:tr>
      <w:tr w:rsidR="00571C83" w:rsidRPr="00571C83" w14:paraId="6FEBAD70" w14:textId="77777777" w:rsidTr="005E1F5C">
        <w:trPr>
          <w:trHeight w:val="208"/>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A390EFD" w14:textId="77777777" w:rsidR="00571C83" w:rsidRPr="00571C83" w:rsidRDefault="009D2975" w:rsidP="00571C83">
            <w:pPr>
              <w:jc w:val="center"/>
              <w:rPr>
                <w:color w:val="0000FF" w:themeColor="hyperlink"/>
                <w:sz w:val="22"/>
                <w:szCs w:val="22"/>
                <w:u w:val="single"/>
              </w:rPr>
            </w:pPr>
            <w:hyperlink r:id="rId586" w:history="1">
              <w:r w:rsidR="00571C83" w:rsidRPr="00571C83">
                <w:rPr>
                  <w:color w:val="0000FF" w:themeColor="hyperlink"/>
                  <w:sz w:val="22"/>
                  <w:szCs w:val="22"/>
                  <w:u w:val="single"/>
                </w:rPr>
                <w:t>Y.4051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00D20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2019-07-07</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C8659B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92DA9E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7DB377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智慧城市与社区词汇表</w:t>
            </w:r>
          </w:p>
        </w:tc>
      </w:tr>
      <w:tr w:rsidR="00571C83" w:rsidRPr="00571C83" w14:paraId="70A5E252"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69A064" w14:textId="77777777" w:rsidR="00571C83" w:rsidRPr="00571C83" w:rsidRDefault="009D2975" w:rsidP="00571C83">
            <w:pPr>
              <w:jc w:val="center"/>
              <w:rPr>
                <w:color w:val="0000FF" w:themeColor="hyperlink"/>
                <w:sz w:val="22"/>
                <w:szCs w:val="22"/>
                <w:u w:val="single"/>
              </w:rPr>
            </w:pPr>
            <w:hyperlink r:id="rId587" w:history="1">
              <w:r w:rsidR="00571C83" w:rsidRPr="00571C83">
                <w:rPr>
                  <w:color w:val="0000FF" w:themeColor="hyperlink"/>
                  <w:sz w:val="22"/>
                  <w:szCs w:val="22"/>
                  <w:u w:val="single"/>
                </w:rPr>
                <w:t>Y.4101/Y.2067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23AFC2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2017-10-29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BE896F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4F3AAE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2EFB2A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物联网应用网关的通用需求和能力</w:t>
            </w:r>
          </w:p>
        </w:tc>
      </w:tr>
      <w:tr w:rsidR="00571C83" w:rsidRPr="00571C83" w14:paraId="0417FE3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6E85768" w14:textId="77777777" w:rsidR="00571C83" w:rsidRPr="00571C83" w:rsidRDefault="009D2975" w:rsidP="00571C83">
            <w:pPr>
              <w:jc w:val="center"/>
              <w:rPr>
                <w:color w:val="0000FF" w:themeColor="hyperlink"/>
                <w:sz w:val="22"/>
                <w:szCs w:val="22"/>
                <w:u w:val="single"/>
              </w:rPr>
            </w:pPr>
            <w:hyperlink r:id="rId588" w:history="1">
              <w:r w:rsidR="00571C83" w:rsidRPr="00571C83">
                <w:rPr>
                  <w:color w:val="0000FF" w:themeColor="hyperlink"/>
                  <w:sz w:val="22"/>
                  <w:szCs w:val="22"/>
                  <w:u w:val="single"/>
                </w:rPr>
                <w:t>Y.4114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A6DEEB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2017-07-07</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66CF78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D61676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CC81D4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针对大数据的物联网的具体要求和能力</w:t>
            </w:r>
          </w:p>
        </w:tc>
      </w:tr>
      <w:tr w:rsidR="00571C83" w:rsidRPr="00571C83" w14:paraId="48A53CC4"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7815502" w14:textId="77777777" w:rsidR="00571C83" w:rsidRPr="00571C83" w:rsidRDefault="009D2975" w:rsidP="00571C83">
            <w:pPr>
              <w:jc w:val="center"/>
              <w:rPr>
                <w:color w:val="0000FF" w:themeColor="hyperlink"/>
                <w:sz w:val="22"/>
                <w:szCs w:val="22"/>
                <w:u w:val="single"/>
              </w:rPr>
            </w:pPr>
            <w:hyperlink r:id="rId589" w:history="1">
              <w:r w:rsidR="00571C83" w:rsidRPr="00571C83">
                <w:rPr>
                  <w:color w:val="0000FF" w:themeColor="hyperlink"/>
                  <w:sz w:val="22"/>
                  <w:szCs w:val="22"/>
                  <w:u w:val="single"/>
                </w:rPr>
                <w:t>Y.4115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7A7085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2017-04-29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F6D60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7EADA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D7CB7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物联网设备能力开放的参考架构</w:t>
            </w:r>
          </w:p>
        </w:tc>
      </w:tr>
      <w:tr w:rsidR="00571C83" w:rsidRPr="00571C83" w14:paraId="596D825F" w14:textId="77777777" w:rsidTr="005E1F5C">
        <w:trPr>
          <w:trHeight w:val="358"/>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190F50" w14:textId="77777777" w:rsidR="00571C83" w:rsidRPr="00571C83" w:rsidRDefault="009D2975" w:rsidP="00571C83">
            <w:pPr>
              <w:jc w:val="center"/>
              <w:rPr>
                <w:color w:val="0000FF" w:themeColor="hyperlink"/>
                <w:sz w:val="22"/>
                <w:szCs w:val="22"/>
                <w:u w:val="single"/>
              </w:rPr>
            </w:pPr>
            <w:hyperlink r:id="rId590" w:history="1">
              <w:r w:rsidR="00571C83" w:rsidRPr="00571C83">
                <w:rPr>
                  <w:color w:val="0000FF" w:themeColor="hyperlink"/>
                  <w:sz w:val="22"/>
                  <w:szCs w:val="22"/>
                  <w:u w:val="single"/>
                </w:rPr>
                <w:t>Y.4116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6D16F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2017-10-29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164C8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82D89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BC1B3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包括用例和业务情形在内的交通运输安全业务要求</w:t>
            </w:r>
          </w:p>
        </w:tc>
      </w:tr>
      <w:tr w:rsidR="00571C83" w:rsidRPr="00571C83" w14:paraId="42635347" w14:textId="77777777" w:rsidTr="005E1F5C">
        <w:trPr>
          <w:trHeight w:val="14"/>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92F4B7B" w14:textId="77777777" w:rsidR="00571C83" w:rsidRPr="00571C83" w:rsidRDefault="009D2975" w:rsidP="00571C83">
            <w:pPr>
              <w:jc w:val="center"/>
              <w:rPr>
                <w:color w:val="0000FF" w:themeColor="hyperlink"/>
                <w:sz w:val="22"/>
                <w:szCs w:val="22"/>
                <w:u w:val="single"/>
              </w:rPr>
            </w:pPr>
            <w:hyperlink r:id="rId591" w:history="1">
              <w:r w:rsidR="00571C83" w:rsidRPr="00571C83">
                <w:rPr>
                  <w:color w:val="0000FF" w:themeColor="hyperlink"/>
                  <w:sz w:val="22"/>
                  <w:szCs w:val="22"/>
                  <w:u w:val="single"/>
                </w:rPr>
                <w:t>Y.4117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6F86C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2017-10-29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F9232A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6ADC02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2B26F4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物联网支持可穿戴设备及相关业务的要求和功能</w:t>
            </w:r>
          </w:p>
        </w:tc>
      </w:tr>
      <w:tr w:rsidR="00571C83" w:rsidRPr="00571C83" w14:paraId="7A0F2B9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77EA108" w14:textId="77777777" w:rsidR="00571C83" w:rsidRPr="00571C83" w:rsidRDefault="009D2975" w:rsidP="00571C83">
            <w:pPr>
              <w:jc w:val="center"/>
              <w:rPr>
                <w:color w:val="0000FF" w:themeColor="hyperlink"/>
                <w:sz w:val="22"/>
                <w:szCs w:val="22"/>
                <w:u w:val="single"/>
              </w:rPr>
            </w:pPr>
            <w:hyperlink r:id="rId592" w:history="1">
              <w:r w:rsidR="00571C83" w:rsidRPr="00571C83">
                <w:rPr>
                  <w:color w:val="0000FF" w:themeColor="hyperlink"/>
                  <w:sz w:val="22"/>
                  <w:szCs w:val="22"/>
                  <w:u w:val="single"/>
                </w:rPr>
                <w:t>Y.4118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FF4B2B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9798F7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781B8C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69A572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物联网支持结算和收费的要求技术能力</w:t>
            </w:r>
          </w:p>
        </w:tc>
      </w:tr>
      <w:tr w:rsidR="00571C83" w:rsidRPr="00571C83" w14:paraId="40470FB4"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09372C" w14:textId="77777777" w:rsidR="00571C83" w:rsidRPr="00571C83" w:rsidRDefault="009D2975" w:rsidP="00571C83">
            <w:pPr>
              <w:jc w:val="center"/>
              <w:rPr>
                <w:color w:val="0000FF" w:themeColor="hyperlink"/>
                <w:sz w:val="22"/>
                <w:szCs w:val="22"/>
                <w:u w:val="single"/>
              </w:rPr>
            </w:pPr>
            <w:hyperlink r:id="rId593" w:history="1">
              <w:r w:rsidR="00571C83" w:rsidRPr="00571C83">
                <w:rPr>
                  <w:color w:val="0000FF" w:themeColor="hyperlink"/>
                  <w:sz w:val="22"/>
                  <w:szCs w:val="22"/>
                  <w:u w:val="single"/>
                </w:rPr>
                <w:t>Y.4119</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9666A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BEDF6E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26DA8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99831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基于物联网的汽车应急反应系统的要求和功能框架</w:t>
            </w:r>
          </w:p>
        </w:tc>
      </w:tr>
      <w:tr w:rsidR="00571C83" w:rsidRPr="00571C83" w14:paraId="0F8013D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323A18" w14:textId="77777777" w:rsidR="00571C83" w:rsidRPr="00571C83" w:rsidRDefault="009D2975" w:rsidP="00571C83">
            <w:pPr>
              <w:jc w:val="center"/>
              <w:rPr>
                <w:color w:val="0000FF" w:themeColor="hyperlink"/>
                <w:sz w:val="22"/>
                <w:szCs w:val="22"/>
                <w:u w:val="single"/>
              </w:rPr>
            </w:pPr>
            <w:hyperlink r:id="rId594" w:history="1">
              <w:r w:rsidR="00571C83" w:rsidRPr="00571C83">
                <w:rPr>
                  <w:color w:val="0000FF" w:themeColor="hyperlink"/>
                  <w:sz w:val="22"/>
                  <w:szCs w:val="22"/>
                  <w:u w:val="single"/>
                </w:rPr>
                <w:t>Y.4120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EEB6C0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89D3DE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5CFD8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76A40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智慧零售店的物联网应用要求</w:t>
            </w:r>
          </w:p>
        </w:tc>
      </w:tr>
      <w:tr w:rsidR="00571C83" w:rsidRPr="00571C83" w14:paraId="15A0D82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85CA6A" w14:textId="77777777" w:rsidR="00571C83" w:rsidRPr="00571C83" w:rsidRDefault="009D2975" w:rsidP="00571C83">
            <w:pPr>
              <w:jc w:val="center"/>
              <w:rPr>
                <w:color w:val="0000FF" w:themeColor="hyperlink"/>
                <w:sz w:val="22"/>
                <w:szCs w:val="22"/>
                <w:u w:val="single"/>
              </w:rPr>
            </w:pPr>
            <w:hyperlink r:id="rId595" w:history="1">
              <w:r w:rsidR="00571C83" w:rsidRPr="00571C83">
                <w:rPr>
                  <w:color w:val="0000FF" w:themeColor="hyperlink"/>
                  <w:sz w:val="22"/>
                  <w:szCs w:val="22"/>
                  <w:u w:val="single"/>
                </w:rPr>
                <w:t>Y.4121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B31DE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48ECEC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59F9A6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F37A2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为支持全球处理应用而建立一个由物联网提供支撑的网络的要求</w:t>
            </w:r>
          </w:p>
        </w:tc>
      </w:tr>
      <w:tr w:rsidR="00571C83" w:rsidRPr="00571C83" w14:paraId="7E8D224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5690D7F6" w14:textId="77777777" w:rsidR="00571C83" w:rsidRPr="00571C83" w:rsidRDefault="009D2975" w:rsidP="00571C83">
            <w:pPr>
              <w:jc w:val="center"/>
              <w:rPr>
                <w:color w:val="0000FF" w:themeColor="hyperlink"/>
                <w:sz w:val="22"/>
                <w:szCs w:val="22"/>
                <w:u w:val="single"/>
              </w:rPr>
            </w:pPr>
            <w:hyperlink r:id="rId596" w:history="1">
              <w:r w:rsidR="00571C83" w:rsidRPr="00571C83">
                <w:rPr>
                  <w:color w:val="0000FF" w:themeColor="hyperlink"/>
                  <w:sz w:val="22"/>
                  <w:szCs w:val="22"/>
                  <w:u w:val="single"/>
                </w:rPr>
                <w:t>Y.4122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DB9CE0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2021-07-14</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2C21142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0C0F8F9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4C05334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物联网边缘计算网关的要求和能力框架</w:t>
            </w:r>
          </w:p>
        </w:tc>
      </w:tr>
      <w:tr w:rsidR="00571C83" w:rsidRPr="00571C83" w14:paraId="1053804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0769D950" w14:textId="77777777" w:rsidR="00571C83" w:rsidRPr="00571C83" w:rsidRDefault="009D2975" w:rsidP="00571C83">
            <w:pPr>
              <w:jc w:val="center"/>
              <w:rPr>
                <w:color w:val="0000FF" w:themeColor="hyperlink"/>
                <w:sz w:val="22"/>
                <w:szCs w:val="22"/>
                <w:u w:val="single"/>
              </w:rPr>
            </w:pPr>
            <w:hyperlink r:id="rId597" w:tooltip="See more details" w:history="1">
              <w:r w:rsidR="00571C83" w:rsidRPr="00571C83">
                <w:rPr>
                  <w:color w:val="0000FF" w:themeColor="hyperlink"/>
                  <w:sz w:val="22"/>
                  <w:szCs w:val="22"/>
                  <w:u w:val="single"/>
                </w:rPr>
                <w:t>Y.4123</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2C296E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2022-01-13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7E24B2C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0EC3ED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62346D5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智能商场系统的要求和能力框架</w:t>
            </w:r>
          </w:p>
        </w:tc>
      </w:tr>
      <w:tr w:rsidR="00571C83" w:rsidRPr="00571C83" w14:paraId="1D78D700"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6C8C7D" w14:textId="77777777" w:rsidR="00571C83" w:rsidRPr="00571C83" w:rsidRDefault="009D2975" w:rsidP="00571C83">
            <w:pPr>
              <w:jc w:val="center"/>
              <w:rPr>
                <w:color w:val="0000FF" w:themeColor="hyperlink"/>
                <w:sz w:val="22"/>
                <w:szCs w:val="22"/>
                <w:u w:val="single"/>
              </w:rPr>
            </w:pPr>
            <w:hyperlink r:id="rId598" w:history="1">
              <w:r w:rsidR="00571C83" w:rsidRPr="00571C83">
                <w:rPr>
                  <w:color w:val="0000FF" w:themeColor="hyperlink"/>
                  <w:sz w:val="22"/>
                  <w:szCs w:val="22"/>
                  <w:u w:val="single"/>
                </w:rPr>
                <w:t>Y.4200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5684C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2018-02-06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31B42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4D9AD9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DE536E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智慧城市的平台互操作性</w:t>
            </w:r>
          </w:p>
        </w:tc>
      </w:tr>
      <w:tr w:rsidR="00571C83" w:rsidRPr="00571C83" w14:paraId="7616564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DCD79E" w14:textId="77777777" w:rsidR="00571C83" w:rsidRPr="00571C83" w:rsidRDefault="009D2975" w:rsidP="00571C83">
            <w:pPr>
              <w:jc w:val="center"/>
              <w:rPr>
                <w:color w:val="0000FF" w:themeColor="hyperlink"/>
                <w:sz w:val="22"/>
                <w:szCs w:val="22"/>
                <w:u w:val="single"/>
              </w:rPr>
            </w:pPr>
            <w:hyperlink r:id="rId599" w:history="1">
              <w:r w:rsidR="00571C83" w:rsidRPr="00571C83">
                <w:rPr>
                  <w:color w:val="0000FF" w:themeColor="hyperlink"/>
                  <w:sz w:val="22"/>
                  <w:szCs w:val="22"/>
                  <w:u w:val="single"/>
                </w:rPr>
                <w:t>Y.4201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48A03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2018-02-06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B37335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FB8CCB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92997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智慧城市平台宏观要求和参考框架</w:t>
            </w:r>
          </w:p>
        </w:tc>
      </w:tr>
      <w:tr w:rsidR="00571C83" w:rsidRPr="00571C83" w14:paraId="5BFB8B0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1F8B8C9" w14:textId="77777777" w:rsidR="00571C83" w:rsidRPr="00571C83" w:rsidRDefault="009D2975" w:rsidP="00571C83">
            <w:pPr>
              <w:jc w:val="center"/>
              <w:rPr>
                <w:color w:val="0000FF" w:themeColor="hyperlink"/>
                <w:sz w:val="22"/>
                <w:szCs w:val="22"/>
                <w:u w:val="single"/>
              </w:rPr>
            </w:pPr>
            <w:hyperlink r:id="rId600" w:history="1">
              <w:r w:rsidR="00571C83" w:rsidRPr="00571C83">
                <w:rPr>
                  <w:color w:val="0000FF" w:themeColor="hyperlink"/>
                  <w:sz w:val="22"/>
                  <w:szCs w:val="22"/>
                  <w:u w:val="single"/>
                </w:rPr>
                <w:t>Y.4202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D5CC8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2019-02-13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E13A11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217F7F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C90042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无线电力传输应用业务框架</w:t>
            </w:r>
          </w:p>
        </w:tc>
      </w:tr>
      <w:tr w:rsidR="00571C83" w:rsidRPr="00571C83" w14:paraId="19BE1F0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C1277D8" w14:textId="77777777" w:rsidR="00571C83" w:rsidRPr="00571C83" w:rsidRDefault="009D2975" w:rsidP="00571C83">
            <w:pPr>
              <w:jc w:val="center"/>
              <w:rPr>
                <w:color w:val="0000FF" w:themeColor="hyperlink"/>
                <w:sz w:val="22"/>
                <w:szCs w:val="22"/>
                <w:u w:val="single"/>
              </w:rPr>
            </w:pPr>
            <w:hyperlink r:id="rId601" w:history="1">
              <w:r w:rsidR="00571C83" w:rsidRPr="00571C83">
                <w:rPr>
                  <w:color w:val="0000FF" w:themeColor="hyperlink"/>
                  <w:sz w:val="22"/>
                  <w:szCs w:val="22"/>
                  <w:u w:val="single"/>
                </w:rPr>
                <w:t>Y.4203</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B8C788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2019-02-13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F9A65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6E5D4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EFC225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物联网中的物体描述需求</w:t>
            </w:r>
          </w:p>
        </w:tc>
      </w:tr>
      <w:tr w:rsidR="00571C83" w:rsidRPr="00571C83" w14:paraId="52A4E9AB"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B90498" w14:textId="77777777" w:rsidR="00571C83" w:rsidRPr="00571C83" w:rsidRDefault="009D2975" w:rsidP="00571C83">
            <w:pPr>
              <w:jc w:val="center"/>
              <w:rPr>
                <w:color w:val="0000FF" w:themeColor="hyperlink"/>
                <w:sz w:val="22"/>
                <w:szCs w:val="22"/>
                <w:u w:val="single"/>
              </w:rPr>
            </w:pPr>
            <w:hyperlink r:id="rId602" w:history="1">
              <w:r w:rsidR="00571C83" w:rsidRPr="00571C83">
                <w:rPr>
                  <w:color w:val="0000FF" w:themeColor="hyperlink"/>
                  <w:sz w:val="22"/>
                  <w:szCs w:val="22"/>
                  <w:u w:val="single"/>
                </w:rPr>
                <w:t>Y.4204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F205C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2019-02-13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D44C8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87C6F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AE8738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针对物联网应用和业务的无障碍获取需求</w:t>
            </w:r>
          </w:p>
        </w:tc>
      </w:tr>
      <w:tr w:rsidR="00571C83" w:rsidRPr="00571C83" w14:paraId="7BEB1D9A"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BA526FB" w14:textId="77777777" w:rsidR="00571C83" w:rsidRPr="00571C83" w:rsidRDefault="009D2975" w:rsidP="00571C83">
            <w:pPr>
              <w:jc w:val="center"/>
              <w:rPr>
                <w:color w:val="0000FF" w:themeColor="hyperlink"/>
                <w:sz w:val="22"/>
                <w:szCs w:val="22"/>
                <w:u w:val="single"/>
              </w:rPr>
            </w:pPr>
            <w:hyperlink r:id="rId603" w:history="1">
              <w:r w:rsidR="00571C83" w:rsidRPr="00571C83">
                <w:rPr>
                  <w:color w:val="0000FF" w:themeColor="hyperlink"/>
                  <w:sz w:val="22"/>
                  <w:szCs w:val="22"/>
                  <w:u w:val="single"/>
                </w:rPr>
                <w:t>Y.4205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D5273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2019-02-13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4DBC5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E3E8C1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091941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物联网相关众包系统的需求和参考模型</w:t>
            </w:r>
          </w:p>
        </w:tc>
      </w:tr>
      <w:tr w:rsidR="00571C83" w:rsidRPr="00571C83" w14:paraId="1B0D702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5DBA8B1" w14:textId="77777777" w:rsidR="00571C83" w:rsidRPr="00571C83" w:rsidRDefault="009D2975" w:rsidP="00571C83">
            <w:pPr>
              <w:jc w:val="center"/>
              <w:rPr>
                <w:color w:val="0000FF" w:themeColor="hyperlink"/>
                <w:sz w:val="22"/>
                <w:szCs w:val="22"/>
                <w:u w:val="single"/>
              </w:rPr>
            </w:pPr>
            <w:hyperlink r:id="rId604" w:history="1">
              <w:r w:rsidR="00571C83" w:rsidRPr="00571C83">
                <w:rPr>
                  <w:color w:val="0000FF" w:themeColor="hyperlink"/>
                  <w:sz w:val="22"/>
                  <w:szCs w:val="22"/>
                  <w:u w:val="single"/>
                </w:rPr>
                <w:t>Y.4206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6E338A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2019-06-13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0090B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EBDA67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CA7C3C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以用户为中心的工作空间业务的要求和功能</w:t>
            </w:r>
          </w:p>
        </w:tc>
      </w:tr>
      <w:tr w:rsidR="00571C83" w:rsidRPr="00571C83" w14:paraId="5B450FE9"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D941BA6" w14:textId="77777777" w:rsidR="00571C83" w:rsidRPr="00571C83" w:rsidRDefault="009D2975" w:rsidP="00571C83">
            <w:pPr>
              <w:jc w:val="center"/>
              <w:rPr>
                <w:color w:val="0000FF" w:themeColor="hyperlink"/>
                <w:sz w:val="22"/>
                <w:szCs w:val="22"/>
                <w:u w:val="single"/>
              </w:rPr>
            </w:pPr>
            <w:hyperlink r:id="rId605" w:history="1">
              <w:r w:rsidR="00571C83" w:rsidRPr="00571C83">
                <w:rPr>
                  <w:color w:val="0000FF" w:themeColor="hyperlink"/>
                  <w:sz w:val="22"/>
                  <w:szCs w:val="22"/>
                  <w:u w:val="single"/>
                </w:rPr>
                <w:t>Y.4207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5F591D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2019-06-13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8E8933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63671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97792B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智能环境监测的要求和功能框架</w:t>
            </w:r>
          </w:p>
        </w:tc>
      </w:tr>
      <w:tr w:rsidR="00571C83" w:rsidRPr="00571C83" w14:paraId="079ECB34"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8040C7" w14:textId="77777777" w:rsidR="00571C83" w:rsidRPr="00571C83" w:rsidRDefault="009D2975" w:rsidP="00571C83">
            <w:pPr>
              <w:jc w:val="center"/>
              <w:rPr>
                <w:color w:val="0000FF" w:themeColor="hyperlink"/>
                <w:sz w:val="22"/>
                <w:szCs w:val="22"/>
                <w:u w:val="single"/>
              </w:rPr>
            </w:pPr>
            <w:hyperlink r:id="rId606" w:history="1">
              <w:r w:rsidR="00571C83" w:rsidRPr="00571C83">
                <w:rPr>
                  <w:color w:val="0000FF" w:themeColor="hyperlink"/>
                  <w:sz w:val="22"/>
                  <w:szCs w:val="22"/>
                  <w:u w:val="single"/>
                </w:rPr>
                <w:t>Y.4208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41D1A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15F3A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7320A2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5BCD0B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支持边缘计算的物联网（</w:t>
            </w:r>
            <w:r w:rsidRPr="00571C83">
              <w:rPr>
                <w:sz w:val="22"/>
                <w:lang w:eastAsia="zh-CN"/>
              </w:rPr>
              <w:t>IoT</w:t>
            </w:r>
            <w:r w:rsidRPr="00571C83">
              <w:rPr>
                <w:rFonts w:hint="eastAsia"/>
                <w:sz w:val="22"/>
                <w:lang w:eastAsia="zh-CN"/>
              </w:rPr>
              <w:t>）要求</w:t>
            </w:r>
          </w:p>
        </w:tc>
      </w:tr>
      <w:tr w:rsidR="00571C83" w:rsidRPr="00571C83" w14:paraId="79396F6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E64681" w14:textId="77777777" w:rsidR="00571C83" w:rsidRPr="00571C83" w:rsidRDefault="009D2975" w:rsidP="00571C83">
            <w:pPr>
              <w:jc w:val="center"/>
              <w:rPr>
                <w:color w:val="0000FF" w:themeColor="hyperlink"/>
                <w:sz w:val="22"/>
                <w:szCs w:val="22"/>
                <w:u w:val="single"/>
              </w:rPr>
            </w:pPr>
            <w:hyperlink r:id="rId607" w:history="1">
              <w:r w:rsidR="00571C83" w:rsidRPr="00571C83">
                <w:rPr>
                  <w:color w:val="0000FF" w:themeColor="hyperlink"/>
                  <w:sz w:val="22"/>
                  <w:szCs w:val="22"/>
                  <w:u w:val="single"/>
                </w:rPr>
                <w:t>Y.4209</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A2BC10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2020-04-06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99985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E76172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363DD9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智能端口与智慧城市互操作的要求</w:t>
            </w:r>
          </w:p>
        </w:tc>
      </w:tr>
      <w:tr w:rsidR="00571C83" w:rsidRPr="00571C83" w14:paraId="27E2D562"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2B74ACEC" w14:textId="2F7CB229"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Y.4210</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361AAB2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3825EE8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23DBE8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35C37EC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移动物联网设备通用通信模块的要求及使用案例</w:t>
            </w:r>
          </w:p>
        </w:tc>
      </w:tr>
      <w:tr w:rsidR="00571C83" w:rsidRPr="00571C83" w14:paraId="73DC8A70"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4420E293" w14:textId="77777777" w:rsidR="00571C83" w:rsidRPr="00571C83" w:rsidRDefault="009D2975" w:rsidP="00571C83">
            <w:pPr>
              <w:jc w:val="center"/>
              <w:rPr>
                <w:color w:val="0000FF" w:themeColor="hyperlink"/>
                <w:sz w:val="22"/>
                <w:szCs w:val="22"/>
                <w:u w:val="single"/>
              </w:rPr>
            </w:pPr>
            <w:hyperlink r:id="rId608" w:history="1">
              <w:r w:rsidR="00571C83" w:rsidRPr="00571C83">
                <w:rPr>
                  <w:color w:val="0000FF" w:themeColor="hyperlink"/>
                  <w:sz w:val="22"/>
                  <w:szCs w:val="22"/>
                  <w:u w:val="single"/>
                </w:rPr>
                <w:t>Y.4211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3CA0F04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2020-12-14</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052F9E1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0ED0328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642ED63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智慧公共交通业务的无障碍要求</w:t>
            </w:r>
          </w:p>
        </w:tc>
      </w:tr>
      <w:tr w:rsidR="00571C83" w:rsidRPr="00571C83" w14:paraId="38928D4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2712694" w14:textId="77777777" w:rsidR="00571C83" w:rsidRPr="00571C83" w:rsidRDefault="009D2975" w:rsidP="00571C83">
            <w:pPr>
              <w:jc w:val="center"/>
              <w:rPr>
                <w:color w:val="0000FF" w:themeColor="hyperlink"/>
                <w:sz w:val="22"/>
                <w:szCs w:val="22"/>
                <w:u w:val="single"/>
              </w:rPr>
            </w:pPr>
            <w:hyperlink r:id="rId609" w:tooltip="See more details" w:history="1">
              <w:r w:rsidR="00571C83" w:rsidRPr="00571C83">
                <w:rPr>
                  <w:color w:val="0000FF" w:themeColor="hyperlink"/>
                  <w:sz w:val="22"/>
                  <w:szCs w:val="22"/>
                  <w:u w:val="single"/>
                </w:rPr>
                <w:t>Y.4212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79E1E63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6A4A905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4990663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43AF566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物联网网络连接管理的要求和能力</w:t>
            </w:r>
          </w:p>
        </w:tc>
      </w:tr>
      <w:tr w:rsidR="00571C83" w:rsidRPr="00571C83" w14:paraId="13CDEA0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6941B64D" w14:textId="2BBAE432"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Y.4213</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18FB90F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05F4801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0FE3971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29288DA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监测城市实体资产的物联网要求和能力框架</w:t>
            </w:r>
          </w:p>
        </w:tc>
      </w:tr>
      <w:tr w:rsidR="00571C83" w:rsidRPr="00571C83" w14:paraId="0A0B1444"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5D98ADAB" w14:textId="77777777" w:rsidR="00571C83" w:rsidRPr="00571C83" w:rsidRDefault="009D2975" w:rsidP="00571C83">
            <w:pPr>
              <w:jc w:val="center"/>
              <w:rPr>
                <w:color w:val="0000FF" w:themeColor="hyperlink"/>
                <w:sz w:val="22"/>
                <w:szCs w:val="22"/>
                <w:u w:val="single"/>
              </w:rPr>
            </w:pPr>
            <w:hyperlink r:id="rId610" w:history="1">
              <w:r w:rsidR="00571C83" w:rsidRPr="00571C83">
                <w:rPr>
                  <w:color w:val="0000FF" w:themeColor="hyperlink"/>
                  <w:sz w:val="22"/>
                  <w:szCs w:val="22"/>
                  <w:u w:val="single"/>
                </w:rPr>
                <w:t>Y.4214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454B54C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2022-02-03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75FF75E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45C3B6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415F8F5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基于物联网的土木工程基础设施健康监测系统的要求</w:t>
            </w:r>
          </w:p>
        </w:tc>
      </w:tr>
      <w:tr w:rsidR="00571C83" w:rsidRPr="00571C83" w14:paraId="5C37D8C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66151A64" w14:textId="77777777" w:rsidR="00571C83" w:rsidRPr="00571C83" w:rsidRDefault="009D2975" w:rsidP="00571C83">
            <w:pPr>
              <w:jc w:val="center"/>
              <w:rPr>
                <w:color w:val="0000FF" w:themeColor="hyperlink"/>
                <w:sz w:val="22"/>
                <w:szCs w:val="22"/>
                <w:u w:val="single"/>
              </w:rPr>
            </w:pPr>
            <w:hyperlink r:id="rId611" w:history="1">
              <w:r w:rsidR="00571C83" w:rsidRPr="00571C83">
                <w:rPr>
                  <w:color w:val="0000FF" w:themeColor="hyperlink"/>
                  <w:sz w:val="22"/>
                  <w:szCs w:val="22"/>
                  <w:u w:val="single"/>
                </w:rPr>
                <w:t>Y.4215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52A2562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2022-02-03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38D0F31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430B4F3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23E9D25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物联网无人航空器系统的使用案例、要求和能力</w:t>
            </w:r>
          </w:p>
        </w:tc>
      </w:tr>
      <w:tr w:rsidR="00571C83" w:rsidRPr="00571C83" w14:paraId="04BDD0A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5853851" w14:textId="77777777" w:rsidR="00571C83" w:rsidRPr="00571C83" w:rsidRDefault="009D2975" w:rsidP="00571C83">
            <w:pPr>
              <w:jc w:val="center"/>
              <w:rPr>
                <w:color w:val="0000FF" w:themeColor="hyperlink"/>
                <w:sz w:val="22"/>
                <w:szCs w:val="22"/>
                <w:u w:val="single"/>
              </w:rPr>
            </w:pPr>
            <w:hyperlink r:id="rId612" w:history="1">
              <w:r w:rsidR="00571C83" w:rsidRPr="00571C83">
                <w:rPr>
                  <w:color w:val="0000FF" w:themeColor="hyperlink"/>
                  <w:sz w:val="22"/>
                  <w:szCs w:val="22"/>
                  <w:u w:val="single"/>
                </w:rPr>
                <w:t>Y.4415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2CE615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78AE8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CD4BA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0DC769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基于虚拟家庭网络的对象网络架构</w:t>
            </w:r>
          </w:p>
        </w:tc>
      </w:tr>
      <w:tr w:rsidR="00571C83" w:rsidRPr="00571C83" w14:paraId="721CEC4B"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F96132" w14:textId="77777777" w:rsidR="00571C83" w:rsidRPr="00571C83" w:rsidRDefault="009D2975" w:rsidP="00571C83">
            <w:pPr>
              <w:jc w:val="center"/>
              <w:rPr>
                <w:color w:val="0000FF" w:themeColor="hyperlink"/>
                <w:sz w:val="22"/>
                <w:szCs w:val="22"/>
                <w:u w:val="single"/>
              </w:rPr>
            </w:pPr>
            <w:hyperlink r:id="rId613" w:history="1">
              <w:r w:rsidR="00571C83" w:rsidRPr="00571C83">
                <w:rPr>
                  <w:color w:val="0000FF" w:themeColor="hyperlink"/>
                  <w:sz w:val="22"/>
                  <w:szCs w:val="22"/>
                  <w:u w:val="single"/>
                </w:rPr>
                <w:t>Y.4416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12712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08D16D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FB29B7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202D7C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基于下一代网络演进的物联网的架构</w:t>
            </w:r>
          </w:p>
        </w:tc>
      </w:tr>
      <w:tr w:rsidR="00571C83" w:rsidRPr="00571C83" w14:paraId="0653817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A1F4F4" w14:textId="77777777" w:rsidR="00571C83" w:rsidRPr="00571C83" w:rsidRDefault="009D2975" w:rsidP="00571C83">
            <w:pPr>
              <w:jc w:val="center"/>
              <w:rPr>
                <w:color w:val="0000FF" w:themeColor="hyperlink"/>
                <w:sz w:val="22"/>
                <w:szCs w:val="22"/>
                <w:u w:val="single"/>
              </w:rPr>
            </w:pPr>
            <w:hyperlink r:id="rId614" w:history="1">
              <w:r w:rsidR="00571C83" w:rsidRPr="00571C83">
                <w:rPr>
                  <w:color w:val="0000FF" w:themeColor="hyperlink"/>
                  <w:sz w:val="22"/>
                  <w:szCs w:val="22"/>
                  <w:u w:val="single"/>
                </w:rPr>
                <w:t>Y.4417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3F0A4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77A5D9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65909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6810A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物联网环境下的自组网框架</w:t>
            </w:r>
          </w:p>
        </w:tc>
      </w:tr>
      <w:tr w:rsidR="00571C83" w:rsidRPr="00571C83" w14:paraId="6E71C6D9"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9A0E31" w14:textId="77777777" w:rsidR="00571C83" w:rsidRPr="00571C83" w:rsidRDefault="009D2975" w:rsidP="00571C83">
            <w:pPr>
              <w:jc w:val="center"/>
              <w:rPr>
                <w:color w:val="0000FF" w:themeColor="hyperlink"/>
                <w:sz w:val="22"/>
                <w:szCs w:val="22"/>
                <w:u w:val="single"/>
              </w:rPr>
            </w:pPr>
            <w:hyperlink r:id="rId615" w:history="1">
              <w:r w:rsidR="00571C83" w:rsidRPr="00571C83">
                <w:rPr>
                  <w:color w:val="0000FF" w:themeColor="hyperlink"/>
                  <w:sz w:val="22"/>
                  <w:szCs w:val="22"/>
                  <w:u w:val="single"/>
                </w:rPr>
                <w:t>Y.4418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1F397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1ECE8B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A7B34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4968B7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物联网应用的网关功能架构</w:t>
            </w:r>
          </w:p>
        </w:tc>
      </w:tr>
      <w:tr w:rsidR="00571C83" w:rsidRPr="00571C83" w14:paraId="0A9087F8"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1DE65285" w14:textId="77777777" w:rsidR="00571C83" w:rsidRPr="00571C83" w:rsidRDefault="009D2975" w:rsidP="00571C83">
            <w:pPr>
              <w:jc w:val="center"/>
              <w:rPr>
                <w:color w:val="0000FF" w:themeColor="hyperlink"/>
                <w:sz w:val="22"/>
                <w:szCs w:val="22"/>
                <w:u w:val="single"/>
              </w:rPr>
            </w:pPr>
            <w:hyperlink r:id="rId616" w:history="1">
              <w:r w:rsidR="00571C83" w:rsidRPr="00571C83">
                <w:rPr>
                  <w:color w:val="0000FF" w:themeColor="hyperlink"/>
                  <w:sz w:val="22"/>
                  <w:szCs w:val="22"/>
                  <w:u w:val="single"/>
                </w:rPr>
                <w:t>Y.4419</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27F86A2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2021-07-14</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000CDF4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08DDF4A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46000A1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智能公用事业计量（</w:t>
            </w:r>
            <w:r w:rsidRPr="00571C83">
              <w:rPr>
                <w:sz w:val="22"/>
                <w:lang w:eastAsia="zh-CN"/>
              </w:rPr>
              <w:t>SUM</w:t>
            </w:r>
            <w:r w:rsidRPr="00571C83">
              <w:rPr>
                <w:rFonts w:hint="eastAsia"/>
                <w:sz w:val="22"/>
                <w:lang w:eastAsia="zh-CN"/>
              </w:rPr>
              <w:t>）的要求和能力框架</w:t>
            </w:r>
          </w:p>
        </w:tc>
      </w:tr>
      <w:tr w:rsidR="00571C83" w:rsidRPr="00571C83" w14:paraId="1C63C77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65BCF468" w14:textId="77777777" w:rsidR="00571C83" w:rsidRPr="00571C83" w:rsidRDefault="009D2975" w:rsidP="00571C83">
            <w:pPr>
              <w:jc w:val="center"/>
              <w:rPr>
                <w:color w:val="0000FF" w:themeColor="hyperlink"/>
                <w:sz w:val="22"/>
                <w:szCs w:val="22"/>
                <w:u w:val="single"/>
              </w:rPr>
            </w:pPr>
            <w:hyperlink r:id="rId617" w:history="1">
              <w:r w:rsidR="00571C83" w:rsidRPr="00571C83">
                <w:rPr>
                  <w:color w:val="0000FF" w:themeColor="hyperlink"/>
                  <w:sz w:val="22"/>
                  <w:szCs w:val="22"/>
                  <w:u w:val="single"/>
                </w:rPr>
                <w:t>Y.4420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1CF9264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2021-07-14</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1D3E4C3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79FF567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53A5D83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基于物联网的电梯监测和管理框架</w:t>
            </w:r>
          </w:p>
        </w:tc>
      </w:tr>
      <w:tr w:rsidR="00571C83" w:rsidRPr="00571C83" w14:paraId="74676A83"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3AE7D6C7" w14:textId="77777777" w:rsidR="00571C83" w:rsidRPr="00571C83" w:rsidRDefault="009D2975" w:rsidP="00571C83">
            <w:pPr>
              <w:jc w:val="center"/>
              <w:rPr>
                <w:color w:val="0000FF" w:themeColor="hyperlink"/>
                <w:sz w:val="22"/>
                <w:szCs w:val="22"/>
                <w:u w:val="single"/>
              </w:rPr>
            </w:pPr>
            <w:hyperlink r:id="rId618" w:tooltip="See more details" w:history="1">
              <w:r w:rsidR="00571C83" w:rsidRPr="00571C83">
                <w:rPr>
                  <w:color w:val="0000FF" w:themeColor="hyperlink"/>
                  <w:sz w:val="22"/>
                  <w:szCs w:val="22"/>
                  <w:u w:val="single"/>
                </w:rPr>
                <w:t>Y.4421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6B27731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2021-10-11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63785C8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1B819E9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56AE365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使用</w:t>
            </w:r>
            <w:r w:rsidRPr="00571C83">
              <w:rPr>
                <w:sz w:val="22"/>
                <w:lang w:eastAsia="zh-CN"/>
              </w:rPr>
              <w:t>IMT-2020</w:t>
            </w:r>
            <w:r w:rsidRPr="00571C83">
              <w:rPr>
                <w:rFonts w:hint="eastAsia"/>
                <w:sz w:val="22"/>
                <w:lang w:eastAsia="zh-CN"/>
              </w:rPr>
              <w:t>网络的无人机和无人机控制器的功能架构</w:t>
            </w:r>
          </w:p>
        </w:tc>
      </w:tr>
      <w:tr w:rsidR="00571C83" w:rsidRPr="00571C83" w14:paraId="1C879D1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E6E2BA9" w14:textId="77777777" w:rsidR="00571C83" w:rsidRPr="00571C83" w:rsidRDefault="009D2975" w:rsidP="00571C83">
            <w:pPr>
              <w:jc w:val="center"/>
              <w:rPr>
                <w:color w:val="0000FF" w:themeColor="hyperlink"/>
                <w:sz w:val="22"/>
                <w:szCs w:val="22"/>
                <w:u w:val="single"/>
              </w:rPr>
            </w:pPr>
            <w:hyperlink r:id="rId619" w:history="1">
              <w:r w:rsidR="00571C83" w:rsidRPr="00571C83">
                <w:rPr>
                  <w:color w:val="0000FF" w:themeColor="hyperlink"/>
                  <w:sz w:val="22"/>
                  <w:szCs w:val="22"/>
                  <w:u w:val="single"/>
                </w:rPr>
                <w:t>Y.4455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8DC6D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2017-10-29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11F4C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8E86BD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7E8A2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物联网网络业务能力开放的参考架构</w:t>
            </w:r>
          </w:p>
        </w:tc>
      </w:tr>
      <w:tr w:rsidR="00571C83" w:rsidRPr="00571C83" w14:paraId="2BD7FB0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9A3474A" w14:textId="77777777" w:rsidR="00571C83" w:rsidRPr="00571C83" w:rsidRDefault="009D2975" w:rsidP="00571C83">
            <w:pPr>
              <w:jc w:val="center"/>
              <w:rPr>
                <w:color w:val="0000FF" w:themeColor="hyperlink"/>
                <w:sz w:val="22"/>
                <w:szCs w:val="22"/>
                <w:u w:val="single"/>
              </w:rPr>
            </w:pPr>
            <w:hyperlink r:id="rId620" w:history="1">
              <w:r w:rsidR="00571C83" w:rsidRPr="00571C83">
                <w:rPr>
                  <w:color w:val="0000FF" w:themeColor="hyperlink"/>
                  <w:sz w:val="22"/>
                  <w:szCs w:val="22"/>
                  <w:u w:val="single"/>
                </w:rPr>
                <w:t>Y.4456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7F2AEF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42FCFD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94634B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612BB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智慧城市智慧停车场的要求和功能架构</w:t>
            </w:r>
          </w:p>
        </w:tc>
      </w:tr>
      <w:tr w:rsidR="00571C83" w:rsidRPr="00571C83" w14:paraId="1FFA84E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7C52D42" w14:textId="77777777" w:rsidR="00571C83" w:rsidRPr="00571C83" w:rsidRDefault="009D2975" w:rsidP="00571C83">
            <w:pPr>
              <w:jc w:val="center"/>
              <w:rPr>
                <w:color w:val="0000FF" w:themeColor="hyperlink"/>
                <w:sz w:val="22"/>
                <w:szCs w:val="22"/>
                <w:u w:val="single"/>
              </w:rPr>
            </w:pPr>
            <w:hyperlink r:id="rId621" w:history="1">
              <w:r w:rsidR="00571C83" w:rsidRPr="00571C83">
                <w:rPr>
                  <w:color w:val="0000FF" w:themeColor="hyperlink"/>
                  <w:sz w:val="22"/>
                  <w:szCs w:val="22"/>
                  <w:u w:val="single"/>
                </w:rPr>
                <w:t>Y.4457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65F2E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C253F8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C03A25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77FB9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交通安全业务的架构框架</w:t>
            </w:r>
          </w:p>
        </w:tc>
      </w:tr>
      <w:tr w:rsidR="00571C83" w:rsidRPr="00571C83" w14:paraId="5DFEBEE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8C85CBD" w14:textId="77777777" w:rsidR="00571C83" w:rsidRPr="00571C83" w:rsidRDefault="009D2975" w:rsidP="00571C83">
            <w:pPr>
              <w:jc w:val="center"/>
              <w:rPr>
                <w:color w:val="0000FF" w:themeColor="hyperlink"/>
                <w:sz w:val="22"/>
                <w:szCs w:val="22"/>
                <w:u w:val="single"/>
              </w:rPr>
            </w:pPr>
            <w:hyperlink r:id="rId622" w:history="1">
              <w:r w:rsidR="00571C83" w:rsidRPr="00571C83">
                <w:rPr>
                  <w:color w:val="0000FF" w:themeColor="hyperlink"/>
                  <w:sz w:val="22"/>
                  <w:szCs w:val="22"/>
                  <w:u w:val="single"/>
                </w:rPr>
                <w:t>Y.4458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99AB6E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2019-06-06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6843A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DF8B8F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9DD688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智能路灯（</w:t>
            </w:r>
            <w:r w:rsidRPr="00571C83">
              <w:rPr>
                <w:sz w:val="22"/>
                <w:lang w:eastAsia="zh-CN"/>
              </w:rPr>
              <w:t>SSL</w:t>
            </w:r>
            <w:r w:rsidRPr="00571C83">
              <w:rPr>
                <w:rFonts w:hint="eastAsia"/>
                <w:sz w:val="22"/>
                <w:lang w:eastAsia="zh-CN"/>
              </w:rPr>
              <w:t>）业务的要求和功能架构</w:t>
            </w:r>
          </w:p>
        </w:tc>
      </w:tr>
      <w:tr w:rsidR="00571C83" w:rsidRPr="00571C83" w14:paraId="6E4C2CC0"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0EDA96A" w14:textId="77777777" w:rsidR="00571C83" w:rsidRPr="00571C83" w:rsidRDefault="009D2975" w:rsidP="00571C83">
            <w:pPr>
              <w:jc w:val="center"/>
              <w:rPr>
                <w:color w:val="0000FF" w:themeColor="hyperlink"/>
                <w:sz w:val="22"/>
                <w:szCs w:val="22"/>
                <w:u w:val="single"/>
              </w:rPr>
            </w:pPr>
            <w:hyperlink r:id="rId623" w:history="1">
              <w:r w:rsidR="00571C83" w:rsidRPr="00571C83">
                <w:rPr>
                  <w:color w:val="0000FF" w:themeColor="hyperlink"/>
                  <w:sz w:val="22"/>
                  <w:szCs w:val="22"/>
                  <w:u w:val="single"/>
                </w:rPr>
                <w:t>Y.4459</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888FBA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2020-01-12</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2B460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92B61C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051D45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物联网互操作性的数字实体架构框架</w:t>
            </w:r>
          </w:p>
        </w:tc>
      </w:tr>
      <w:tr w:rsidR="00571C83" w:rsidRPr="00571C83" w14:paraId="776AB8E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B5DBA75" w14:textId="77777777" w:rsidR="00571C83" w:rsidRPr="00571C83" w:rsidRDefault="009D2975" w:rsidP="00571C83">
            <w:pPr>
              <w:jc w:val="center"/>
              <w:rPr>
                <w:color w:val="0000FF" w:themeColor="hyperlink"/>
                <w:sz w:val="22"/>
                <w:szCs w:val="22"/>
                <w:u w:val="single"/>
              </w:rPr>
            </w:pPr>
            <w:hyperlink r:id="rId624" w:history="1">
              <w:r w:rsidR="00571C83" w:rsidRPr="00571C83">
                <w:rPr>
                  <w:color w:val="0000FF" w:themeColor="hyperlink"/>
                  <w:sz w:val="22"/>
                  <w:szCs w:val="22"/>
                  <w:u w:val="single"/>
                </w:rPr>
                <w:t>Y.4460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C70C5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2019-06-13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0307C5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1E9AD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276C1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物联网应用设备架构参考模型</w:t>
            </w:r>
          </w:p>
        </w:tc>
      </w:tr>
      <w:tr w:rsidR="00571C83" w:rsidRPr="00571C83" w14:paraId="008CD988"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44423C6" w14:textId="77777777" w:rsidR="00571C83" w:rsidRPr="00571C83" w:rsidRDefault="009D2975" w:rsidP="00571C83">
            <w:pPr>
              <w:jc w:val="center"/>
              <w:rPr>
                <w:color w:val="0000FF" w:themeColor="hyperlink"/>
                <w:sz w:val="22"/>
                <w:szCs w:val="22"/>
                <w:u w:val="single"/>
              </w:rPr>
            </w:pPr>
            <w:hyperlink r:id="rId625" w:history="1">
              <w:r w:rsidR="00571C83" w:rsidRPr="00571C83">
                <w:rPr>
                  <w:color w:val="0000FF" w:themeColor="hyperlink"/>
                  <w:sz w:val="22"/>
                  <w:szCs w:val="22"/>
                  <w:u w:val="single"/>
                </w:rPr>
                <w:t>Y.4461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1D431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EA2986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EBC735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EA2A47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智慧城市中的开放数据框架</w:t>
            </w:r>
          </w:p>
        </w:tc>
      </w:tr>
      <w:tr w:rsidR="00571C83" w:rsidRPr="00571C83" w14:paraId="43BD5A2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681D787" w14:textId="77777777" w:rsidR="00571C83" w:rsidRPr="00571C83" w:rsidRDefault="009D2975" w:rsidP="00571C83">
            <w:pPr>
              <w:jc w:val="center"/>
              <w:rPr>
                <w:color w:val="0000FF" w:themeColor="hyperlink"/>
                <w:sz w:val="22"/>
                <w:szCs w:val="22"/>
                <w:u w:val="single"/>
              </w:rPr>
            </w:pPr>
            <w:hyperlink r:id="rId626" w:history="1">
              <w:r w:rsidR="00571C83" w:rsidRPr="00571C83">
                <w:rPr>
                  <w:color w:val="0000FF" w:themeColor="hyperlink"/>
                  <w:sz w:val="22"/>
                  <w:szCs w:val="22"/>
                  <w:u w:val="single"/>
                </w:rPr>
                <w:t>Y.4462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E36147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BBBD9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C64678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2E55A1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开放物联网（</w:t>
            </w:r>
            <w:r w:rsidRPr="00571C83">
              <w:rPr>
                <w:sz w:val="22"/>
                <w:lang w:eastAsia="zh-CN"/>
              </w:rPr>
              <w:t>IoT</w:t>
            </w:r>
            <w:r w:rsidRPr="00571C83">
              <w:rPr>
                <w:rFonts w:hint="eastAsia"/>
                <w:sz w:val="22"/>
                <w:lang w:eastAsia="zh-CN"/>
              </w:rPr>
              <w:t>）身份相干业务的要求和功能架构</w:t>
            </w:r>
          </w:p>
        </w:tc>
      </w:tr>
      <w:tr w:rsidR="00571C83" w:rsidRPr="00571C83" w14:paraId="0DBAD2EA"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23950EE" w14:textId="77777777" w:rsidR="00571C83" w:rsidRPr="00571C83" w:rsidRDefault="009D2975" w:rsidP="00571C83">
            <w:pPr>
              <w:jc w:val="center"/>
              <w:rPr>
                <w:color w:val="0000FF" w:themeColor="hyperlink"/>
                <w:sz w:val="22"/>
                <w:szCs w:val="22"/>
                <w:u w:val="single"/>
              </w:rPr>
            </w:pPr>
            <w:hyperlink r:id="rId627" w:history="1">
              <w:r w:rsidR="00571C83" w:rsidRPr="00571C83">
                <w:rPr>
                  <w:color w:val="0000FF" w:themeColor="hyperlink"/>
                  <w:sz w:val="22"/>
                  <w:szCs w:val="22"/>
                  <w:u w:val="single"/>
                </w:rPr>
                <w:t>Y.4463</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BE2997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2676B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1A560D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81C6F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物联网设备的委托业务框架</w:t>
            </w:r>
          </w:p>
        </w:tc>
      </w:tr>
      <w:tr w:rsidR="00571C83" w:rsidRPr="00571C83" w14:paraId="18EA1789"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3A250A" w14:textId="77777777" w:rsidR="00571C83" w:rsidRPr="00571C83" w:rsidRDefault="009D2975" w:rsidP="00571C83">
            <w:pPr>
              <w:jc w:val="center"/>
              <w:rPr>
                <w:color w:val="0000FF" w:themeColor="hyperlink"/>
                <w:sz w:val="22"/>
                <w:szCs w:val="22"/>
                <w:u w:val="single"/>
              </w:rPr>
            </w:pPr>
            <w:hyperlink r:id="rId628" w:history="1">
              <w:r w:rsidR="00571C83" w:rsidRPr="00571C83">
                <w:rPr>
                  <w:color w:val="0000FF" w:themeColor="hyperlink"/>
                  <w:sz w:val="22"/>
                  <w:szCs w:val="22"/>
                  <w:u w:val="single"/>
                </w:rPr>
                <w:t>Y.4464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8ABC14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23358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C89F5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8964BE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作为分散业务平台的物区块链框架</w:t>
            </w:r>
          </w:p>
        </w:tc>
      </w:tr>
      <w:tr w:rsidR="00571C83" w:rsidRPr="00571C83" w14:paraId="1D0DE2D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795B4F7" w14:textId="77777777" w:rsidR="00571C83" w:rsidRPr="00571C83" w:rsidRDefault="009D2975" w:rsidP="00571C83">
            <w:pPr>
              <w:jc w:val="center"/>
              <w:rPr>
                <w:color w:val="0000FF" w:themeColor="hyperlink"/>
                <w:sz w:val="22"/>
                <w:szCs w:val="22"/>
                <w:u w:val="single"/>
              </w:rPr>
            </w:pPr>
            <w:hyperlink r:id="rId629" w:history="1">
              <w:r w:rsidR="00571C83" w:rsidRPr="00571C83">
                <w:rPr>
                  <w:color w:val="0000FF" w:themeColor="hyperlink"/>
                  <w:sz w:val="22"/>
                  <w:szCs w:val="22"/>
                  <w:u w:val="single"/>
                </w:rPr>
                <w:t>Y.4465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4C4B8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FA9E8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B9FD60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E31E4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基于可见光通信的物联网业务框架</w:t>
            </w:r>
          </w:p>
        </w:tc>
      </w:tr>
      <w:tr w:rsidR="00571C83" w:rsidRPr="00571C83" w14:paraId="7A719CFC"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C4F3EE" w14:textId="77777777" w:rsidR="00571C83" w:rsidRPr="00571C83" w:rsidRDefault="009D2975" w:rsidP="00571C83">
            <w:pPr>
              <w:jc w:val="center"/>
              <w:rPr>
                <w:color w:val="0000FF" w:themeColor="hyperlink"/>
                <w:sz w:val="22"/>
                <w:szCs w:val="22"/>
                <w:u w:val="single"/>
              </w:rPr>
            </w:pPr>
            <w:hyperlink r:id="rId630" w:history="1">
              <w:r w:rsidR="00571C83" w:rsidRPr="00571C83">
                <w:rPr>
                  <w:color w:val="0000FF" w:themeColor="hyperlink"/>
                  <w:sz w:val="22"/>
                  <w:szCs w:val="22"/>
                  <w:u w:val="single"/>
                </w:rPr>
                <w:t>Y.4466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6CEBB6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F8B60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76D54A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855B0F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智能温室业务框架</w:t>
            </w:r>
          </w:p>
        </w:tc>
      </w:tr>
      <w:tr w:rsidR="00571C83" w:rsidRPr="00571C83" w14:paraId="3257AF3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A0596B" w14:textId="77777777" w:rsidR="00571C83" w:rsidRPr="00571C83" w:rsidRDefault="009D2975" w:rsidP="00571C83">
            <w:pPr>
              <w:jc w:val="center"/>
              <w:rPr>
                <w:color w:val="0000FF" w:themeColor="hyperlink"/>
                <w:sz w:val="22"/>
                <w:szCs w:val="22"/>
                <w:u w:val="single"/>
              </w:rPr>
            </w:pPr>
            <w:hyperlink r:id="rId631" w:history="1">
              <w:r w:rsidR="00571C83" w:rsidRPr="00571C83">
                <w:rPr>
                  <w:color w:val="0000FF" w:themeColor="hyperlink"/>
                  <w:sz w:val="22"/>
                  <w:szCs w:val="22"/>
                  <w:u w:val="single"/>
                </w:rPr>
                <w:t>Y.4467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993510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98A72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25157B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59DD09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汽车应急响应系统的最小数据集结构</w:t>
            </w:r>
          </w:p>
        </w:tc>
      </w:tr>
      <w:tr w:rsidR="00571C83" w:rsidRPr="00571C83" w14:paraId="7B9E3708"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8E95E3E" w14:textId="77777777" w:rsidR="00571C83" w:rsidRPr="00571C83" w:rsidRDefault="009D2975" w:rsidP="00571C83">
            <w:pPr>
              <w:jc w:val="center"/>
              <w:rPr>
                <w:color w:val="0000FF" w:themeColor="hyperlink"/>
                <w:sz w:val="22"/>
                <w:szCs w:val="22"/>
                <w:u w:val="single"/>
              </w:rPr>
            </w:pPr>
            <w:hyperlink r:id="rId632" w:history="1">
              <w:r w:rsidR="00571C83" w:rsidRPr="00571C83">
                <w:rPr>
                  <w:color w:val="0000FF" w:themeColor="hyperlink"/>
                  <w:sz w:val="22"/>
                  <w:szCs w:val="22"/>
                  <w:u w:val="single"/>
                </w:rPr>
                <w:t>Y.4468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D1502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FBF98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89F727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7F7770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汽车应急响应系统的最小数据集转发协议</w:t>
            </w:r>
          </w:p>
        </w:tc>
      </w:tr>
      <w:tr w:rsidR="00571C83" w:rsidRPr="00571C83" w14:paraId="13EE68EB"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FB238E5" w14:textId="7676C531"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Y.4469</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733DA74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1F47DD1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2F8692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2EE7F6A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智慧家庭物联网设备多余计算能力暴露的参考架构</w:t>
            </w:r>
          </w:p>
        </w:tc>
      </w:tr>
      <w:tr w:rsidR="00571C83" w:rsidRPr="00571C83" w14:paraId="624B9A5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3C3BC9B3" w14:textId="13823E70"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Y.4470</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5CB5B90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428956E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9D7CFA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5747386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可持续智慧城市人工智能业务暴露参考架构</w:t>
            </w:r>
          </w:p>
        </w:tc>
      </w:tr>
      <w:tr w:rsidR="00571C83" w:rsidRPr="00571C83" w14:paraId="5C10597B"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096DBE8D" w14:textId="77777777" w:rsidR="00571C83" w:rsidRPr="00571C83" w:rsidRDefault="009D2975" w:rsidP="00571C83">
            <w:pPr>
              <w:jc w:val="center"/>
              <w:rPr>
                <w:color w:val="0000FF" w:themeColor="hyperlink"/>
                <w:sz w:val="22"/>
                <w:szCs w:val="22"/>
                <w:u w:val="single"/>
              </w:rPr>
            </w:pPr>
            <w:hyperlink r:id="rId633" w:tooltip="See more details" w:history="1">
              <w:r w:rsidR="00571C83" w:rsidRPr="00571C83">
                <w:rPr>
                  <w:color w:val="0000FF" w:themeColor="hyperlink"/>
                  <w:sz w:val="22"/>
                  <w:szCs w:val="22"/>
                  <w:u w:val="single"/>
                </w:rPr>
                <w:t>Y.4471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5233D5C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2021-05-17</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299C1F3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5671DA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3FE8ABB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自动驾驶车辆基于网络的驾驶辅助功能架构</w:t>
            </w:r>
          </w:p>
        </w:tc>
      </w:tr>
      <w:tr w:rsidR="00571C83" w:rsidRPr="00571C83" w14:paraId="03D7450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A45A0E4" w14:textId="77777777" w:rsidR="00571C83" w:rsidRPr="00571C83" w:rsidRDefault="009D2975" w:rsidP="00571C83">
            <w:pPr>
              <w:jc w:val="center"/>
              <w:rPr>
                <w:color w:val="0000FF" w:themeColor="hyperlink"/>
                <w:sz w:val="22"/>
                <w:szCs w:val="22"/>
                <w:u w:val="single"/>
              </w:rPr>
            </w:pPr>
            <w:hyperlink r:id="rId634" w:tooltip="See more details" w:history="1">
              <w:r w:rsidR="00571C83" w:rsidRPr="00571C83">
                <w:rPr>
                  <w:color w:val="0000FF" w:themeColor="hyperlink"/>
                  <w:sz w:val="22"/>
                  <w:szCs w:val="22"/>
                  <w:u w:val="single"/>
                </w:rPr>
                <w:t>Y.4472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5C3A498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4323C63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4E78F83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11D7189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智慧城市与社区中物联网（</w:t>
            </w:r>
            <w:r w:rsidRPr="00571C83">
              <w:rPr>
                <w:sz w:val="22"/>
                <w:lang w:eastAsia="zh-CN"/>
              </w:rPr>
              <w:t>IoT</w:t>
            </w:r>
            <w:r w:rsidRPr="00571C83">
              <w:rPr>
                <w:rFonts w:hint="eastAsia"/>
                <w:sz w:val="22"/>
                <w:lang w:eastAsia="zh-CN"/>
              </w:rPr>
              <w:t>）数据的开放数据应用编程接口（</w:t>
            </w:r>
            <w:r w:rsidRPr="00571C83">
              <w:rPr>
                <w:sz w:val="22"/>
                <w:lang w:eastAsia="zh-CN"/>
              </w:rPr>
              <w:t>API</w:t>
            </w:r>
            <w:r w:rsidRPr="00571C83">
              <w:rPr>
                <w:rFonts w:hint="eastAsia"/>
                <w:sz w:val="22"/>
                <w:lang w:eastAsia="zh-CN"/>
              </w:rPr>
              <w:t>）</w:t>
            </w:r>
          </w:p>
        </w:tc>
      </w:tr>
      <w:tr w:rsidR="00571C83" w:rsidRPr="00571C83" w14:paraId="64F621E0"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480E8A6" w14:textId="77777777" w:rsidR="00571C83" w:rsidRPr="00571C83" w:rsidRDefault="009D2975" w:rsidP="00571C83">
            <w:pPr>
              <w:jc w:val="center"/>
              <w:rPr>
                <w:color w:val="0000FF" w:themeColor="hyperlink"/>
                <w:sz w:val="22"/>
                <w:szCs w:val="22"/>
                <w:u w:val="single"/>
              </w:rPr>
            </w:pPr>
            <w:hyperlink r:id="rId635" w:history="1">
              <w:r w:rsidR="00571C83" w:rsidRPr="00571C83">
                <w:rPr>
                  <w:color w:val="0000FF" w:themeColor="hyperlink"/>
                  <w:sz w:val="22"/>
                  <w:szCs w:val="22"/>
                  <w:u w:val="single"/>
                </w:rPr>
                <w:t>Y.4473</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106A1BD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51BB0AE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0F9E2D2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423777A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传感物</w:t>
            </w:r>
            <w:r w:rsidRPr="00571C83">
              <w:rPr>
                <w:sz w:val="22"/>
              </w:rPr>
              <w:t xml:space="preserve">API – </w:t>
            </w:r>
            <w:r w:rsidRPr="00571C83">
              <w:rPr>
                <w:rFonts w:hint="eastAsia"/>
                <w:sz w:val="22"/>
              </w:rPr>
              <w:t>传感</w:t>
            </w:r>
          </w:p>
        </w:tc>
      </w:tr>
      <w:tr w:rsidR="00571C83" w:rsidRPr="00571C83" w14:paraId="2CEC6ED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517E70E8" w14:textId="36C8DB5D"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Y.4474</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7ABE48A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70F5F65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6F9944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4FB9FB5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基于可见光通信的物联网业务功能架构</w:t>
            </w:r>
          </w:p>
        </w:tc>
      </w:tr>
      <w:tr w:rsidR="00571C83" w:rsidRPr="00571C83" w14:paraId="1D7B6C4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0564B1A2" w14:textId="2A16CCF5"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Y.4475</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2FF359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13B6F1D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C6889B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0179173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面向物联网设备的轻量级智能软件框架</w:t>
            </w:r>
          </w:p>
        </w:tc>
      </w:tr>
      <w:tr w:rsidR="00571C83" w:rsidRPr="00571C83" w14:paraId="3FA6AFBB"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22F5791F" w14:textId="77777777" w:rsidR="00571C83" w:rsidRPr="00571C83" w:rsidRDefault="009D2975" w:rsidP="00571C83">
            <w:pPr>
              <w:jc w:val="center"/>
              <w:rPr>
                <w:color w:val="0000FF" w:themeColor="hyperlink"/>
                <w:sz w:val="22"/>
                <w:szCs w:val="22"/>
                <w:u w:val="single"/>
              </w:rPr>
            </w:pPr>
            <w:hyperlink r:id="rId636" w:tooltip="See more details" w:history="1">
              <w:r w:rsidR="00571C83" w:rsidRPr="00571C83">
                <w:rPr>
                  <w:color w:val="0000FF" w:themeColor="hyperlink"/>
                  <w:sz w:val="22"/>
                  <w:szCs w:val="22"/>
                  <w:u w:val="single"/>
                </w:rPr>
                <w:t>Y.4476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3E34686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2021-02-06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7B94FF5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1E152B5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2D2D587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分配给物联网（</w:t>
            </w:r>
            <w:r w:rsidRPr="00571C83">
              <w:rPr>
                <w:sz w:val="22"/>
                <w:lang w:eastAsia="zh-CN"/>
              </w:rPr>
              <w:t>IoT</w:t>
            </w:r>
            <w:r w:rsidRPr="00571C83">
              <w:rPr>
                <w:rFonts w:hint="eastAsia"/>
                <w:sz w:val="22"/>
                <w:lang w:eastAsia="zh-CN"/>
              </w:rPr>
              <w:t>）资源的分布式账本交易的、基于</w:t>
            </w:r>
            <w:r w:rsidRPr="00571C83">
              <w:rPr>
                <w:sz w:val="22"/>
                <w:lang w:eastAsia="zh-CN"/>
              </w:rPr>
              <w:t>OID</w:t>
            </w:r>
            <w:r w:rsidRPr="00571C83">
              <w:rPr>
                <w:rFonts w:hint="eastAsia"/>
                <w:sz w:val="22"/>
                <w:lang w:eastAsia="zh-CN"/>
              </w:rPr>
              <w:t>的解析框架</w:t>
            </w:r>
          </w:p>
        </w:tc>
      </w:tr>
      <w:tr w:rsidR="00571C83" w:rsidRPr="00571C83" w14:paraId="2CB93B24"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8B07A1D" w14:textId="221789AD"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Y.4477</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25499AE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13C9619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FB2DD5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tcPr>
          <w:p w14:paraId="7BE21E8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异构物联网环境下与设备发现和管理互通的业务框架</w:t>
            </w:r>
          </w:p>
        </w:tc>
      </w:tr>
      <w:tr w:rsidR="00571C83" w:rsidRPr="00571C83" w14:paraId="40D15D0F"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591EACB8" w14:textId="77777777" w:rsidR="00571C83" w:rsidRPr="00571C83" w:rsidRDefault="009D2975" w:rsidP="00571C83">
            <w:pPr>
              <w:jc w:val="center"/>
              <w:rPr>
                <w:color w:val="0000FF" w:themeColor="hyperlink"/>
                <w:sz w:val="22"/>
                <w:szCs w:val="22"/>
                <w:u w:val="single"/>
              </w:rPr>
            </w:pPr>
            <w:hyperlink r:id="rId637" w:tooltip="See more details" w:history="1">
              <w:r w:rsidR="00571C83" w:rsidRPr="00571C83">
                <w:rPr>
                  <w:color w:val="0000FF" w:themeColor="hyperlink"/>
                  <w:sz w:val="22"/>
                  <w:szCs w:val="22"/>
                  <w:u w:val="single"/>
                </w:rPr>
                <w:t>Y.4478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8D4E41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6A3FFB2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339235F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0B2C62A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智慧施工现场业务的要求和功能架构</w:t>
            </w:r>
          </w:p>
        </w:tc>
      </w:tr>
      <w:tr w:rsidR="00571C83" w:rsidRPr="00571C83" w14:paraId="7E80A23C"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3AEBF1B9" w14:textId="77777777" w:rsidR="00571C83" w:rsidRPr="00571C83" w:rsidRDefault="009D2975" w:rsidP="00571C83">
            <w:pPr>
              <w:jc w:val="center"/>
              <w:rPr>
                <w:color w:val="0000FF" w:themeColor="hyperlink"/>
                <w:sz w:val="22"/>
                <w:szCs w:val="22"/>
                <w:u w:val="single"/>
              </w:rPr>
            </w:pPr>
            <w:hyperlink r:id="rId638" w:tooltip="See more details" w:history="1">
              <w:r w:rsidR="00571C83" w:rsidRPr="00571C83">
                <w:rPr>
                  <w:color w:val="0000FF" w:themeColor="hyperlink"/>
                  <w:sz w:val="22"/>
                  <w:szCs w:val="22"/>
                  <w:u w:val="single"/>
                </w:rPr>
                <w:t>Y.4480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8A527E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42F9107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7F900D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56A1212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广域无线网络的低功耗协议</w:t>
            </w:r>
          </w:p>
        </w:tc>
      </w:tr>
      <w:tr w:rsidR="00571C83" w:rsidRPr="00571C83" w14:paraId="5B992CC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7DCE14B" w14:textId="77777777" w:rsidR="00571C83" w:rsidRPr="00571C83" w:rsidRDefault="009D2975" w:rsidP="00571C83">
            <w:pPr>
              <w:jc w:val="center"/>
              <w:rPr>
                <w:color w:val="0000FF" w:themeColor="hyperlink"/>
                <w:sz w:val="22"/>
                <w:szCs w:val="22"/>
                <w:u w:val="single"/>
              </w:rPr>
            </w:pPr>
            <w:hyperlink r:id="rId639" w:history="1">
              <w:r w:rsidR="00571C83" w:rsidRPr="00571C83">
                <w:rPr>
                  <w:color w:val="0000FF" w:themeColor="hyperlink"/>
                  <w:sz w:val="22"/>
                  <w:szCs w:val="22"/>
                  <w:u w:val="single"/>
                </w:rPr>
                <w:t>Y.4500.1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BBB9B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D04F3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57AB6A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BD48A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sz w:val="22"/>
              </w:rPr>
              <w:t>功能架</w:t>
            </w:r>
            <w:r w:rsidRPr="00571C83">
              <w:rPr>
                <w:rFonts w:hint="eastAsia"/>
                <w:sz w:val="22"/>
              </w:rPr>
              <w:t>构</w:t>
            </w:r>
          </w:p>
        </w:tc>
      </w:tr>
      <w:tr w:rsidR="00571C83" w:rsidRPr="00571C83" w14:paraId="2B73C7B3"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E57764F" w14:textId="77777777" w:rsidR="00571C83" w:rsidRPr="00571C83" w:rsidRDefault="009D2975" w:rsidP="00571C83">
            <w:pPr>
              <w:jc w:val="center"/>
              <w:rPr>
                <w:color w:val="0000FF" w:themeColor="hyperlink"/>
                <w:sz w:val="22"/>
                <w:szCs w:val="22"/>
                <w:u w:val="single"/>
              </w:rPr>
            </w:pPr>
            <w:hyperlink r:id="rId640" w:history="1">
              <w:r w:rsidR="00571C83" w:rsidRPr="00571C83">
                <w:rPr>
                  <w:color w:val="0000FF" w:themeColor="hyperlink"/>
                  <w:sz w:val="22"/>
                  <w:szCs w:val="22"/>
                  <w:u w:val="single"/>
                </w:rPr>
                <w:t>Y.4500.2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C62680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2018-05-06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3D984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07BD6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7FACC1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要求</w:t>
            </w:r>
          </w:p>
        </w:tc>
      </w:tr>
      <w:tr w:rsidR="00571C83" w:rsidRPr="00571C83" w14:paraId="7DC0DE0F"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3C0ECDB" w14:textId="77777777" w:rsidR="00571C83" w:rsidRPr="00571C83" w:rsidRDefault="009D2975" w:rsidP="00571C83">
            <w:pPr>
              <w:jc w:val="center"/>
              <w:rPr>
                <w:color w:val="0000FF" w:themeColor="hyperlink"/>
                <w:sz w:val="22"/>
                <w:szCs w:val="22"/>
                <w:u w:val="single"/>
              </w:rPr>
            </w:pPr>
            <w:hyperlink r:id="rId641" w:history="1">
              <w:r w:rsidR="00571C83" w:rsidRPr="00571C83">
                <w:rPr>
                  <w:color w:val="0000FF" w:themeColor="hyperlink"/>
                  <w:sz w:val="22"/>
                  <w:szCs w:val="22"/>
                  <w:u w:val="single"/>
                </w:rPr>
                <w:t>Y.4500.4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4B445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189424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9BF754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103117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sz w:val="22"/>
                <w:lang w:eastAsia="zh-CN"/>
              </w:rPr>
              <w:t xml:space="preserve">oneM2M – </w:t>
            </w:r>
            <w:r w:rsidRPr="00571C83">
              <w:rPr>
                <w:rFonts w:hint="eastAsia"/>
                <w:sz w:val="22"/>
                <w:lang w:eastAsia="zh-CN"/>
              </w:rPr>
              <w:t>业务层核心协议规范</w:t>
            </w:r>
          </w:p>
        </w:tc>
      </w:tr>
      <w:tr w:rsidR="00571C83" w:rsidRPr="00571C83" w14:paraId="38B4547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13E6A0" w14:textId="77777777" w:rsidR="00571C83" w:rsidRPr="00571C83" w:rsidRDefault="009D2975" w:rsidP="00571C83">
            <w:pPr>
              <w:jc w:val="center"/>
              <w:rPr>
                <w:color w:val="0000FF" w:themeColor="hyperlink"/>
                <w:sz w:val="22"/>
                <w:szCs w:val="22"/>
                <w:u w:val="single"/>
              </w:rPr>
            </w:pPr>
            <w:hyperlink r:id="rId642" w:history="1">
              <w:r w:rsidR="00571C83" w:rsidRPr="00571C83">
                <w:rPr>
                  <w:color w:val="0000FF" w:themeColor="hyperlink"/>
                  <w:sz w:val="22"/>
                  <w:szCs w:val="22"/>
                  <w:u w:val="single"/>
                </w:rPr>
                <w:t>Y.4500.5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8367A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2C88A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083227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CD369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管理支持（</w:t>
            </w:r>
            <w:r w:rsidRPr="00571C83">
              <w:rPr>
                <w:sz w:val="22"/>
              </w:rPr>
              <w:t>OMA</w:t>
            </w:r>
            <w:r w:rsidRPr="00571C83">
              <w:rPr>
                <w:rFonts w:hint="eastAsia"/>
                <w:sz w:val="22"/>
              </w:rPr>
              <w:t>）</w:t>
            </w:r>
          </w:p>
        </w:tc>
      </w:tr>
      <w:tr w:rsidR="00571C83" w:rsidRPr="00571C83" w14:paraId="48645D7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91A0F22" w14:textId="77777777" w:rsidR="00571C83" w:rsidRPr="00571C83" w:rsidRDefault="009D2975" w:rsidP="00571C83">
            <w:pPr>
              <w:jc w:val="center"/>
              <w:rPr>
                <w:color w:val="0000FF" w:themeColor="hyperlink"/>
                <w:sz w:val="22"/>
                <w:szCs w:val="22"/>
                <w:u w:val="single"/>
              </w:rPr>
            </w:pPr>
            <w:hyperlink r:id="rId643" w:history="1">
              <w:r w:rsidR="00571C83" w:rsidRPr="00571C83">
                <w:rPr>
                  <w:color w:val="0000FF" w:themeColor="hyperlink"/>
                  <w:sz w:val="22"/>
                  <w:szCs w:val="22"/>
                  <w:u w:val="single"/>
                </w:rPr>
                <w:t>Y.4500.6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7C3866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307415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8622AB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90DFB0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管理支持（</w:t>
            </w:r>
            <w:r w:rsidRPr="00571C83">
              <w:rPr>
                <w:sz w:val="22"/>
              </w:rPr>
              <w:t>BBF</w:t>
            </w:r>
            <w:r w:rsidRPr="00571C83">
              <w:rPr>
                <w:rFonts w:hint="eastAsia"/>
                <w:sz w:val="22"/>
              </w:rPr>
              <w:t>）</w:t>
            </w:r>
          </w:p>
        </w:tc>
      </w:tr>
      <w:tr w:rsidR="00571C83" w:rsidRPr="00571C83" w14:paraId="46DCD36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D6265DD" w14:textId="77777777" w:rsidR="00571C83" w:rsidRPr="00571C83" w:rsidRDefault="009D2975" w:rsidP="00571C83">
            <w:pPr>
              <w:jc w:val="center"/>
              <w:rPr>
                <w:color w:val="0000FF" w:themeColor="hyperlink"/>
                <w:sz w:val="22"/>
                <w:szCs w:val="22"/>
                <w:u w:val="single"/>
              </w:rPr>
            </w:pPr>
            <w:hyperlink r:id="rId644" w:history="1">
              <w:r w:rsidR="00571C83" w:rsidRPr="00571C83">
                <w:rPr>
                  <w:color w:val="0000FF" w:themeColor="hyperlink"/>
                  <w:sz w:val="22"/>
                  <w:szCs w:val="22"/>
                  <w:u w:val="single"/>
                </w:rPr>
                <w:t>Y.4500.8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2EA9BA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D61999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4D82A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C9B24B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oneM2M – CoAP</w:t>
            </w:r>
            <w:r w:rsidRPr="00571C83">
              <w:rPr>
                <w:rFonts w:hint="eastAsia"/>
                <w:sz w:val="22"/>
              </w:rPr>
              <w:t>协议绑定</w:t>
            </w:r>
          </w:p>
        </w:tc>
      </w:tr>
      <w:tr w:rsidR="00571C83" w:rsidRPr="00571C83" w14:paraId="585453BA"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0A6FC79" w14:textId="77777777" w:rsidR="00571C83" w:rsidRPr="00571C83" w:rsidRDefault="009D2975" w:rsidP="00571C83">
            <w:pPr>
              <w:jc w:val="center"/>
              <w:rPr>
                <w:color w:val="0000FF" w:themeColor="hyperlink"/>
                <w:sz w:val="22"/>
                <w:szCs w:val="22"/>
                <w:u w:val="single"/>
              </w:rPr>
            </w:pPr>
            <w:hyperlink r:id="rId645" w:history="1">
              <w:r w:rsidR="00571C83" w:rsidRPr="00571C83">
                <w:rPr>
                  <w:color w:val="0000FF" w:themeColor="hyperlink"/>
                  <w:sz w:val="22"/>
                  <w:szCs w:val="22"/>
                  <w:u w:val="single"/>
                </w:rPr>
                <w:t>Y.4500.9</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130709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5B56D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D208DF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F223C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oneM2M – HTTP</w:t>
            </w:r>
            <w:r w:rsidRPr="00571C83">
              <w:rPr>
                <w:rFonts w:hint="eastAsia"/>
                <w:sz w:val="22"/>
              </w:rPr>
              <w:t>协议绑定</w:t>
            </w:r>
          </w:p>
        </w:tc>
      </w:tr>
      <w:tr w:rsidR="00571C83" w:rsidRPr="00571C83" w14:paraId="7273868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61CE1C2" w14:textId="77777777" w:rsidR="00571C83" w:rsidRPr="00571C83" w:rsidRDefault="009D2975" w:rsidP="00571C83">
            <w:pPr>
              <w:jc w:val="center"/>
              <w:rPr>
                <w:color w:val="0000FF" w:themeColor="hyperlink"/>
                <w:sz w:val="22"/>
                <w:szCs w:val="22"/>
                <w:u w:val="single"/>
              </w:rPr>
            </w:pPr>
            <w:hyperlink r:id="rId646" w:history="1">
              <w:r w:rsidR="00571C83" w:rsidRPr="00571C83">
                <w:rPr>
                  <w:color w:val="0000FF" w:themeColor="hyperlink"/>
                  <w:sz w:val="22"/>
                  <w:szCs w:val="22"/>
                  <w:u w:val="single"/>
                </w:rPr>
                <w:t>Y.4500.10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D0DAB7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078B65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F8494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D20E80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sz w:val="22"/>
                <w:lang w:eastAsia="zh-CN"/>
              </w:rPr>
              <w:t>oneM2M – MQTT</w:t>
            </w:r>
            <w:r w:rsidRPr="00571C83">
              <w:rPr>
                <w:rFonts w:hint="eastAsia"/>
                <w:sz w:val="22"/>
                <w:lang w:eastAsia="zh-CN"/>
              </w:rPr>
              <w:t>协议绑定</w:t>
            </w:r>
          </w:p>
        </w:tc>
      </w:tr>
      <w:tr w:rsidR="00571C83" w:rsidRPr="00571C83" w14:paraId="17A773C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4FCC547" w14:textId="77777777" w:rsidR="00571C83" w:rsidRPr="00571C83" w:rsidRDefault="009D2975" w:rsidP="00571C83">
            <w:pPr>
              <w:jc w:val="center"/>
              <w:rPr>
                <w:color w:val="0000FF" w:themeColor="hyperlink"/>
                <w:sz w:val="22"/>
                <w:szCs w:val="22"/>
                <w:u w:val="single"/>
              </w:rPr>
            </w:pPr>
            <w:hyperlink r:id="rId647" w:history="1">
              <w:r w:rsidR="00571C83" w:rsidRPr="00571C83">
                <w:rPr>
                  <w:color w:val="0000FF" w:themeColor="hyperlink"/>
                  <w:sz w:val="22"/>
                  <w:szCs w:val="22"/>
                  <w:u w:val="single"/>
                </w:rPr>
                <w:t>Y.4500.11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2925B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59886B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740A6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9BFA19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通用术语</w:t>
            </w:r>
          </w:p>
        </w:tc>
      </w:tr>
      <w:tr w:rsidR="00571C83" w:rsidRPr="00571C83" w14:paraId="5A16D88F"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E11632D" w14:textId="77777777" w:rsidR="00571C83" w:rsidRPr="00571C83" w:rsidRDefault="009D2975" w:rsidP="00571C83">
            <w:pPr>
              <w:jc w:val="center"/>
              <w:rPr>
                <w:color w:val="0000FF" w:themeColor="hyperlink"/>
                <w:sz w:val="22"/>
                <w:szCs w:val="22"/>
                <w:u w:val="single"/>
              </w:rPr>
            </w:pPr>
            <w:hyperlink r:id="rId648" w:history="1">
              <w:r w:rsidR="00571C83" w:rsidRPr="00571C83">
                <w:rPr>
                  <w:color w:val="0000FF" w:themeColor="hyperlink"/>
                  <w:sz w:val="22"/>
                  <w:szCs w:val="22"/>
                  <w:u w:val="single"/>
                </w:rPr>
                <w:t>Y.4500.12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166C9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34FF1D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CFE501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352C9D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基础本体</w:t>
            </w:r>
          </w:p>
        </w:tc>
      </w:tr>
      <w:tr w:rsidR="00571C83" w:rsidRPr="00571C83" w14:paraId="07CD752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97EC569" w14:textId="77777777" w:rsidR="00571C83" w:rsidRPr="00571C83" w:rsidRDefault="009D2975" w:rsidP="00571C83">
            <w:pPr>
              <w:jc w:val="center"/>
              <w:rPr>
                <w:color w:val="0000FF" w:themeColor="hyperlink"/>
                <w:sz w:val="22"/>
                <w:szCs w:val="22"/>
                <w:u w:val="single"/>
              </w:rPr>
            </w:pPr>
            <w:hyperlink r:id="rId649" w:history="1">
              <w:r w:rsidR="00571C83" w:rsidRPr="00571C83">
                <w:rPr>
                  <w:color w:val="0000FF" w:themeColor="hyperlink"/>
                  <w:sz w:val="22"/>
                  <w:szCs w:val="22"/>
                  <w:u w:val="single"/>
                </w:rPr>
                <w:t>Y.4500.13/Q.3954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F68105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6484A4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E5649C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F58414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互操作性测试</w:t>
            </w:r>
          </w:p>
        </w:tc>
      </w:tr>
      <w:tr w:rsidR="00571C83" w:rsidRPr="00571C83" w14:paraId="4FDF4CDA"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13EE4C" w14:textId="77777777" w:rsidR="00571C83" w:rsidRPr="00571C83" w:rsidRDefault="009D2975" w:rsidP="00571C83">
            <w:pPr>
              <w:jc w:val="center"/>
              <w:rPr>
                <w:color w:val="0000FF" w:themeColor="hyperlink"/>
                <w:sz w:val="22"/>
                <w:szCs w:val="22"/>
                <w:u w:val="single"/>
              </w:rPr>
            </w:pPr>
            <w:hyperlink r:id="rId650" w:history="1">
              <w:r w:rsidR="00571C83" w:rsidRPr="00571C83">
                <w:rPr>
                  <w:color w:val="0000FF" w:themeColor="hyperlink"/>
                  <w:sz w:val="22"/>
                  <w:szCs w:val="22"/>
                  <w:u w:val="single"/>
                </w:rPr>
                <w:t>Y.4500.14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7A9BBF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9DC5C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0B9609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BAB5D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oneM2M – LwM2M</w:t>
            </w:r>
            <w:r w:rsidRPr="00571C83">
              <w:rPr>
                <w:rFonts w:hint="eastAsia"/>
                <w:sz w:val="22"/>
              </w:rPr>
              <w:t>互通性</w:t>
            </w:r>
          </w:p>
        </w:tc>
      </w:tr>
      <w:tr w:rsidR="00571C83" w:rsidRPr="00571C83" w14:paraId="2377C37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4942D2D" w14:textId="77777777" w:rsidR="00571C83" w:rsidRPr="00571C83" w:rsidRDefault="009D2975" w:rsidP="00571C83">
            <w:pPr>
              <w:jc w:val="center"/>
              <w:rPr>
                <w:color w:val="0000FF" w:themeColor="hyperlink"/>
                <w:sz w:val="22"/>
                <w:szCs w:val="22"/>
                <w:u w:val="single"/>
              </w:rPr>
            </w:pPr>
            <w:hyperlink r:id="rId651" w:history="1">
              <w:r w:rsidR="00571C83" w:rsidRPr="00571C83">
                <w:rPr>
                  <w:color w:val="0000FF" w:themeColor="hyperlink"/>
                  <w:sz w:val="22"/>
                  <w:szCs w:val="22"/>
                  <w:u w:val="single"/>
                </w:rPr>
                <w:t>Y.4500.15/Q.3955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95E9F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3E9C8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207A60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7A5E1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测试框架</w:t>
            </w:r>
          </w:p>
        </w:tc>
      </w:tr>
      <w:tr w:rsidR="00571C83" w:rsidRPr="00571C83" w14:paraId="7A5266E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492676D" w14:textId="77777777" w:rsidR="00571C83" w:rsidRPr="00571C83" w:rsidRDefault="009D2975" w:rsidP="00571C83">
            <w:pPr>
              <w:jc w:val="center"/>
              <w:rPr>
                <w:color w:val="0000FF" w:themeColor="hyperlink"/>
                <w:sz w:val="22"/>
                <w:szCs w:val="22"/>
                <w:u w:val="single"/>
              </w:rPr>
            </w:pPr>
            <w:hyperlink r:id="rId652" w:history="1">
              <w:r w:rsidR="00571C83" w:rsidRPr="00571C83">
                <w:rPr>
                  <w:color w:val="0000FF" w:themeColor="hyperlink"/>
                  <w:sz w:val="22"/>
                  <w:szCs w:val="22"/>
                  <w:u w:val="single"/>
                </w:rPr>
                <w:t>Y.4500.20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F96871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CC9EDB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9B1C70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2CEB7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oneM2M – WebSocket</w:t>
            </w:r>
            <w:r w:rsidRPr="00571C83">
              <w:rPr>
                <w:rFonts w:hint="eastAsia"/>
                <w:sz w:val="22"/>
              </w:rPr>
              <w:t>协议绑定</w:t>
            </w:r>
          </w:p>
        </w:tc>
      </w:tr>
      <w:tr w:rsidR="00571C83" w:rsidRPr="00571C83" w14:paraId="75CB395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643C0E8" w14:textId="77777777" w:rsidR="00571C83" w:rsidRPr="00571C83" w:rsidRDefault="009D2975" w:rsidP="00571C83">
            <w:pPr>
              <w:jc w:val="center"/>
              <w:rPr>
                <w:color w:val="0000FF" w:themeColor="hyperlink"/>
                <w:sz w:val="22"/>
                <w:szCs w:val="22"/>
                <w:u w:val="single"/>
              </w:rPr>
            </w:pPr>
            <w:hyperlink r:id="rId653" w:history="1">
              <w:r w:rsidR="00571C83" w:rsidRPr="00571C83">
                <w:rPr>
                  <w:color w:val="0000FF" w:themeColor="hyperlink"/>
                  <w:sz w:val="22"/>
                  <w:szCs w:val="22"/>
                  <w:u w:val="single"/>
                </w:rPr>
                <w:t>Y.4500.22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04C554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B706C3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2F3871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393525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野外装置配置</w:t>
            </w:r>
          </w:p>
        </w:tc>
      </w:tr>
      <w:tr w:rsidR="00571C83" w:rsidRPr="00571C83" w14:paraId="058755EF"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0636ECA" w14:textId="77777777" w:rsidR="00571C83" w:rsidRPr="00571C83" w:rsidRDefault="009D2975" w:rsidP="00571C83">
            <w:pPr>
              <w:jc w:val="center"/>
              <w:rPr>
                <w:color w:val="0000FF" w:themeColor="hyperlink"/>
                <w:sz w:val="22"/>
                <w:szCs w:val="22"/>
                <w:u w:val="single"/>
              </w:rPr>
            </w:pPr>
            <w:hyperlink r:id="rId654" w:history="1">
              <w:r w:rsidR="00571C83" w:rsidRPr="00571C83">
                <w:rPr>
                  <w:color w:val="0000FF" w:themeColor="hyperlink"/>
                  <w:sz w:val="22"/>
                  <w:szCs w:val="22"/>
                  <w:u w:val="single"/>
                </w:rPr>
                <w:t>Y.4500.23</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19DE71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2018-03-01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1B64D0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9B67EF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3230D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 xml:space="preserve">oneM2M – </w:t>
            </w:r>
            <w:r w:rsidRPr="00571C83">
              <w:rPr>
                <w:rFonts w:hint="eastAsia"/>
                <w:sz w:val="22"/>
              </w:rPr>
              <w:t>家用电器信息模式和映射</w:t>
            </w:r>
          </w:p>
        </w:tc>
      </w:tr>
      <w:tr w:rsidR="00571C83" w:rsidRPr="00571C83" w14:paraId="69EBCE4D"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F87868" w14:textId="77777777" w:rsidR="00571C83" w:rsidRPr="00571C83" w:rsidRDefault="009D2975" w:rsidP="00571C83">
            <w:pPr>
              <w:jc w:val="center"/>
              <w:rPr>
                <w:color w:val="0000FF" w:themeColor="hyperlink"/>
                <w:sz w:val="22"/>
                <w:szCs w:val="22"/>
                <w:u w:val="single"/>
              </w:rPr>
            </w:pPr>
            <w:hyperlink r:id="rId655" w:history="1">
              <w:r w:rsidR="00571C83" w:rsidRPr="00571C83">
                <w:rPr>
                  <w:color w:val="0000FF" w:themeColor="hyperlink"/>
                  <w:sz w:val="22"/>
                  <w:szCs w:val="22"/>
                  <w:u w:val="single"/>
                </w:rPr>
                <w:t>Y.4500.32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E300BA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2018-06-29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3C697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A641C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13784B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oneM2M- MAF</w:t>
            </w:r>
            <w:r w:rsidRPr="00571C83">
              <w:rPr>
                <w:rFonts w:hint="eastAsia"/>
                <w:sz w:val="22"/>
              </w:rPr>
              <w:t>和</w:t>
            </w:r>
            <w:r w:rsidRPr="00571C83">
              <w:rPr>
                <w:sz w:val="22"/>
              </w:rPr>
              <w:t>MEF</w:t>
            </w:r>
            <w:r w:rsidRPr="00571C83">
              <w:rPr>
                <w:rFonts w:hint="eastAsia"/>
                <w:sz w:val="22"/>
              </w:rPr>
              <w:t>接口规范</w:t>
            </w:r>
          </w:p>
        </w:tc>
      </w:tr>
      <w:tr w:rsidR="00571C83" w:rsidRPr="00571C83" w14:paraId="54DECB4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564E0C" w14:textId="77777777" w:rsidR="00571C83" w:rsidRPr="00571C83" w:rsidRDefault="009D2975" w:rsidP="00571C83">
            <w:pPr>
              <w:jc w:val="center"/>
              <w:rPr>
                <w:color w:val="0000FF" w:themeColor="hyperlink"/>
                <w:sz w:val="22"/>
                <w:szCs w:val="22"/>
                <w:u w:val="single"/>
              </w:rPr>
            </w:pPr>
            <w:hyperlink r:id="rId656" w:history="1">
              <w:r w:rsidR="00571C83" w:rsidRPr="00571C83">
                <w:rPr>
                  <w:color w:val="0000FF" w:themeColor="hyperlink"/>
                  <w:sz w:val="22"/>
                  <w:szCs w:val="22"/>
                  <w:u w:val="single"/>
                </w:rPr>
                <w:t>Y.4555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FCCF5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2019-02-13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8AA2FA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F3736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9F572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物联网自我量化的业务功能</w:t>
            </w:r>
          </w:p>
        </w:tc>
      </w:tr>
      <w:tr w:rsidR="00571C83" w:rsidRPr="00571C83" w14:paraId="7F5EDE8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2A5744" w14:textId="77777777" w:rsidR="00571C83" w:rsidRPr="00571C83" w:rsidRDefault="009D2975" w:rsidP="00571C83">
            <w:pPr>
              <w:jc w:val="center"/>
              <w:rPr>
                <w:color w:val="0000FF" w:themeColor="hyperlink"/>
                <w:sz w:val="22"/>
                <w:szCs w:val="22"/>
                <w:u w:val="single"/>
              </w:rPr>
            </w:pPr>
            <w:hyperlink r:id="rId657" w:history="1">
              <w:r w:rsidR="00571C83" w:rsidRPr="00571C83">
                <w:rPr>
                  <w:color w:val="0000FF" w:themeColor="hyperlink"/>
                  <w:sz w:val="22"/>
                  <w:szCs w:val="22"/>
                  <w:u w:val="single"/>
                </w:rPr>
                <w:t>Y.4556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D627CB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2019-12-06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656FDA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24DCE9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DFBC91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智慧居民社区的要求和功能体系结构</w:t>
            </w:r>
          </w:p>
        </w:tc>
      </w:tr>
      <w:tr w:rsidR="00571C83" w:rsidRPr="00571C83" w14:paraId="796DF38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58B08ED" w14:textId="634180C8"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Y.4558</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71E254E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12E0C01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5335406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3CF40B9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智能火灾烟雾探测业务的要求和功能架构</w:t>
            </w:r>
          </w:p>
        </w:tc>
      </w:tr>
      <w:tr w:rsidR="00571C83" w:rsidRPr="00571C83" w14:paraId="4DAB05C6"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0A24610E" w14:textId="77777777" w:rsidR="00571C83" w:rsidRPr="00571C83" w:rsidRDefault="009D2975" w:rsidP="00571C83">
            <w:pPr>
              <w:jc w:val="center"/>
              <w:rPr>
                <w:color w:val="0000FF" w:themeColor="hyperlink"/>
                <w:sz w:val="22"/>
                <w:szCs w:val="22"/>
                <w:u w:val="single"/>
              </w:rPr>
            </w:pPr>
            <w:hyperlink r:id="rId658" w:tooltip="See more details" w:history="1">
              <w:r w:rsidR="00571C83" w:rsidRPr="00571C83">
                <w:rPr>
                  <w:color w:val="0000FF" w:themeColor="hyperlink"/>
                  <w:sz w:val="22"/>
                  <w:szCs w:val="22"/>
                  <w:u w:val="single"/>
                </w:rPr>
                <w:t>Y.4559</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30AC15D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2020-12-16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54CF15C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783350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tcPr>
          <w:p w14:paraId="6F954CA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基站无人机检查业务的要求和功能体系结构</w:t>
            </w:r>
          </w:p>
        </w:tc>
      </w:tr>
      <w:tr w:rsidR="00571C83" w:rsidRPr="00571C83" w14:paraId="23122ED1"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35096C0D" w14:textId="77777777" w:rsidR="00571C83" w:rsidRPr="00571C83" w:rsidRDefault="009D2975" w:rsidP="00571C83">
            <w:pPr>
              <w:jc w:val="center"/>
              <w:rPr>
                <w:color w:val="0000FF" w:themeColor="hyperlink"/>
                <w:sz w:val="22"/>
                <w:szCs w:val="22"/>
                <w:u w:val="single"/>
              </w:rPr>
            </w:pPr>
            <w:hyperlink r:id="rId659" w:tooltip="See more details" w:history="1">
              <w:r w:rsidR="00571C83" w:rsidRPr="00571C83">
                <w:rPr>
                  <w:color w:val="0000FF" w:themeColor="hyperlink"/>
                  <w:sz w:val="22"/>
                  <w:szCs w:val="22"/>
                  <w:u w:val="single"/>
                </w:rPr>
                <w:t xml:space="preserve">Y.4560 </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4582F08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4B51977F"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142DCF0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tcPr>
          <w:p w14:paraId="3C6C555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用于支持物联网以及智慧城市与社区的、基于区块链的数据交换和分享</w:t>
            </w:r>
          </w:p>
        </w:tc>
      </w:tr>
      <w:tr w:rsidR="00571C83" w:rsidRPr="00571C83" w14:paraId="1E9FE2E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0B9ABD5A" w14:textId="48C7712D"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Y.4561</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4A5EECB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36AC7CE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124081E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tcPr>
          <w:p w14:paraId="4FC39E6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用于支持物联网以及智慧城市与社区的、基于区块链的数据管理</w:t>
            </w:r>
          </w:p>
        </w:tc>
      </w:tr>
      <w:tr w:rsidR="00571C83" w:rsidRPr="00571C83" w14:paraId="49C180E4"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76D18951" w14:textId="77777777" w:rsidR="00571C83" w:rsidRPr="00571C83" w:rsidRDefault="009D2975" w:rsidP="00571C83">
            <w:pPr>
              <w:jc w:val="center"/>
              <w:rPr>
                <w:color w:val="0000FF" w:themeColor="hyperlink"/>
                <w:sz w:val="22"/>
                <w:szCs w:val="22"/>
                <w:u w:val="single"/>
              </w:rPr>
            </w:pPr>
            <w:hyperlink r:id="rId660" w:tooltip="See more details" w:history="1">
              <w:r w:rsidR="00571C83" w:rsidRPr="00571C83">
                <w:rPr>
                  <w:color w:val="0000FF" w:themeColor="hyperlink"/>
                  <w:sz w:val="22"/>
                  <w:szCs w:val="22"/>
                  <w:u w:val="single"/>
                </w:rPr>
                <w:t>Y.4562</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5F8DE5D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2021-12-14</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61B7DF1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65F6821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3CE8CB06"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智慧城市时空信息业务的功能和元数据</w:t>
            </w:r>
          </w:p>
        </w:tc>
      </w:tr>
      <w:tr w:rsidR="00571C83" w:rsidRPr="00571C83" w14:paraId="158C4399"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1F7A9142" w14:textId="77777777" w:rsidR="00571C83" w:rsidRPr="00571C83" w:rsidRDefault="009D2975" w:rsidP="00571C83">
            <w:pPr>
              <w:jc w:val="center"/>
              <w:rPr>
                <w:color w:val="0000FF" w:themeColor="hyperlink"/>
                <w:sz w:val="22"/>
                <w:szCs w:val="22"/>
                <w:u w:val="single"/>
              </w:rPr>
            </w:pPr>
            <w:hyperlink r:id="rId661" w:tooltip="See more details" w:history="1">
              <w:r w:rsidR="00571C83" w:rsidRPr="00571C83">
                <w:rPr>
                  <w:color w:val="0000FF" w:themeColor="hyperlink"/>
                  <w:sz w:val="22"/>
                  <w:szCs w:val="22"/>
                  <w:u w:val="single"/>
                </w:rPr>
                <w:t>Y.4563</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3C23501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31C373C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323D0D0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6B28C14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支持物联网环境中数据互操作性的要求和功能模型</w:t>
            </w:r>
          </w:p>
        </w:tc>
      </w:tr>
      <w:tr w:rsidR="00571C83" w:rsidRPr="00571C83" w14:paraId="5ED7E42E"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10A070B" w14:textId="77777777" w:rsidR="00571C83" w:rsidRPr="00571C83" w:rsidRDefault="009D2975" w:rsidP="00571C83">
            <w:pPr>
              <w:jc w:val="center"/>
              <w:rPr>
                <w:color w:val="0000FF" w:themeColor="hyperlink"/>
                <w:sz w:val="22"/>
                <w:szCs w:val="22"/>
                <w:u w:val="single"/>
              </w:rPr>
            </w:pPr>
            <w:hyperlink r:id="rId662" w:history="1">
              <w:r w:rsidR="00571C83" w:rsidRPr="00571C83">
                <w:rPr>
                  <w:color w:val="0000FF" w:themeColor="hyperlink"/>
                  <w:sz w:val="22"/>
                  <w:szCs w:val="22"/>
                  <w:u w:val="single"/>
                </w:rPr>
                <w:t>Y.4805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BD0F4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2017-08-22</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7FF1DC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126747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4E1DB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智慧城市应用互操作性的标识符业务要求</w:t>
            </w:r>
          </w:p>
        </w:tc>
      </w:tr>
      <w:tr w:rsidR="00571C83" w:rsidRPr="00571C83" w14:paraId="055B61FA"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B59909B" w14:textId="77777777" w:rsidR="00571C83" w:rsidRPr="00571C83" w:rsidRDefault="009D2975" w:rsidP="00571C83">
            <w:pPr>
              <w:jc w:val="center"/>
              <w:rPr>
                <w:color w:val="0000FF" w:themeColor="hyperlink"/>
                <w:sz w:val="22"/>
                <w:szCs w:val="22"/>
                <w:u w:val="single"/>
              </w:rPr>
            </w:pPr>
            <w:hyperlink r:id="rId663" w:history="1">
              <w:r w:rsidR="00571C83" w:rsidRPr="00571C83">
                <w:rPr>
                  <w:color w:val="0000FF" w:themeColor="hyperlink"/>
                  <w:sz w:val="22"/>
                  <w:szCs w:val="22"/>
                  <w:u w:val="single"/>
                </w:rPr>
                <w:t>Y.4806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60D404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2017-11-13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66F56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9E21B1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235CF3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sz w:val="22"/>
                <w:lang w:eastAsia="zh-CN"/>
              </w:rPr>
              <w:t>支持物</w:t>
            </w:r>
            <w:r w:rsidRPr="00571C83">
              <w:rPr>
                <w:rFonts w:hint="eastAsia"/>
                <w:sz w:val="22"/>
                <w:lang w:eastAsia="zh-CN"/>
              </w:rPr>
              <w:t>联网安全的安全功能</w:t>
            </w:r>
          </w:p>
        </w:tc>
      </w:tr>
      <w:tr w:rsidR="00571C83" w:rsidRPr="00571C83" w14:paraId="13F45060"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DCA6400" w14:textId="77777777" w:rsidR="00571C83" w:rsidRPr="00571C83" w:rsidRDefault="009D2975" w:rsidP="00571C83">
            <w:pPr>
              <w:jc w:val="center"/>
              <w:rPr>
                <w:color w:val="0000FF" w:themeColor="hyperlink"/>
                <w:sz w:val="22"/>
                <w:szCs w:val="22"/>
                <w:u w:val="single"/>
              </w:rPr>
            </w:pPr>
            <w:hyperlink r:id="rId664" w:history="1">
              <w:r w:rsidR="00571C83" w:rsidRPr="00571C83">
                <w:rPr>
                  <w:color w:val="0000FF" w:themeColor="hyperlink"/>
                  <w:sz w:val="22"/>
                  <w:szCs w:val="22"/>
                  <w:u w:val="single"/>
                </w:rPr>
                <w:t>Y.4807</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86B25F8"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2020-01-13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19C905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E5AD73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E001361"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sz w:val="22"/>
                <w:lang w:eastAsia="zh-CN"/>
              </w:rPr>
              <w:t>物</w:t>
            </w:r>
            <w:r w:rsidRPr="00571C83">
              <w:rPr>
                <w:rFonts w:hint="eastAsia"/>
                <w:sz w:val="22"/>
                <w:lang w:eastAsia="zh-CN"/>
              </w:rPr>
              <w:t>联网中所用电信</w:t>
            </w:r>
            <w:r w:rsidRPr="00571C83">
              <w:rPr>
                <w:sz w:val="22"/>
                <w:lang w:eastAsia="zh-CN"/>
              </w:rPr>
              <w:t>/</w:t>
            </w:r>
            <w:r w:rsidRPr="00571C83">
              <w:rPr>
                <w:sz w:val="22"/>
                <w:lang w:eastAsia="zh-CN"/>
              </w:rPr>
              <w:t>信息通信技</w:t>
            </w:r>
            <w:r w:rsidRPr="00571C83">
              <w:rPr>
                <w:rFonts w:hint="eastAsia"/>
                <w:sz w:val="22"/>
                <w:lang w:eastAsia="zh-CN"/>
              </w:rPr>
              <w:t>术（</w:t>
            </w:r>
            <w:r w:rsidRPr="00571C83">
              <w:rPr>
                <w:sz w:val="22"/>
                <w:lang w:eastAsia="zh-CN"/>
              </w:rPr>
              <w:t>ICT</w:t>
            </w:r>
            <w:r w:rsidRPr="00571C83">
              <w:rPr>
                <w:sz w:val="22"/>
                <w:lang w:eastAsia="zh-CN"/>
              </w:rPr>
              <w:t>）系</w:t>
            </w:r>
            <w:r w:rsidRPr="00571C83">
              <w:rPr>
                <w:rFonts w:hint="eastAsia"/>
                <w:sz w:val="22"/>
                <w:lang w:eastAsia="zh-CN"/>
              </w:rPr>
              <w:t>统安全设计的灵活性</w:t>
            </w:r>
          </w:p>
        </w:tc>
      </w:tr>
      <w:tr w:rsidR="00571C83" w:rsidRPr="00571C83" w14:paraId="3277D415"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1EBC2827" w14:textId="1639FD93"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Y.4808</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335D194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159F08E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1125D03A"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72B2050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打击物联网中假冒行为的数字实体架构框架</w:t>
            </w:r>
          </w:p>
        </w:tc>
      </w:tr>
      <w:tr w:rsidR="00571C83" w:rsidRPr="00571C83" w14:paraId="714591C8"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3A0FEAE4" w14:textId="0E134E91"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Y.4809</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FB30EB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2021-10-11</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634731F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3D544A7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65B87AA2"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用于智能交通系统的统一物联网标识符</w:t>
            </w:r>
          </w:p>
        </w:tc>
      </w:tr>
      <w:tr w:rsidR="00571C83" w:rsidRPr="00571C83" w14:paraId="580742F2"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14F6AC4E" w14:textId="77777777" w:rsidR="00571C83" w:rsidRPr="00571C83" w:rsidRDefault="009D2975" w:rsidP="00571C83">
            <w:pPr>
              <w:jc w:val="center"/>
              <w:rPr>
                <w:color w:val="0000FF" w:themeColor="hyperlink"/>
                <w:sz w:val="22"/>
                <w:szCs w:val="22"/>
                <w:u w:val="single"/>
              </w:rPr>
            </w:pPr>
            <w:hyperlink r:id="rId665" w:tooltip="See more details" w:history="1">
              <w:r w:rsidR="00571C83" w:rsidRPr="00571C83">
                <w:rPr>
                  <w:color w:val="0000FF" w:themeColor="hyperlink"/>
                  <w:sz w:val="22"/>
                  <w:szCs w:val="22"/>
                  <w:u w:val="single"/>
                </w:rPr>
                <w:t>Y.4810</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563CEF8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7ABEA51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7ECFB43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0141E55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异构物联网设备的数据安全要求</w:t>
            </w:r>
          </w:p>
        </w:tc>
      </w:tr>
      <w:tr w:rsidR="00571C83" w:rsidRPr="00571C83" w14:paraId="6A3818DC"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29A014AF" w14:textId="77777777" w:rsidR="00571C83" w:rsidRPr="00571C83" w:rsidRDefault="009D2975" w:rsidP="00571C83">
            <w:pPr>
              <w:jc w:val="center"/>
              <w:rPr>
                <w:color w:val="0000FF" w:themeColor="hyperlink"/>
                <w:sz w:val="22"/>
                <w:szCs w:val="22"/>
                <w:u w:val="single"/>
              </w:rPr>
            </w:pPr>
            <w:hyperlink r:id="rId666" w:tooltip="See more details" w:history="1">
              <w:r w:rsidR="00571C83" w:rsidRPr="00571C83">
                <w:rPr>
                  <w:color w:val="0000FF" w:themeColor="hyperlink"/>
                  <w:sz w:val="22"/>
                  <w:szCs w:val="22"/>
                  <w:u w:val="single"/>
                </w:rPr>
                <w:t>Y.4811</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7D46498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2021-11-29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0C80871C"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39CBEB6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5F12AB0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分布式环境下物联网设备识别和认证融合业务的参考框架</w:t>
            </w:r>
          </w:p>
        </w:tc>
      </w:tr>
      <w:tr w:rsidR="00571C83" w:rsidRPr="00571C83" w14:paraId="74A856F9"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51EB0A7" w14:textId="77777777" w:rsidR="00571C83" w:rsidRPr="00571C83" w:rsidRDefault="009D2975" w:rsidP="00571C83">
            <w:pPr>
              <w:jc w:val="center"/>
              <w:rPr>
                <w:color w:val="0000FF" w:themeColor="hyperlink"/>
                <w:sz w:val="22"/>
                <w:szCs w:val="22"/>
                <w:u w:val="single"/>
              </w:rPr>
            </w:pPr>
            <w:hyperlink r:id="rId667" w:history="1">
              <w:r w:rsidR="00571C83" w:rsidRPr="00571C83">
                <w:rPr>
                  <w:color w:val="0000FF" w:themeColor="hyperlink"/>
                  <w:sz w:val="22"/>
                  <w:szCs w:val="22"/>
                  <w:u w:val="single"/>
                </w:rPr>
                <w:t>Y.4904</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56BAC6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2019-12-06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EC15B3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AD5DDA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9A4DC6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可持续智慧城市成熟度模型</w:t>
            </w:r>
          </w:p>
        </w:tc>
      </w:tr>
      <w:tr w:rsidR="00571C83" w:rsidRPr="00571C83" w14:paraId="4ADC5B4A"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91D7C73" w14:textId="77777777" w:rsidR="00571C83" w:rsidRPr="00571C83" w:rsidRDefault="009D2975" w:rsidP="00571C83">
            <w:pPr>
              <w:jc w:val="center"/>
              <w:rPr>
                <w:color w:val="0000FF" w:themeColor="hyperlink"/>
                <w:sz w:val="22"/>
                <w:szCs w:val="22"/>
                <w:u w:val="single"/>
              </w:rPr>
            </w:pPr>
            <w:hyperlink r:id="rId668" w:history="1">
              <w:r w:rsidR="00571C83" w:rsidRPr="00571C83">
                <w:rPr>
                  <w:color w:val="0000FF" w:themeColor="hyperlink"/>
                  <w:sz w:val="22"/>
                  <w:szCs w:val="22"/>
                  <w:u w:val="single"/>
                </w:rPr>
                <w:t>Y.4905</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B3C3A7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2019-02-13</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09CD13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B12CB93"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B18A0C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可持续智慧城市影响评估</w:t>
            </w:r>
          </w:p>
        </w:tc>
      </w:tr>
      <w:tr w:rsidR="00571C83" w:rsidRPr="00571C83" w14:paraId="35472B63"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2A708CB" w14:textId="77777777" w:rsidR="00571C83" w:rsidRPr="00571C83" w:rsidRDefault="009D2975" w:rsidP="00571C83">
            <w:pPr>
              <w:jc w:val="center"/>
              <w:rPr>
                <w:color w:val="0000FF" w:themeColor="hyperlink"/>
                <w:sz w:val="22"/>
                <w:szCs w:val="22"/>
                <w:u w:val="single"/>
              </w:rPr>
            </w:pPr>
            <w:hyperlink r:id="rId669" w:history="1">
              <w:r w:rsidR="00571C83" w:rsidRPr="00571C83">
                <w:rPr>
                  <w:color w:val="0000FF" w:themeColor="hyperlink"/>
                  <w:sz w:val="22"/>
                  <w:szCs w:val="22"/>
                  <w:u w:val="single"/>
                </w:rPr>
                <w:t>Y.4906</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D08FE3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2019-07-07</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D0DF6E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C5C1C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A6C7AE"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智慧城市行业数字化转型的评估框架</w:t>
            </w:r>
          </w:p>
        </w:tc>
      </w:tr>
      <w:tr w:rsidR="00571C83" w:rsidRPr="00571C83" w14:paraId="77603769"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06585241" w14:textId="5B87E29C" w:rsidR="00571C83" w:rsidRPr="00571C83" w:rsidRDefault="00571C83" w:rsidP="00571C83">
            <w:pPr>
              <w:jc w:val="center"/>
              <w:rPr>
                <w:color w:val="0000FF" w:themeColor="hyperlink"/>
                <w:sz w:val="22"/>
                <w:szCs w:val="22"/>
                <w:u w:val="single"/>
              </w:rPr>
            </w:pPr>
            <w:r w:rsidRPr="00571C83">
              <w:rPr>
                <w:color w:val="0000FF" w:themeColor="hyperlink"/>
                <w:sz w:val="22"/>
                <w:szCs w:val="22"/>
                <w:u w:val="single"/>
              </w:rPr>
              <w:t>Y.4907</w:t>
            </w:r>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558409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2020-08-29</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25B18997"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26F81EF4"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AAP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17C839DB"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针对可持续智慧城市的基于区块链的统一</w:t>
            </w:r>
            <w:r w:rsidRPr="00571C83">
              <w:rPr>
                <w:sz w:val="22"/>
                <w:lang w:eastAsia="zh-CN"/>
              </w:rPr>
              <w:t>KPI</w:t>
            </w:r>
            <w:r w:rsidRPr="00571C83">
              <w:rPr>
                <w:rFonts w:hint="eastAsia"/>
                <w:sz w:val="22"/>
                <w:lang w:eastAsia="zh-CN"/>
              </w:rPr>
              <w:t>数据管理参考架构</w:t>
            </w:r>
          </w:p>
        </w:tc>
      </w:tr>
      <w:tr w:rsidR="00571C83" w:rsidRPr="00571C83" w14:paraId="0A90D147" w14:textId="77777777" w:rsidTr="005E1F5C">
        <w:trPr>
          <w:jc w:val="center"/>
        </w:trPr>
        <w:tc>
          <w:tcPr>
            <w:tcW w:w="953" w:type="pct"/>
            <w:tcBorders>
              <w:top w:val="outset" w:sz="6" w:space="0" w:color="auto"/>
              <w:left w:val="outset" w:sz="6" w:space="0" w:color="auto"/>
              <w:bottom w:val="outset" w:sz="6" w:space="0" w:color="auto"/>
              <w:right w:val="outset" w:sz="6" w:space="0" w:color="auto"/>
            </w:tcBorders>
            <w:shd w:val="clear" w:color="auto" w:fill="auto"/>
            <w:vAlign w:val="center"/>
          </w:tcPr>
          <w:p w14:paraId="413AA178" w14:textId="77777777" w:rsidR="00571C83" w:rsidRPr="00571C83" w:rsidRDefault="009D2975" w:rsidP="00571C83">
            <w:pPr>
              <w:jc w:val="center"/>
              <w:rPr>
                <w:color w:val="0000FF" w:themeColor="hyperlink"/>
                <w:sz w:val="22"/>
                <w:szCs w:val="22"/>
                <w:u w:val="single"/>
              </w:rPr>
            </w:pPr>
            <w:hyperlink r:id="rId670" w:tooltip="See more details" w:history="1">
              <w:r w:rsidR="00571C83" w:rsidRPr="00571C83">
                <w:rPr>
                  <w:color w:val="0000FF" w:themeColor="hyperlink"/>
                  <w:sz w:val="22"/>
                  <w:szCs w:val="22"/>
                  <w:u w:val="single"/>
                </w:rPr>
                <w:t>Y.4908</w:t>
              </w:r>
            </w:hyperlink>
          </w:p>
        </w:tc>
        <w:tc>
          <w:tcPr>
            <w:tcW w:w="663" w:type="pct"/>
            <w:tcBorders>
              <w:top w:val="outset" w:sz="6" w:space="0" w:color="auto"/>
              <w:left w:val="outset" w:sz="6" w:space="0" w:color="auto"/>
              <w:bottom w:val="outset" w:sz="6" w:space="0" w:color="auto"/>
              <w:right w:val="outset" w:sz="6" w:space="0" w:color="auto"/>
            </w:tcBorders>
            <w:shd w:val="clear" w:color="auto" w:fill="auto"/>
            <w:vAlign w:val="center"/>
          </w:tcPr>
          <w:p w14:paraId="015148D9"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2020-12-16</w:t>
            </w:r>
          </w:p>
        </w:tc>
        <w:tc>
          <w:tcPr>
            <w:tcW w:w="372" w:type="pct"/>
            <w:tcBorders>
              <w:top w:val="outset" w:sz="6" w:space="0" w:color="auto"/>
              <w:left w:val="outset" w:sz="6" w:space="0" w:color="auto"/>
              <w:bottom w:val="outset" w:sz="6" w:space="0" w:color="auto"/>
              <w:right w:val="outset" w:sz="6" w:space="0" w:color="auto"/>
            </w:tcBorders>
            <w:shd w:val="clear" w:color="auto" w:fill="auto"/>
            <w:vAlign w:val="center"/>
          </w:tcPr>
          <w:p w14:paraId="26644E8D"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rFonts w:hint="eastAsia"/>
                <w:sz w:val="22"/>
              </w:rPr>
              <w:t>有效</w:t>
            </w:r>
          </w:p>
        </w:tc>
        <w:tc>
          <w:tcPr>
            <w:tcW w:w="364" w:type="pct"/>
            <w:tcBorders>
              <w:top w:val="outset" w:sz="6" w:space="0" w:color="auto"/>
              <w:left w:val="outset" w:sz="6" w:space="0" w:color="auto"/>
              <w:bottom w:val="outset" w:sz="6" w:space="0" w:color="auto"/>
              <w:right w:val="outset" w:sz="6" w:space="0" w:color="auto"/>
            </w:tcBorders>
            <w:shd w:val="clear" w:color="auto" w:fill="auto"/>
            <w:vAlign w:val="center"/>
          </w:tcPr>
          <w:p w14:paraId="71264705"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571C83">
              <w:rPr>
                <w:sz w:val="22"/>
              </w:rPr>
              <w:t>TAP</w:t>
            </w:r>
          </w:p>
        </w:tc>
        <w:tc>
          <w:tcPr>
            <w:tcW w:w="2647" w:type="pct"/>
            <w:tcBorders>
              <w:top w:val="outset" w:sz="6" w:space="0" w:color="auto"/>
              <w:left w:val="outset" w:sz="6" w:space="0" w:color="auto"/>
              <w:bottom w:val="outset" w:sz="6" w:space="0" w:color="auto"/>
              <w:right w:val="outset" w:sz="6" w:space="0" w:color="auto"/>
            </w:tcBorders>
            <w:shd w:val="clear" w:color="auto" w:fill="auto"/>
            <w:vAlign w:val="center"/>
          </w:tcPr>
          <w:p w14:paraId="647F8150" w14:textId="77777777" w:rsidR="00571C83" w:rsidRPr="00571C83" w:rsidRDefault="00571C83" w:rsidP="00571C8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lang w:eastAsia="zh-CN"/>
              </w:rPr>
            </w:pPr>
            <w:r w:rsidRPr="00571C83">
              <w:rPr>
                <w:rFonts w:hint="eastAsia"/>
                <w:sz w:val="22"/>
                <w:lang w:eastAsia="zh-CN"/>
              </w:rPr>
              <w:t>物联网中电子卫生系统的性能评估框架</w:t>
            </w:r>
          </w:p>
        </w:tc>
      </w:tr>
    </w:tbl>
    <w:bookmarkEnd w:id="958"/>
    <w:p w14:paraId="70B943E4" w14:textId="77777777" w:rsidR="00571C83" w:rsidRPr="00F96FEC" w:rsidRDefault="00571C83" w:rsidP="00F96FEC">
      <w:pPr>
        <w:pStyle w:val="TableNotitle"/>
        <w:rPr>
          <w:rFonts w:eastAsia="SimSun"/>
          <w:bCs/>
          <w:lang w:eastAsia="zh-CN"/>
        </w:rPr>
      </w:pPr>
      <w:r w:rsidRPr="00F96FEC">
        <w:rPr>
          <w:rFonts w:eastAsia="SimSun"/>
          <w:bCs/>
          <w:lang w:eastAsia="zh-CN"/>
        </w:rPr>
        <w:t>表</w:t>
      </w:r>
      <w:r w:rsidRPr="00F96FEC">
        <w:rPr>
          <w:rFonts w:eastAsia="SimSun" w:hint="eastAsia"/>
          <w:bCs/>
          <w:lang w:eastAsia="zh-CN"/>
        </w:rPr>
        <w:t>8</w:t>
      </w:r>
      <w:r w:rsidRPr="00F96FEC">
        <w:rPr>
          <w:rFonts w:eastAsia="SimSun"/>
          <w:bCs/>
          <w:lang w:eastAsia="zh-CN"/>
        </w:rPr>
        <w:br/>
      </w:r>
      <w:r w:rsidRPr="00F96FEC">
        <w:rPr>
          <w:rFonts w:eastAsia="SimSun" w:hint="eastAsia"/>
          <w:bCs/>
          <w:lang w:eastAsia="zh-CN"/>
        </w:rPr>
        <w:t>第</w:t>
      </w:r>
      <w:r w:rsidRPr="00F96FEC">
        <w:rPr>
          <w:rFonts w:eastAsia="SimSun"/>
          <w:bCs/>
          <w:lang w:eastAsia="zh-CN"/>
        </w:rPr>
        <w:t>20</w:t>
      </w:r>
      <w:r w:rsidRPr="00F96FEC">
        <w:rPr>
          <w:rFonts w:eastAsia="SimSun" w:cs="Microsoft YaHei" w:hint="eastAsia"/>
          <w:bCs/>
          <w:lang w:eastAsia="zh-CN"/>
        </w:rPr>
        <w:t>研</w:t>
      </w:r>
      <w:r w:rsidRPr="00F96FEC">
        <w:rPr>
          <w:rFonts w:eastAsia="SimSun" w:cs="Malgun Gothic" w:hint="eastAsia"/>
          <w:bCs/>
          <w:lang w:eastAsia="zh-CN"/>
        </w:rPr>
        <w:t>究</w:t>
      </w:r>
      <w:r w:rsidRPr="00F96FEC">
        <w:rPr>
          <w:rFonts w:eastAsia="SimSun" w:cs="Microsoft YaHei" w:hint="eastAsia"/>
          <w:bCs/>
          <w:lang w:eastAsia="zh-CN"/>
        </w:rPr>
        <w:t>组</w:t>
      </w:r>
      <w:r w:rsidRPr="00F96FEC">
        <w:rPr>
          <w:rFonts w:eastAsia="SimSun"/>
          <w:bCs/>
          <w:lang w:eastAsia="zh-CN"/>
        </w:rPr>
        <w:t xml:space="preserve"> – </w:t>
      </w:r>
      <w:r w:rsidRPr="00F96FEC">
        <w:rPr>
          <w:rFonts w:eastAsia="SimSun" w:hint="eastAsia"/>
          <w:bCs/>
          <w:lang w:eastAsia="zh-CN"/>
        </w:rPr>
        <w:t>上次</w:t>
      </w:r>
      <w:r w:rsidRPr="00F96FEC">
        <w:rPr>
          <w:rFonts w:eastAsia="SimSun" w:cs="Microsoft YaHei" w:hint="eastAsia"/>
          <w:bCs/>
          <w:lang w:eastAsia="zh-CN"/>
        </w:rPr>
        <w:t>会议</w:t>
      </w:r>
      <w:r w:rsidRPr="00F96FEC">
        <w:rPr>
          <w:rFonts w:eastAsia="SimSun" w:cs="Malgun Gothic" w:hint="eastAsia"/>
          <w:bCs/>
          <w:lang w:eastAsia="zh-CN"/>
        </w:rPr>
        <w:t>确定</w:t>
      </w:r>
      <w:r w:rsidRPr="00F96FEC">
        <w:rPr>
          <w:rFonts w:eastAsia="SimSun"/>
          <w:bCs/>
          <w:lang w:eastAsia="zh-CN"/>
        </w:rPr>
        <w:t>/</w:t>
      </w:r>
      <w:r w:rsidRPr="00F96FEC">
        <w:rPr>
          <w:rFonts w:eastAsia="SimSun" w:hint="eastAsia"/>
          <w:bCs/>
          <w:lang w:eastAsia="zh-CN"/>
        </w:rPr>
        <w:t>同意的建</w:t>
      </w:r>
      <w:r w:rsidRPr="00F96FEC">
        <w:rPr>
          <w:rFonts w:eastAsia="SimSun" w:cs="Microsoft YaHei" w:hint="eastAsia"/>
          <w:bCs/>
          <w:lang w:eastAsia="zh-CN"/>
        </w:rPr>
        <w:t>议书清单</w:t>
      </w:r>
    </w:p>
    <w:tbl>
      <w:tblPr>
        <w:tblW w:w="9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6"/>
        <w:gridCol w:w="1660"/>
        <w:gridCol w:w="2251"/>
        <w:gridCol w:w="3853"/>
      </w:tblGrid>
      <w:tr w:rsidR="00571C83" w:rsidRPr="00571C83" w14:paraId="4C35D68E" w14:textId="77777777" w:rsidTr="00AB46C1">
        <w:trPr>
          <w:tblHeader/>
          <w:jc w:val="center"/>
        </w:trPr>
        <w:tc>
          <w:tcPr>
            <w:tcW w:w="1896" w:type="dxa"/>
            <w:vAlign w:val="center"/>
            <w:hideMark/>
          </w:tcPr>
          <w:p w14:paraId="0E6E7D63" w14:textId="77777777" w:rsidR="00571C83" w:rsidRPr="00F96FEC" w:rsidRDefault="00571C83" w:rsidP="00F96FEC">
            <w:pPr>
              <w:pStyle w:val="TableHead0"/>
              <w:rPr>
                <w:rFonts w:eastAsia="SimSun"/>
                <w:bCs/>
                <w:lang w:eastAsia="zh-CN"/>
              </w:rPr>
            </w:pPr>
            <w:r w:rsidRPr="00F96FEC">
              <w:rPr>
                <w:rFonts w:eastAsia="SimSun"/>
                <w:bCs/>
                <w:lang w:eastAsia="zh-CN"/>
              </w:rPr>
              <w:t>建</w:t>
            </w:r>
            <w:r w:rsidRPr="00F96FEC">
              <w:rPr>
                <w:rFonts w:eastAsia="SimSun" w:cs="SimSun" w:hint="eastAsia"/>
                <w:bCs/>
                <w:lang w:eastAsia="zh-CN"/>
              </w:rPr>
              <w:t>议书</w:t>
            </w:r>
          </w:p>
        </w:tc>
        <w:tc>
          <w:tcPr>
            <w:tcW w:w="1660" w:type="dxa"/>
            <w:vAlign w:val="center"/>
            <w:hideMark/>
          </w:tcPr>
          <w:p w14:paraId="3FCD06AC" w14:textId="77777777" w:rsidR="00571C83" w:rsidRPr="00F96FEC" w:rsidRDefault="00571C83" w:rsidP="00F96FEC">
            <w:pPr>
              <w:pStyle w:val="TableHead0"/>
              <w:rPr>
                <w:rFonts w:eastAsia="SimSun"/>
                <w:bCs/>
              </w:rPr>
            </w:pPr>
            <w:r w:rsidRPr="00F96FEC">
              <w:rPr>
                <w:rFonts w:eastAsia="SimSun"/>
                <w:bCs/>
                <w:lang w:eastAsia="zh-CN"/>
              </w:rPr>
              <w:t>同意</w:t>
            </w:r>
            <w:r w:rsidRPr="00F96FEC">
              <w:rPr>
                <w:rFonts w:eastAsia="SimSun"/>
                <w:bCs/>
                <w:lang w:eastAsia="zh-CN"/>
              </w:rPr>
              <w:t>/</w:t>
            </w:r>
            <w:r w:rsidRPr="00F96FEC">
              <w:rPr>
                <w:rFonts w:eastAsia="SimSun"/>
                <w:bCs/>
                <w:lang w:eastAsia="zh-CN"/>
              </w:rPr>
              <w:t>确定</w:t>
            </w:r>
          </w:p>
        </w:tc>
        <w:tc>
          <w:tcPr>
            <w:tcW w:w="2251" w:type="dxa"/>
            <w:vAlign w:val="center"/>
            <w:hideMark/>
          </w:tcPr>
          <w:p w14:paraId="3785C7CE" w14:textId="77777777" w:rsidR="00571C83" w:rsidRPr="00F96FEC" w:rsidRDefault="00571C83" w:rsidP="00F96FEC">
            <w:pPr>
              <w:pStyle w:val="TableHead0"/>
              <w:rPr>
                <w:rFonts w:eastAsia="SimSun"/>
                <w:bCs/>
                <w:lang w:eastAsia="zh-CN"/>
              </w:rPr>
            </w:pPr>
            <w:r w:rsidRPr="00F96FEC">
              <w:rPr>
                <w:rFonts w:eastAsia="SimSun"/>
                <w:bCs/>
              </w:rPr>
              <w:t>TAP/AAP</w:t>
            </w:r>
            <w:r w:rsidRPr="00F96FEC">
              <w:rPr>
                <w:rFonts w:eastAsia="SimSun"/>
                <w:bCs/>
                <w:lang w:eastAsia="zh-CN"/>
              </w:rPr>
              <w:t>程序</w:t>
            </w:r>
          </w:p>
        </w:tc>
        <w:tc>
          <w:tcPr>
            <w:tcW w:w="3853" w:type="dxa"/>
            <w:vAlign w:val="center"/>
            <w:hideMark/>
          </w:tcPr>
          <w:p w14:paraId="224F0314" w14:textId="77777777" w:rsidR="00571C83" w:rsidRPr="00F96FEC" w:rsidRDefault="00571C83" w:rsidP="00F96FEC">
            <w:pPr>
              <w:pStyle w:val="TableHead0"/>
              <w:rPr>
                <w:rFonts w:eastAsia="SimSun"/>
                <w:bCs/>
                <w:lang w:eastAsia="zh-CN"/>
              </w:rPr>
            </w:pPr>
            <w:r w:rsidRPr="00F96FEC">
              <w:rPr>
                <w:rFonts w:eastAsia="SimSun"/>
                <w:bCs/>
                <w:lang w:eastAsia="zh-CN"/>
              </w:rPr>
              <w:t>标题</w:t>
            </w:r>
          </w:p>
        </w:tc>
      </w:tr>
      <w:tr w:rsidR="00571C83" w:rsidRPr="00571C83" w14:paraId="24C1F2E8" w14:textId="77777777" w:rsidTr="00AB46C1">
        <w:trPr>
          <w:jc w:val="center"/>
        </w:trPr>
        <w:tc>
          <w:tcPr>
            <w:tcW w:w="1896" w:type="dxa"/>
          </w:tcPr>
          <w:p w14:paraId="4874D995" w14:textId="77777777" w:rsidR="00571C83" w:rsidRPr="00F96FEC" w:rsidRDefault="00571C83" w:rsidP="00F96FEC">
            <w:pPr>
              <w:pStyle w:val="TableText0"/>
              <w:rPr>
                <w:rFonts w:eastAsia="SimSun"/>
              </w:rPr>
            </w:pPr>
            <w:r w:rsidRPr="00F96FEC">
              <w:rPr>
                <w:rFonts w:eastAsia="SimSun" w:hint="eastAsia"/>
                <w:lang w:eastAsia="zh-CN"/>
              </w:rPr>
              <w:t>无</w:t>
            </w:r>
          </w:p>
        </w:tc>
        <w:tc>
          <w:tcPr>
            <w:tcW w:w="1660" w:type="dxa"/>
          </w:tcPr>
          <w:p w14:paraId="45CBF45B" w14:textId="77777777" w:rsidR="00571C83" w:rsidRPr="00F96FEC" w:rsidRDefault="00571C83" w:rsidP="00F96FEC">
            <w:pPr>
              <w:pStyle w:val="TableText0"/>
              <w:rPr>
                <w:rFonts w:eastAsia="SimSun"/>
              </w:rPr>
            </w:pPr>
          </w:p>
        </w:tc>
        <w:tc>
          <w:tcPr>
            <w:tcW w:w="2251" w:type="dxa"/>
          </w:tcPr>
          <w:p w14:paraId="3C6A2EFC" w14:textId="77777777" w:rsidR="00571C83" w:rsidRPr="00F96FEC" w:rsidRDefault="00571C83" w:rsidP="00F96FEC">
            <w:pPr>
              <w:pStyle w:val="TableText0"/>
              <w:rPr>
                <w:rFonts w:eastAsia="SimSun"/>
              </w:rPr>
            </w:pPr>
          </w:p>
        </w:tc>
        <w:tc>
          <w:tcPr>
            <w:tcW w:w="3853" w:type="dxa"/>
          </w:tcPr>
          <w:p w14:paraId="509950EA" w14:textId="77777777" w:rsidR="00571C83" w:rsidRPr="00F96FEC" w:rsidRDefault="00571C83" w:rsidP="00F96FEC">
            <w:pPr>
              <w:pStyle w:val="TableText0"/>
              <w:rPr>
                <w:rFonts w:eastAsia="SimSun"/>
              </w:rPr>
            </w:pPr>
          </w:p>
        </w:tc>
      </w:tr>
    </w:tbl>
    <w:p w14:paraId="3F907636" w14:textId="77777777" w:rsidR="00571C83" w:rsidRPr="00571C83" w:rsidRDefault="00571C83" w:rsidP="00571C83">
      <w:pPr>
        <w:tabs>
          <w:tab w:val="left" w:pos="794"/>
          <w:tab w:val="left" w:pos="1191"/>
          <w:tab w:val="left" w:pos="1588"/>
          <w:tab w:val="left" w:pos="1985"/>
        </w:tabs>
        <w:rPr>
          <w:rFonts w:eastAsia="Malgun Gothic"/>
          <w:sz w:val="22"/>
          <w:szCs w:val="22"/>
          <w:highlight w:val="yellow"/>
          <w:lang w:eastAsia="ja-JP"/>
        </w:rPr>
      </w:pPr>
    </w:p>
    <w:p w14:paraId="2413DDD8" w14:textId="77777777" w:rsidR="00571C83" w:rsidRPr="00F96FEC" w:rsidRDefault="00571C83" w:rsidP="00F96FEC">
      <w:pPr>
        <w:pStyle w:val="TableNotitle"/>
        <w:rPr>
          <w:rFonts w:eastAsia="SimSun"/>
          <w:bCs/>
          <w:lang w:eastAsia="zh-CN"/>
        </w:rPr>
      </w:pPr>
      <w:r w:rsidRPr="00F96FEC">
        <w:rPr>
          <w:rFonts w:eastAsia="SimSun"/>
          <w:bCs/>
          <w:lang w:eastAsia="zh-CN"/>
        </w:rPr>
        <w:t>表</w:t>
      </w:r>
      <w:r w:rsidRPr="00F96FEC">
        <w:rPr>
          <w:rFonts w:eastAsia="SimSun"/>
          <w:bCs/>
          <w:lang w:eastAsia="zh-CN"/>
        </w:rPr>
        <w:t>9</w:t>
      </w:r>
      <w:r w:rsidRPr="00F96FEC">
        <w:rPr>
          <w:rFonts w:eastAsia="SimSun"/>
          <w:bCs/>
          <w:lang w:eastAsia="zh-CN"/>
        </w:rPr>
        <w:br/>
      </w:r>
      <w:r w:rsidRPr="00F96FEC">
        <w:rPr>
          <w:rFonts w:eastAsia="SimSun" w:hint="eastAsia"/>
          <w:bCs/>
          <w:lang w:eastAsia="zh-CN"/>
        </w:rPr>
        <w:t>第</w:t>
      </w:r>
      <w:r w:rsidRPr="00F96FEC">
        <w:rPr>
          <w:rFonts w:eastAsia="SimSun"/>
          <w:bCs/>
          <w:lang w:eastAsia="zh-CN"/>
        </w:rPr>
        <w:t>20</w:t>
      </w:r>
      <w:r w:rsidRPr="00F96FEC">
        <w:rPr>
          <w:rFonts w:eastAsia="SimSun" w:cs="Microsoft YaHei" w:hint="eastAsia"/>
          <w:bCs/>
          <w:lang w:eastAsia="zh-CN"/>
        </w:rPr>
        <w:t>研</w:t>
      </w:r>
      <w:r w:rsidRPr="00F96FEC">
        <w:rPr>
          <w:rFonts w:eastAsia="SimSun" w:cs="Malgun Gothic" w:hint="eastAsia"/>
          <w:bCs/>
          <w:lang w:eastAsia="zh-CN"/>
        </w:rPr>
        <w:t>究</w:t>
      </w:r>
      <w:r w:rsidRPr="00F96FEC">
        <w:rPr>
          <w:rFonts w:eastAsia="SimSun" w:cs="Microsoft YaHei" w:hint="eastAsia"/>
          <w:bCs/>
          <w:lang w:eastAsia="zh-CN"/>
        </w:rPr>
        <w:t>组</w:t>
      </w:r>
      <w:r w:rsidRPr="00F96FEC">
        <w:rPr>
          <w:rFonts w:eastAsia="SimSun" w:hint="eastAsia"/>
          <w:bCs/>
          <w:lang w:eastAsia="zh-CN"/>
        </w:rPr>
        <w:t xml:space="preserve"> </w:t>
      </w:r>
      <w:r w:rsidRPr="00F96FEC">
        <w:rPr>
          <w:rFonts w:eastAsia="SimSun"/>
          <w:bCs/>
          <w:lang w:eastAsia="zh-CN"/>
        </w:rPr>
        <w:t xml:space="preserve">– </w:t>
      </w:r>
      <w:r w:rsidRPr="00F96FEC">
        <w:rPr>
          <w:rFonts w:eastAsia="SimSun" w:hint="eastAsia"/>
          <w:bCs/>
          <w:lang w:eastAsia="zh-CN"/>
        </w:rPr>
        <w:t>本</w:t>
      </w:r>
      <w:r w:rsidRPr="00F96FEC">
        <w:rPr>
          <w:rFonts w:eastAsia="SimSun" w:cs="Microsoft YaHei" w:hint="eastAsia"/>
          <w:bCs/>
          <w:lang w:eastAsia="zh-CN"/>
        </w:rPr>
        <w:t>研</w:t>
      </w:r>
      <w:r w:rsidRPr="00F96FEC">
        <w:rPr>
          <w:rFonts w:eastAsia="SimSun" w:cs="Malgun Gothic" w:hint="eastAsia"/>
          <w:bCs/>
          <w:lang w:eastAsia="zh-CN"/>
        </w:rPr>
        <w:t>究期</w:t>
      </w:r>
      <w:r w:rsidRPr="00F96FEC">
        <w:rPr>
          <w:rFonts w:eastAsia="SimSun" w:cs="Microsoft YaHei" w:hint="eastAsia"/>
          <w:bCs/>
          <w:lang w:eastAsia="zh-CN"/>
        </w:rPr>
        <w:t>删</w:t>
      </w:r>
      <w:r w:rsidRPr="00F96FEC">
        <w:rPr>
          <w:rFonts w:eastAsia="SimSun" w:cs="Malgun Gothic" w:hint="eastAsia"/>
          <w:bCs/>
          <w:lang w:eastAsia="zh-CN"/>
        </w:rPr>
        <w:t>除的建</w:t>
      </w:r>
      <w:r w:rsidRPr="00F96FEC">
        <w:rPr>
          <w:rFonts w:eastAsia="SimSun" w:cs="Microsoft YaHei" w:hint="eastAsia"/>
          <w:bCs/>
          <w:lang w:eastAsia="zh-CN"/>
        </w:rPr>
        <w:t>议书</w:t>
      </w:r>
    </w:p>
    <w:tbl>
      <w:tblPr>
        <w:tblW w:w="96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7"/>
        <w:gridCol w:w="1654"/>
        <w:gridCol w:w="2225"/>
        <w:gridCol w:w="3848"/>
      </w:tblGrid>
      <w:tr w:rsidR="00571C83" w:rsidRPr="00571C83" w14:paraId="53451E6F" w14:textId="77777777" w:rsidTr="00F96FEC">
        <w:trPr>
          <w:tblHeader/>
          <w:jc w:val="center"/>
        </w:trPr>
        <w:tc>
          <w:tcPr>
            <w:tcW w:w="1897" w:type="dxa"/>
            <w:shd w:val="clear" w:color="auto" w:fill="auto"/>
            <w:vAlign w:val="center"/>
          </w:tcPr>
          <w:p w14:paraId="29327459" w14:textId="77777777" w:rsidR="00571C83" w:rsidRPr="00F96FEC" w:rsidRDefault="00571C83" w:rsidP="00F96FEC">
            <w:pPr>
              <w:pStyle w:val="TableHead0"/>
              <w:rPr>
                <w:rFonts w:eastAsia="SimSun"/>
                <w:bCs/>
                <w:lang w:eastAsia="zh-CN"/>
              </w:rPr>
            </w:pPr>
            <w:r w:rsidRPr="00F96FEC">
              <w:rPr>
                <w:rFonts w:eastAsia="SimSun"/>
                <w:bCs/>
                <w:lang w:eastAsia="zh-CN"/>
              </w:rPr>
              <w:t>建</w:t>
            </w:r>
            <w:r w:rsidRPr="00F96FEC">
              <w:rPr>
                <w:rFonts w:eastAsia="SimSun" w:cs="SimSun" w:hint="eastAsia"/>
                <w:bCs/>
                <w:lang w:eastAsia="zh-CN"/>
              </w:rPr>
              <w:t>议书</w:t>
            </w:r>
          </w:p>
        </w:tc>
        <w:tc>
          <w:tcPr>
            <w:tcW w:w="1654" w:type="dxa"/>
            <w:shd w:val="clear" w:color="auto" w:fill="auto"/>
            <w:vAlign w:val="center"/>
          </w:tcPr>
          <w:p w14:paraId="0FA63BBF" w14:textId="77777777" w:rsidR="00571C83" w:rsidRPr="00F96FEC" w:rsidRDefault="00571C83" w:rsidP="00F96FEC">
            <w:pPr>
              <w:pStyle w:val="TableHead0"/>
              <w:rPr>
                <w:rFonts w:eastAsia="SimSun"/>
                <w:bCs/>
                <w:lang w:eastAsia="zh-CN"/>
              </w:rPr>
            </w:pPr>
            <w:r w:rsidRPr="00F96FEC">
              <w:rPr>
                <w:rFonts w:eastAsia="SimSun"/>
                <w:bCs/>
                <w:lang w:eastAsia="zh-CN"/>
              </w:rPr>
              <w:t>上一版</w:t>
            </w:r>
          </w:p>
        </w:tc>
        <w:tc>
          <w:tcPr>
            <w:tcW w:w="2225" w:type="dxa"/>
            <w:shd w:val="clear" w:color="auto" w:fill="auto"/>
            <w:vAlign w:val="center"/>
          </w:tcPr>
          <w:p w14:paraId="774ED7D0" w14:textId="77777777" w:rsidR="00571C83" w:rsidRPr="00F96FEC" w:rsidRDefault="00571C83" w:rsidP="00F96FEC">
            <w:pPr>
              <w:pStyle w:val="TableHead0"/>
              <w:rPr>
                <w:rFonts w:eastAsia="SimSun"/>
                <w:bCs/>
                <w:lang w:eastAsia="zh-CN"/>
              </w:rPr>
            </w:pPr>
            <w:r w:rsidRPr="00F96FEC">
              <w:rPr>
                <w:rFonts w:eastAsia="SimSun"/>
                <w:bCs/>
                <w:lang w:eastAsia="zh-CN"/>
              </w:rPr>
              <w:t>撤销日期</w:t>
            </w:r>
          </w:p>
        </w:tc>
        <w:tc>
          <w:tcPr>
            <w:tcW w:w="3848" w:type="dxa"/>
            <w:shd w:val="clear" w:color="auto" w:fill="auto"/>
            <w:vAlign w:val="center"/>
          </w:tcPr>
          <w:p w14:paraId="26BA4711" w14:textId="77777777" w:rsidR="00571C83" w:rsidRPr="00F96FEC" w:rsidRDefault="00571C83" w:rsidP="00F96FEC">
            <w:pPr>
              <w:pStyle w:val="TableHead0"/>
              <w:rPr>
                <w:rFonts w:eastAsia="SimSun"/>
                <w:bCs/>
                <w:lang w:eastAsia="zh-CN"/>
              </w:rPr>
            </w:pPr>
            <w:r w:rsidRPr="00F96FEC">
              <w:rPr>
                <w:rFonts w:eastAsia="SimSun"/>
                <w:bCs/>
                <w:lang w:eastAsia="zh-CN"/>
              </w:rPr>
              <w:t>标题</w:t>
            </w:r>
          </w:p>
        </w:tc>
      </w:tr>
      <w:tr w:rsidR="00571C83" w:rsidRPr="00571C83" w14:paraId="761074E8" w14:textId="77777777" w:rsidTr="00F96FEC">
        <w:trPr>
          <w:jc w:val="center"/>
        </w:trPr>
        <w:tc>
          <w:tcPr>
            <w:tcW w:w="1897" w:type="dxa"/>
            <w:shd w:val="clear" w:color="auto" w:fill="auto"/>
            <w:vAlign w:val="center"/>
          </w:tcPr>
          <w:p w14:paraId="1DAD5833" w14:textId="77777777" w:rsidR="00571C83" w:rsidRPr="00F96FEC" w:rsidRDefault="00571C83" w:rsidP="00F96FEC">
            <w:pPr>
              <w:pStyle w:val="TableText0"/>
              <w:rPr>
                <w:rFonts w:eastAsia="SimSun"/>
                <w:sz w:val="20"/>
                <w:lang w:eastAsia="zh-CN"/>
              </w:rPr>
            </w:pPr>
            <w:r w:rsidRPr="00F96FEC">
              <w:rPr>
                <w:rFonts w:eastAsia="SimSun" w:hint="eastAsia"/>
                <w:lang w:eastAsia="zh-CN"/>
              </w:rPr>
              <w:t>无</w:t>
            </w:r>
          </w:p>
        </w:tc>
        <w:tc>
          <w:tcPr>
            <w:tcW w:w="1654" w:type="dxa"/>
            <w:shd w:val="clear" w:color="auto" w:fill="auto"/>
            <w:vAlign w:val="center"/>
          </w:tcPr>
          <w:p w14:paraId="1E1D6822" w14:textId="77777777" w:rsidR="00571C83" w:rsidRPr="00F96FEC" w:rsidRDefault="00571C83" w:rsidP="00F96FEC">
            <w:pPr>
              <w:pStyle w:val="TableText0"/>
              <w:rPr>
                <w:rFonts w:eastAsia="SimSun"/>
                <w:sz w:val="20"/>
                <w:lang w:eastAsia="zh-CN"/>
              </w:rPr>
            </w:pPr>
          </w:p>
        </w:tc>
        <w:tc>
          <w:tcPr>
            <w:tcW w:w="2225" w:type="dxa"/>
            <w:shd w:val="clear" w:color="auto" w:fill="auto"/>
            <w:vAlign w:val="center"/>
          </w:tcPr>
          <w:p w14:paraId="69309E64" w14:textId="77777777" w:rsidR="00571C83" w:rsidRPr="00F96FEC" w:rsidRDefault="00571C83" w:rsidP="00F96FEC">
            <w:pPr>
              <w:pStyle w:val="TableText0"/>
              <w:rPr>
                <w:rFonts w:eastAsia="SimSun"/>
                <w:sz w:val="20"/>
                <w:lang w:eastAsia="zh-CN"/>
              </w:rPr>
            </w:pPr>
          </w:p>
        </w:tc>
        <w:tc>
          <w:tcPr>
            <w:tcW w:w="3848" w:type="dxa"/>
            <w:shd w:val="clear" w:color="auto" w:fill="auto"/>
            <w:vAlign w:val="center"/>
          </w:tcPr>
          <w:p w14:paraId="09394B75" w14:textId="77777777" w:rsidR="00571C83" w:rsidRPr="00F96FEC" w:rsidRDefault="00571C83" w:rsidP="00F96FEC">
            <w:pPr>
              <w:pStyle w:val="TableText0"/>
              <w:rPr>
                <w:rFonts w:eastAsia="SimSun"/>
                <w:sz w:val="20"/>
                <w:lang w:eastAsia="zh-CN"/>
              </w:rPr>
            </w:pPr>
          </w:p>
        </w:tc>
      </w:tr>
    </w:tbl>
    <w:p w14:paraId="7061EB54" w14:textId="77777777" w:rsidR="00571C83" w:rsidRPr="00F96FEC" w:rsidRDefault="00571C83" w:rsidP="00F96FEC">
      <w:pPr>
        <w:pStyle w:val="TableNotitle"/>
        <w:rPr>
          <w:rFonts w:eastAsia="SimSun"/>
          <w:bCs/>
          <w:lang w:eastAsia="zh-CN"/>
        </w:rPr>
      </w:pPr>
      <w:r w:rsidRPr="00F96FEC">
        <w:rPr>
          <w:rFonts w:eastAsia="SimSun"/>
          <w:bCs/>
          <w:lang w:eastAsia="zh-CN"/>
        </w:rPr>
        <w:t>表</w:t>
      </w:r>
      <w:r w:rsidRPr="00F96FEC">
        <w:rPr>
          <w:rFonts w:eastAsia="SimSun"/>
          <w:bCs/>
          <w:lang w:eastAsia="zh-CN"/>
        </w:rPr>
        <w:t>10</w:t>
      </w:r>
      <w:r w:rsidRPr="00F96FEC">
        <w:rPr>
          <w:rFonts w:eastAsia="SimSun"/>
          <w:bCs/>
          <w:lang w:eastAsia="zh-CN"/>
        </w:rPr>
        <w:br/>
      </w:r>
      <w:r w:rsidRPr="00F96FEC">
        <w:rPr>
          <w:rFonts w:eastAsia="SimSun" w:hint="eastAsia"/>
          <w:bCs/>
          <w:lang w:eastAsia="zh-CN"/>
        </w:rPr>
        <w:t>第</w:t>
      </w:r>
      <w:r w:rsidRPr="00F96FEC">
        <w:rPr>
          <w:rFonts w:eastAsia="SimSun" w:hint="eastAsia"/>
          <w:bCs/>
          <w:lang w:eastAsia="zh-CN"/>
        </w:rPr>
        <w:t>20</w:t>
      </w:r>
      <w:r w:rsidRPr="00F96FEC">
        <w:rPr>
          <w:rFonts w:eastAsia="SimSun" w:cs="Microsoft YaHei" w:hint="eastAsia"/>
          <w:bCs/>
          <w:lang w:eastAsia="zh-CN"/>
        </w:rPr>
        <w:t>研</w:t>
      </w:r>
      <w:r w:rsidRPr="00F96FEC">
        <w:rPr>
          <w:rFonts w:eastAsia="SimSun" w:cs="Malgun Gothic" w:hint="eastAsia"/>
          <w:bCs/>
          <w:lang w:eastAsia="zh-CN"/>
        </w:rPr>
        <w:t>究</w:t>
      </w:r>
      <w:r w:rsidRPr="00F96FEC">
        <w:rPr>
          <w:rFonts w:eastAsia="SimSun" w:cs="Microsoft YaHei" w:hint="eastAsia"/>
          <w:bCs/>
          <w:lang w:eastAsia="zh-CN"/>
        </w:rPr>
        <w:t>组</w:t>
      </w:r>
      <w:r w:rsidRPr="00F96FEC">
        <w:rPr>
          <w:rFonts w:eastAsia="SimSun" w:hint="eastAsia"/>
          <w:bCs/>
          <w:lang w:eastAsia="zh-CN"/>
        </w:rPr>
        <w:t xml:space="preserve"> </w:t>
      </w:r>
      <w:r w:rsidRPr="00F96FEC">
        <w:rPr>
          <w:rFonts w:eastAsia="SimSun"/>
          <w:bCs/>
          <w:lang w:eastAsia="zh-CN"/>
        </w:rPr>
        <w:t xml:space="preserve">– </w:t>
      </w:r>
      <w:r w:rsidRPr="00F96FEC">
        <w:rPr>
          <w:rFonts w:eastAsia="SimSun" w:hint="eastAsia"/>
          <w:bCs/>
          <w:lang w:eastAsia="zh-CN"/>
        </w:rPr>
        <w:t>提交</w:t>
      </w:r>
      <w:r w:rsidRPr="00F96FEC">
        <w:rPr>
          <w:rFonts w:eastAsia="SimSun"/>
          <w:bCs/>
          <w:lang w:eastAsia="zh-CN"/>
        </w:rPr>
        <w:t>WTSA-</w:t>
      </w:r>
      <w:r w:rsidRPr="00F96FEC">
        <w:rPr>
          <w:rFonts w:eastAsia="SimSun" w:hint="eastAsia"/>
          <w:bCs/>
          <w:lang w:eastAsia="zh-CN"/>
        </w:rPr>
        <w:t>20</w:t>
      </w:r>
      <w:r w:rsidRPr="00F96FEC">
        <w:rPr>
          <w:rFonts w:eastAsia="SimSun" w:hint="eastAsia"/>
          <w:bCs/>
          <w:lang w:eastAsia="zh-CN"/>
        </w:rPr>
        <w:t>批准的建</w:t>
      </w:r>
      <w:r w:rsidRPr="00F96FEC">
        <w:rPr>
          <w:rFonts w:eastAsia="SimSun" w:cs="Microsoft YaHei" w:hint="eastAsia"/>
          <w:bCs/>
          <w:lang w:eastAsia="zh-CN"/>
        </w:rPr>
        <w:t>议书</w:t>
      </w:r>
    </w:p>
    <w:tbl>
      <w:tblPr>
        <w:tblW w:w="94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1694"/>
        <w:gridCol w:w="2183"/>
        <w:gridCol w:w="3763"/>
      </w:tblGrid>
      <w:tr w:rsidR="00571C83" w:rsidRPr="00571C83" w14:paraId="0664BFB6" w14:textId="77777777" w:rsidTr="00F96FEC">
        <w:trPr>
          <w:tblHeader/>
          <w:jc w:val="center"/>
        </w:trPr>
        <w:tc>
          <w:tcPr>
            <w:tcW w:w="1843" w:type="dxa"/>
            <w:shd w:val="clear" w:color="auto" w:fill="auto"/>
            <w:vAlign w:val="center"/>
          </w:tcPr>
          <w:p w14:paraId="778DE9E0" w14:textId="77777777" w:rsidR="00571C83" w:rsidRPr="00F96FEC" w:rsidRDefault="00571C83" w:rsidP="00F96FEC">
            <w:pPr>
              <w:pStyle w:val="TableHead0"/>
              <w:rPr>
                <w:rFonts w:eastAsia="SimSun"/>
                <w:bCs/>
                <w:lang w:eastAsia="zh-CN"/>
              </w:rPr>
            </w:pPr>
            <w:r w:rsidRPr="00F96FEC">
              <w:rPr>
                <w:rFonts w:eastAsia="SimSun" w:hint="eastAsia"/>
                <w:bCs/>
                <w:lang w:eastAsia="zh-CN"/>
              </w:rPr>
              <w:t>建</w:t>
            </w:r>
            <w:r w:rsidRPr="00F96FEC">
              <w:rPr>
                <w:rFonts w:eastAsia="SimSun" w:cs="SimSun" w:hint="eastAsia"/>
                <w:bCs/>
                <w:lang w:eastAsia="zh-CN"/>
              </w:rPr>
              <w:t>议书</w:t>
            </w:r>
          </w:p>
        </w:tc>
        <w:tc>
          <w:tcPr>
            <w:tcW w:w="1694" w:type="dxa"/>
            <w:shd w:val="clear" w:color="auto" w:fill="auto"/>
            <w:vAlign w:val="center"/>
          </w:tcPr>
          <w:p w14:paraId="1A523A07" w14:textId="77777777" w:rsidR="00571C83" w:rsidRPr="00F96FEC" w:rsidRDefault="00571C83" w:rsidP="00F96FEC">
            <w:pPr>
              <w:pStyle w:val="TableHead0"/>
              <w:rPr>
                <w:rFonts w:eastAsia="SimSun"/>
                <w:bCs/>
                <w:lang w:eastAsia="zh-CN"/>
              </w:rPr>
            </w:pPr>
            <w:r w:rsidRPr="00F96FEC">
              <w:rPr>
                <w:rFonts w:eastAsia="SimSun" w:hint="eastAsia"/>
                <w:bCs/>
                <w:lang w:eastAsia="zh-CN"/>
              </w:rPr>
              <w:t>提案</w:t>
            </w:r>
          </w:p>
        </w:tc>
        <w:tc>
          <w:tcPr>
            <w:tcW w:w="2183" w:type="dxa"/>
            <w:shd w:val="clear" w:color="auto" w:fill="auto"/>
            <w:vAlign w:val="center"/>
          </w:tcPr>
          <w:p w14:paraId="5F88D790" w14:textId="77777777" w:rsidR="00571C83" w:rsidRPr="00F96FEC" w:rsidRDefault="00571C83" w:rsidP="00F96FEC">
            <w:pPr>
              <w:pStyle w:val="TableHead0"/>
              <w:rPr>
                <w:rFonts w:eastAsia="SimSun"/>
                <w:bCs/>
                <w:lang w:eastAsia="zh-CN"/>
              </w:rPr>
            </w:pPr>
            <w:r w:rsidRPr="00F96FEC">
              <w:rPr>
                <w:rFonts w:eastAsia="SimSun" w:hint="eastAsia"/>
                <w:bCs/>
                <w:lang w:eastAsia="zh-CN"/>
              </w:rPr>
              <w:t>标题</w:t>
            </w:r>
          </w:p>
        </w:tc>
        <w:tc>
          <w:tcPr>
            <w:tcW w:w="3763" w:type="dxa"/>
            <w:shd w:val="clear" w:color="auto" w:fill="auto"/>
            <w:vAlign w:val="center"/>
          </w:tcPr>
          <w:p w14:paraId="1FC291EC" w14:textId="77777777" w:rsidR="00571C83" w:rsidRPr="00F96FEC" w:rsidRDefault="00571C83" w:rsidP="00F96FEC">
            <w:pPr>
              <w:pStyle w:val="TableHead0"/>
              <w:rPr>
                <w:rFonts w:eastAsia="SimSun"/>
                <w:bCs/>
                <w:lang w:eastAsia="zh-CN"/>
              </w:rPr>
            </w:pPr>
            <w:r w:rsidRPr="00F96FEC">
              <w:rPr>
                <w:rFonts w:eastAsia="SimSun" w:hint="eastAsia"/>
                <w:bCs/>
                <w:lang w:eastAsia="zh-CN"/>
              </w:rPr>
              <w:t>参考</w:t>
            </w:r>
          </w:p>
        </w:tc>
      </w:tr>
      <w:tr w:rsidR="00571C83" w:rsidRPr="00571C83" w14:paraId="6B00EF20" w14:textId="77777777" w:rsidTr="00F96FEC">
        <w:trPr>
          <w:jc w:val="center"/>
        </w:trPr>
        <w:tc>
          <w:tcPr>
            <w:tcW w:w="1843" w:type="dxa"/>
            <w:shd w:val="clear" w:color="auto" w:fill="auto"/>
          </w:tcPr>
          <w:p w14:paraId="621B6CB3" w14:textId="77777777" w:rsidR="00571C83" w:rsidRPr="00F96FEC" w:rsidRDefault="00571C83" w:rsidP="00F96FEC">
            <w:pPr>
              <w:pStyle w:val="TableText0"/>
              <w:rPr>
                <w:rFonts w:eastAsia="SimSun"/>
                <w:lang w:eastAsia="zh-CN"/>
              </w:rPr>
            </w:pPr>
            <w:r w:rsidRPr="00F96FEC">
              <w:rPr>
                <w:rFonts w:eastAsia="SimSun" w:hint="eastAsia"/>
                <w:lang w:eastAsia="zh-CN"/>
              </w:rPr>
              <w:t>无</w:t>
            </w:r>
          </w:p>
        </w:tc>
        <w:tc>
          <w:tcPr>
            <w:tcW w:w="1694" w:type="dxa"/>
            <w:shd w:val="clear" w:color="auto" w:fill="auto"/>
          </w:tcPr>
          <w:p w14:paraId="51260916" w14:textId="77777777" w:rsidR="00571C83" w:rsidRPr="00F96FEC" w:rsidRDefault="00571C83" w:rsidP="00F96FEC">
            <w:pPr>
              <w:pStyle w:val="TableText0"/>
              <w:rPr>
                <w:rFonts w:eastAsia="SimSun"/>
                <w:lang w:eastAsia="zh-CN"/>
              </w:rPr>
            </w:pPr>
          </w:p>
        </w:tc>
        <w:tc>
          <w:tcPr>
            <w:tcW w:w="2183" w:type="dxa"/>
            <w:shd w:val="clear" w:color="auto" w:fill="auto"/>
          </w:tcPr>
          <w:p w14:paraId="3B3766B6" w14:textId="77777777" w:rsidR="00571C83" w:rsidRPr="00F96FEC" w:rsidRDefault="00571C83" w:rsidP="00F96FEC">
            <w:pPr>
              <w:pStyle w:val="TableText0"/>
              <w:rPr>
                <w:rFonts w:eastAsia="SimSun"/>
                <w:lang w:eastAsia="zh-CN"/>
              </w:rPr>
            </w:pPr>
          </w:p>
        </w:tc>
        <w:tc>
          <w:tcPr>
            <w:tcW w:w="3763" w:type="dxa"/>
            <w:shd w:val="clear" w:color="auto" w:fill="auto"/>
          </w:tcPr>
          <w:p w14:paraId="576C262A" w14:textId="77777777" w:rsidR="00571C83" w:rsidRPr="00F96FEC" w:rsidRDefault="00571C83" w:rsidP="00F96FEC">
            <w:pPr>
              <w:pStyle w:val="TableText0"/>
              <w:rPr>
                <w:rFonts w:eastAsia="SimSun"/>
                <w:lang w:eastAsia="zh-CN"/>
              </w:rPr>
            </w:pPr>
          </w:p>
        </w:tc>
      </w:tr>
    </w:tbl>
    <w:p w14:paraId="151FF460" w14:textId="77777777" w:rsidR="00571C83" w:rsidRPr="000314B5" w:rsidRDefault="00571C83" w:rsidP="005E1F5C">
      <w:pPr>
        <w:pStyle w:val="TableNotitle"/>
        <w:rPr>
          <w:rFonts w:eastAsia="SimSun"/>
          <w:bCs/>
          <w:lang w:eastAsia="zh-CN"/>
        </w:rPr>
      </w:pPr>
      <w:bookmarkStart w:id="959" w:name="lt_pId2880"/>
      <w:r w:rsidRPr="000314B5">
        <w:rPr>
          <w:rFonts w:eastAsia="SimSun"/>
          <w:bCs/>
          <w:lang w:eastAsia="zh-CN"/>
        </w:rPr>
        <w:lastRenderedPageBreak/>
        <w:t>表</w:t>
      </w:r>
      <w:r w:rsidRPr="000314B5">
        <w:rPr>
          <w:rFonts w:eastAsia="SimSun"/>
          <w:bCs/>
          <w:lang w:eastAsia="zh-CN"/>
        </w:rPr>
        <w:t>1</w:t>
      </w:r>
      <w:r w:rsidRPr="000314B5">
        <w:rPr>
          <w:rFonts w:eastAsia="SimSun" w:hint="eastAsia"/>
          <w:bCs/>
          <w:lang w:eastAsia="zh-CN"/>
        </w:rPr>
        <w:t>1</w:t>
      </w:r>
      <w:r w:rsidRPr="000314B5">
        <w:rPr>
          <w:rFonts w:eastAsia="SimSun"/>
          <w:bCs/>
          <w:lang w:eastAsia="zh-CN"/>
        </w:rPr>
        <w:br/>
      </w:r>
      <w:r w:rsidRPr="000314B5">
        <w:rPr>
          <w:rFonts w:eastAsia="SimSun" w:hint="eastAsia"/>
          <w:bCs/>
          <w:lang w:eastAsia="zh-CN"/>
        </w:rPr>
        <w:t>第</w:t>
      </w:r>
      <w:r w:rsidRPr="000314B5">
        <w:rPr>
          <w:rFonts w:eastAsia="SimSun" w:hint="eastAsia"/>
          <w:bCs/>
          <w:lang w:eastAsia="zh-CN"/>
        </w:rPr>
        <w:t>20</w:t>
      </w:r>
      <w:r w:rsidRPr="005E1F5C">
        <w:rPr>
          <w:rFonts w:eastAsia="SimSun" w:hint="eastAsia"/>
          <w:bCs/>
          <w:lang w:eastAsia="zh-CN"/>
        </w:rPr>
        <w:t>研究组</w:t>
      </w:r>
      <w:r w:rsidRPr="000314B5">
        <w:rPr>
          <w:rFonts w:eastAsia="SimSun" w:hint="eastAsia"/>
          <w:bCs/>
          <w:lang w:eastAsia="zh-CN"/>
        </w:rPr>
        <w:t xml:space="preserve"> </w:t>
      </w:r>
      <w:r w:rsidRPr="000314B5">
        <w:rPr>
          <w:rFonts w:eastAsia="SimSun"/>
          <w:bCs/>
          <w:lang w:eastAsia="zh-CN"/>
        </w:rPr>
        <w:t xml:space="preserve">– </w:t>
      </w:r>
      <w:r w:rsidRPr="000314B5">
        <w:rPr>
          <w:rFonts w:eastAsia="SimSun" w:hint="eastAsia"/>
          <w:bCs/>
          <w:lang w:eastAsia="zh-CN"/>
        </w:rPr>
        <w:t>增</w:t>
      </w:r>
      <w:r w:rsidRPr="005E1F5C">
        <w:rPr>
          <w:rFonts w:eastAsia="SimSun" w:hint="eastAsia"/>
          <w:bCs/>
          <w:lang w:eastAsia="zh-CN"/>
        </w:rPr>
        <w:t>补</w:t>
      </w:r>
    </w:p>
    <w:tbl>
      <w:tblPr>
        <w:tblW w:w="49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4A0" w:firstRow="1" w:lastRow="0" w:firstColumn="1" w:lastColumn="0" w:noHBand="0" w:noVBand="1"/>
      </w:tblPr>
      <w:tblGrid>
        <w:gridCol w:w="2160"/>
        <w:gridCol w:w="1453"/>
        <w:gridCol w:w="1165"/>
        <w:gridCol w:w="4695"/>
        <w:tblGridChange w:id="960">
          <w:tblGrid>
            <w:gridCol w:w="2160"/>
            <w:gridCol w:w="1453"/>
            <w:gridCol w:w="1165"/>
            <w:gridCol w:w="4695"/>
          </w:tblGrid>
        </w:tblGridChange>
      </w:tblGrid>
      <w:tr w:rsidR="00571C83" w:rsidRPr="00571C83" w14:paraId="37B04B70" w14:textId="77777777" w:rsidTr="00AB46C1">
        <w:trPr>
          <w:trHeight w:val="133"/>
          <w:tblHeader/>
          <w:jc w:val="center"/>
        </w:trPr>
        <w:tc>
          <w:tcPr>
            <w:tcW w:w="1140" w:type="pct"/>
            <w:shd w:val="clear" w:color="auto" w:fill="auto"/>
            <w:vAlign w:val="center"/>
            <w:hideMark/>
          </w:tcPr>
          <w:p w14:paraId="05EEC837" w14:textId="77777777" w:rsidR="00571C83" w:rsidRPr="000314B5" w:rsidRDefault="00571C83" w:rsidP="000314B5">
            <w:pPr>
              <w:pStyle w:val="TableHead0"/>
              <w:rPr>
                <w:rFonts w:eastAsia="SimSun"/>
                <w:bCs/>
                <w:lang w:eastAsia="zh-CN"/>
              </w:rPr>
            </w:pPr>
            <w:r w:rsidRPr="000314B5">
              <w:rPr>
                <w:rFonts w:eastAsia="SimSun" w:hint="eastAsia"/>
                <w:bCs/>
                <w:lang w:eastAsia="zh-CN"/>
              </w:rPr>
              <w:t>增</w:t>
            </w:r>
            <w:r w:rsidRPr="000314B5">
              <w:rPr>
                <w:rFonts w:eastAsia="SimSun" w:cs="SimSun" w:hint="eastAsia"/>
                <w:bCs/>
                <w:lang w:eastAsia="zh-CN"/>
              </w:rPr>
              <w:t>补</w:t>
            </w:r>
          </w:p>
        </w:tc>
        <w:tc>
          <w:tcPr>
            <w:tcW w:w="767" w:type="pct"/>
            <w:shd w:val="clear" w:color="auto" w:fill="auto"/>
            <w:vAlign w:val="center"/>
            <w:hideMark/>
          </w:tcPr>
          <w:p w14:paraId="3483A871" w14:textId="77777777" w:rsidR="00571C83" w:rsidRPr="000314B5" w:rsidRDefault="00571C83" w:rsidP="000314B5">
            <w:pPr>
              <w:pStyle w:val="TableHead0"/>
              <w:rPr>
                <w:rFonts w:eastAsia="SimSun"/>
                <w:bCs/>
                <w:lang w:eastAsia="zh-CN"/>
              </w:rPr>
            </w:pPr>
            <w:r w:rsidRPr="000314B5">
              <w:rPr>
                <w:rFonts w:eastAsia="SimSun" w:hint="eastAsia"/>
                <w:bCs/>
                <w:lang w:eastAsia="zh-CN"/>
              </w:rPr>
              <w:t>批准</w:t>
            </w:r>
          </w:p>
        </w:tc>
        <w:tc>
          <w:tcPr>
            <w:tcW w:w="615" w:type="pct"/>
            <w:shd w:val="clear" w:color="auto" w:fill="auto"/>
            <w:vAlign w:val="center"/>
            <w:hideMark/>
          </w:tcPr>
          <w:p w14:paraId="39E1D550" w14:textId="77777777" w:rsidR="00571C83" w:rsidRPr="000314B5" w:rsidRDefault="00571C83" w:rsidP="000314B5">
            <w:pPr>
              <w:pStyle w:val="TableHead0"/>
              <w:rPr>
                <w:rFonts w:eastAsia="SimSun"/>
                <w:bCs/>
                <w:lang w:eastAsia="zh-CN"/>
              </w:rPr>
            </w:pPr>
            <w:r w:rsidRPr="000314B5">
              <w:rPr>
                <w:rFonts w:eastAsia="SimSun" w:hint="eastAsia"/>
                <w:bCs/>
                <w:lang w:eastAsia="zh-CN"/>
              </w:rPr>
              <w:t>状况</w:t>
            </w:r>
          </w:p>
        </w:tc>
        <w:tc>
          <w:tcPr>
            <w:tcW w:w="2478" w:type="pct"/>
            <w:shd w:val="clear" w:color="auto" w:fill="auto"/>
            <w:vAlign w:val="center"/>
            <w:hideMark/>
          </w:tcPr>
          <w:p w14:paraId="27C124DF" w14:textId="77777777" w:rsidR="00571C83" w:rsidRPr="000314B5" w:rsidRDefault="00571C83" w:rsidP="000314B5">
            <w:pPr>
              <w:pStyle w:val="TableHead0"/>
              <w:rPr>
                <w:rFonts w:eastAsia="SimSun"/>
                <w:bCs/>
                <w:lang w:eastAsia="zh-CN"/>
              </w:rPr>
            </w:pPr>
            <w:r w:rsidRPr="000314B5">
              <w:rPr>
                <w:rFonts w:eastAsia="SimSun" w:hint="eastAsia"/>
                <w:bCs/>
                <w:lang w:eastAsia="zh-CN"/>
              </w:rPr>
              <w:t>标题</w:t>
            </w:r>
          </w:p>
        </w:tc>
      </w:tr>
      <w:tr w:rsidR="00571C83" w:rsidRPr="00571C83" w14:paraId="0D42C2B0" w14:textId="77777777" w:rsidTr="00AB46C1">
        <w:trPr>
          <w:tblHeader/>
          <w:jc w:val="center"/>
        </w:trPr>
        <w:tc>
          <w:tcPr>
            <w:tcW w:w="1140" w:type="pct"/>
            <w:shd w:val="clear" w:color="auto" w:fill="auto"/>
            <w:vAlign w:val="center"/>
          </w:tcPr>
          <w:p w14:paraId="014AEC05" w14:textId="77777777" w:rsidR="00571C83" w:rsidRPr="000314B5" w:rsidRDefault="009D2975" w:rsidP="000314B5">
            <w:pPr>
              <w:pStyle w:val="TableText0"/>
              <w:rPr>
                <w:rFonts w:eastAsia="SimSun"/>
                <w:szCs w:val="22"/>
                <w:lang w:val="fr-CH"/>
              </w:rPr>
            </w:pPr>
            <w:hyperlink r:id="rId671" w:history="1">
              <w:r w:rsidR="00571C83" w:rsidRPr="000314B5">
                <w:rPr>
                  <w:rFonts w:eastAsia="SimSun"/>
                  <w:color w:val="0000FF"/>
                  <w:szCs w:val="22"/>
                  <w:u w:val="single"/>
                  <w:lang w:val="fr-CH" w:eastAsia="zh-CN"/>
                </w:rPr>
                <w:t>Y.Sup</w:t>
              </w:r>
              <w:r w:rsidR="00571C83" w:rsidRPr="000314B5">
                <w:rPr>
                  <w:rFonts w:eastAsia="SimSun"/>
                  <w:color w:val="0000FF"/>
                  <w:szCs w:val="22"/>
                  <w:u w:val="single"/>
                  <w:lang w:val="fr-CH"/>
                </w:rPr>
                <w:t>pl.32 ITU-T 4000</w:t>
              </w:r>
              <w:r w:rsidR="00571C83" w:rsidRPr="000314B5">
                <w:rPr>
                  <w:rFonts w:eastAsia="SimSun" w:hint="eastAsia"/>
                  <w:color w:val="0000FF"/>
                  <w:szCs w:val="22"/>
                  <w:u w:val="single"/>
                  <w:lang w:val="fr-CH" w:eastAsia="zh-CN"/>
                </w:rPr>
                <w:t>系列</w:t>
              </w:r>
            </w:hyperlink>
          </w:p>
        </w:tc>
        <w:tc>
          <w:tcPr>
            <w:tcW w:w="767" w:type="pct"/>
            <w:shd w:val="clear" w:color="auto" w:fill="auto"/>
            <w:vAlign w:val="center"/>
          </w:tcPr>
          <w:p w14:paraId="324D379C" w14:textId="77777777" w:rsidR="00571C83" w:rsidRPr="000314B5" w:rsidRDefault="00571C83" w:rsidP="000314B5">
            <w:pPr>
              <w:pStyle w:val="TableText0"/>
              <w:rPr>
                <w:rFonts w:eastAsia="SimSun"/>
                <w:lang w:eastAsia="zh-CN"/>
              </w:rPr>
            </w:pPr>
            <w:r w:rsidRPr="000314B5">
              <w:rPr>
                <w:rFonts w:eastAsia="SimSun"/>
              </w:rPr>
              <w:t>2020-07-16</w:t>
            </w:r>
          </w:p>
        </w:tc>
        <w:tc>
          <w:tcPr>
            <w:tcW w:w="615" w:type="pct"/>
            <w:shd w:val="clear" w:color="auto" w:fill="auto"/>
            <w:vAlign w:val="center"/>
          </w:tcPr>
          <w:p w14:paraId="575B3390"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tcPr>
          <w:p w14:paraId="60D60320" w14:textId="77777777" w:rsidR="00571C83" w:rsidRPr="000314B5" w:rsidRDefault="00571C83" w:rsidP="000314B5">
            <w:pPr>
              <w:pStyle w:val="TableText0"/>
              <w:rPr>
                <w:rFonts w:eastAsia="SimSun"/>
                <w:lang w:eastAsia="zh-CN"/>
              </w:rPr>
            </w:pPr>
            <w:r w:rsidRPr="000314B5">
              <w:rPr>
                <w:rFonts w:eastAsia="SimSun"/>
                <w:lang w:eastAsia="zh-CN"/>
              </w:rPr>
              <w:t>可持</w:t>
            </w:r>
            <w:r w:rsidRPr="000314B5">
              <w:rPr>
                <w:rFonts w:eastAsia="SimSun" w:hint="eastAsia"/>
                <w:lang w:eastAsia="zh-CN"/>
              </w:rPr>
              <w:t>续智慧城市</w:t>
            </w:r>
            <w:r w:rsidRPr="000314B5">
              <w:rPr>
                <w:rFonts w:eastAsia="SimSun"/>
                <w:lang w:eastAsia="zh-CN"/>
              </w:rPr>
              <w:t xml:space="preserve"> – </w:t>
            </w:r>
            <w:r w:rsidRPr="000314B5">
              <w:rPr>
                <w:rFonts w:eastAsia="SimSun"/>
                <w:lang w:eastAsia="zh-CN"/>
              </w:rPr>
              <w:t>城市</w:t>
            </w:r>
            <w:r w:rsidRPr="000314B5">
              <w:rPr>
                <w:rFonts w:eastAsia="SimSun" w:hint="eastAsia"/>
                <w:lang w:eastAsia="zh-CN"/>
              </w:rPr>
              <w:t>领导人指南</w:t>
            </w:r>
          </w:p>
        </w:tc>
      </w:tr>
      <w:tr w:rsidR="00571C83" w:rsidRPr="00571C83" w14:paraId="6F958468" w14:textId="77777777" w:rsidTr="00AB46C1">
        <w:trPr>
          <w:tblHeader/>
          <w:jc w:val="center"/>
        </w:trPr>
        <w:tc>
          <w:tcPr>
            <w:tcW w:w="1140" w:type="pct"/>
            <w:shd w:val="clear" w:color="auto" w:fill="auto"/>
            <w:vAlign w:val="center"/>
          </w:tcPr>
          <w:p w14:paraId="5533882B" w14:textId="77777777" w:rsidR="00571C83" w:rsidRPr="000314B5" w:rsidRDefault="009D2975" w:rsidP="000314B5">
            <w:pPr>
              <w:pStyle w:val="TableText0"/>
              <w:rPr>
                <w:rFonts w:eastAsia="SimSun"/>
                <w:szCs w:val="22"/>
                <w:lang w:val="fr-CH"/>
              </w:rPr>
            </w:pPr>
            <w:hyperlink r:id="rId672" w:history="1">
              <w:r w:rsidR="00571C83" w:rsidRPr="000314B5">
                <w:rPr>
                  <w:rFonts w:eastAsia="SimSun"/>
                  <w:color w:val="0000FF"/>
                  <w:szCs w:val="22"/>
                  <w:u w:val="single"/>
                  <w:lang w:val="fr-CH"/>
                </w:rPr>
                <w:t>Y.Suppl.33 ITU-T 4000</w:t>
              </w:r>
              <w:r w:rsidR="00571C83" w:rsidRPr="000314B5">
                <w:rPr>
                  <w:rFonts w:eastAsia="SimSun" w:hint="eastAsia"/>
                  <w:color w:val="0000FF"/>
                  <w:szCs w:val="22"/>
                  <w:u w:val="single"/>
                  <w:lang w:val="fr-CH" w:eastAsia="zh-CN"/>
                </w:rPr>
                <w:t>系列</w:t>
              </w:r>
            </w:hyperlink>
          </w:p>
        </w:tc>
        <w:tc>
          <w:tcPr>
            <w:tcW w:w="767" w:type="pct"/>
            <w:shd w:val="clear" w:color="auto" w:fill="auto"/>
            <w:vAlign w:val="center"/>
          </w:tcPr>
          <w:p w14:paraId="34FBB63C" w14:textId="77777777" w:rsidR="00571C83" w:rsidRPr="000314B5" w:rsidRDefault="00571C83" w:rsidP="000314B5">
            <w:pPr>
              <w:pStyle w:val="TableText0"/>
              <w:rPr>
                <w:rFonts w:eastAsia="SimSun"/>
                <w:lang w:eastAsia="zh-CN"/>
              </w:rPr>
            </w:pPr>
            <w:r w:rsidRPr="000314B5">
              <w:rPr>
                <w:rFonts w:eastAsia="SimSun"/>
              </w:rPr>
              <w:t>2020-07-16</w:t>
            </w:r>
          </w:p>
        </w:tc>
        <w:tc>
          <w:tcPr>
            <w:tcW w:w="615" w:type="pct"/>
            <w:shd w:val="clear" w:color="auto" w:fill="auto"/>
            <w:vAlign w:val="center"/>
          </w:tcPr>
          <w:p w14:paraId="378AE2C1"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tcPr>
          <w:p w14:paraId="6629E07A" w14:textId="77777777" w:rsidR="00571C83" w:rsidRPr="000314B5" w:rsidRDefault="00571C83" w:rsidP="000314B5">
            <w:pPr>
              <w:pStyle w:val="TableText0"/>
              <w:rPr>
                <w:rFonts w:eastAsia="SimSun"/>
                <w:lang w:eastAsia="zh-CN"/>
              </w:rPr>
            </w:pPr>
            <w:r w:rsidRPr="000314B5">
              <w:rPr>
                <w:rFonts w:eastAsia="SimSun"/>
                <w:lang w:eastAsia="zh-CN"/>
              </w:rPr>
              <w:t>可持</w:t>
            </w:r>
            <w:r w:rsidRPr="000314B5">
              <w:rPr>
                <w:rFonts w:eastAsia="SimSun" w:hint="eastAsia"/>
                <w:lang w:eastAsia="zh-CN"/>
              </w:rPr>
              <w:t>续智慧城市</w:t>
            </w:r>
            <w:r w:rsidRPr="000314B5">
              <w:rPr>
                <w:rFonts w:eastAsia="SimSun"/>
                <w:lang w:eastAsia="zh-CN"/>
              </w:rPr>
              <w:t xml:space="preserve"> – </w:t>
            </w:r>
            <w:r w:rsidRPr="000314B5">
              <w:rPr>
                <w:rFonts w:eastAsia="SimSun" w:hint="eastAsia"/>
                <w:lang w:eastAsia="zh-CN"/>
              </w:rPr>
              <w:t>总体规划</w:t>
            </w:r>
          </w:p>
        </w:tc>
      </w:tr>
      <w:tr w:rsidR="00571C83" w:rsidRPr="00571C83" w14:paraId="53356827" w14:textId="77777777" w:rsidTr="00AB46C1">
        <w:trPr>
          <w:tblHeader/>
          <w:jc w:val="center"/>
        </w:trPr>
        <w:tc>
          <w:tcPr>
            <w:tcW w:w="1140" w:type="pct"/>
            <w:shd w:val="clear" w:color="auto" w:fill="auto"/>
            <w:vAlign w:val="center"/>
          </w:tcPr>
          <w:p w14:paraId="56056CB0" w14:textId="77777777" w:rsidR="00571C83" w:rsidRPr="000314B5" w:rsidRDefault="009D2975" w:rsidP="000314B5">
            <w:pPr>
              <w:pStyle w:val="TableText0"/>
              <w:rPr>
                <w:rFonts w:eastAsia="SimSun"/>
                <w:szCs w:val="22"/>
                <w:lang w:val="fr-CH"/>
              </w:rPr>
            </w:pPr>
            <w:hyperlink r:id="rId673" w:history="1">
              <w:r w:rsidR="00571C83" w:rsidRPr="000314B5">
                <w:rPr>
                  <w:rFonts w:eastAsia="SimSun"/>
                  <w:color w:val="0000FF"/>
                  <w:szCs w:val="22"/>
                  <w:u w:val="single"/>
                  <w:lang w:val="fr-CH"/>
                </w:rPr>
                <w:t xml:space="preserve">Y.Suppl.34 ITU-T 4000 </w:t>
              </w:r>
              <w:r w:rsidR="00571C83" w:rsidRPr="000314B5">
                <w:rPr>
                  <w:rFonts w:eastAsia="SimSun" w:hint="eastAsia"/>
                  <w:color w:val="0000FF"/>
                  <w:szCs w:val="22"/>
                  <w:u w:val="single"/>
                  <w:lang w:val="fr-CH" w:eastAsia="zh-CN"/>
                </w:rPr>
                <w:t>系列</w:t>
              </w:r>
            </w:hyperlink>
          </w:p>
        </w:tc>
        <w:tc>
          <w:tcPr>
            <w:tcW w:w="767" w:type="pct"/>
            <w:shd w:val="clear" w:color="auto" w:fill="auto"/>
            <w:vAlign w:val="center"/>
          </w:tcPr>
          <w:p w14:paraId="29276CC9" w14:textId="77777777" w:rsidR="00571C83" w:rsidRPr="000314B5" w:rsidRDefault="00571C83" w:rsidP="000314B5">
            <w:pPr>
              <w:pStyle w:val="TableText0"/>
              <w:rPr>
                <w:rFonts w:eastAsia="SimSun"/>
                <w:lang w:eastAsia="zh-CN"/>
              </w:rPr>
            </w:pPr>
            <w:r w:rsidRPr="000314B5">
              <w:rPr>
                <w:rFonts w:eastAsia="SimSun"/>
              </w:rPr>
              <w:t>2020-07-16</w:t>
            </w:r>
          </w:p>
        </w:tc>
        <w:tc>
          <w:tcPr>
            <w:tcW w:w="615" w:type="pct"/>
            <w:shd w:val="clear" w:color="auto" w:fill="auto"/>
            <w:vAlign w:val="center"/>
          </w:tcPr>
          <w:p w14:paraId="6885347B"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tcPr>
          <w:p w14:paraId="593B4E3D" w14:textId="77777777" w:rsidR="00571C83" w:rsidRPr="000314B5" w:rsidRDefault="00571C83" w:rsidP="000314B5">
            <w:pPr>
              <w:pStyle w:val="TableText0"/>
              <w:rPr>
                <w:rFonts w:eastAsia="SimSun"/>
                <w:lang w:eastAsia="zh-CN"/>
              </w:rPr>
            </w:pPr>
            <w:r w:rsidRPr="000314B5">
              <w:rPr>
                <w:rFonts w:eastAsia="SimSun"/>
                <w:lang w:eastAsia="zh-CN"/>
              </w:rPr>
              <w:t>可持</w:t>
            </w:r>
            <w:r w:rsidRPr="000314B5">
              <w:rPr>
                <w:rFonts w:eastAsia="SimSun" w:hint="eastAsia"/>
                <w:lang w:eastAsia="zh-CN"/>
              </w:rPr>
              <w:t>续智慧城市</w:t>
            </w:r>
            <w:r w:rsidRPr="000314B5">
              <w:rPr>
                <w:rFonts w:eastAsia="SimSun"/>
                <w:lang w:eastAsia="zh-CN"/>
              </w:rPr>
              <w:t xml:space="preserve"> – </w:t>
            </w:r>
            <w:r w:rsidRPr="000314B5">
              <w:rPr>
                <w:rFonts w:eastAsia="SimSun" w:hint="eastAsia"/>
                <w:lang w:eastAsia="zh-CN"/>
              </w:rPr>
              <w:t>为利益攸关方的参与打下基础</w:t>
            </w:r>
          </w:p>
        </w:tc>
      </w:tr>
      <w:tr w:rsidR="00571C83" w:rsidRPr="00571C83" w14:paraId="3ADF06D6" w14:textId="77777777" w:rsidTr="00AB46C1">
        <w:trPr>
          <w:tblHeader/>
          <w:jc w:val="center"/>
        </w:trPr>
        <w:tc>
          <w:tcPr>
            <w:tcW w:w="1140" w:type="pct"/>
            <w:shd w:val="clear" w:color="auto" w:fill="auto"/>
            <w:vAlign w:val="center"/>
            <w:hideMark/>
          </w:tcPr>
          <w:p w14:paraId="42E992E2" w14:textId="77777777" w:rsidR="00571C83" w:rsidRPr="000314B5" w:rsidRDefault="009D2975" w:rsidP="000314B5">
            <w:pPr>
              <w:pStyle w:val="TableText0"/>
              <w:rPr>
                <w:rFonts w:eastAsia="SimSun"/>
                <w:szCs w:val="22"/>
                <w:lang w:eastAsia="zh-CN"/>
              </w:rPr>
            </w:pPr>
            <w:hyperlink r:id="rId674" w:history="1">
              <w:r w:rsidR="00571C83" w:rsidRPr="000314B5">
                <w:rPr>
                  <w:rFonts w:eastAsia="SimSun"/>
                  <w:color w:val="0000FF"/>
                  <w:szCs w:val="22"/>
                  <w:u w:val="single"/>
                  <w:lang w:eastAsia="zh-CN"/>
                </w:rPr>
                <w:t>Y.Suppl.45</w:t>
              </w:r>
            </w:hyperlink>
          </w:p>
        </w:tc>
        <w:tc>
          <w:tcPr>
            <w:tcW w:w="767" w:type="pct"/>
            <w:shd w:val="clear" w:color="auto" w:fill="auto"/>
            <w:vAlign w:val="center"/>
            <w:hideMark/>
          </w:tcPr>
          <w:p w14:paraId="15B4C577" w14:textId="77777777" w:rsidR="00571C83" w:rsidRPr="000314B5" w:rsidRDefault="00571C83" w:rsidP="000314B5">
            <w:pPr>
              <w:pStyle w:val="TableText0"/>
              <w:rPr>
                <w:rFonts w:eastAsia="SimSun"/>
                <w:lang w:eastAsia="zh-CN"/>
              </w:rPr>
            </w:pPr>
            <w:r w:rsidRPr="000314B5">
              <w:rPr>
                <w:rFonts w:eastAsia="SimSun"/>
                <w:lang w:eastAsia="zh-CN"/>
              </w:rPr>
              <w:t>2017-09-15</w:t>
            </w:r>
          </w:p>
        </w:tc>
        <w:tc>
          <w:tcPr>
            <w:tcW w:w="615" w:type="pct"/>
            <w:shd w:val="clear" w:color="auto" w:fill="auto"/>
            <w:vAlign w:val="center"/>
            <w:hideMark/>
          </w:tcPr>
          <w:p w14:paraId="53082625"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7AAC30F4" w14:textId="77777777" w:rsidR="00571C83" w:rsidRPr="000314B5" w:rsidRDefault="00571C83" w:rsidP="000314B5">
            <w:pPr>
              <w:pStyle w:val="TableText0"/>
              <w:rPr>
                <w:rFonts w:eastAsia="SimSun"/>
                <w:lang w:eastAsia="zh-CN"/>
              </w:rPr>
            </w:pPr>
            <w:bookmarkStart w:id="961" w:name="lt_pId2835"/>
            <w:r w:rsidRPr="000314B5">
              <w:rPr>
                <w:rFonts w:eastAsia="SimSun"/>
                <w:lang w:eastAsia="zh-CN"/>
              </w:rPr>
              <w:t>ITU-T Y.4000</w:t>
            </w:r>
            <w:r w:rsidRPr="000314B5">
              <w:rPr>
                <w:rFonts w:eastAsia="SimSun" w:hint="eastAsia"/>
                <w:lang w:eastAsia="zh-CN"/>
              </w:rPr>
              <w:t>系列</w:t>
            </w:r>
            <w:r w:rsidRPr="000314B5">
              <w:rPr>
                <w:rFonts w:eastAsia="SimSun" w:hint="eastAsia"/>
                <w:lang w:eastAsia="zh-CN"/>
              </w:rPr>
              <w:t xml:space="preserve"> -</w:t>
            </w:r>
            <w:r w:rsidRPr="000314B5">
              <w:rPr>
                <w:rFonts w:eastAsia="SimSun"/>
                <w:lang w:eastAsia="zh-CN"/>
              </w:rPr>
              <w:t xml:space="preserve"> </w:t>
            </w:r>
            <w:r w:rsidRPr="000314B5">
              <w:rPr>
                <w:rFonts w:eastAsia="SimSun" w:hint="eastAsia"/>
                <w:lang w:eastAsia="zh-CN"/>
              </w:rPr>
              <w:t>智慧城市与社区以及信息通信技术的作用概述</w:t>
            </w:r>
            <w:bookmarkEnd w:id="961"/>
          </w:p>
        </w:tc>
      </w:tr>
      <w:tr w:rsidR="00571C83" w:rsidRPr="00571C83" w14:paraId="33D433F0" w14:textId="77777777" w:rsidTr="00AB46C1">
        <w:trPr>
          <w:tblHeader/>
          <w:jc w:val="center"/>
        </w:trPr>
        <w:tc>
          <w:tcPr>
            <w:tcW w:w="1140" w:type="pct"/>
            <w:shd w:val="clear" w:color="auto" w:fill="auto"/>
            <w:vAlign w:val="center"/>
            <w:hideMark/>
          </w:tcPr>
          <w:p w14:paraId="191625DF" w14:textId="77777777" w:rsidR="00571C83" w:rsidRPr="000314B5" w:rsidRDefault="009D2975" w:rsidP="000314B5">
            <w:pPr>
              <w:pStyle w:val="TableText0"/>
              <w:rPr>
                <w:rFonts w:eastAsia="SimSun"/>
                <w:szCs w:val="22"/>
                <w:lang w:eastAsia="zh-CN"/>
              </w:rPr>
            </w:pPr>
            <w:hyperlink r:id="rId675" w:history="1">
              <w:r w:rsidR="00571C83" w:rsidRPr="000314B5">
                <w:rPr>
                  <w:rFonts w:eastAsia="SimSun"/>
                  <w:color w:val="0000FF"/>
                  <w:szCs w:val="22"/>
                  <w:u w:val="single"/>
                  <w:lang w:eastAsia="zh-CN"/>
                </w:rPr>
                <w:t>Y</w:t>
              </w:r>
              <w:r w:rsidR="00571C83" w:rsidRPr="000314B5">
                <w:rPr>
                  <w:rFonts w:eastAsia="SimSun" w:hint="eastAsia"/>
                  <w:color w:val="0000FF"/>
                  <w:szCs w:val="22"/>
                  <w:u w:val="single"/>
                  <w:lang w:eastAsia="zh-CN"/>
                </w:rPr>
                <w:t>.</w:t>
              </w:r>
              <w:r w:rsidR="00571C83" w:rsidRPr="000314B5">
                <w:rPr>
                  <w:rFonts w:eastAsia="SimSun"/>
                  <w:color w:val="0000FF"/>
                  <w:szCs w:val="22"/>
                  <w:u w:val="single"/>
                  <w:lang w:eastAsia="zh-CN"/>
                </w:rPr>
                <w:t>Suppl.52</w:t>
              </w:r>
            </w:hyperlink>
          </w:p>
        </w:tc>
        <w:tc>
          <w:tcPr>
            <w:tcW w:w="767" w:type="pct"/>
            <w:shd w:val="clear" w:color="auto" w:fill="auto"/>
            <w:vAlign w:val="center"/>
            <w:hideMark/>
          </w:tcPr>
          <w:p w14:paraId="01B7A598" w14:textId="77777777" w:rsidR="00571C83" w:rsidRPr="000314B5" w:rsidRDefault="00571C83" w:rsidP="000314B5">
            <w:pPr>
              <w:pStyle w:val="TableText0"/>
              <w:rPr>
                <w:rFonts w:eastAsia="SimSun"/>
                <w:lang w:eastAsia="zh-CN"/>
              </w:rPr>
            </w:pPr>
            <w:r w:rsidRPr="000314B5">
              <w:rPr>
                <w:rFonts w:eastAsia="SimSun"/>
                <w:lang w:eastAsia="zh-CN"/>
              </w:rPr>
              <w:t>2018-12-13</w:t>
            </w:r>
          </w:p>
        </w:tc>
        <w:tc>
          <w:tcPr>
            <w:tcW w:w="615" w:type="pct"/>
            <w:shd w:val="clear" w:color="auto" w:fill="auto"/>
            <w:vAlign w:val="center"/>
            <w:hideMark/>
          </w:tcPr>
          <w:p w14:paraId="7D5879ED"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464A84C4" w14:textId="77777777" w:rsidR="00571C83" w:rsidRPr="000314B5" w:rsidRDefault="00571C83" w:rsidP="000314B5">
            <w:pPr>
              <w:pStyle w:val="TableText0"/>
              <w:rPr>
                <w:rFonts w:eastAsia="SimSun"/>
                <w:lang w:eastAsia="zh-CN"/>
              </w:rPr>
            </w:pPr>
            <w:r w:rsidRPr="000314B5">
              <w:rPr>
                <w:rFonts w:eastAsia="SimSun" w:hint="eastAsia"/>
                <w:lang w:eastAsia="zh-CN"/>
              </w:rPr>
              <w:t>企业数字化转型中的数字化能力建设方法论</w:t>
            </w:r>
          </w:p>
        </w:tc>
      </w:tr>
      <w:tr w:rsidR="00571C83" w:rsidRPr="00571C83" w14:paraId="055E317A" w14:textId="77777777" w:rsidTr="00AB46C1">
        <w:trPr>
          <w:tblHeader/>
          <w:jc w:val="center"/>
        </w:trPr>
        <w:tc>
          <w:tcPr>
            <w:tcW w:w="1140" w:type="pct"/>
            <w:shd w:val="clear" w:color="auto" w:fill="auto"/>
            <w:vAlign w:val="center"/>
            <w:hideMark/>
          </w:tcPr>
          <w:p w14:paraId="6ED944C4" w14:textId="77777777" w:rsidR="00571C83" w:rsidRPr="000314B5" w:rsidRDefault="009D2975" w:rsidP="000314B5">
            <w:pPr>
              <w:pStyle w:val="TableText0"/>
              <w:rPr>
                <w:rFonts w:eastAsia="SimSun"/>
                <w:szCs w:val="22"/>
                <w:lang w:eastAsia="zh-CN"/>
              </w:rPr>
            </w:pPr>
            <w:hyperlink r:id="rId676" w:history="1">
              <w:r w:rsidR="00571C83" w:rsidRPr="000314B5">
                <w:rPr>
                  <w:rFonts w:eastAsia="SimSun"/>
                  <w:color w:val="0000FF"/>
                  <w:szCs w:val="22"/>
                  <w:u w:val="single"/>
                  <w:lang w:eastAsia="zh-CN"/>
                </w:rPr>
                <w:t>Y.Suppl.53</w:t>
              </w:r>
            </w:hyperlink>
          </w:p>
        </w:tc>
        <w:tc>
          <w:tcPr>
            <w:tcW w:w="767" w:type="pct"/>
            <w:shd w:val="clear" w:color="auto" w:fill="auto"/>
            <w:vAlign w:val="center"/>
            <w:hideMark/>
          </w:tcPr>
          <w:p w14:paraId="20301774" w14:textId="77777777" w:rsidR="00571C83" w:rsidRPr="000314B5" w:rsidRDefault="00571C83" w:rsidP="000314B5">
            <w:pPr>
              <w:pStyle w:val="TableText0"/>
              <w:rPr>
                <w:rFonts w:eastAsia="SimSun"/>
                <w:lang w:eastAsia="zh-CN"/>
              </w:rPr>
            </w:pPr>
            <w:r w:rsidRPr="000314B5">
              <w:rPr>
                <w:rFonts w:eastAsia="SimSun"/>
                <w:lang w:eastAsia="zh-CN"/>
              </w:rPr>
              <w:t>2018-12-13</w:t>
            </w:r>
          </w:p>
        </w:tc>
        <w:tc>
          <w:tcPr>
            <w:tcW w:w="615" w:type="pct"/>
            <w:shd w:val="clear" w:color="auto" w:fill="auto"/>
            <w:vAlign w:val="center"/>
            <w:hideMark/>
          </w:tcPr>
          <w:p w14:paraId="7000878B"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5F5CC77F" w14:textId="77777777" w:rsidR="00571C83" w:rsidRPr="000314B5" w:rsidRDefault="00571C83" w:rsidP="000314B5">
            <w:pPr>
              <w:pStyle w:val="TableText0"/>
              <w:rPr>
                <w:rFonts w:eastAsia="SimSun"/>
                <w:lang w:eastAsia="zh-CN"/>
              </w:rPr>
            </w:pPr>
            <w:bookmarkStart w:id="962" w:name="lt_pId2843"/>
            <w:r w:rsidRPr="000314B5">
              <w:rPr>
                <w:rFonts w:eastAsia="SimSun"/>
                <w:lang w:eastAsia="zh-CN"/>
              </w:rPr>
              <w:t>ITU-T Y.4000</w:t>
            </w:r>
            <w:r w:rsidRPr="000314B5">
              <w:rPr>
                <w:rFonts w:eastAsia="SimSun" w:hint="eastAsia"/>
                <w:lang w:eastAsia="zh-CN"/>
              </w:rPr>
              <w:t>系列</w:t>
            </w:r>
            <w:r w:rsidRPr="000314B5">
              <w:rPr>
                <w:rFonts w:eastAsia="SimSun" w:hint="eastAsia"/>
                <w:lang w:eastAsia="zh-CN"/>
              </w:rPr>
              <w:t xml:space="preserve"> </w:t>
            </w:r>
            <w:r w:rsidRPr="000314B5">
              <w:rPr>
                <w:rFonts w:eastAsia="SimSun"/>
                <w:lang w:eastAsia="zh-CN"/>
              </w:rPr>
              <w:t xml:space="preserve">– </w:t>
            </w:r>
            <w:r w:rsidRPr="000314B5">
              <w:rPr>
                <w:rFonts w:eastAsia="SimSun" w:hint="eastAsia"/>
                <w:lang w:eastAsia="zh-CN"/>
              </w:rPr>
              <w:t>物联网（</w:t>
            </w:r>
            <w:r w:rsidRPr="000314B5">
              <w:rPr>
                <w:rFonts w:eastAsia="SimSun" w:hint="eastAsia"/>
                <w:lang w:eastAsia="zh-CN"/>
              </w:rPr>
              <w:t>Io</w:t>
            </w:r>
            <w:r w:rsidRPr="000314B5">
              <w:rPr>
                <w:rFonts w:eastAsia="SimSun"/>
                <w:lang w:eastAsia="zh-CN"/>
              </w:rPr>
              <w:t>T</w:t>
            </w:r>
            <w:r w:rsidRPr="000314B5">
              <w:rPr>
                <w:rFonts w:eastAsia="SimSun" w:hint="eastAsia"/>
                <w:lang w:eastAsia="zh-CN"/>
              </w:rPr>
              <w:t>）用例</w:t>
            </w:r>
            <w:bookmarkEnd w:id="962"/>
          </w:p>
        </w:tc>
      </w:tr>
      <w:tr w:rsidR="00571C83" w:rsidRPr="00571C83" w14:paraId="0276DED7" w14:textId="77777777" w:rsidTr="00AB46C1">
        <w:trPr>
          <w:tblHeader/>
          <w:jc w:val="center"/>
        </w:trPr>
        <w:tc>
          <w:tcPr>
            <w:tcW w:w="1140" w:type="pct"/>
            <w:shd w:val="clear" w:color="auto" w:fill="auto"/>
            <w:vAlign w:val="center"/>
            <w:hideMark/>
          </w:tcPr>
          <w:p w14:paraId="099CBCBC" w14:textId="77777777" w:rsidR="00571C83" w:rsidRPr="000314B5" w:rsidRDefault="009D2975" w:rsidP="000314B5">
            <w:pPr>
              <w:pStyle w:val="TableText0"/>
              <w:rPr>
                <w:rFonts w:eastAsia="SimSun"/>
                <w:szCs w:val="22"/>
                <w:lang w:eastAsia="zh-CN"/>
              </w:rPr>
            </w:pPr>
            <w:hyperlink r:id="rId677" w:history="1">
              <w:r w:rsidR="00571C83" w:rsidRPr="000314B5">
                <w:rPr>
                  <w:rFonts w:eastAsia="SimSun"/>
                  <w:color w:val="0000FF"/>
                  <w:szCs w:val="22"/>
                  <w:u w:val="single"/>
                  <w:lang w:eastAsia="zh-CN"/>
                </w:rPr>
                <w:t>Y.Suppl.54</w:t>
              </w:r>
            </w:hyperlink>
          </w:p>
        </w:tc>
        <w:tc>
          <w:tcPr>
            <w:tcW w:w="767" w:type="pct"/>
            <w:shd w:val="clear" w:color="auto" w:fill="auto"/>
            <w:vAlign w:val="center"/>
            <w:hideMark/>
          </w:tcPr>
          <w:p w14:paraId="5D01409A" w14:textId="77777777" w:rsidR="00571C83" w:rsidRPr="000314B5" w:rsidRDefault="00571C83" w:rsidP="000314B5">
            <w:pPr>
              <w:pStyle w:val="TableText0"/>
              <w:rPr>
                <w:rFonts w:eastAsia="SimSun"/>
                <w:lang w:eastAsia="zh-CN"/>
              </w:rPr>
            </w:pPr>
            <w:r w:rsidRPr="000314B5">
              <w:rPr>
                <w:rFonts w:eastAsia="SimSun"/>
                <w:lang w:eastAsia="zh-CN"/>
              </w:rPr>
              <w:t>2019-04-18</w:t>
            </w:r>
          </w:p>
        </w:tc>
        <w:tc>
          <w:tcPr>
            <w:tcW w:w="615" w:type="pct"/>
            <w:shd w:val="clear" w:color="auto" w:fill="auto"/>
            <w:vAlign w:val="center"/>
            <w:hideMark/>
          </w:tcPr>
          <w:p w14:paraId="141838A7"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004216F1" w14:textId="77777777" w:rsidR="00571C83" w:rsidRPr="000314B5" w:rsidRDefault="00571C83" w:rsidP="000314B5">
            <w:pPr>
              <w:pStyle w:val="TableText0"/>
              <w:rPr>
                <w:rFonts w:eastAsia="SimSun"/>
                <w:lang w:eastAsia="zh-CN"/>
              </w:rPr>
            </w:pPr>
            <w:bookmarkStart w:id="963" w:name="lt_pId2847"/>
            <w:r w:rsidRPr="000314B5">
              <w:rPr>
                <w:rFonts w:eastAsia="SimSun"/>
                <w:lang w:eastAsia="zh-CN"/>
              </w:rPr>
              <w:t>ITU-T Y.4000</w:t>
            </w:r>
            <w:r w:rsidRPr="000314B5">
              <w:rPr>
                <w:rFonts w:eastAsia="SimSun" w:hint="eastAsia"/>
                <w:lang w:eastAsia="zh-CN"/>
              </w:rPr>
              <w:t>系列</w:t>
            </w:r>
            <w:r w:rsidRPr="000314B5">
              <w:rPr>
                <w:rFonts w:eastAsia="SimSun"/>
                <w:lang w:eastAsia="zh-CN"/>
              </w:rPr>
              <w:t xml:space="preserve"> –</w:t>
            </w:r>
            <w:bookmarkEnd w:id="963"/>
            <w:r w:rsidRPr="000314B5">
              <w:rPr>
                <w:rFonts w:eastAsia="SimSun"/>
                <w:lang w:eastAsia="zh-CN"/>
              </w:rPr>
              <w:t xml:space="preserve"> </w:t>
            </w:r>
            <w:r w:rsidRPr="000314B5">
              <w:rPr>
                <w:rFonts w:eastAsia="SimSun" w:hint="eastAsia"/>
                <w:lang w:eastAsia="zh-CN"/>
              </w:rPr>
              <w:t>家庭环境特性框架和</w:t>
            </w:r>
            <w:r w:rsidRPr="000314B5">
              <w:rPr>
                <w:rFonts w:eastAsia="SimSun"/>
                <w:lang w:eastAsia="zh-CN"/>
              </w:rPr>
              <w:t>IoT</w:t>
            </w:r>
            <w:r w:rsidRPr="000314B5">
              <w:rPr>
                <w:rFonts w:eastAsia="SimSun" w:hint="eastAsia"/>
                <w:lang w:eastAsia="zh-CN"/>
              </w:rPr>
              <w:t>系统级别</w:t>
            </w:r>
          </w:p>
        </w:tc>
      </w:tr>
      <w:tr w:rsidR="00571C83" w:rsidRPr="00571C83" w14:paraId="079CA543" w14:textId="77777777" w:rsidTr="00AB46C1">
        <w:trPr>
          <w:tblHeader/>
          <w:jc w:val="center"/>
        </w:trPr>
        <w:tc>
          <w:tcPr>
            <w:tcW w:w="1140" w:type="pct"/>
            <w:shd w:val="clear" w:color="auto" w:fill="auto"/>
            <w:vAlign w:val="center"/>
            <w:hideMark/>
          </w:tcPr>
          <w:p w14:paraId="254F95EE" w14:textId="77777777" w:rsidR="00571C83" w:rsidRPr="000314B5" w:rsidRDefault="009D2975" w:rsidP="000314B5">
            <w:pPr>
              <w:pStyle w:val="TableText0"/>
              <w:rPr>
                <w:rFonts w:eastAsia="SimSun"/>
                <w:szCs w:val="22"/>
                <w:lang w:eastAsia="zh-CN"/>
              </w:rPr>
            </w:pPr>
            <w:hyperlink r:id="rId678" w:history="1">
              <w:r w:rsidR="00571C83" w:rsidRPr="000314B5">
                <w:rPr>
                  <w:rFonts w:eastAsia="SimSun"/>
                  <w:color w:val="0000FF"/>
                  <w:szCs w:val="22"/>
                  <w:u w:val="single"/>
                  <w:lang w:eastAsia="zh-CN"/>
                </w:rPr>
                <w:t>Y.Suppl.56</w:t>
              </w:r>
            </w:hyperlink>
          </w:p>
        </w:tc>
        <w:tc>
          <w:tcPr>
            <w:tcW w:w="767" w:type="pct"/>
            <w:shd w:val="clear" w:color="auto" w:fill="auto"/>
            <w:vAlign w:val="center"/>
            <w:hideMark/>
          </w:tcPr>
          <w:p w14:paraId="793799AC" w14:textId="77777777" w:rsidR="00571C83" w:rsidRPr="000314B5" w:rsidRDefault="00571C83" w:rsidP="000314B5">
            <w:pPr>
              <w:pStyle w:val="TableText0"/>
              <w:rPr>
                <w:rFonts w:eastAsia="SimSun"/>
                <w:lang w:eastAsia="zh-CN"/>
              </w:rPr>
            </w:pPr>
            <w:r w:rsidRPr="000314B5">
              <w:rPr>
                <w:rFonts w:eastAsia="SimSun"/>
                <w:lang w:eastAsia="zh-CN"/>
              </w:rPr>
              <w:t>2019-12-06</w:t>
            </w:r>
          </w:p>
        </w:tc>
        <w:tc>
          <w:tcPr>
            <w:tcW w:w="615" w:type="pct"/>
            <w:shd w:val="clear" w:color="auto" w:fill="auto"/>
            <w:vAlign w:val="center"/>
            <w:hideMark/>
          </w:tcPr>
          <w:p w14:paraId="650F4DB6"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172528D8" w14:textId="77777777" w:rsidR="00571C83" w:rsidRPr="000314B5" w:rsidRDefault="00571C83" w:rsidP="000314B5">
            <w:pPr>
              <w:pStyle w:val="TableText0"/>
              <w:rPr>
                <w:rFonts w:eastAsia="SimSun"/>
                <w:lang w:eastAsia="zh-CN"/>
              </w:rPr>
            </w:pPr>
            <w:bookmarkStart w:id="964" w:name="lt_pId2851"/>
            <w:r w:rsidRPr="000314B5">
              <w:rPr>
                <w:rFonts w:eastAsia="SimSun"/>
                <w:lang w:eastAsia="zh-CN"/>
              </w:rPr>
              <w:t>ITU-T Y</w:t>
            </w:r>
            <w:r w:rsidRPr="000314B5">
              <w:rPr>
                <w:rFonts w:eastAsia="SimSun" w:hint="eastAsia"/>
                <w:lang w:eastAsia="zh-CN"/>
              </w:rPr>
              <w:t>系列</w:t>
            </w:r>
            <w:r w:rsidRPr="000314B5">
              <w:rPr>
                <w:rFonts w:eastAsia="SimSun" w:hint="eastAsia"/>
                <w:lang w:eastAsia="zh-CN"/>
              </w:rPr>
              <w:t xml:space="preserve"> -</w:t>
            </w:r>
            <w:bookmarkEnd w:id="964"/>
            <w:r w:rsidRPr="000314B5">
              <w:rPr>
                <w:rFonts w:eastAsia="SimSun"/>
                <w:lang w:eastAsia="zh-CN"/>
              </w:rPr>
              <w:t xml:space="preserve"> </w:t>
            </w:r>
            <w:r w:rsidRPr="000314B5">
              <w:rPr>
                <w:rFonts w:eastAsia="SimSun" w:hint="eastAsia"/>
                <w:lang w:eastAsia="zh-CN"/>
              </w:rPr>
              <w:t>智慧城市与社区应用案例的增补</w:t>
            </w:r>
          </w:p>
        </w:tc>
      </w:tr>
      <w:tr w:rsidR="00571C83" w:rsidRPr="00571C83" w14:paraId="3331A8EB" w14:textId="77777777" w:rsidTr="00AB46C1">
        <w:trPr>
          <w:tblHeader/>
          <w:jc w:val="center"/>
        </w:trPr>
        <w:tc>
          <w:tcPr>
            <w:tcW w:w="1140" w:type="pct"/>
            <w:shd w:val="clear" w:color="auto" w:fill="auto"/>
            <w:vAlign w:val="center"/>
            <w:hideMark/>
          </w:tcPr>
          <w:p w14:paraId="1F7CB70F" w14:textId="77777777" w:rsidR="00571C83" w:rsidRPr="000314B5" w:rsidRDefault="009D2975" w:rsidP="000314B5">
            <w:pPr>
              <w:pStyle w:val="TableText0"/>
              <w:rPr>
                <w:rFonts w:eastAsia="SimSun"/>
                <w:szCs w:val="22"/>
                <w:lang w:eastAsia="zh-CN"/>
              </w:rPr>
            </w:pPr>
            <w:hyperlink r:id="rId679" w:history="1">
              <w:r w:rsidR="00571C83" w:rsidRPr="000314B5">
                <w:rPr>
                  <w:rFonts w:eastAsia="SimSun"/>
                  <w:color w:val="0000FF"/>
                  <w:szCs w:val="22"/>
                  <w:u w:val="single"/>
                  <w:lang w:eastAsia="zh-CN"/>
                </w:rPr>
                <w:t>Y.Suppl.57</w:t>
              </w:r>
            </w:hyperlink>
          </w:p>
        </w:tc>
        <w:tc>
          <w:tcPr>
            <w:tcW w:w="767" w:type="pct"/>
            <w:shd w:val="clear" w:color="auto" w:fill="auto"/>
            <w:vAlign w:val="center"/>
            <w:hideMark/>
          </w:tcPr>
          <w:p w14:paraId="0E878B60" w14:textId="77777777" w:rsidR="00571C83" w:rsidRPr="000314B5" w:rsidRDefault="00571C83" w:rsidP="000314B5">
            <w:pPr>
              <w:pStyle w:val="TableText0"/>
              <w:rPr>
                <w:rFonts w:eastAsia="SimSun"/>
                <w:lang w:eastAsia="zh-CN"/>
              </w:rPr>
            </w:pPr>
            <w:r w:rsidRPr="000314B5">
              <w:rPr>
                <w:rFonts w:eastAsia="SimSun"/>
                <w:lang w:eastAsia="zh-CN"/>
              </w:rPr>
              <w:t>2019-12-06</w:t>
            </w:r>
          </w:p>
        </w:tc>
        <w:tc>
          <w:tcPr>
            <w:tcW w:w="615" w:type="pct"/>
            <w:shd w:val="clear" w:color="auto" w:fill="auto"/>
            <w:vAlign w:val="center"/>
            <w:hideMark/>
          </w:tcPr>
          <w:p w14:paraId="00FA9BF3"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293D63FD" w14:textId="77777777" w:rsidR="00571C83" w:rsidRPr="000314B5" w:rsidRDefault="00571C83" w:rsidP="000314B5">
            <w:pPr>
              <w:pStyle w:val="TableText0"/>
              <w:rPr>
                <w:rFonts w:eastAsia="SimSun"/>
                <w:lang w:eastAsia="zh-CN"/>
              </w:rPr>
            </w:pPr>
            <w:r w:rsidRPr="000314B5">
              <w:rPr>
                <w:rFonts w:eastAsia="SimSun"/>
                <w:lang w:eastAsia="zh-CN"/>
              </w:rPr>
              <w:t>ITU-T Y.4409/Y.2070</w:t>
            </w:r>
            <w:r w:rsidRPr="000314B5">
              <w:rPr>
                <w:rFonts w:eastAsia="SimSun" w:hint="eastAsia"/>
                <w:lang w:eastAsia="zh-CN"/>
              </w:rPr>
              <w:t>建议书的实施指南</w:t>
            </w:r>
          </w:p>
        </w:tc>
      </w:tr>
      <w:tr w:rsidR="00571C83" w:rsidRPr="00571C83" w14:paraId="2068583B" w14:textId="77777777" w:rsidTr="00AB46C1">
        <w:tblPrEx>
          <w:tblW w:w="49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PrExChange w:id="965" w:author="Liu, Yiqi" w:date="2022-02-14T16:46:00Z">
            <w:tblPrEx>
              <w:tblW w:w="49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PrEx>
          </w:tblPrExChange>
        </w:tblPrEx>
        <w:trPr>
          <w:tblHeader/>
          <w:jc w:val="center"/>
          <w:trPrChange w:id="966" w:author="Liu, Yiqi" w:date="2022-02-14T16:46:00Z">
            <w:trPr>
              <w:tblHeader/>
              <w:jc w:val="center"/>
            </w:trPr>
          </w:trPrChange>
        </w:trPr>
        <w:tc>
          <w:tcPr>
            <w:tcW w:w="1140" w:type="pct"/>
            <w:shd w:val="clear" w:color="auto" w:fill="auto"/>
            <w:vAlign w:val="center"/>
            <w:tcPrChange w:id="967" w:author="Liu, Yiqi" w:date="2022-02-14T16:46:00Z">
              <w:tcPr>
                <w:tcW w:w="1140" w:type="pct"/>
                <w:shd w:val="clear" w:color="auto" w:fill="FFFF00"/>
                <w:vAlign w:val="center"/>
              </w:tcPr>
            </w:tcPrChange>
          </w:tcPr>
          <w:p w14:paraId="132A13B5" w14:textId="77777777" w:rsidR="00571C83" w:rsidRPr="000314B5" w:rsidRDefault="00571C83" w:rsidP="000314B5">
            <w:pPr>
              <w:pStyle w:val="TableText0"/>
              <w:rPr>
                <w:rFonts w:eastAsia="SimSun"/>
                <w:szCs w:val="22"/>
              </w:rPr>
            </w:pPr>
            <w:r w:rsidRPr="000314B5">
              <w:rPr>
                <w:rFonts w:eastAsia="SimSun"/>
                <w:szCs w:val="22"/>
                <w:rPrChange w:id="968" w:author="Liu, Yiqi" w:date="2022-02-14T16:46:00Z">
                  <w:rPr>
                    <w:szCs w:val="22"/>
                  </w:rPr>
                </w:rPrChange>
              </w:rPr>
              <w:fldChar w:fldCharType="begin"/>
            </w:r>
            <w:r w:rsidRPr="000314B5">
              <w:rPr>
                <w:rFonts w:eastAsia="SimSun"/>
                <w:szCs w:val="22"/>
                <w:lang w:val="fr-CH"/>
              </w:rPr>
              <w:instrText xml:space="preserve"> HYPERLINK "http://www.itu.int/itu-t/workprog/wp_item.aspx?isn=16426" \o "See more details" </w:instrText>
            </w:r>
            <w:r w:rsidRPr="000314B5">
              <w:rPr>
                <w:rFonts w:eastAsia="SimSun"/>
                <w:szCs w:val="22"/>
                <w:rPrChange w:id="969" w:author="Liu, Yiqi" w:date="2022-02-14T16:46:00Z">
                  <w:rPr>
                    <w:szCs w:val="22"/>
                  </w:rPr>
                </w:rPrChange>
              </w:rPr>
              <w:fldChar w:fldCharType="separate"/>
            </w:r>
            <w:r w:rsidRPr="000314B5">
              <w:rPr>
                <w:rFonts w:eastAsia="SimSun"/>
                <w:color w:val="0000FF" w:themeColor="hyperlink"/>
                <w:szCs w:val="22"/>
                <w:u w:val="single"/>
                <w:lang w:val="fr-CH"/>
              </w:rPr>
              <w:t>Y.Suppl.58</w:t>
            </w:r>
            <w:r w:rsidRPr="000314B5">
              <w:rPr>
                <w:rFonts w:eastAsia="SimSun"/>
                <w:szCs w:val="22"/>
                <w:rPrChange w:id="970" w:author="Liu, Yiqi" w:date="2022-02-14T16:46:00Z">
                  <w:rPr>
                    <w:szCs w:val="22"/>
                  </w:rPr>
                </w:rPrChange>
              </w:rPr>
              <w:fldChar w:fldCharType="end"/>
            </w:r>
          </w:p>
        </w:tc>
        <w:tc>
          <w:tcPr>
            <w:tcW w:w="767" w:type="pct"/>
            <w:shd w:val="clear" w:color="auto" w:fill="auto"/>
            <w:vAlign w:val="center"/>
            <w:tcPrChange w:id="971" w:author="Liu, Yiqi" w:date="2022-02-14T16:46:00Z">
              <w:tcPr>
                <w:tcW w:w="767" w:type="pct"/>
                <w:shd w:val="clear" w:color="auto" w:fill="FFFF00"/>
                <w:vAlign w:val="center"/>
              </w:tcPr>
            </w:tcPrChange>
          </w:tcPr>
          <w:p w14:paraId="5042B7CB" w14:textId="77777777" w:rsidR="00571C83" w:rsidRPr="000314B5" w:rsidRDefault="00571C83" w:rsidP="000314B5">
            <w:pPr>
              <w:pStyle w:val="TableText0"/>
              <w:rPr>
                <w:rFonts w:eastAsia="SimSun"/>
                <w:lang w:eastAsia="zh-CN"/>
              </w:rPr>
            </w:pPr>
            <w:r w:rsidRPr="000314B5">
              <w:rPr>
                <w:rFonts w:eastAsia="SimSun"/>
                <w:lang w:eastAsia="zh-CN"/>
              </w:rPr>
              <w:t>2019-12-06</w:t>
            </w:r>
          </w:p>
        </w:tc>
        <w:tc>
          <w:tcPr>
            <w:tcW w:w="615" w:type="pct"/>
            <w:shd w:val="clear" w:color="auto" w:fill="auto"/>
            <w:vAlign w:val="center"/>
            <w:tcPrChange w:id="972" w:author="Liu, Yiqi" w:date="2022-02-14T16:46:00Z">
              <w:tcPr>
                <w:tcW w:w="615" w:type="pct"/>
                <w:shd w:val="clear" w:color="auto" w:fill="FFFF00"/>
                <w:vAlign w:val="center"/>
              </w:tcPr>
            </w:tcPrChange>
          </w:tcPr>
          <w:p w14:paraId="2A91CF4F" w14:textId="6C1E4B56" w:rsidR="00571C83" w:rsidRPr="000314B5" w:rsidRDefault="00575EAD" w:rsidP="000314B5">
            <w:pPr>
              <w:pStyle w:val="TableText0"/>
              <w:rPr>
                <w:rFonts w:eastAsia="SimSun"/>
                <w:lang w:eastAsia="zh-CN"/>
              </w:rPr>
            </w:pPr>
            <w:r w:rsidRPr="00F92891">
              <w:rPr>
                <w:rFonts w:eastAsia="SimSun" w:hint="eastAsia"/>
                <w:lang w:eastAsia="zh-CN"/>
              </w:rPr>
              <w:t>已取代</w:t>
            </w:r>
          </w:p>
        </w:tc>
        <w:tc>
          <w:tcPr>
            <w:tcW w:w="2478" w:type="pct"/>
            <w:shd w:val="clear" w:color="auto" w:fill="auto"/>
            <w:vAlign w:val="center"/>
            <w:tcPrChange w:id="973" w:author="Liu, Yiqi" w:date="2022-02-14T16:46:00Z">
              <w:tcPr>
                <w:tcW w:w="2478" w:type="pct"/>
                <w:shd w:val="clear" w:color="auto" w:fill="FFFF00"/>
                <w:vAlign w:val="center"/>
              </w:tcPr>
            </w:tcPrChange>
          </w:tcPr>
          <w:p w14:paraId="36CAE2B7" w14:textId="77777777" w:rsidR="00571C83" w:rsidRPr="000314B5" w:rsidRDefault="00571C83" w:rsidP="000314B5">
            <w:pPr>
              <w:pStyle w:val="TableText0"/>
              <w:rPr>
                <w:rFonts w:eastAsia="SimSun"/>
                <w:lang w:eastAsia="zh-CN"/>
              </w:rPr>
            </w:pPr>
            <w:r w:rsidRPr="000314B5">
              <w:rPr>
                <w:rFonts w:eastAsia="SimSun" w:hint="eastAsia"/>
                <w:lang w:eastAsia="zh-CN"/>
              </w:rPr>
              <w:t>物联网以及智慧城市与社区标准路线图</w:t>
            </w:r>
          </w:p>
        </w:tc>
      </w:tr>
      <w:tr w:rsidR="00571C83" w:rsidRPr="00571C83" w14:paraId="43511F06" w14:textId="77777777" w:rsidTr="00AB46C1">
        <w:trPr>
          <w:tblHeader/>
          <w:jc w:val="center"/>
        </w:trPr>
        <w:tc>
          <w:tcPr>
            <w:tcW w:w="1140" w:type="pct"/>
            <w:shd w:val="clear" w:color="auto" w:fill="auto"/>
            <w:vAlign w:val="center"/>
            <w:hideMark/>
          </w:tcPr>
          <w:p w14:paraId="5E0D896D" w14:textId="77777777" w:rsidR="00571C83" w:rsidRPr="000314B5" w:rsidRDefault="009D2975" w:rsidP="000314B5">
            <w:pPr>
              <w:pStyle w:val="TableText0"/>
              <w:rPr>
                <w:rFonts w:eastAsia="SimSun"/>
                <w:szCs w:val="22"/>
                <w:lang w:eastAsia="zh-CN"/>
              </w:rPr>
            </w:pPr>
            <w:hyperlink r:id="rId680" w:history="1">
              <w:r w:rsidR="00571C83" w:rsidRPr="000314B5">
                <w:rPr>
                  <w:rFonts w:eastAsia="SimSun"/>
                  <w:color w:val="0000FF"/>
                  <w:szCs w:val="22"/>
                  <w:u w:val="single"/>
                  <w:lang w:eastAsia="zh-CN"/>
                </w:rPr>
                <w:t>Y.Suppl.58</w:t>
              </w:r>
            </w:hyperlink>
          </w:p>
        </w:tc>
        <w:tc>
          <w:tcPr>
            <w:tcW w:w="767" w:type="pct"/>
            <w:shd w:val="clear" w:color="auto" w:fill="auto"/>
            <w:vAlign w:val="center"/>
            <w:hideMark/>
          </w:tcPr>
          <w:p w14:paraId="485E0B11" w14:textId="77777777" w:rsidR="00571C83" w:rsidRPr="000314B5" w:rsidRDefault="00571C83" w:rsidP="000314B5">
            <w:pPr>
              <w:pStyle w:val="TableText0"/>
              <w:rPr>
                <w:rFonts w:eastAsia="SimSun"/>
                <w:lang w:eastAsia="zh-CN"/>
              </w:rPr>
            </w:pPr>
            <w:r w:rsidRPr="000314B5">
              <w:rPr>
                <w:rFonts w:eastAsia="SimSun"/>
                <w:lang w:eastAsia="zh-CN"/>
              </w:rPr>
              <w:t>2021-05-27</w:t>
            </w:r>
          </w:p>
        </w:tc>
        <w:tc>
          <w:tcPr>
            <w:tcW w:w="615" w:type="pct"/>
            <w:shd w:val="clear" w:color="auto" w:fill="auto"/>
            <w:vAlign w:val="center"/>
            <w:hideMark/>
          </w:tcPr>
          <w:p w14:paraId="5ADB574D"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hideMark/>
          </w:tcPr>
          <w:p w14:paraId="2BB113CB" w14:textId="77777777" w:rsidR="00571C83" w:rsidRPr="000314B5" w:rsidRDefault="00571C83" w:rsidP="000314B5">
            <w:pPr>
              <w:pStyle w:val="TableText0"/>
              <w:rPr>
                <w:rFonts w:eastAsia="SimSun"/>
                <w:lang w:eastAsia="zh-CN"/>
              </w:rPr>
            </w:pPr>
            <w:r w:rsidRPr="000314B5">
              <w:rPr>
                <w:rFonts w:eastAsia="SimSun" w:hint="eastAsia"/>
                <w:lang w:eastAsia="zh-CN"/>
              </w:rPr>
              <w:t>物联网以及智慧城市与社区标准路线图</w:t>
            </w:r>
          </w:p>
        </w:tc>
      </w:tr>
      <w:tr w:rsidR="00571C83" w:rsidRPr="00571C83" w14:paraId="7FE715CD" w14:textId="77777777" w:rsidTr="00AB46C1">
        <w:trPr>
          <w:tblHeader/>
          <w:jc w:val="center"/>
        </w:trPr>
        <w:tc>
          <w:tcPr>
            <w:tcW w:w="1140" w:type="pct"/>
            <w:shd w:val="clear" w:color="auto" w:fill="auto"/>
            <w:vAlign w:val="center"/>
          </w:tcPr>
          <w:p w14:paraId="1A1FFF93" w14:textId="77777777" w:rsidR="00571C83" w:rsidRPr="000314B5" w:rsidRDefault="009D2975" w:rsidP="000314B5">
            <w:pPr>
              <w:pStyle w:val="TableText0"/>
              <w:rPr>
                <w:rFonts w:eastAsia="SimSun"/>
                <w:szCs w:val="22"/>
                <w:lang w:val="fr-CH"/>
              </w:rPr>
            </w:pPr>
            <w:hyperlink r:id="rId681" w:history="1">
              <w:r w:rsidR="00571C83" w:rsidRPr="000314B5">
                <w:rPr>
                  <w:rFonts w:eastAsia="SimSun"/>
                  <w:color w:val="0000FF"/>
                  <w:szCs w:val="22"/>
                  <w:u w:val="single"/>
                  <w:lang w:val="fr-CH"/>
                </w:rPr>
                <w:t>Y.Suppl.61 ITU-T 4400</w:t>
              </w:r>
              <w:r w:rsidR="00571C83" w:rsidRPr="000314B5">
                <w:rPr>
                  <w:rFonts w:eastAsia="SimSun" w:hint="eastAsia"/>
                  <w:color w:val="0000FF"/>
                  <w:szCs w:val="22"/>
                  <w:u w:val="single"/>
                  <w:lang w:val="fr-CH" w:eastAsia="zh-CN"/>
                </w:rPr>
                <w:t>系列</w:t>
              </w:r>
            </w:hyperlink>
          </w:p>
        </w:tc>
        <w:tc>
          <w:tcPr>
            <w:tcW w:w="767" w:type="pct"/>
            <w:shd w:val="clear" w:color="auto" w:fill="auto"/>
            <w:vAlign w:val="center"/>
          </w:tcPr>
          <w:p w14:paraId="589C6E70" w14:textId="77777777" w:rsidR="00571C83" w:rsidRPr="000314B5" w:rsidRDefault="00571C83" w:rsidP="000314B5">
            <w:pPr>
              <w:pStyle w:val="TableText0"/>
              <w:rPr>
                <w:rFonts w:eastAsia="SimSun"/>
                <w:lang w:eastAsia="zh-CN"/>
              </w:rPr>
            </w:pPr>
            <w:r w:rsidRPr="000314B5">
              <w:rPr>
                <w:rFonts w:eastAsia="SimSun"/>
              </w:rPr>
              <w:t>202 0-07-16</w:t>
            </w:r>
          </w:p>
        </w:tc>
        <w:tc>
          <w:tcPr>
            <w:tcW w:w="615" w:type="pct"/>
            <w:shd w:val="clear" w:color="auto" w:fill="auto"/>
            <w:vAlign w:val="center"/>
          </w:tcPr>
          <w:p w14:paraId="044595D5"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tcPr>
          <w:p w14:paraId="7C91C95E" w14:textId="77777777" w:rsidR="00571C83" w:rsidRPr="000314B5" w:rsidRDefault="00571C83" w:rsidP="000314B5">
            <w:pPr>
              <w:pStyle w:val="TableText0"/>
              <w:rPr>
                <w:rFonts w:eastAsia="SimSun"/>
                <w:lang w:eastAsia="zh-CN"/>
              </w:rPr>
            </w:pPr>
            <w:r w:rsidRPr="000314B5">
              <w:rPr>
                <w:rFonts w:eastAsia="SimSun"/>
                <w:lang w:eastAsia="zh-CN"/>
              </w:rPr>
              <w:t>面向智慧城市</w:t>
            </w:r>
            <w:r w:rsidRPr="000314B5">
              <w:rPr>
                <w:rFonts w:eastAsia="SimSun" w:hint="eastAsia"/>
                <w:lang w:eastAsia="zh-CN"/>
              </w:rPr>
              <w:t>与社区中物联网数据的应用编程接口（</w:t>
            </w:r>
            <w:r w:rsidRPr="000314B5">
              <w:rPr>
                <w:rFonts w:eastAsia="SimSun"/>
                <w:lang w:eastAsia="zh-CN"/>
              </w:rPr>
              <w:t>API</w:t>
            </w:r>
            <w:r w:rsidRPr="000314B5">
              <w:rPr>
                <w:rFonts w:eastAsia="SimSun"/>
                <w:lang w:eastAsia="zh-CN"/>
              </w:rPr>
              <w:t>）特征</w:t>
            </w:r>
          </w:p>
        </w:tc>
      </w:tr>
      <w:tr w:rsidR="00571C83" w:rsidRPr="00571C83" w14:paraId="0BF02FD3" w14:textId="77777777" w:rsidTr="00AB46C1">
        <w:trPr>
          <w:tblHeader/>
          <w:jc w:val="center"/>
        </w:trPr>
        <w:tc>
          <w:tcPr>
            <w:tcW w:w="1140" w:type="pct"/>
            <w:shd w:val="clear" w:color="auto" w:fill="auto"/>
            <w:vAlign w:val="center"/>
          </w:tcPr>
          <w:p w14:paraId="5F3C6703" w14:textId="77777777" w:rsidR="00571C83" w:rsidRPr="000314B5" w:rsidRDefault="009D2975" w:rsidP="000314B5">
            <w:pPr>
              <w:pStyle w:val="TableText0"/>
              <w:rPr>
                <w:rFonts w:eastAsia="SimSun"/>
                <w:szCs w:val="22"/>
                <w:lang w:val="fr-CH"/>
              </w:rPr>
            </w:pPr>
            <w:hyperlink r:id="rId682" w:history="1">
              <w:r w:rsidR="00571C83" w:rsidRPr="000314B5">
                <w:rPr>
                  <w:rFonts w:eastAsia="SimSun"/>
                  <w:color w:val="0000FF"/>
                  <w:szCs w:val="22"/>
                  <w:u w:val="single"/>
                  <w:lang w:val="fr-CH" w:eastAsia="en-GB"/>
                </w:rPr>
                <w:t>Y</w:t>
              </w:r>
              <w:r w:rsidR="00571C83" w:rsidRPr="000314B5">
                <w:rPr>
                  <w:rFonts w:eastAsia="SimSun"/>
                  <w:color w:val="0000FF"/>
                  <w:szCs w:val="22"/>
                  <w:u w:val="single"/>
                  <w:lang w:val="fr-CH"/>
                </w:rPr>
                <w:t>.Suppl.62 ITU-T 4000</w:t>
              </w:r>
              <w:r w:rsidR="00571C83" w:rsidRPr="000314B5">
                <w:rPr>
                  <w:rFonts w:eastAsia="SimSun" w:hint="eastAsia"/>
                  <w:color w:val="0000FF"/>
                  <w:szCs w:val="22"/>
                  <w:u w:val="single"/>
                  <w:lang w:val="fr-CH" w:eastAsia="zh-CN"/>
                </w:rPr>
                <w:t>系列</w:t>
              </w:r>
            </w:hyperlink>
          </w:p>
        </w:tc>
        <w:tc>
          <w:tcPr>
            <w:tcW w:w="767" w:type="pct"/>
            <w:shd w:val="clear" w:color="auto" w:fill="auto"/>
            <w:vAlign w:val="center"/>
          </w:tcPr>
          <w:p w14:paraId="2B48BC93" w14:textId="77777777" w:rsidR="00571C83" w:rsidRPr="000314B5" w:rsidRDefault="00571C83" w:rsidP="000314B5">
            <w:pPr>
              <w:pStyle w:val="TableText0"/>
              <w:rPr>
                <w:rFonts w:eastAsia="SimSun"/>
                <w:lang w:eastAsia="zh-CN"/>
              </w:rPr>
            </w:pPr>
            <w:r w:rsidRPr="000314B5">
              <w:rPr>
                <w:rFonts w:eastAsia="SimSun"/>
              </w:rPr>
              <w:t>2020-07-16</w:t>
            </w:r>
          </w:p>
        </w:tc>
        <w:tc>
          <w:tcPr>
            <w:tcW w:w="615" w:type="pct"/>
            <w:shd w:val="clear" w:color="auto" w:fill="auto"/>
            <w:vAlign w:val="center"/>
          </w:tcPr>
          <w:p w14:paraId="20772F1E"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tcPr>
          <w:p w14:paraId="175751F7" w14:textId="77777777" w:rsidR="00571C83" w:rsidRPr="000314B5" w:rsidRDefault="00571C83" w:rsidP="000314B5">
            <w:pPr>
              <w:pStyle w:val="TableText0"/>
              <w:rPr>
                <w:rFonts w:eastAsia="SimSun"/>
                <w:lang w:eastAsia="zh-CN"/>
              </w:rPr>
            </w:pPr>
            <w:r w:rsidRPr="000314B5">
              <w:rPr>
                <w:rFonts w:eastAsia="SimSun" w:hint="eastAsia"/>
                <w:lang w:eastAsia="zh-CN"/>
              </w:rPr>
              <w:t>区块链在数据处理和管理方面支持物联网以及智慧城市与社区的概况</w:t>
            </w:r>
          </w:p>
        </w:tc>
      </w:tr>
      <w:tr w:rsidR="00571C83" w:rsidRPr="00571C83" w14:paraId="2C34E892" w14:textId="77777777" w:rsidTr="00AB46C1">
        <w:trPr>
          <w:tblHeader/>
          <w:jc w:val="center"/>
        </w:trPr>
        <w:tc>
          <w:tcPr>
            <w:tcW w:w="1140" w:type="pct"/>
            <w:shd w:val="clear" w:color="auto" w:fill="auto"/>
            <w:vAlign w:val="center"/>
          </w:tcPr>
          <w:p w14:paraId="186762E2" w14:textId="77777777" w:rsidR="00571C83" w:rsidRPr="000314B5" w:rsidRDefault="009D2975" w:rsidP="000314B5">
            <w:pPr>
              <w:pStyle w:val="TableText0"/>
              <w:rPr>
                <w:rFonts w:eastAsia="SimSun"/>
                <w:szCs w:val="22"/>
              </w:rPr>
            </w:pPr>
            <w:hyperlink r:id="rId683" w:history="1">
              <w:r w:rsidR="00571C83" w:rsidRPr="000314B5">
                <w:rPr>
                  <w:rFonts w:eastAsia="SimSun"/>
                  <w:color w:val="0000FF"/>
                  <w:szCs w:val="22"/>
                  <w:u w:val="single"/>
                </w:rPr>
                <w:t>Y.Suppl.63 ITU-T.4000</w:t>
              </w:r>
              <w:r w:rsidR="00571C83" w:rsidRPr="000314B5">
                <w:rPr>
                  <w:rFonts w:eastAsia="SimSun" w:hint="eastAsia"/>
                  <w:color w:val="0000FF"/>
                  <w:szCs w:val="22"/>
                  <w:u w:val="single"/>
                  <w:lang w:eastAsia="zh-CN"/>
                </w:rPr>
                <w:t>系列</w:t>
              </w:r>
            </w:hyperlink>
          </w:p>
        </w:tc>
        <w:tc>
          <w:tcPr>
            <w:tcW w:w="767" w:type="pct"/>
            <w:shd w:val="clear" w:color="auto" w:fill="auto"/>
            <w:vAlign w:val="center"/>
          </w:tcPr>
          <w:p w14:paraId="5149388A" w14:textId="77777777" w:rsidR="00571C83" w:rsidRPr="000314B5" w:rsidRDefault="00571C83" w:rsidP="000314B5">
            <w:pPr>
              <w:pStyle w:val="TableText0"/>
              <w:rPr>
                <w:rFonts w:eastAsia="SimSun"/>
                <w:lang w:eastAsia="zh-CN"/>
              </w:rPr>
            </w:pPr>
            <w:r w:rsidRPr="000314B5">
              <w:rPr>
                <w:rFonts w:eastAsia="SimSun"/>
              </w:rPr>
              <w:t>2020-07-16</w:t>
            </w:r>
          </w:p>
        </w:tc>
        <w:tc>
          <w:tcPr>
            <w:tcW w:w="615" w:type="pct"/>
            <w:shd w:val="clear" w:color="auto" w:fill="auto"/>
            <w:vAlign w:val="center"/>
          </w:tcPr>
          <w:p w14:paraId="010AE811" w14:textId="77777777" w:rsidR="00571C83" w:rsidRPr="000314B5" w:rsidRDefault="00571C83" w:rsidP="000314B5">
            <w:pPr>
              <w:pStyle w:val="TableText0"/>
              <w:rPr>
                <w:rFonts w:eastAsia="SimSun"/>
                <w:lang w:eastAsia="zh-CN"/>
              </w:rPr>
            </w:pPr>
            <w:r w:rsidRPr="000314B5">
              <w:rPr>
                <w:rFonts w:eastAsia="SimSun" w:hint="eastAsia"/>
                <w:lang w:val="en-US" w:eastAsia="zh-CN"/>
              </w:rPr>
              <w:t>有效</w:t>
            </w:r>
          </w:p>
        </w:tc>
        <w:tc>
          <w:tcPr>
            <w:tcW w:w="2478" w:type="pct"/>
            <w:shd w:val="clear" w:color="auto" w:fill="auto"/>
            <w:vAlign w:val="center"/>
          </w:tcPr>
          <w:p w14:paraId="1A75972A" w14:textId="77777777" w:rsidR="00571C83" w:rsidRPr="000314B5" w:rsidRDefault="00571C83" w:rsidP="000314B5">
            <w:pPr>
              <w:pStyle w:val="TableText0"/>
              <w:rPr>
                <w:rFonts w:eastAsia="SimSun"/>
                <w:lang w:eastAsia="zh-CN"/>
              </w:rPr>
            </w:pPr>
            <w:r w:rsidRPr="000314B5">
              <w:rPr>
                <w:rFonts w:eastAsia="SimSun" w:hint="eastAsia"/>
                <w:lang w:eastAsia="zh-CN"/>
              </w:rPr>
              <w:t>利用人工智能释放物联网的潜力</w:t>
            </w:r>
          </w:p>
        </w:tc>
      </w:tr>
      <w:tr w:rsidR="00571C83" w:rsidRPr="00571C83" w14:paraId="4C81EAAD" w14:textId="77777777" w:rsidTr="00AB46C1">
        <w:trPr>
          <w:tblHeader/>
          <w:jc w:val="center"/>
        </w:trPr>
        <w:tc>
          <w:tcPr>
            <w:tcW w:w="1140" w:type="pct"/>
            <w:shd w:val="clear" w:color="auto" w:fill="auto"/>
            <w:vAlign w:val="center"/>
          </w:tcPr>
          <w:p w14:paraId="04CB04DE" w14:textId="77777777" w:rsidR="00571C83" w:rsidRPr="000314B5" w:rsidRDefault="009D2975" w:rsidP="000314B5">
            <w:pPr>
              <w:pStyle w:val="TableText0"/>
              <w:rPr>
                <w:rFonts w:eastAsia="SimSun"/>
                <w:szCs w:val="22"/>
                <w:lang w:val="es-ES" w:eastAsia="en-GB"/>
              </w:rPr>
            </w:pPr>
            <w:hyperlink r:id="rId684" w:tooltip="See more details" w:history="1">
              <w:r w:rsidR="00571C83" w:rsidRPr="000314B5">
                <w:rPr>
                  <w:rFonts w:eastAsia="SimSun"/>
                  <w:color w:val="0000FF"/>
                  <w:szCs w:val="22"/>
                  <w:u w:val="single"/>
                  <w:lang w:val="es-ES" w:eastAsia="en-GB"/>
                </w:rPr>
                <w:t>Y.Suppl.68</w:t>
              </w:r>
            </w:hyperlink>
          </w:p>
        </w:tc>
        <w:tc>
          <w:tcPr>
            <w:tcW w:w="767" w:type="pct"/>
            <w:shd w:val="clear" w:color="auto" w:fill="auto"/>
            <w:vAlign w:val="center"/>
          </w:tcPr>
          <w:p w14:paraId="7B866FFB" w14:textId="77777777" w:rsidR="00571C83" w:rsidRPr="000314B5" w:rsidRDefault="00571C83" w:rsidP="000314B5">
            <w:pPr>
              <w:pStyle w:val="TableText0"/>
              <w:rPr>
                <w:rFonts w:eastAsia="SimSun"/>
                <w:lang w:val="es-ES"/>
              </w:rPr>
            </w:pPr>
            <w:r w:rsidRPr="000314B5">
              <w:rPr>
                <w:rFonts w:eastAsia="SimSun"/>
                <w:lang w:val="es-ES"/>
              </w:rPr>
              <w:t>2021-05-27</w:t>
            </w:r>
          </w:p>
        </w:tc>
        <w:tc>
          <w:tcPr>
            <w:tcW w:w="615" w:type="pct"/>
            <w:shd w:val="clear" w:color="auto" w:fill="auto"/>
            <w:vAlign w:val="center"/>
          </w:tcPr>
          <w:p w14:paraId="6F82E2A2" w14:textId="77777777" w:rsidR="00571C83" w:rsidRPr="000314B5" w:rsidRDefault="00571C83" w:rsidP="000314B5">
            <w:pPr>
              <w:pStyle w:val="TableText0"/>
              <w:rPr>
                <w:rFonts w:eastAsia="SimSun"/>
                <w:lang w:val="es-ES" w:eastAsia="zh-CN"/>
              </w:rPr>
            </w:pPr>
            <w:r w:rsidRPr="000314B5">
              <w:rPr>
                <w:rFonts w:eastAsia="SimSun" w:hint="eastAsia"/>
                <w:lang w:val="en-US" w:eastAsia="zh-CN"/>
              </w:rPr>
              <w:t>有效</w:t>
            </w:r>
          </w:p>
        </w:tc>
        <w:tc>
          <w:tcPr>
            <w:tcW w:w="2478" w:type="pct"/>
            <w:shd w:val="clear" w:color="auto" w:fill="auto"/>
            <w:vAlign w:val="center"/>
          </w:tcPr>
          <w:p w14:paraId="0B3D5F69" w14:textId="77777777" w:rsidR="00571C83" w:rsidRPr="000314B5" w:rsidRDefault="00571C83" w:rsidP="000314B5">
            <w:pPr>
              <w:pStyle w:val="TableText0"/>
              <w:rPr>
                <w:rFonts w:eastAsia="SimSun"/>
                <w:lang w:eastAsia="zh-CN"/>
              </w:rPr>
            </w:pPr>
            <w:r w:rsidRPr="000314B5">
              <w:rPr>
                <w:rFonts w:eastAsia="SimSun" w:hint="eastAsia"/>
                <w:lang w:eastAsia="zh-CN"/>
              </w:rPr>
              <w:t>物联网生态系统总体规划框架</w:t>
            </w:r>
          </w:p>
        </w:tc>
      </w:tr>
      <w:tr w:rsidR="00571C83" w:rsidRPr="00571C83" w14:paraId="6C90A21E" w14:textId="77777777" w:rsidTr="00AB46C1">
        <w:trPr>
          <w:tblHeader/>
          <w:jc w:val="center"/>
        </w:trPr>
        <w:tc>
          <w:tcPr>
            <w:tcW w:w="1140" w:type="pct"/>
            <w:shd w:val="clear" w:color="auto" w:fill="auto"/>
            <w:vAlign w:val="center"/>
          </w:tcPr>
          <w:p w14:paraId="2F14DD25" w14:textId="77777777" w:rsidR="00571C83" w:rsidRPr="000314B5" w:rsidRDefault="009D2975" w:rsidP="000314B5">
            <w:pPr>
              <w:pStyle w:val="TableText0"/>
              <w:rPr>
                <w:rFonts w:eastAsia="SimSun"/>
                <w:szCs w:val="22"/>
                <w:lang w:val="fr-CH" w:eastAsia="en-GB"/>
              </w:rPr>
            </w:pPr>
            <w:hyperlink r:id="rId685" w:tooltip="See more details" w:history="1">
              <w:r w:rsidR="00571C83" w:rsidRPr="000314B5">
                <w:rPr>
                  <w:rFonts w:eastAsia="SimSun"/>
                  <w:color w:val="0000FF"/>
                  <w:szCs w:val="22"/>
                  <w:u w:val="single"/>
                  <w:lang w:val="fr-CH" w:eastAsia="en-GB"/>
                </w:rPr>
                <w:t>Y.Suppl.69</w:t>
              </w:r>
            </w:hyperlink>
          </w:p>
        </w:tc>
        <w:tc>
          <w:tcPr>
            <w:tcW w:w="767" w:type="pct"/>
            <w:shd w:val="clear" w:color="auto" w:fill="auto"/>
            <w:vAlign w:val="center"/>
          </w:tcPr>
          <w:p w14:paraId="4E74964E" w14:textId="77777777" w:rsidR="00571C83" w:rsidRPr="000314B5" w:rsidRDefault="00571C83" w:rsidP="000314B5">
            <w:pPr>
              <w:pStyle w:val="TableText0"/>
              <w:rPr>
                <w:rFonts w:eastAsia="SimSun"/>
                <w:lang w:val="fr-CH"/>
              </w:rPr>
            </w:pPr>
            <w:r w:rsidRPr="000314B5">
              <w:rPr>
                <w:rFonts w:eastAsia="SimSun"/>
                <w:lang w:val="fr-CH"/>
              </w:rPr>
              <w:t>2021-05-27</w:t>
            </w:r>
          </w:p>
        </w:tc>
        <w:tc>
          <w:tcPr>
            <w:tcW w:w="615" w:type="pct"/>
            <w:shd w:val="clear" w:color="auto" w:fill="auto"/>
            <w:vAlign w:val="center"/>
          </w:tcPr>
          <w:p w14:paraId="69B6FB36" w14:textId="77777777" w:rsidR="00571C83" w:rsidRPr="000314B5" w:rsidRDefault="00571C83" w:rsidP="000314B5">
            <w:pPr>
              <w:pStyle w:val="TableText0"/>
              <w:rPr>
                <w:rFonts w:eastAsia="SimSun"/>
                <w:lang w:val="fr-CH" w:eastAsia="zh-CN"/>
              </w:rPr>
            </w:pPr>
            <w:r w:rsidRPr="000314B5">
              <w:rPr>
                <w:rFonts w:eastAsia="SimSun" w:hint="eastAsia"/>
                <w:lang w:val="en-US" w:eastAsia="zh-CN"/>
              </w:rPr>
              <w:t>有效</w:t>
            </w:r>
          </w:p>
        </w:tc>
        <w:tc>
          <w:tcPr>
            <w:tcW w:w="2478" w:type="pct"/>
            <w:shd w:val="clear" w:color="auto" w:fill="auto"/>
            <w:vAlign w:val="center"/>
          </w:tcPr>
          <w:p w14:paraId="2BD02E65" w14:textId="77777777" w:rsidR="00571C83" w:rsidRPr="000314B5" w:rsidRDefault="00571C83" w:rsidP="000314B5">
            <w:pPr>
              <w:pStyle w:val="TableText0"/>
              <w:rPr>
                <w:rFonts w:eastAsia="SimSun"/>
                <w:lang w:eastAsia="zh-CN"/>
              </w:rPr>
            </w:pPr>
            <w:r w:rsidRPr="000314B5">
              <w:rPr>
                <w:rFonts w:eastAsia="SimSun" w:hint="eastAsia"/>
                <w:lang w:eastAsia="zh-CN"/>
              </w:rPr>
              <w:t>面向物联网以及智慧城市系统与业务的、基于网络的数据模型</w:t>
            </w:r>
          </w:p>
        </w:tc>
      </w:tr>
    </w:tbl>
    <w:p w14:paraId="03A85968" w14:textId="77777777" w:rsidR="00571C83" w:rsidRPr="00571C83" w:rsidRDefault="00571C83" w:rsidP="00571C83">
      <w:pPr>
        <w:rPr>
          <w:highlight w:val="yellow"/>
          <w:lang w:eastAsia="ja-JP"/>
        </w:rPr>
      </w:pPr>
    </w:p>
    <w:bookmarkEnd w:id="959"/>
    <w:p w14:paraId="6C7A8BAC" w14:textId="77777777" w:rsidR="00571C83" w:rsidRPr="000314B5" w:rsidRDefault="00571C83" w:rsidP="000314B5">
      <w:pPr>
        <w:pStyle w:val="TableNotitle"/>
        <w:rPr>
          <w:rFonts w:eastAsia="SimSun"/>
          <w:bCs/>
          <w:lang w:val="es-ES" w:eastAsia="zh-CN"/>
        </w:rPr>
      </w:pPr>
      <w:r w:rsidRPr="000314B5">
        <w:rPr>
          <w:rFonts w:eastAsia="SimSun"/>
          <w:bCs/>
          <w:lang w:val="es-ES" w:eastAsia="zh-CN"/>
        </w:rPr>
        <w:lastRenderedPageBreak/>
        <w:t>表</w:t>
      </w:r>
      <w:r w:rsidRPr="000314B5">
        <w:rPr>
          <w:rFonts w:eastAsia="SimSun"/>
          <w:bCs/>
          <w:lang w:val="es-ES" w:eastAsia="zh-CN"/>
        </w:rPr>
        <w:t>1</w:t>
      </w:r>
      <w:r w:rsidRPr="000314B5">
        <w:rPr>
          <w:rFonts w:eastAsia="SimSun" w:hint="eastAsia"/>
          <w:bCs/>
          <w:lang w:val="es-ES" w:eastAsia="zh-CN"/>
        </w:rPr>
        <w:t>2</w:t>
      </w:r>
      <w:r w:rsidRPr="000314B5">
        <w:rPr>
          <w:rFonts w:eastAsia="SimSun"/>
          <w:bCs/>
          <w:lang w:val="es-ES" w:eastAsia="zh-CN"/>
        </w:rPr>
        <w:br/>
      </w:r>
      <w:r w:rsidRPr="000314B5">
        <w:rPr>
          <w:rFonts w:eastAsia="SimSun" w:hint="eastAsia"/>
          <w:bCs/>
          <w:lang w:val="es-ES" w:eastAsia="zh-CN"/>
        </w:rPr>
        <w:t>第</w:t>
      </w:r>
      <w:r w:rsidRPr="000314B5">
        <w:rPr>
          <w:rFonts w:eastAsia="SimSun" w:hint="eastAsia"/>
          <w:bCs/>
          <w:lang w:val="es-ES" w:eastAsia="zh-CN"/>
        </w:rPr>
        <w:t>20</w:t>
      </w:r>
      <w:r w:rsidRPr="000314B5">
        <w:rPr>
          <w:rFonts w:eastAsia="SimSun" w:cs="Microsoft YaHei" w:hint="eastAsia"/>
          <w:bCs/>
          <w:lang w:val="es-ES" w:eastAsia="zh-CN"/>
        </w:rPr>
        <w:t>研</w:t>
      </w:r>
      <w:r w:rsidRPr="000314B5">
        <w:rPr>
          <w:rFonts w:eastAsia="SimSun" w:cs="Malgun Gothic" w:hint="eastAsia"/>
          <w:bCs/>
          <w:lang w:val="es-ES" w:eastAsia="zh-CN"/>
        </w:rPr>
        <w:t>究</w:t>
      </w:r>
      <w:r w:rsidRPr="000314B5">
        <w:rPr>
          <w:rFonts w:eastAsia="SimSun" w:cs="Microsoft YaHei" w:hint="eastAsia"/>
          <w:bCs/>
          <w:lang w:val="es-ES" w:eastAsia="zh-CN"/>
        </w:rPr>
        <w:t>组</w:t>
      </w:r>
      <w:r w:rsidRPr="000314B5">
        <w:rPr>
          <w:rFonts w:eastAsia="SimSun" w:hint="eastAsia"/>
          <w:bCs/>
          <w:lang w:val="es-ES" w:eastAsia="zh-CN"/>
        </w:rPr>
        <w:t xml:space="preserve"> </w:t>
      </w:r>
      <w:r w:rsidRPr="000314B5">
        <w:rPr>
          <w:rFonts w:eastAsia="SimSun"/>
          <w:bCs/>
          <w:lang w:val="es-ES" w:eastAsia="zh-CN"/>
        </w:rPr>
        <w:t xml:space="preserve">– </w:t>
      </w:r>
      <w:r w:rsidRPr="000314B5">
        <w:rPr>
          <w:rFonts w:eastAsia="SimSun" w:hint="eastAsia"/>
          <w:bCs/>
          <w:lang w:val="es-ES" w:eastAsia="zh-CN"/>
        </w:rPr>
        <w:t>技</w:t>
      </w:r>
      <w:r w:rsidRPr="000314B5">
        <w:rPr>
          <w:rFonts w:eastAsia="SimSun" w:cs="Microsoft YaHei" w:hint="eastAsia"/>
          <w:bCs/>
          <w:lang w:val="es-ES" w:eastAsia="zh-CN"/>
        </w:rPr>
        <w:t>术论</w:t>
      </w:r>
      <w:r w:rsidRPr="000314B5">
        <w:rPr>
          <w:rFonts w:eastAsia="SimSun" w:cs="Malgun Gothic" w:hint="eastAsia"/>
          <w:bCs/>
          <w:lang w:val="es-ES" w:eastAsia="zh-CN"/>
        </w:rPr>
        <w:t>文</w:t>
      </w:r>
    </w:p>
    <w:tbl>
      <w:tblPr>
        <w:tblW w:w="9483"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72"/>
        <w:gridCol w:w="1417"/>
        <w:gridCol w:w="5394"/>
      </w:tblGrid>
      <w:tr w:rsidR="00571C83" w:rsidRPr="00571C83" w14:paraId="101840DB" w14:textId="77777777" w:rsidTr="00AB46C1">
        <w:trPr>
          <w:tblHeader/>
        </w:trPr>
        <w:tc>
          <w:tcPr>
            <w:tcW w:w="2672" w:type="dxa"/>
            <w:shd w:val="clear" w:color="auto" w:fill="auto"/>
            <w:vAlign w:val="center"/>
          </w:tcPr>
          <w:p w14:paraId="344D3BB9" w14:textId="77777777" w:rsidR="00571C83" w:rsidRPr="000314B5" w:rsidRDefault="00571C83" w:rsidP="000314B5">
            <w:pPr>
              <w:pStyle w:val="TableHead0"/>
              <w:rPr>
                <w:rFonts w:eastAsia="SimSun"/>
                <w:bCs/>
                <w:lang w:eastAsia="zh-CN"/>
              </w:rPr>
            </w:pPr>
            <w:r w:rsidRPr="000314B5">
              <w:rPr>
                <w:rFonts w:eastAsia="SimSun" w:hint="eastAsia"/>
                <w:bCs/>
                <w:lang w:eastAsia="zh-CN"/>
              </w:rPr>
              <w:t>代</w:t>
            </w:r>
            <w:r w:rsidRPr="000314B5">
              <w:rPr>
                <w:rFonts w:eastAsia="SimSun" w:cs="SimSun" w:hint="eastAsia"/>
                <w:bCs/>
                <w:lang w:eastAsia="zh-CN"/>
              </w:rPr>
              <w:t>号</w:t>
            </w:r>
          </w:p>
        </w:tc>
        <w:tc>
          <w:tcPr>
            <w:tcW w:w="1417" w:type="dxa"/>
            <w:shd w:val="clear" w:color="auto" w:fill="auto"/>
            <w:vAlign w:val="center"/>
          </w:tcPr>
          <w:p w14:paraId="11F8F3F6" w14:textId="77777777" w:rsidR="00571C83" w:rsidRPr="000314B5" w:rsidRDefault="00571C83" w:rsidP="000314B5">
            <w:pPr>
              <w:pStyle w:val="TableHead0"/>
              <w:rPr>
                <w:rFonts w:eastAsia="SimSun"/>
                <w:bCs/>
                <w:lang w:eastAsia="zh-CN"/>
              </w:rPr>
            </w:pPr>
            <w:r w:rsidRPr="000314B5">
              <w:rPr>
                <w:rFonts w:eastAsia="SimSun"/>
                <w:bCs/>
                <w:lang w:eastAsia="zh-CN"/>
              </w:rPr>
              <w:t>日期</w:t>
            </w:r>
          </w:p>
        </w:tc>
        <w:tc>
          <w:tcPr>
            <w:tcW w:w="5394" w:type="dxa"/>
            <w:shd w:val="clear" w:color="auto" w:fill="auto"/>
            <w:vAlign w:val="center"/>
          </w:tcPr>
          <w:p w14:paraId="16B3F059" w14:textId="77777777" w:rsidR="00571C83" w:rsidRPr="000314B5" w:rsidRDefault="00571C83" w:rsidP="000314B5">
            <w:pPr>
              <w:pStyle w:val="TableHead0"/>
              <w:rPr>
                <w:rFonts w:eastAsia="SimSun"/>
                <w:bCs/>
                <w:lang w:eastAsia="zh-CN"/>
              </w:rPr>
            </w:pPr>
            <w:r w:rsidRPr="000314B5">
              <w:rPr>
                <w:rFonts w:eastAsia="SimSun" w:hint="eastAsia"/>
                <w:bCs/>
                <w:lang w:eastAsia="zh-CN"/>
              </w:rPr>
              <w:t>标题</w:t>
            </w:r>
          </w:p>
        </w:tc>
      </w:tr>
      <w:tr w:rsidR="00571C83" w:rsidRPr="00571C83" w14:paraId="7BCCDE60" w14:textId="77777777" w:rsidTr="00AB46C1">
        <w:trPr>
          <w:tblHeader/>
        </w:trPr>
        <w:tc>
          <w:tcPr>
            <w:tcW w:w="2672" w:type="dxa"/>
            <w:shd w:val="clear" w:color="auto" w:fill="auto"/>
            <w:vAlign w:val="center"/>
          </w:tcPr>
          <w:p w14:paraId="0D7CBFB8" w14:textId="77777777" w:rsidR="00571C83" w:rsidRPr="006F0257" w:rsidRDefault="009D2975" w:rsidP="000314B5">
            <w:pPr>
              <w:pStyle w:val="TableText0"/>
              <w:rPr>
                <w:rFonts w:eastAsia="SimSun"/>
                <w:bCs/>
                <w:szCs w:val="22"/>
                <w:lang w:eastAsia="zh-CN"/>
              </w:rPr>
            </w:pPr>
            <w:hyperlink r:id="rId686" w:history="1">
              <w:bookmarkStart w:id="974" w:name="lt_pId2885"/>
              <w:r w:rsidR="00571C83" w:rsidRPr="006F0257">
                <w:rPr>
                  <w:rFonts w:eastAsia="SimSun"/>
                  <w:bCs/>
                  <w:color w:val="0000FF" w:themeColor="hyperlink"/>
                  <w:szCs w:val="22"/>
                  <w:lang w:eastAsia="zh-CN"/>
                </w:rPr>
                <w:t>Y.oneM2M.DG.AppDev</w:t>
              </w:r>
              <w:bookmarkEnd w:id="974"/>
            </w:hyperlink>
          </w:p>
        </w:tc>
        <w:tc>
          <w:tcPr>
            <w:tcW w:w="1417" w:type="dxa"/>
            <w:shd w:val="clear" w:color="auto" w:fill="auto"/>
            <w:vAlign w:val="center"/>
          </w:tcPr>
          <w:p w14:paraId="05D3A521" w14:textId="77777777" w:rsidR="00571C83" w:rsidRPr="000314B5" w:rsidRDefault="00571C83" w:rsidP="000314B5">
            <w:pPr>
              <w:pStyle w:val="TableText0"/>
              <w:rPr>
                <w:rFonts w:eastAsia="SimSun"/>
                <w:lang w:eastAsia="zh-CN"/>
              </w:rPr>
            </w:pPr>
            <w:r w:rsidRPr="000314B5">
              <w:rPr>
                <w:rFonts w:eastAsia="SimSun"/>
                <w:lang w:eastAsia="zh-CN"/>
              </w:rPr>
              <w:t>2017-09-15</w:t>
            </w:r>
          </w:p>
        </w:tc>
        <w:tc>
          <w:tcPr>
            <w:tcW w:w="5394" w:type="dxa"/>
            <w:shd w:val="clear" w:color="auto" w:fill="auto"/>
          </w:tcPr>
          <w:p w14:paraId="237287B5" w14:textId="77777777" w:rsidR="00571C83" w:rsidRPr="000314B5" w:rsidRDefault="00571C83" w:rsidP="000314B5">
            <w:pPr>
              <w:pStyle w:val="TableText0"/>
              <w:rPr>
                <w:rFonts w:eastAsia="SimSun"/>
                <w:highlight w:val="lightGray"/>
                <w:lang w:eastAsia="zh-CN"/>
              </w:rPr>
            </w:pPr>
            <w:r w:rsidRPr="000314B5">
              <w:rPr>
                <w:rFonts w:eastAsia="SimSun"/>
                <w:lang w:eastAsia="zh-CN"/>
              </w:rPr>
              <w:t xml:space="preserve">oneM2M </w:t>
            </w:r>
            <w:r w:rsidRPr="000314B5">
              <w:rPr>
                <w:rFonts w:eastAsia="SimSun" w:hint="eastAsia"/>
                <w:lang w:eastAsia="zh-CN"/>
              </w:rPr>
              <w:t>-</w:t>
            </w:r>
            <w:r w:rsidRPr="000314B5">
              <w:rPr>
                <w:rFonts w:eastAsia="SimSun"/>
                <w:lang w:eastAsia="zh-CN"/>
              </w:rPr>
              <w:t xml:space="preserve"> </w:t>
            </w:r>
            <w:r w:rsidRPr="000314B5">
              <w:rPr>
                <w:rFonts w:eastAsia="SimSun" w:hint="eastAsia"/>
                <w:lang w:eastAsia="zh-CN"/>
              </w:rPr>
              <w:t>应用开发者指南：使用</w:t>
            </w:r>
            <w:r w:rsidRPr="000314B5">
              <w:rPr>
                <w:rFonts w:eastAsia="SimSun"/>
                <w:lang w:eastAsia="zh-CN"/>
              </w:rPr>
              <w:t>HTTP</w:t>
            </w:r>
            <w:r w:rsidRPr="000314B5">
              <w:rPr>
                <w:rFonts w:eastAsia="SimSun" w:hint="eastAsia"/>
                <w:lang w:eastAsia="zh-CN"/>
              </w:rPr>
              <w:t>绑定的灯光控制示例</w:t>
            </w:r>
          </w:p>
        </w:tc>
      </w:tr>
      <w:tr w:rsidR="00571C83" w:rsidRPr="00571C83" w14:paraId="1A24087A" w14:textId="77777777" w:rsidTr="00AB46C1">
        <w:trPr>
          <w:tblHeader/>
        </w:trPr>
        <w:tc>
          <w:tcPr>
            <w:tcW w:w="2672" w:type="dxa"/>
            <w:shd w:val="clear" w:color="auto" w:fill="auto"/>
            <w:vAlign w:val="center"/>
          </w:tcPr>
          <w:p w14:paraId="7D7C0ED8" w14:textId="77777777" w:rsidR="00571C83" w:rsidRPr="006F0257" w:rsidRDefault="009D2975" w:rsidP="000314B5">
            <w:pPr>
              <w:pStyle w:val="TableText0"/>
              <w:rPr>
                <w:rFonts w:eastAsia="SimSun"/>
                <w:bCs/>
                <w:szCs w:val="22"/>
              </w:rPr>
            </w:pPr>
            <w:hyperlink r:id="rId687" w:history="1">
              <w:bookmarkStart w:id="975" w:name="lt_pId2889"/>
              <w:r w:rsidR="00571C83" w:rsidRPr="006F0257">
                <w:rPr>
                  <w:rFonts w:eastAsia="SimSun"/>
                  <w:bCs/>
                  <w:color w:val="0000FF" w:themeColor="hyperlink"/>
                  <w:szCs w:val="22"/>
                </w:rPr>
                <w:t>Y.oneM2M.DG.CoAP</w:t>
              </w:r>
              <w:bookmarkEnd w:id="975"/>
            </w:hyperlink>
          </w:p>
        </w:tc>
        <w:tc>
          <w:tcPr>
            <w:tcW w:w="1417" w:type="dxa"/>
            <w:shd w:val="clear" w:color="auto" w:fill="auto"/>
            <w:vAlign w:val="center"/>
          </w:tcPr>
          <w:p w14:paraId="1B526BFB" w14:textId="77777777" w:rsidR="00571C83" w:rsidRPr="000314B5" w:rsidRDefault="00571C83" w:rsidP="000314B5">
            <w:pPr>
              <w:pStyle w:val="TableText0"/>
              <w:rPr>
                <w:rFonts w:eastAsia="SimSun"/>
              </w:rPr>
            </w:pPr>
            <w:r w:rsidRPr="000314B5">
              <w:rPr>
                <w:rFonts w:eastAsia="SimSun"/>
              </w:rPr>
              <w:t>2017-09-15</w:t>
            </w:r>
          </w:p>
        </w:tc>
        <w:tc>
          <w:tcPr>
            <w:tcW w:w="5394" w:type="dxa"/>
            <w:shd w:val="clear" w:color="auto" w:fill="auto"/>
          </w:tcPr>
          <w:p w14:paraId="44054B3C" w14:textId="77777777" w:rsidR="00571C83" w:rsidRPr="000314B5" w:rsidRDefault="00571C83" w:rsidP="000314B5">
            <w:pPr>
              <w:pStyle w:val="TableText0"/>
              <w:rPr>
                <w:rFonts w:eastAsia="SimSun"/>
                <w:highlight w:val="lightGray"/>
                <w:lang w:eastAsia="zh-CN"/>
              </w:rPr>
            </w:pPr>
            <w:r w:rsidRPr="000314B5">
              <w:rPr>
                <w:rFonts w:eastAsia="SimSun"/>
                <w:lang w:eastAsia="zh-CN"/>
              </w:rPr>
              <w:t>oneM2M – CoAP</w:t>
            </w:r>
            <w:r w:rsidRPr="000314B5">
              <w:rPr>
                <w:rFonts w:eastAsia="SimSun" w:hint="eastAsia"/>
                <w:lang w:eastAsia="zh-CN"/>
              </w:rPr>
              <w:t>绑定和长轮询温度监测的开发者指南</w:t>
            </w:r>
          </w:p>
        </w:tc>
      </w:tr>
      <w:tr w:rsidR="00571C83" w:rsidRPr="00571C83" w14:paraId="06075E09" w14:textId="77777777" w:rsidTr="00AB46C1">
        <w:trPr>
          <w:tblHeader/>
        </w:trPr>
        <w:tc>
          <w:tcPr>
            <w:tcW w:w="2672" w:type="dxa"/>
            <w:shd w:val="clear" w:color="auto" w:fill="auto"/>
            <w:vAlign w:val="center"/>
          </w:tcPr>
          <w:p w14:paraId="7365F554" w14:textId="77777777" w:rsidR="00571C83" w:rsidRPr="006F0257" w:rsidRDefault="009D2975" w:rsidP="000314B5">
            <w:pPr>
              <w:pStyle w:val="TableText0"/>
              <w:rPr>
                <w:rFonts w:eastAsia="SimSun"/>
                <w:bCs/>
                <w:szCs w:val="22"/>
              </w:rPr>
            </w:pPr>
            <w:hyperlink r:id="rId688" w:history="1">
              <w:bookmarkStart w:id="976" w:name="lt_pId2892"/>
              <w:r w:rsidR="00571C83" w:rsidRPr="006F0257">
                <w:rPr>
                  <w:rFonts w:eastAsia="SimSun"/>
                  <w:bCs/>
                  <w:color w:val="0000FF" w:themeColor="hyperlink"/>
                  <w:szCs w:val="22"/>
                </w:rPr>
                <w:t>Y.oneM2M.DG.DM</w:t>
              </w:r>
              <w:bookmarkEnd w:id="976"/>
            </w:hyperlink>
          </w:p>
        </w:tc>
        <w:tc>
          <w:tcPr>
            <w:tcW w:w="1417" w:type="dxa"/>
            <w:shd w:val="clear" w:color="auto" w:fill="auto"/>
            <w:vAlign w:val="center"/>
          </w:tcPr>
          <w:p w14:paraId="29817C85" w14:textId="77777777" w:rsidR="00571C83" w:rsidRPr="000314B5" w:rsidRDefault="00571C83" w:rsidP="000314B5">
            <w:pPr>
              <w:pStyle w:val="TableText0"/>
              <w:rPr>
                <w:rFonts w:eastAsia="SimSun"/>
              </w:rPr>
            </w:pPr>
            <w:r w:rsidRPr="000314B5">
              <w:rPr>
                <w:rFonts w:eastAsia="SimSun"/>
              </w:rPr>
              <w:t>2017-09-15</w:t>
            </w:r>
          </w:p>
        </w:tc>
        <w:tc>
          <w:tcPr>
            <w:tcW w:w="5394" w:type="dxa"/>
            <w:shd w:val="clear" w:color="auto" w:fill="auto"/>
          </w:tcPr>
          <w:p w14:paraId="6792CE75" w14:textId="77777777" w:rsidR="00571C83" w:rsidRPr="000314B5" w:rsidRDefault="00571C83" w:rsidP="000314B5">
            <w:pPr>
              <w:pStyle w:val="TableText0"/>
              <w:rPr>
                <w:rFonts w:eastAsia="SimSun"/>
                <w:highlight w:val="lightGray"/>
                <w:lang w:eastAsia="zh-CN"/>
              </w:rPr>
            </w:pPr>
            <w:r w:rsidRPr="000314B5">
              <w:rPr>
                <w:rFonts w:eastAsia="SimSun"/>
                <w:lang w:eastAsia="zh-CN"/>
              </w:rPr>
              <w:t xml:space="preserve">oneM2M – </w:t>
            </w:r>
            <w:r w:rsidRPr="000314B5">
              <w:rPr>
                <w:rFonts w:eastAsia="SimSun" w:hint="eastAsia"/>
                <w:lang w:eastAsia="zh-CN"/>
              </w:rPr>
              <w:t>设备管理的开发者指南</w:t>
            </w:r>
          </w:p>
        </w:tc>
      </w:tr>
      <w:tr w:rsidR="00571C83" w:rsidRPr="00571C83" w14:paraId="70EBE125" w14:textId="77777777" w:rsidTr="00AB46C1">
        <w:trPr>
          <w:tblHeader/>
        </w:trPr>
        <w:tc>
          <w:tcPr>
            <w:tcW w:w="2672" w:type="dxa"/>
            <w:shd w:val="clear" w:color="auto" w:fill="auto"/>
            <w:vAlign w:val="center"/>
          </w:tcPr>
          <w:p w14:paraId="63AF3896" w14:textId="77777777" w:rsidR="00571C83" w:rsidRPr="006F0257" w:rsidRDefault="009D2975" w:rsidP="000314B5">
            <w:pPr>
              <w:pStyle w:val="TableText0"/>
              <w:rPr>
                <w:rFonts w:eastAsia="SimSun"/>
                <w:bCs/>
                <w:szCs w:val="22"/>
              </w:rPr>
            </w:pPr>
            <w:hyperlink r:id="rId689" w:history="1">
              <w:bookmarkStart w:id="977" w:name="lt_pId2895"/>
              <w:r w:rsidR="00571C83" w:rsidRPr="006F0257">
                <w:rPr>
                  <w:rFonts w:eastAsia="SimSun"/>
                  <w:bCs/>
                  <w:color w:val="0000FF" w:themeColor="hyperlink"/>
                  <w:szCs w:val="22"/>
                </w:rPr>
                <w:t>Y.oneM2M.DG.SEM</w:t>
              </w:r>
              <w:bookmarkEnd w:id="977"/>
            </w:hyperlink>
          </w:p>
        </w:tc>
        <w:tc>
          <w:tcPr>
            <w:tcW w:w="1417" w:type="dxa"/>
            <w:shd w:val="clear" w:color="auto" w:fill="auto"/>
            <w:vAlign w:val="center"/>
          </w:tcPr>
          <w:p w14:paraId="541AD0F8" w14:textId="77777777" w:rsidR="00571C83" w:rsidRPr="000314B5" w:rsidRDefault="00571C83" w:rsidP="000314B5">
            <w:pPr>
              <w:pStyle w:val="TableText0"/>
              <w:rPr>
                <w:rFonts w:eastAsia="SimSun"/>
              </w:rPr>
            </w:pPr>
            <w:r w:rsidRPr="000314B5">
              <w:rPr>
                <w:rFonts w:eastAsia="SimSun"/>
              </w:rPr>
              <w:t>2017-09-15</w:t>
            </w:r>
          </w:p>
        </w:tc>
        <w:tc>
          <w:tcPr>
            <w:tcW w:w="5394" w:type="dxa"/>
            <w:shd w:val="clear" w:color="auto" w:fill="auto"/>
          </w:tcPr>
          <w:p w14:paraId="23CFAB50" w14:textId="77777777" w:rsidR="00571C83" w:rsidRPr="000314B5" w:rsidRDefault="00571C83" w:rsidP="000314B5">
            <w:pPr>
              <w:pStyle w:val="TableText0"/>
              <w:rPr>
                <w:rFonts w:eastAsia="SimSun"/>
                <w:highlight w:val="lightGray"/>
                <w:lang w:eastAsia="zh-CN"/>
              </w:rPr>
            </w:pPr>
            <w:r w:rsidRPr="000314B5">
              <w:rPr>
                <w:rFonts w:eastAsia="SimSun"/>
                <w:lang w:eastAsia="zh-CN"/>
              </w:rPr>
              <w:t xml:space="preserve">oneM2M </w:t>
            </w:r>
            <w:r w:rsidRPr="000314B5">
              <w:rPr>
                <w:rFonts w:eastAsia="SimSun" w:hint="eastAsia"/>
                <w:lang w:eastAsia="zh-CN"/>
              </w:rPr>
              <w:t>-</w:t>
            </w:r>
            <w:r w:rsidRPr="000314B5">
              <w:rPr>
                <w:rFonts w:eastAsia="SimSun"/>
                <w:lang w:eastAsia="zh-CN"/>
              </w:rPr>
              <w:t xml:space="preserve"> </w:t>
            </w:r>
            <w:r w:rsidRPr="000314B5">
              <w:rPr>
                <w:rFonts w:eastAsia="SimSun" w:hint="eastAsia"/>
                <w:lang w:eastAsia="zh-CN"/>
              </w:rPr>
              <w:t>实现语义的开发者指南</w:t>
            </w:r>
          </w:p>
        </w:tc>
      </w:tr>
      <w:tr w:rsidR="00571C83" w:rsidRPr="00571C83" w14:paraId="5B8561F7" w14:textId="77777777" w:rsidTr="00AB46C1">
        <w:trPr>
          <w:tblHeader/>
        </w:trPr>
        <w:tc>
          <w:tcPr>
            <w:tcW w:w="2672" w:type="dxa"/>
            <w:shd w:val="clear" w:color="auto" w:fill="auto"/>
            <w:vAlign w:val="center"/>
          </w:tcPr>
          <w:p w14:paraId="2429346A" w14:textId="77777777" w:rsidR="00571C83" w:rsidRPr="006F0257" w:rsidRDefault="009D2975" w:rsidP="000314B5">
            <w:pPr>
              <w:pStyle w:val="TableText0"/>
              <w:rPr>
                <w:rFonts w:eastAsia="SimSun"/>
                <w:bCs/>
                <w:szCs w:val="22"/>
              </w:rPr>
            </w:pPr>
            <w:hyperlink r:id="rId690" w:history="1">
              <w:bookmarkStart w:id="978" w:name="lt_pId2898"/>
              <w:r w:rsidR="00571C83" w:rsidRPr="006F0257">
                <w:rPr>
                  <w:rFonts w:eastAsia="SimSun"/>
                  <w:bCs/>
                  <w:color w:val="0000FF" w:themeColor="hyperlink"/>
                  <w:szCs w:val="22"/>
                </w:rPr>
                <w:t>Y.oneM2M.Ind.DE</w:t>
              </w:r>
              <w:bookmarkEnd w:id="978"/>
            </w:hyperlink>
          </w:p>
        </w:tc>
        <w:tc>
          <w:tcPr>
            <w:tcW w:w="1417" w:type="dxa"/>
            <w:shd w:val="clear" w:color="auto" w:fill="auto"/>
            <w:vAlign w:val="center"/>
          </w:tcPr>
          <w:p w14:paraId="5BCC969B" w14:textId="77777777" w:rsidR="00571C83" w:rsidRPr="000314B5" w:rsidRDefault="00571C83" w:rsidP="000314B5">
            <w:pPr>
              <w:pStyle w:val="TableText0"/>
              <w:rPr>
                <w:rFonts w:eastAsia="SimSun"/>
              </w:rPr>
            </w:pPr>
            <w:r w:rsidRPr="000314B5">
              <w:rPr>
                <w:rFonts w:eastAsia="SimSun"/>
              </w:rPr>
              <w:t>2017-09-15</w:t>
            </w:r>
          </w:p>
        </w:tc>
        <w:tc>
          <w:tcPr>
            <w:tcW w:w="5394" w:type="dxa"/>
            <w:shd w:val="clear" w:color="auto" w:fill="auto"/>
          </w:tcPr>
          <w:p w14:paraId="52BA98D1" w14:textId="77777777" w:rsidR="00571C83" w:rsidRPr="000314B5" w:rsidRDefault="00571C83" w:rsidP="000314B5">
            <w:pPr>
              <w:pStyle w:val="TableText0"/>
              <w:rPr>
                <w:rFonts w:eastAsia="SimSun"/>
                <w:highlight w:val="lightGray"/>
                <w:lang w:eastAsia="zh-CN"/>
              </w:rPr>
            </w:pPr>
            <w:r w:rsidRPr="000314B5">
              <w:rPr>
                <w:rFonts w:eastAsia="SimSun"/>
                <w:lang w:eastAsia="zh-CN"/>
              </w:rPr>
              <w:t xml:space="preserve">oneM2M </w:t>
            </w:r>
            <w:r w:rsidRPr="000314B5">
              <w:rPr>
                <w:rFonts w:eastAsia="SimSun" w:hint="eastAsia"/>
                <w:lang w:eastAsia="zh-CN"/>
              </w:rPr>
              <w:t>-</w:t>
            </w:r>
            <w:r w:rsidRPr="000314B5">
              <w:rPr>
                <w:rFonts w:eastAsia="SimSun"/>
                <w:lang w:eastAsia="zh-CN"/>
              </w:rPr>
              <w:t xml:space="preserve"> </w:t>
            </w:r>
            <w:r w:rsidRPr="000314B5">
              <w:rPr>
                <w:rFonts w:eastAsia="SimSun" w:hint="eastAsia"/>
                <w:lang w:eastAsia="zh-CN"/>
              </w:rPr>
              <w:t>工业领域赋能</w:t>
            </w:r>
          </w:p>
        </w:tc>
      </w:tr>
      <w:tr w:rsidR="00571C83" w:rsidRPr="00571C83" w14:paraId="1ECA6CDC" w14:textId="77777777" w:rsidTr="00AB46C1">
        <w:trPr>
          <w:tblHeader/>
        </w:trPr>
        <w:tc>
          <w:tcPr>
            <w:tcW w:w="2672" w:type="dxa"/>
            <w:shd w:val="clear" w:color="auto" w:fill="auto"/>
            <w:vAlign w:val="center"/>
          </w:tcPr>
          <w:p w14:paraId="270C2AFB" w14:textId="77777777" w:rsidR="00571C83" w:rsidRPr="006F0257" w:rsidRDefault="009D2975" w:rsidP="000314B5">
            <w:pPr>
              <w:pStyle w:val="TableText0"/>
              <w:rPr>
                <w:rFonts w:eastAsia="SimSun"/>
                <w:bCs/>
                <w:szCs w:val="22"/>
              </w:rPr>
            </w:pPr>
            <w:hyperlink r:id="rId691" w:history="1">
              <w:bookmarkStart w:id="979" w:name="lt_pId2901"/>
              <w:r w:rsidR="00571C83" w:rsidRPr="006F0257">
                <w:rPr>
                  <w:rFonts w:eastAsia="SimSun"/>
                  <w:bCs/>
                  <w:color w:val="0000FF" w:themeColor="hyperlink"/>
                  <w:szCs w:val="22"/>
                </w:rPr>
                <w:t>Y.oneM2M.UCC</w:t>
              </w:r>
              <w:bookmarkEnd w:id="979"/>
            </w:hyperlink>
          </w:p>
        </w:tc>
        <w:tc>
          <w:tcPr>
            <w:tcW w:w="1417" w:type="dxa"/>
            <w:shd w:val="clear" w:color="auto" w:fill="auto"/>
            <w:vAlign w:val="center"/>
          </w:tcPr>
          <w:p w14:paraId="18D9A864" w14:textId="77777777" w:rsidR="00571C83" w:rsidRPr="000314B5" w:rsidRDefault="00571C83" w:rsidP="000314B5">
            <w:pPr>
              <w:pStyle w:val="TableText0"/>
              <w:rPr>
                <w:rFonts w:eastAsia="SimSun"/>
              </w:rPr>
            </w:pPr>
            <w:r w:rsidRPr="000314B5">
              <w:rPr>
                <w:rFonts w:eastAsia="SimSun"/>
              </w:rPr>
              <w:t>2017-09-15</w:t>
            </w:r>
          </w:p>
        </w:tc>
        <w:tc>
          <w:tcPr>
            <w:tcW w:w="5394" w:type="dxa"/>
            <w:shd w:val="clear" w:color="auto" w:fill="auto"/>
          </w:tcPr>
          <w:p w14:paraId="711DC98F" w14:textId="77777777" w:rsidR="00571C83" w:rsidRPr="000314B5" w:rsidRDefault="00571C83" w:rsidP="000314B5">
            <w:pPr>
              <w:pStyle w:val="TableText0"/>
              <w:rPr>
                <w:rFonts w:eastAsia="SimSun"/>
                <w:highlight w:val="lightGray"/>
              </w:rPr>
            </w:pPr>
            <w:r w:rsidRPr="000314B5">
              <w:rPr>
                <w:rFonts w:eastAsia="SimSun"/>
              </w:rPr>
              <w:t xml:space="preserve">oneM2M </w:t>
            </w:r>
            <w:r w:rsidRPr="000314B5">
              <w:rPr>
                <w:rFonts w:eastAsia="SimSun" w:hint="eastAsia"/>
                <w:lang w:eastAsia="zh-CN"/>
              </w:rPr>
              <w:t>-</w:t>
            </w:r>
            <w:r w:rsidRPr="000314B5">
              <w:rPr>
                <w:rFonts w:eastAsia="SimSun"/>
              </w:rPr>
              <w:t xml:space="preserve"> </w:t>
            </w:r>
            <w:r w:rsidRPr="000314B5">
              <w:rPr>
                <w:rFonts w:eastAsia="SimSun" w:hint="eastAsia"/>
              </w:rPr>
              <w:t>用例集</w:t>
            </w:r>
          </w:p>
        </w:tc>
      </w:tr>
    </w:tbl>
    <w:p w14:paraId="56BEFBC7" w14:textId="77777777" w:rsidR="00571C83" w:rsidRPr="000314B5" w:rsidRDefault="00571C83" w:rsidP="000314B5">
      <w:pPr>
        <w:pStyle w:val="TableNotitle"/>
        <w:rPr>
          <w:rFonts w:eastAsia="SimSun"/>
          <w:bCs/>
          <w:lang w:val="es-ES" w:eastAsia="zh-CN"/>
        </w:rPr>
      </w:pPr>
      <w:bookmarkStart w:id="980" w:name="Annex_A"/>
      <w:bookmarkStart w:id="981" w:name="_Toc328400213"/>
      <w:r w:rsidRPr="000314B5">
        <w:rPr>
          <w:rFonts w:eastAsia="SimSun" w:hint="eastAsia"/>
          <w:bCs/>
          <w:lang w:val="es-ES" w:eastAsia="zh-CN"/>
        </w:rPr>
        <w:t>表</w:t>
      </w:r>
      <w:r w:rsidRPr="000314B5">
        <w:rPr>
          <w:rFonts w:eastAsia="SimSun"/>
          <w:bCs/>
          <w:lang w:val="es-ES" w:eastAsia="zh-CN"/>
        </w:rPr>
        <w:t>13</w:t>
      </w:r>
      <w:r w:rsidRPr="000314B5">
        <w:rPr>
          <w:rFonts w:eastAsia="SimSun"/>
          <w:bCs/>
          <w:lang w:val="es-ES" w:eastAsia="zh-CN"/>
        </w:rPr>
        <w:br/>
      </w:r>
      <w:r w:rsidRPr="000314B5">
        <w:rPr>
          <w:rFonts w:eastAsia="SimSun" w:hint="eastAsia"/>
          <w:bCs/>
          <w:lang w:val="es-ES" w:eastAsia="zh-CN"/>
        </w:rPr>
        <w:t>第</w:t>
      </w:r>
      <w:r w:rsidRPr="000314B5">
        <w:rPr>
          <w:rFonts w:eastAsia="SimSun" w:hint="eastAsia"/>
          <w:bCs/>
          <w:lang w:val="es-ES" w:eastAsia="zh-CN"/>
        </w:rPr>
        <w:t>20</w:t>
      </w:r>
      <w:r w:rsidRPr="000314B5">
        <w:rPr>
          <w:rFonts w:eastAsia="SimSun" w:cs="Microsoft YaHei" w:hint="eastAsia"/>
          <w:bCs/>
          <w:lang w:val="es-ES" w:eastAsia="zh-CN"/>
        </w:rPr>
        <w:t>研</w:t>
      </w:r>
      <w:r w:rsidRPr="000314B5">
        <w:rPr>
          <w:rFonts w:eastAsia="SimSun" w:cs="Malgun Gothic" w:hint="eastAsia"/>
          <w:bCs/>
          <w:lang w:val="es-ES" w:eastAsia="zh-CN"/>
        </w:rPr>
        <w:t>究</w:t>
      </w:r>
      <w:r w:rsidRPr="000314B5">
        <w:rPr>
          <w:rFonts w:eastAsia="SimSun" w:cs="Microsoft YaHei" w:hint="eastAsia"/>
          <w:bCs/>
          <w:lang w:val="es-ES" w:eastAsia="zh-CN"/>
        </w:rPr>
        <w:t>组</w:t>
      </w:r>
      <w:r w:rsidRPr="000314B5">
        <w:rPr>
          <w:rFonts w:eastAsia="SimSun"/>
          <w:bCs/>
          <w:lang w:val="es-ES" w:eastAsia="zh-CN"/>
        </w:rPr>
        <w:t xml:space="preserve"> – </w:t>
      </w:r>
      <w:r w:rsidRPr="000314B5">
        <w:rPr>
          <w:rFonts w:eastAsia="SimSun" w:hint="eastAsia"/>
          <w:bCs/>
          <w:lang w:val="es-ES" w:eastAsia="zh-CN"/>
        </w:rPr>
        <w:t>技</w:t>
      </w:r>
      <w:r w:rsidRPr="000314B5">
        <w:rPr>
          <w:rFonts w:eastAsia="SimSun" w:cs="Microsoft YaHei" w:hint="eastAsia"/>
          <w:bCs/>
          <w:lang w:val="es-ES" w:eastAsia="zh-CN"/>
        </w:rPr>
        <w:t>术报</w:t>
      </w:r>
      <w:r w:rsidRPr="000314B5">
        <w:rPr>
          <w:rFonts w:eastAsia="SimSun" w:cs="Malgun Gothic" w:hint="eastAsia"/>
          <w:bCs/>
          <w:lang w:val="es-ES" w:eastAsia="zh-CN"/>
        </w:rPr>
        <w:t>告</w:t>
      </w: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586"/>
        <w:gridCol w:w="5007"/>
      </w:tblGrid>
      <w:tr w:rsidR="00571C83" w:rsidRPr="00571C83" w14:paraId="664896E0" w14:textId="77777777" w:rsidTr="00AB46C1">
        <w:trPr>
          <w:tblHeader/>
          <w:jc w:val="center"/>
        </w:trPr>
        <w:tc>
          <w:tcPr>
            <w:tcW w:w="1897" w:type="dxa"/>
            <w:shd w:val="clear" w:color="auto" w:fill="auto"/>
            <w:vAlign w:val="center"/>
          </w:tcPr>
          <w:p w14:paraId="77CDE28C" w14:textId="77777777" w:rsidR="00571C83" w:rsidRPr="000314B5" w:rsidRDefault="00571C83" w:rsidP="000314B5">
            <w:pPr>
              <w:pStyle w:val="TableHead0"/>
              <w:rPr>
                <w:rFonts w:eastAsia="SimSun"/>
                <w:bCs/>
                <w:lang w:eastAsia="zh-CN"/>
              </w:rPr>
            </w:pPr>
            <w:r w:rsidRPr="000314B5">
              <w:rPr>
                <w:rFonts w:eastAsia="SimSun" w:hint="eastAsia"/>
                <w:bCs/>
                <w:lang w:eastAsia="zh-CN"/>
              </w:rPr>
              <w:t>建</w:t>
            </w:r>
            <w:r w:rsidRPr="000314B5">
              <w:rPr>
                <w:rFonts w:eastAsia="SimSun" w:cs="SimSun" w:hint="eastAsia"/>
                <w:bCs/>
                <w:lang w:eastAsia="zh-CN"/>
              </w:rPr>
              <w:t>议书</w:t>
            </w:r>
          </w:p>
        </w:tc>
        <w:tc>
          <w:tcPr>
            <w:tcW w:w="1276" w:type="dxa"/>
            <w:shd w:val="clear" w:color="auto" w:fill="auto"/>
            <w:vAlign w:val="center"/>
          </w:tcPr>
          <w:p w14:paraId="30790C39" w14:textId="77777777" w:rsidR="00571C83" w:rsidRPr="000314B5" w:rsidRDefault="00571C83" w:rsidP="000314B5">
            <w:pPr>
              <w:pStyle w:val="TableHead0"/>
              <w:rPr>
                <w:rFonts w:eastAsia="SimSun"/>
                <w:bCs/>
                <w:lang w:eastAsia="zh-CN"/>
              </w:rPr>
            </w:pPr>
            <w:r w:rsidRPr="000314B5">
              <w:rPr>
                <w:rFonts w:eastAsia="SimSun" w:hint="eastAsia"/>
                <w:bCs/>
                <w:lang w:eastAsia="zh-CN"/>
              </w:rPr>
              <w:t>日期</w:t>
            </w:r>
          </w:p>
        </w:tc>
        <w:tc>
          <w:tcPr>
            <w:tcW w:w="1586" w:type="dxa"/>
            <w:shd w:val="clear" w:color="auto" w:fill="auto"/>
            <w:vAlign w:val="center"/>
          </w:tcPr>
          <w:p w14:paraId="2ED6A7D2" w14:textId="77777777" w:rsidR="00571C83" w:rsidRPr="000314B5" w:rsidRDefault="00571C83" w:rsidP="000314B5">
            <w:pPr>
              <w:pStyle w:val="TableHead0"/>
              <w:rPr>
                <w:rFonts w:eastAsia="SimSun"/>
                <w:bCs/>
                <w:lang w:eastAsia="zh-CN"/>
              </w:rPr>
            </w:pPr>
            <w:r w:rsidRPr="000314B5">
              <w:rPr>
                <w:rFonts w:eastAsia="SimSun" w:hint="eastAsia"/>
                <w:bCs/>
                <w:lang w:eastAsia="zh-CN"/>
              </w:rPr>
              <w:t>状况</w:t>
            </w:r>
          </w:p>
        </w:tc>
        <w:tc>
          <w:tcPr>
            <w:tcW w:w="5007" w:type="dxa"/>
            <w:shd w:val="clear" w:color="auto" w:fill="auto"/>
            <w:vAlign w:val="center"/>
          </w:tcPr>
          <w:p w14:paraId="7BF0F735" w14:textId="77777777" w:rsidR="00571C83" w:rsidRPr="000314B5" w:rsidRDefault="00571C83" w:rsidP="000314B5">
            <w:pPr>
              <w:pStyle w:val="TableHead0"/>
              <w:rPr>
                <w:rFonts w:eastAsia="SimSun"/>
                <w:bCs/>
                <w:lang w:eastAsia="zh-CN"/>
              </w:rPr>
            </w:pPr>
            <w:r w:rsidRPr="000314B5">
              <w:rPr>
                <w:rFonts w:eastAsia="SimSun" w:hint="eastAsia"/>
                <w:bCs/>
                <w:lang w:eastAsia="zh-CN"/>
              </w:rPr>
              <w:t>标题</w:t>
            </w:r>
          </w:p>
        </w:tc>
      </w:tr>
      <w:tr w:rsidR="00571C83" w:rsidRPr="00571C83" w14:paraId="6D651BA2" w14:textId="77777777" w:rsidTr="00AB46C1">
        <w:trPr>
          <w:jc w:val="center"/>
        </w:trPr>
        <w:tc>
          <w:tcPr>
            <w:tcW w:w="1897" w:type="dxa"/>
            <w:shd w:val="clear" w:color="auto" w:fill="auto"/>
          </w:tcPr>
          <w:p w14:paraId="09D0FB80" w14:textId="77777777" w:rsidR="00571C83" w:rsidRPr="000314B5" w:rsidRDefault="00571C83" w:rsidP="000314B5">
            <w:pPr>
              <w:pStyle w:val="TableText0"/>
              <w:rPr>
                <w:rFonts w:eastAsia="SimSun"/>
                <w:lang w:eastAsia="zh-CN"/>
              </w:rPr>
            </w:pPr>
            <w:r w:rsidRPr="000314B5">
              <w:rPr>
                <w:rFonts w:eastAsia="SimSun" w:hint="eastAsia"/>
                <w:lang w:eastAsia="zh-CN"/>
              </w:rPr>
              <w:t>无</w:t>
            </w:r>
          </w:p>
        </w:tc>
        <w:tc>
          <w:tcPr>
            <w:tcW w:w="1276" w:type="dxa"/>
            <w:shd w:val="clear" w:color="auto" w:fill="auto"/>
          </w:tcPr>
          <w:p w14:paraId="314D1519" w14:textId="77777777" w:rsidR="00571C83" w:rsidRPr="000314B5" w:rsidRDefault="00571C83" w:rsidP="000314B5">
            <w:pPr>
              <w:pStyle w:val="TableText0"/>
              <w:rPr>
                <w:rFonts w:eastAsia="SimSun"/>
                <w:lang w:eastAsia="zh-CN"/>
              </w:rPr>
            </w:pPr>
          </w:p>
        </w:tc>
        <w:tc>
          <w:tcPr>
            <w:tcW w:w="1586" w:type="dxa"/>
            <w:shd w:val="clear" w:color="auto" w:fill="auto"/>
          </w:tcPr>
          <w:p w14:paraId="752F3160" w14:textId="77777777" w:rsidR="00571C83" w:rsidRPr="000314B5" w:rsidRDefault="00571C83" w:rsidP="000314B5">
            <w:pPr>
              <w:pStyle w:val="TableText0"/>
              <w:rPr>
                <w:rFonts w:eastAsia="SimSun"/>
                <w:lang w:eastAsia="zh-CN"/>
              </w:rPr>
            </w:pPr>
            <w:r w:rsidRPr="000314B5">
              <w:rPr>
                <w:rFonts w:eastAsia="SimSun" w:hint="eastAsia"/>
                <w:lang w:eastAsia="zh-CN"/>
              </w:rPr>
              <w:t>新</w:t>
            </w:r>
            <w:r w:rsidRPr="000314B5">
              <w:rPr>
                <w:rFonts w:eastAsia="SimSun" w:hint="eastAsia"/>
                <w:lang w:eastAsia="zh-CN"/>
              </w:rPr>
              <w:t>/</w:t>
            </w:r>
            <w:r w:rsidRPr="000314B5">
              <w:rPr>
                <w:rFonts w:eastAsia="SimSun" w:hint="eastAsia"/>
                <w:lang w:eastAsia="zh-CN"/>
              </w:rPr>
              <w:t>修订</w:t>
            </w:r>
            <w:r w:rsidRPr="000314B5">
              <w:rPr>
                <w:rFonts w:eastAsia="SimSun" w:hint="eastAsia"/>
                <w:lang w:eastAsia="zh-CN"/>
              </w:rPr>
              <w:t>/</w:t>
            </w:r>
            <w:r w:rsidRPr="000314B5">
              <w:rPr>
                <w:rFonts w:eastAsia="SimSun" w:hint="eastAsia"/>
                <w:lang w:eastAsia="zh-CN"/>
              </w:rPr>
              <w:t>删除</w:t>
            </w:r>
          </w:p>
        </w:tc>
        <w:tc>
          <w:tcPr>
            <w:tcW w:w="5007" w:type="dxa"/>
            <w:shd w:val="clear" w:color="auto" w:fill="auto"/>
          </w:tcPr>
          <w:p w14:paraId="2E863327" w14:textId="77777777" w:rsidR="00571C83" w:rsidRPr="000314B5" w:rsidRDefault="00571C83" w:rsidP="000314B5">
            <w:pPr>
              <w:pStyle w:val="TableText0"/>
              <w:rPr>
                <w:rFonts w:eastAsia="SimSun"/>
                <w:lang w:eastAsia="zh-CN"/>
              </w:rPr>
            </w:pPr>
          </w:p>
        </w:tc>
      </w:tr>
    </w:tbl>
    <w:p w14:paraId="5AE20618" w14:textId="77777777" w:rsidR="00571C83" w:rsidRPr="000314B5" w:rsidRDefault="00571C83" w:rsidP="000314B5">
      <w:pPr>
        <w:pStyle w:val="TableNotitle"/>
        <w:rPr>
          <w:rFonts w:eastAsia="SimSun"/>
          <w:bCs/>
          <w:lang w:val="es-ES" w:eastAsia="zh-CN"/>
        </w:rPr>
      </w:pPr>
      <w:r w:rsidRPr="000314B5">
        <w:rPr>
          <w:rFonts w:eastAsia="SimSun" w:hint="eastAsia"/>
          <w:bCs/>
          <w:lang w:val="es-ES" w:eastAsia="zh-CN"/>
        </w:rPr>
        <w:t>表</w:t>
      </w:r>
      <w:r w:rsidRPr="000314B5">
        <w:rPr>
          <w:rFonts w:eastAsia="SimSun"/>
          <w:bCs/>
          <w:lang w:val="es-ES" w:eastAsia="zh-CN"/>
        </w:rPr>
        <w:t>14</w:t>
      </w:r>
      <w:r w:rsidRPr="000314B5">
        <w:rPr>
          <w:rFonts w:eastAsia="SimSun"/>
          <w:bCs/>
          <w:lang w:val="es-ES" w:eastAsia="zh-CN"/>
        </w:rPr>
        <w:br/>
      </w:r>
      <w:r w:rsidRPr="000314B5">
        <w:rPr>
          <w:rFonts w:eastAsia="SimSun" w:hint="eastAsia"/>
          <w:bCs/>
          <w:lang w:val="es-ES" w:eastAsia="zh-CN"/>
        </w:rPr>
        <w:t>第</w:t>
      </w:r>
      <w:r w:rsidRPr="000314B5">
        <w:rPr>
          <w:rFonts w:eastAsia="SimSun" w:hint="eastAsia"/>
          <w:bCs/>
          <w:lang w:val="es-ES" w:eastAsia="zh-CN"/>
        </w:rPr>
        <w:t>20</w:t>
      </w:r>
      <w:r w:rsidRPr="000314B5">
        <w:rPr>
          <w:rFonts w:eastAsia="SimSun" w:cs="Microsoft YaHei" w:hint="eastAsia"/>
          <w:bCs/>
          <w:lang w:val="es-ES" w:eastAsia="zh-CN"/>
        </w:rPr>
        <w:t>研</w:t>
      </w:r>
      <w:r w:rsidRPr="000314B5">
        <w:rPr>
          <w:rFonts w:eastAsia="SimSun" w:cs="Malgun Gothic" w:hint="eastAsia"/>
          <w:bCs/>
          <w:lang w:val="es-ES" w:eastAsia="zh-CN"/>
        </w:rPr>
        <w:t>究</w:t>
      </w:r>
      <w:r w:rsidRPr="000314B5">
        <w:rPr>
          <w:rFonts w:eastAsia="SimSun" w:cs="Microsoft YaHei" w:hint="eastAsia"/>
          <w:bCs/>
          <w:lang w:val="es-ES" w:eastAsia="zh-CN"/>
        </w:rPr>
        <w:t>组</w:t>
      </w:r>
      <w:r w:rsidRPr="000314B5">
        <w:rPr>
          <w:rFonts w:eastAsia="SimSun"/>
          <w:bCs/>
          <w:lang w:val="es-ES" w:eastAsia="zh-CN"/>
        </w:rPr>
        <w:t xml:space="preserve"> – </w:t>
      </w:r>
      <w:r w:rsidRPr="000314B5">
        <w:rPr>
          <w:rFonts w:eastAsia="SimSun" w:hint="eastAsia"/>
          <w:bCs/>
          <w:lang w:val="es-ES" w:eastAsia="zh-CN"/>
        </w:rPr>
        <w:t>其他出版物</w:t>
      </w: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586"/>
        <w:gridCol w:w="5007"/>
      </w:tblGrid>
      <w:tr w:rsidR="00571C83" w:rsidRPr="00571C83" w14:paraId="648CABA1" w14:textId="77777777" w:rsidTr="00AB46C1">
        <w:trPr>
          <w:tblHeader/>
          <w:jc w:val="center"/>
        </w:trPr>
        <w:tc>
          <w:tcPr>
            <w:tcW w:w="1897" w:type="dxa"/>
            <w:shd w:val="clear" w:color="auto" w:fill="auto"/>
            <w:vAlign w:val="center"/>
          </w:tcPr>
          <w:p w14:paraId="2C10A475" w14:textId="77777777" w:rsidR="00571C83" w:rsidRPr="000314B5" w:rsidRDefault="00571C83" w:rsidP="000314B5">
            <w:pPr>
              <w:pStyle w:val="TableHead0"/>
              <w:rPr>
                <w:rFonts w:eastAsia="SimSun"/>
                <w:bCs/>
                <w:lang w:eastAsia="zh-CN"/>
              </w:rPr>
            </w:pPr>
            <w:r w:rsidRPr="000314B5">
              <w:rPr>
                <w:rFonts w:eastAsia="SimSun" w:hint="eastAsia"/>
                <w:bCs/>
                <w:lang w:eastAsia="zh-CN"/>
              </w:rPr>
              <w:t>建</w:t>
            </w:r>
            <w:r w:rsidRPr="000314B5">
              <w:rPr>
                <w:rFonts w:eastAsia="SimSun" w:cs="SimSun" w:hint="eastAsia"/>
                <w:bCs/>
                <w:lang w:eastAsia="zh-CN"/>
              </w:rPr>
              <w:t>议书</w:t>
            </w:r>
          </w:p>
        </w:tc>
        <w:tc>
          <w:tcPr>
            <w:tcW w:w="1276" w:type="dxa"/>
            <w:shd w:val="clear" w:color="auto" w:fill="auto"/>
            <w:vAlign w:val="center"/>
          </w:tcPr>
          <w:p w14:paraId="1581D8E6" w14:textId="77777777" w:rsidR="00571C83" w:rsidRPr="000314B5" w:rsidRDefault="00571C83" w:rsidP="000314B5">
            <w:pPr>
              <w:pStyle w:val="TableHead0"/>
              <w:rPr>
                <w:rFonts w:eastAsia="SimSun"/>
                <w:bCs/>
                <w:lang w:eastAsia="zh-CN"/>
              </w:rPr>
            </w:pPr>
            <w:r w:rsidRPr="000314B5">
              <w:rPr>
                <w:rFonts w:eastAsia="SimSun" w:hint="eastAsia"/>
                <w:bCs/>
                <w:lang w:eastAsia="zh-CN"/>
              </w:rPr>
              <w:t>日期</w:t>
            </w:r>
          </w:p>
        </w:tc>
        <w:tc>
          <w:tcPr>
            <w:tcW w:w="1586" w:type="dxa"/>
            <w:shd w:val="clear" w:color="auto" w:fill="auto"/>
            <w:vAlign w:val="center"/>
          </w:tcPr>
          <w:p w14:paraId="316AB278" w14:textId="77777777" w:rsidR="00571C83" w:rsidRPr="000314B5" w:rsidRDefault="00571C83" w:rsidP="000314B5">
            <w:pPr>
              <w:pStyle w:val="TableHead0"/>
              <w:rPr>
                <w:rFonts w:eastAsia="SimSun"/>
                <w:bCs/>
                <w:lang w:eastAsia="zh-CN"/>
              </w:rPr>
            </w:pPr>
            <w:r w:rsidRPr="000314B5">
              <w:rPr>
                <w:rFonts w:eastAsia="SimSun" w:hint="eastAsia"/>
                <w:bCs/>
                <w:lang w:eastAsia="zh-CN"/>
              </w:rPr>
              <w:t>状况</w:t>
            </w:r>
          </w:p>
        </w:tc>
        <w:tc>
          <w:tcPr>
            <w:tcW w:w="5007" w:type="dxa"/>
            <w:shd w:val="clear" w:color="auto" w:fill="auto"/>
            <w:vAlign w:val="center"/>
          </w:tcPr>
          <w:p w14:paraId="654D60EF" w14:textId="77777777" w:rsidR="00571C83" w:rsidRPr="000314B5" w:rsidRDefault="00571C83" w:rsidP="000314B5">
            <w:pPr>
              <w:pStyle w:val="TableHead0"/>
              <w:rPr>
                <w:rFonts w:eastAsia="SimSun"/>
                <w:bCs/>
                <w:lang w:eastAsia="zh-CN"/>
              </w:rPr>
            </w:pPr>
            <w:r w:rsidRPr="000314B5">
              <w:rPr>
                <w:rFonts w:eastAsia="SimSun" w:hint="eastAsia"/>
                <w:bCs/>
                <w:lang w:eastAsia="zh-CN"/>
              </w:rPr>
              <w:t>标题</w:t>
            </w:r>
          </w:p>
        </w:tc>
      </w:tr>
      <w:tr w:rsidR="00571C83" w:rsidRPr="00571C83" w14:paraId="029C2B3A" w14:textId="77777777" w:rsidTr="00AB46C1">
        <w:trPr>
          <w:jc w:val="center"/>
        </w:trPr>
        <w:tc>
          <w:tcPr>
            <w:tcW w:w="1897" w:type="dxa"/>
            <w:shd w:val="clear" w:color="auto" w:fill="auto"/>
          </w:tcPr>
          <w:p w14:paraId="03A13488" w14:textId="77777777" w:rsidR="00571C83" w:rsidRPr="000314B5" w:rsidRDefault="00571C83" w:rsidP="000314B5">
            <w:pPr>
              <w:pStyle w:val="TableText0"/>
              <w:rPr>
                <w:rFonts w:eastAsia="SimSun"/>
                <w:lang w:eastAsia="zh-CN"/>
              </w:rPr>
            </w:pPr>
            <w:r w:rsidRPr="000314B5">
              <w:rPr>
                <w:rFonts w:eastAsia="SimSun" w:hint="eastAsia"/>
                <w:lang w:eastAsia="zh-CN"/>
              </w:rPr>
              <w:t>无</w:t>
            </w:r>
          </w:p>
        </w:tc>
        <w:tc>
          <w:tcPr>
            <w:tcW w:w="1276" w:type="dxa"/>
            <w:shd w:val="clear" w:color="auto" w:fill="auto"/>
          </w:tcPr>
          <w:p w14:paraId="5A68EE3E" w14:textId="77777777" w:rsidR="00571C83" w:rsidRPr="000314B5" w:rsidRDefault="00571C83" w:rsidP="000314B5">
            <w:pPr>
              <w:pStyle w:val="TableText0"/>
              <w:rPr>
                <w:rFonts w:eastAsia="SimSun"/>
                <w:lang w:eastAsia="zh-CN"/>
              </w:rPr>
            </w:pPr>
          </w:p>
        </w:tc>
        <w:tc>
          <w:tcPr>
            <w:tcW w:w="1586" w:type="dxa"/>
            <w:shd w:val="clear" w:color="auto" w:fill="auto"/>
          </w:tcPr>
          <w:p w14:paraId="06889A24" w14:textId="77777777" w:rsidR="00571C83" w:rsidRPr="000314B5" w:rsidRDefault="00571C83" w:rsidP="000314B5">
            <w:pPr>
              <w:pStyle w:val="TableText0"/>
              <w:rPr>
                <w:rFonts w:eastAsia="SimSun"/>
                <w:lang w:eastAsia="zh-CN"/>
              </w:rPr>
            </w:pPr>
            <w:r w:rsidRPr="000314B5">
              <w:rPr>
                <w:rFonts w:eastAsia="SimSun" w:hint="eastAsia"/>
                <w:lang w:eastAsia="zh-CN"/>
              </w:rPr>
              <w:t>新</w:t>
            </w:r>
            <w:r w:rsidRPr="000314B5">
              <w:rPr>
                <w:rFonts w:eastAsia="SimSun" w:hint="eastAsia"/>
                <w:lang w:eastAsia="zh-CN"/>
              </w:rPr>
              <w:t>/</w:t>
            </w:r>
            <w:r w:rsidRPr="000314B5">
              <w:rPr>
                <w:rFonts w:eastAsia="SimSun" w:hint="eastAsia"/>
                <w:lang w:eastAsia="zh-CN"/>
              </w:rPr>
              <w:t>修订</w:t>
            </w:r>
            <w:r w:rsidRPr="000314B5">
              <w:rPr>
                <w:rFonts w:eastAsia="SimSun" w:hint="eastAsia"/>
                <w:lang w:eastAsia="zh-CN"/>
              </w:rPr>
              <w:t>/</w:t>
            </w:r>
            <w:r w:rsidRPr="000314B5">
              <w:rPr>
                <w:rFonts w:eastAsia="SimSun" w:hint="eastAsia"/>
                <w:lang w:eastAsia="zh-CN"/>
              </w:rPr>
              <w:t>删除</w:t>
            </w:r>
          </w:p>
        </w:tc>
        <w:tc>
          <w:tcPr>
            <w:tcW w:w="5007" w:type="dxa"/>
            <w:shd w:val="clear" w:color="auto" w:fill="auto"/>
          </w:tcPr>
          <w:p w14:paraId="418E13D8" w14:textId="77777777" w:rsidR="00571C83" w:rsidRPr="000314B5" w:rsidRDefault="00571C83" w:rsidP="000314B5">
            <w:pPr>
              <w:pStyle w:val="TableText0"/>
              <w:rPr>
                <w:rFonts w:eastAsia="SimSun"/>
                <w:lang w:eastAsia="zh-CN"/>
              </w:rPr>
            </w:pPr>
          </w:p>
        </w:tc>
      </w:tr>
    </w:tbl>
    <w:p w14:paraId="3C32F6CF" w14:textId="77777777" w:rsidR="00571C83" w:rsidRPr="00571C83" w:rsidRDefault="00571C83" w:rsidP="00571C83">
      <w:pPr>
        <w:keepNext/>
        <w:keepLines/>
        <w:tabs>
          <w:tab w:val="clear" w:pos="1134"/>
          <w:tab w:val="clear" w:pos="1871"/>
          <w:tab w:val="clear" w:pos="2268"/>
          <w:tab w:val="left" w:pos="794"/>
          <w:tab w:val="left" w:pos="1191"/>
          <w:tab w:val="left" w:pos="1588"/>
          <w:tab w:val="left" w:pos="1985"/>
        </w:tabs>
        <w:spacing w:before="360" w:after="120" w:line="280" w:lineRule="exact"/>
        <w:jc w:val="center"/>
        <w:rPr>
          <w:b/>
          <w:sz w:val="28"/>
          <w:highlight w:val="yellow"/>
          <w:lang w:val="fr-FR" w:eastAsia="zh-CN"/>
        </w:rPr>
      </w:pPr>
    </w:p>
    <w:p w14:paraId="0A333986" w14:textId="77777777" w:rsidR="00571C83" w:rsidRPr="00571C83" w:rsidRDefault="00571C83" w:rsidP="00571C83">
      <w:pPr>
        <w:rPr>
          <w:b/>
          <w:sz w:val="28"/>
          <w:highlight w:val="yellow"/>
          <w:lang w:val="fr-FR" w:eastAsia="zh-CN"/>
        </w:rPr>
      </w:pPr>
      <w:r w:rsidRPr="00571C83">
        <w:rPr>
          <w:sz w:val="28"/>
          <w:highlight w:val="yellow"/>
          <w:lang w:eastAsia="zh-CN"/>
        </w:rPr>
        <w:br w:type="page"/>
      </w:r>
    </w:p>
    <w:p w14:paraId="6A327762" w14:textId="77777777" w:rsidR="00571C83" w:rsidRPr="00E43FEF" w:rsidRDefault="00571C83" w:rsidP="00E43FEF">
      <w:pPr>
        <w:pStyle w:val="AnnexNotitle"/>
        <w:rPr>
          <w:rFonts w:eastAsia="SimSun"/>
          <w:lang w:eastAsia="zh-CN"/>
        </w:rPr>
      </w:pPr>
      <w:bookmarkStart w:id="982" w:name="_Toc94798660"/>
      <w:bookmarkStart w:id="983" w:name="_Toc95753292"/>
      <w:bookmarkEnd w:id="980"/>
      <w:bookmarkEnd w:id="981"/>
      <w:r w:rsidRPr="00E43FEF">
        <w:rPr>
          <w:rFonts w:eastAsia="SimSun" w:hint="eastAsia"/>
          <w:lang w:eastAsia="zh-CN"/>
        </w:rPr>
        <w:lastRenderedPageBreak/>
        <w:t>附件</w:t>
      </w:r>
      <w:r w:rsidRPr="00E43FEF">
        <w:rPr>
          <w:rFonts w:eastAsia="SimSun"/>
          <w:lang w:eastAsia="zh-CN"/>
        </w:rPr>
        <w:t>2</w:t>
      </w:r>
      <w:bookmarkEnd w:id="982"/>
      <w:bookmarkEnd w:id="983"/>
    </w:p>
    <w:p w14:paraId="7B897FB2" w14:textId="5F2DCE3E" w:rsidR="00571C83" w:rsidRPr="00571C83" w:rsidRDefault="00571C83" w:rsidP="00571C83">
      <w:pPr>
        <w:keepNext/>
        <w:keepLines/>
        <w:spacing w:before="240" w:after="280"/>
        <w:jc w:val="center"/>
        <w:rPr>
          <w:rFonts w:ascii="Times New Roman Bold" w:hAnsi="Times New Roman Bold"/>
          <w:b/>
          <w:sz w:val="28"/>
          <w:lang w:val="es-ES" w:eastAsia="zh-CN"/>
        </w:rPr>
      </w:pPr>
      <w:r w:rsidRPr="00571C83">
        <w:rPr>
          <w:rFonts w:ascii="Times New Roman Bold" w:hAnsi="Times New Roman Bold"/>
          <w:b/>
          <w:sz w:val="28"/>
          <w:lang w:val="es-ES" w:eastAsia="zh-CN"/>
        </w:rPr>
        <w:t>附件</w:t>
      </w:r>
      <w:r w:rsidRPr="00571C83">
        <w:rPr>
          <w:rFonts w:ascii="Times New Roman Bold" w:hAnsi="Times New Roman Bold"/>
          <w:b/>
          <w:sz w:val="28"/>
          <w:lang w:val="es-ES" w:eastAsia="zh-CN"/>
        </w:rPr>
        <w:t>A</w:t>
      </w:r>
      <w:r w:rsidR="00E43FEF">
        <w:rPr>
          <w:rFonts w:ascii="Times New Roman Bold" w:hAnsi="Times New Roman Bold"/>
          <w:b/>
          <w:sz w:val="28"/>
          <w:lang w:val="es-ES" w:eastAsia="zh-CN"/>
        </w:rPr>
        <w:br/>
      </w:r>
      <w:r w:rsidRPr="00571C83">
        <w:rPr>
          <w:rFonts w:ascii="Times New Roman Bold" w:hAnsi="Times New Roman Bold" w:hint="eastAsia"/>
          <w:b/>
          <w:sz w:val="28"/>
          <w:lang w:val="es-ES" w:eastAsia="zh-CN"/>
        </w:rPr>
        <w:t>第</w:t>
      </w:r>
      <w:r w:rsidRPr="00571C83">
        <w:rPr>
          <w:rFonts w:ascii="Times New Roman Bold" w:hAnsi="Times New Roman Bold"/>
          <w:b/>
          <w:sz w:val="28"/>
          <w:lang w:val="es-ES" w:eastAsia="zh-CN"/>
        </w:rPr>
        <w:t>20</w:t>
      </w:r>
      <w:r w:rsidRPr="00571C83">
        <w:rPr>
          <w:rFonts w:ascii="Times New Roman Bold" w:hAnsi="Times New Roman Bold" w:hint="eastAsia"/>
          <w:b/>
          <w:sz w:val="28"/>
          <w:lang w:val="es-ES" w:eastAsia="zh-CN"/>
        </w:rPr>
        <w:t>研究组职责和牵头研究组作用的拟议更新</w:t>
      </w:r>
      <w:r w:rsidRPr="00571C83">
        <w:rPr>
          <w:rFonts w:ascii="Times New Roman Bold" w:hAnsi="Times New Roman Bold"/>
          <w:b/>
          <w:sz w:val="28"/>
          <w:lang w:val="es-ES" w:eastAsia="zh-CN"/>
        </w:rPr>
        <w:br/>
      </w:r>
      <w:r w:rsidRPr="00571C83">
        <w:rPr>
          <w:rFonts w:ascii="Times New Roman Bold" w:hAnsi="Times New Roman Bold" w:hint="eastAsia"/>
          <w:bCs/>
          <w:sz w:val="28"/>
          <w:lang w:val="es-ES" w:eastAsia="zh-CN"/>
        </w:rPr>
        <w:t>（</w:t>
      </w:r>
      <w:r w:rsidRPr="00571C83">
        <w:rPr>
          <w:rFonts w:ascii="Times New Roman Bold" w:hAnsi="Times New Roman Bold" w:hint="eastAsia"/>
          <w:bCs/>
          <w:sz w:val="28"/>
          <w:lang w:val="es-ES" w:eastAsia="zh-CN"/>
        </w:rPr>
        <w:t>WTSA</w:t>
      </w:r>
      <w:r w:rsidRPr="00571C83">
        <w:rPr>
          <w:rFonts w:ascii="Times New Roman Bold" w:hAnsi="Times New Roman Bold" w:hint="eastAsia"/>
          <w:bCs/>
          <w:sz w:val="28"/>
          <w:lang w:val="es-ES" w:eastAsia="zh-CN"/>
        </w:rPr>
        <w:t>第</w:t>
      </w:r>
      <w:r w:rsidRPr="00571C83">
        <w:rPr>
          <w:rFonts w:ascii="Times New Roman Bold" w:hAnsi="Times New Roman Bold" w:hint="eastAsia"/>
          <w:bCs/>
          <w:sz w:val="28"/>
          <w:lang w:val="es-ES" w:eastAsia="zh-CN"/>
        </w:rPr>
        <w:t>2</w:t>
      </w:r>
      <w:r w:rsidRPr="00571C83">
        <w:rPr>
          <w:rFonts w:ascii="Times New Roman Bold" w:hAnsi="Times New Roman Bold" w:hint="eastAsia"/>
          <w:bCs/>
          <w:sz w:val="28"/>
          <w:lang w:val="es-ES" w:eastAsia="zh-CN"/>
        </w:rPr>
        <w:t>号决议）</w:t>
      </w:r>
    </w:p>
    <w:p w14:paraId="64F4CDC4" w14:textId="77777777" w:rsidR="00571C83" w:rsidRPr="00571C83" w:rsidRDefault="00571C83" w:rsidP="00571C83">
      <w:pPr>
        <w:spacing w:after="240"/>
        <w:ind w:firstLineChars="200" w:firstLine="480"/>
        <w:rPr>
          <w:rFonts w:eastAsia="Times New Roman"/>
          <w:szCs w:val="24"/>
          <w:lang w:eastAsia="zh-CN"/>
        </w:rPr>
      </w:pPr>
      <w:r w:rsidRPr="00571C83">
        <w:rPr>
          <w:rFonts w:ascii="SimSun" w:hAnsi="SimSun" w:cs="SimSun" w:hint="eastAsia"/>
          <w:szCs w:val="24"/>
          <w:lang w:eastAsia="zh-CN"/>
        </w:rPr>
        <w:t>以下是根据</w:t>
      </w:r>
      <w:hyperlink r:id="rId692" w:history="1">
        <w:r w:rsidRPr="00571C83">
          <w:rPr>
            <w:rFonts w:eastAsia="Times New Roman"/>
            <w:color w:val="0000FF" w:themeColor="hyperlink"/>
            <w:szCs w:val="24"/>
            <w:u w:val="single"/>
            <w:lang w:eastAsia="zh-CN"/>
          </w:rPr>
          <w:t>WTSA-16</w:t>
        </w:r>
        <w:r w:rsidRPr="00571C83">
          <w:rPr>
            <w:rFonts w:ascii="SimSun" w:hAnsi="SimSun" w:cs="SimSun" w:hint="eastAsia"/>
            <w:color w:val="0000FF" w:themeColor="hyperlink"/>
            <w:szCs w:val="24"/>
            <w:u w:val="single"/>
            <w:lang w:eastAsia="zh-CN"/>
          </w:rPr>
          <w:t>第</w:t>
        </w:r>
        <w:r w:rsidRPr="00571C83">
          <w:rPr>
            <w:rFonts w:eastAsia="Times New Roman"/>
            <w:color w:val="0000FF" w:themeColor="hyperlink"/>
            <w:szCs w:val="24"/>
            <w:u w:val="single"/>
            <w:lang w:eastAsia="zh-CN"/>
          </w:rPr>
          <w:t>2</w:t>
        </w:r>
        <w:r w:rsidRPr="00571C83">
          <w:rPr>
            <w:rFonts w:ascii="SimSun" w:hAnsi="SimSun" w:cs="SimSun" w:hint="eastAsia"/>
            <w:color w:val="0000FF" w:themeColor="hyperlink"/>
            <w:szCs w:val="24"/>
            <w:u w:val="single"/>
            <w:lang w:eastAsia="zh-CN"/>
          </w:rPr>
          <w:t>号决议</w:t>
        </w:r>
      </w:hyperlink>
      <w:r w:rsidRPr="00571C83">
        <w:rPr>
          <w:rFonts w:ascii="SimSun" w:hAnsi="SimSun" w:cs="SimSun" w:hint="eastAsia"/>
          <w:szCs w:val="24"/>
          <w:lang w:eastAsia="zh-CN"/>
        </w:rPr>
        <w:t>的相关部分，在本研究期内第</w:t>
      </w:r>
      <w:r w:rsidRPr="00571C83">
        <w:rPr>
          <w:rFonts w:eastAsia="Times New Roman"/>
          <w:szCs w:val="24"/>
          <w:lang w:eastAsia="zh-CN"/>
        </w:rPr>
        <w:t>20</w:t>
      </w:r>
      <w:r w:rsidRPr="00571C83">
        <w:rPr>
          <w:rFonts w:ascii="SimSun" w:hAnsi="SimSun" w:cs="SimSun" w:hint="eastAsia"/>
          <w:szCs w:val="24"/>
          <w:lang w:eastAsia="zh-CN"/>
        </w:rPr>
        <w:t>研究组最后一次会议上同意的、对第</w:t>
      </w:r>
      <w:r w:rsidRPr="00571C83">
        <w:rPr>
          <w:rFonts w:eastAsia="Times New Roman"/>
          <w:szCs w:val="24"/>
          <w:lang w:eastAsia="zh-CN"/>
        </w:rPr>
        <w:t>20</w:t>
      </w:r>
      <w:r w:rsidRPr="00571C83">
        <w:rPr>
          <w:rFonts w:ascii="SimSun" w:hAnsi="SimSun" w:cs="SimSun" w:hint="eastAsia"/>
          <w:szCs w:val="24"/>
          <w:lang w:eastAsia="zh-CN"/>
        </w:rPr>
        <w:t>研究组职责和牵头研究组作用的拟议更新。</w:t>
      </w:r>
    </w:p>
    <w:p w14:paraId="1E86CD05" w14:textId="77777777" w:rsidR="00571C83" w:rsidRPr="00571C83" w:rsidRDefault="00571C83" w:rsidP="007B7F46">
      <w:pPr>
        <w:pStyle w:val="Headingb"/>
        <w:rPr>
          <w:lang w:eastAsia="zh-CN"/>
        </w:rPr>
      </w:pPr>
      <w:r w:rsidRPr="00571C83">
        <w:rPr>
          <w:lang w:val="es-ES" w:eastAsia="zh-CN"/>
        </w:rPr>
        <w:t>第</w:t>
      </w:r>
      <w:r w:rsidRPr="00571C83">
        <w:rPr>
          <w:lang w:val="es-ES" w:eastAsia="zh-CN"/>
        </w:rPr>
        <w:t>1</w:t>
      </w:r>
      <w:r w:rsidRPr="00571C83">
        <w:rPr>
          <w:lang w:val="es-ES" w:eastAsia="zh-CN"/>
        </w:rPr>
        <w:t>部分</w:t>
      </w:r>
      <w:r w:rsidRPr="00571C83">
        <w:rPr>
          <w:lang w:val="es-ES" w:eastAsia="zh-CN"/>
        </w:rPr>
        <w:t xml:space="preserve"> – </w:t>
      </w:r>
      <w:r w:rsidRPr="00571C83">
        <w:rPr>
          <w:lang w:val="es-ES" w:eastAsia="zh-CN"/>
        </w:rPr>
        <w:t>总体研究领域</w:t>
      </w:r>
    </w:p>
    <w:p w14:paraId="3473F31D" w14:textId="77777777" w:rsidR="00571C83" w:rsidRPr="00571C83" w:rsidRDefault="00571C83" w:rsidP="00571C83">
      <w:pPr>
        <w:keepNext/>
        <w:tabs>
          <w:tab w:val="left" w:pos="794"/>
          <w:tab w:val="left" w:pos="1191"/>
          <w:tab w:val="left" w:pos="1588"/>
          <w:tab w:val="left" w:pos="1985"/>
        </w:tabs>
        <w:spacing w:before="240" w:line="280" w:lineRule="exact"/>
        <w:ind w:left="794" w:hanging="794"/>
        <w:jc w:val="both"/>
        <w:rPr>
          <w:rFonts w:eastAsia="Times New Roman"/>
          <w:b/>
          <w:szCs w:val="24"/>
          <w:lang w:eastAsia="zh-CN"/>
        </w:rPr>
      </w:pPr>
      <w:r w:rsidRPr="00571C83">
        <w:rPr>
          <w:rFonts w:eastAsia="Times New Roman"/>
          <w:b/>
          <w:szCs w:val="24"/>
          <w:lang w:eastAsia="zh-CN"/>
        </w:rPr>
        <w:t>ITU-T</w:t>
      </w:r>
      <w:r w:rsidRPr="00571C83">
        <w:rPr>
          <w:rFonts w:ascii="SimSun" w:hAnsi="SimSun" w:cs="SimSun" w:hint="eastAsia"/>
          <w:b/>
          <w:szCs w:val="24"/>
          <w:lang w:eastAsia="zh-CN"/>
        </w:rPr>
        <w:t>第</w:t>
      </w:r>
      <w:r w:rsidRPr="00571C83">
        <w:rPr>
          <w:rFonts w:eastAsia="Times New Roman"/>
          <w:b/>
          <w:szCs w:val="24"/>
          <w:lang w:eastAsia="zh-CN"/>
        </w:rPr>
        <w:t>20</w:t>
      </w:r>
      <w:r w:rsidRPr="00571C83">
        <w:rPr>
          <w:rFonts w:ascii="SimSun" w:hAnsi="SimSun" w:cs="SimSun" w:hint="eastAsia"/>
          <w:b/>
          <w:szCs w:val="24"/>
          <w:lang w:eastAsia="zh-CN"/>
        </w:rPr>
        <w:t>研究组</w:t>
      </w:r>
    </w:p>
    <w:p w14:paraId="5F425F26" w14:textId="77777777" w:rsidR="00571C83" w:rsidRPr="00571C83" w:rsidRDefault="00571C83" w:rsidP="00571C83">
      <w:pPr>
        <w:keepNext/>
        <w:spacing w:before="160"/>
        <w:rPr>
          <w:rFonts w:ascii="Times New Roman Bold" w:hAnsi="Times New Roman Bold" w:cs="Times New Roman Bold"/>
          <w:b/>
          <w:lang w:eastAsia="zh-CN"/>
        </w:rPr>
      </w:pPr>
      <w:r w:rsidRPr="00571C83">
        <w:rPr>
          <w:rFonts w:ascii="Times New Roman Bold" w:hAnsi="Times New Roman Bold" w:cs="Times New Roman Bold" w:hint="eastAsia"/>
          <w:b/>
          <w:lang w:val="fr-CH" w:eastAsia="zh-CN"/>
        </w:rPr>
        <w:t>物联网</w:t>
      </w:r>
      <w:r w:rsidRPr="00571C83">
        <w:rPr>
          <w:rFonts w:ascii="Times New Roman Bold" w:hAnsi="Times New Roman Bold" w:cs="Times New Roman Bold" w:hint="eastAsia"/>
          <w:b/>
          <w:lang w:eastAsia="zh-CN"/>
        </w:rPr>
        <w:t>（</w:t>
      </w:r>
      <w:r w:rsidRPr="00571C83">
        <w:rPr>
          <w:rFonts w:ascii="Times New Roman Bold" w:hAnsi="Times New Roman Bold" w:cs="Times New Roman Bold"/>
          <w:b/>
          <w:lang w:eastAsia="zh-CN"/>
        </w:rPr>
        <w:t>IoT</w:t>
      </w:r>
      <w:r w:rsidRPr="00571C83">
        <w:rPr>
          <w:rFonts w:ascii="Times New Roman Bold" w:hAnsi="Times New Roman Bold" w:cs="Times New Roman Bold" w:hint="eastAsia"/>
          <w:b/>
          <w:lang w:eastAsia="zh-CN"/>
        </w:rPr>
        <w:t>）</w:t>
      </w:r>
      <w:r w:rsidRPr="00571C83">
        <w:rPr>
          <w:rFonts w:ascii="Times New Roman Bold" w:hAnsi="Times New Roman Bold" w:cs="Times New Roman Bold" w:hint="eastAsia"/>
          <w:b/>
          <w:lang w:val="fr-CH" w:eastAsia="zh-CN"/>
        </w:rPr>
        <w:t>以及智慧城市与社区</w:t>
      </w:r>
    </w:p>
    <w:p w14:paraId="104916D0" w14:textId="77777777" w:rsidR="00571C83" w:rsidRPr="00571C83" w:rsidRDefault="00571C83" w:rsidP="00571C83">
      <w:pPr>
        <w:ind w:firstLineChars="200" w:firstLine="480"/>
        <w:rPr>
          <w:rFonts w:eastAsia="Calibri"/>
          <w:szCs w:val="24"/>
          <w:lang w:eastAsia="ja-JP"/>
        </w:rPr>
      </w:pPr>
      <w:r w:rsidRPr="00571C83">
        <w:rPr>
          <w:rFonts w:hint="eastAsia"/>
          <w:lang w:eastAsia="zh-CN"/>
        </w:rPr>
        <w:t>第</w:t>
      </w:r>
      <w:r w:rsidRPr="00571C83">
        <w:rPr>
          <w:lang w:eastAsia="zh-CN"/>
        </w:rPr>
        <w:t>20</w:t>
      </w:r>
      <w:r w:rsidRPr="00571C83">
        <w:rPr>
          <w:rFonts w:hint="eastAsia"/>
          <w:lang w:eastAsia="zh-CN"/>
        </w:rPr>
        <w:t>研究组负责与</w:t>
      </w:r>
      <w:r w:rsidRPr="00571C83">
        <w:rPr>
          <w:lang w:eastAsia="zh-CN"/>
        </w:rPr>
        <w:t>物联网</w:t>
      </w:r>
      <w:r w:rsidRPr="00571C83">
        <w:rPr>
          <w:rFonts w:hint="eastAsia"/>
          <w:lang w:eastAsia="zh-CN"/>
        </w:rPr>
        <w:t>（</w:t>
      </w:r>
      <w:r w:rsidRPr="00571C83">
        <w:rPr>
          <w:lang w:eastAsia="zh-CN"/>
        </w:rPr>
        <w:t>IoT</w:t>
      </w:r>
      <w:r w:rsidRPr="00571C83">
        <w:rPr>
          <w:rFonts w:hint="eastAsia"/>
          <w:lang w:eastAsia="zh-CN"/>
        </w:rPr>
        <w:t>）及其应用以及智慧城市与社区（</w:t>
      </w:r>
      <w:r w:rsidRPr="00571C83">
        <w:rPr>
          <w:lang w:eastAsia="zh-CN"/>
        </w:rPr>
        <w:t>SC&amp;C</w:t>
      </w:r>
      <w:r w:rsidRPr="00571C83">
        <w:rPr>
          <w:rFonts w:hint="eastAsia"/>
          <w:lang w:eastAsia="zh-CN"/>
        </w:rPr>
        <w:t>）有关的研究。这包括与</w:t>
      </w:r>
      <w:r w:rsidRPr="00571C83">
        <w:rPr>
          <w:lang w:eastAsia="zh-CN"/>
        </w:rPr>
        <w:t>IoT</w:t>
      </w:r>
      <w:r w:rsidRPr="00571C83">
        <w:rPr>
          <w:rFonts w:hint="eastAsia"/>
          <w:lang w:eastAsia="zh-CN"/>
        </w:rPr>
        <w:t>和</w:t>
      </w:r>
      <w:r w:rsidRPr="00571C83">
        <w:rPr>
          <w:lang w:eastAsia="zh-CN"/>
        </w:rPr>
        <w:t>SC&amp;C</w:t>
      </w:r>
      <w:r w:rsidRPr="00571C83">
        <w:rPr>
          <w:rFonts w:hint="eastAsia"/>
          <w:lang w:eastAsia="zh-CN"/>
        </w:rPr>
        <w:t>的大数据问题、</w:t>
      </w:r>
      <w:ins w:id="984" w:author="Shengkai WANG  王胜开" w:date="2022-02-11T21:37:00Z">
        <w:r w:rsidRPr="00571C83">
          <w:rPr>
            <w:lang w:eastAsia="zh-CN"/>
          </w:rPr>
          <w:t>SC&amp;C</w:t>
        </w:r>
      </w:ins>
      <w:del w:id="985" w:author="Shengkai WANG  王胜开" w:date="2022-02-11T21:37:00Z">
        <w:r w:rsidRPr="00571C83" w:rsidDel="003A118B">
          <w:rPr>
            <w:rFonts w:hint="eastAsia"/>
            <w:lang w:eastAsia="zh-CN"/>
          </w:rPr>
          <w:delText>电子</w:delText>
        </w:r>
      </w:del>
      <w:ins w:id="986" w:author="Shengkai WANG  王胜开" w:date="2022-02-11T21:37:00Z">
        <w:r w:rsidRPr="00571C83">
          <w:rPr>
            <w:rFonts w:hint="eastAsia"/>
            <w:lang w:eastAsia="zh-CN"/>
          </w:rPr>
          <w:t>数字</w:t>
        </w:r>
      </w:ins>
      <w:r w:rsidRPr="00571C83">
        <w:rPr>
          <w:rFonts w:hint="eastAsia"/>
          <w:lang w:eastAsia="zh-CN"/>
        </w:rPr>
        <w:t>服务</w:t>
      </w:r>
      <w:ins w:id="987" w:author="Shengkai WANG  王胜开" w:date="2022-02-11T21:37:00Z">
        <w:r w:rsidRPr="00571C83">
          <w:rPr>
            <w:rFonts w:hint="eastAsia"/>
            <w:lang w:eastAsia="zh-CN"/>
          </w:rPr>
          <w:t>以及</w:t>
        </w:r>
      </w:ins>
      <w:del w:id="988" w:author="Shengkai WANG  王胜开" w:date="2022-02-11T21:37:00Z">
        <w:r w:rsidRPr="00571C83" w:rsidDel="003A118B">
          <w:rPr>
            <w:rFonts w:hint="eastAsia"/>
            <w:lang w:eastAsia="zh-CN"/>
          </w:rPr>
          <w:delText>和</w:delText>
        </w:r>
        <w:r w:rsidRPr="00571C83" w:rsidDel="003A118B">
          <w:rPr>
            <w:lang w:eastAsia="zh-CN"/>
          </w:rPr>
          <w:delText>SC&amp;C</w:delText>
        </w:r>
      </w:del>
      <w:del w:id="989" w:author="Shengkai WANG  王胜开" w:date="2022-02-11T21:38:00Z">
        <w:r w:rsidRPr="00571C83" w:rsidDel="003A118B">
          <w:rPr>
            <w:rFonts w:hint="eastAsia"/>
            <w:lang w:eastAsia="zh-CN"/>
          </w:rPr>
          <w:delText>智能服务</w:delText>
        </w:r>
      </w:del>
      <w:ins w:id="990" w:author="Shengkai WANG  王胜开" w:date="2022-02-11T21:39:00Z">
        <w:r w:rsidRPr="00571C83">
          <w:rPr>
            <w:rFonts w:hint="eastAsia"/>
            <w:lang w:eastAsia="zh-CN"/>
          </w:rPr>
          <w:t>Io</w:t>
        </w:r>
        <w:r w:rsidRPr="00571C83">
          <w:rPr>
            <w:lang w:eastAsia="zh-CN"/>
          </w:rPr>
          <w:t>T</w:t>
        </w:r>
      </w:ins>
      <w:ins w:id="991" w:author="Shengkai WANG  王胜开" w:date="2022-02-11T22:02:00Z">
        <w:r w:rsidRPr="00571C83">
          <w:rPr>
            <w:rFonts w:hint="eastAsia"/>
            <w:lang w:eastAsia="zh-CN"/>
          </w:rPr>
          <w:t>和</w:t>
        </w:r>
      </w:ins>
      <w:ins w:id="992" w:author="Shengkai WANG  王胜开" w:date="2022-02-11T21:39:00Z">
        <w:r w:rsidRPr="00571C83">
          <w:rPr>
            <w:rFonts w:hint="eastAsia"/>
            <w:lang w:eastAsia="zh-CN"/>
          </w:rPr>
          <w:t>S</w:t>
        </w:r>
        <w:r w:rsidRPr="00571C83">
          <w:rPr>
            <w:lang w:eastAsia="zh-CN"/>
          </w:rPr>
          <w:t>C</w:t>
        </w:r>
        <w:r w:rsidRPr="00571C83">
          <w:rPr>
            <w:rFonts w:hint="eastAsia"/>
            <w:lang w:eastAsia="zh-CN"/>
          </w:rPr>
          <w:t>&amp;</w:t>
        </w:r>
        <w:r w:rsidRPr="00571C83">
          <w:rPr>
            <w:lang w:eastAsia="zh-CN"/>
          </w:rPr>
          <w:t>C</w:t>
        </w:r>
        <w:r w:rsidRPr="00571C83">
          <w:rPr>
            <w:rFonts w:hint="eastAsia"/>
            <w:lang w:eastAsia="zh-CN"/>
          </w:rPr>
          <w:t>相关</w:t>
        </w:r>
      </w:ins>
      <w:ins w:id="993" w:author="Shengkai WANG  王胜开" w:date="2022-02-11T21:40:00Z">
        <w:r w:rsidRPr="00571C83">
          <w:rPr>
            <w:rFonts w:hint="eastAsia"/>
            <w:lang w:eastAsia="zh-CN"/>
          </w:rPr>
          <w:t>数字化转型</w:t>
        </w:r>
      </w:ins>
      <w:ins w:id="994" w:author="Shengkai WANG  王胜开" w:date="2022-02-11T21:39:00Z">
        <w:r w:rsidRPr="00571C83">
          <w:rPr>
            <w:rFonts w:hint="eastAsia"/>
            <w:lang w:eastAsia="zh-CN"/>
          </w:rPr>
          <w:t>问题</w:t>
        </w:r>
      </w:ins>
      <w:r w:rsidRPr="00571C83">
        <w:rPr>
          <w:rFonts w:hint="eastAsia"/>
          <w:lang w:eastAsia="zh-CN"/>
        </w:rPr>
        <w:t>有关的研究。</w:t>
      </w:r>
    </w:p>
    <w:p w14:paraId="5EFCF384" w14:textId="77777777" w:rsidR="00571C83" w:rsidRPr="00571C83" w:rsidRDefault="00571C83" w:rsidP="007B7F46">
      <w:pPr>
        <w:pStyle w:val="Headingb"/>
        <w:rPr>
          <w:bCs/>
          <w:szCs w:val="24"/>
          <w:lang w:eastAsia="zh-CN"/>
        </w:rPr>
      </w:pPr>
      <w:r w:rsidRPr="00571C83">
        <w:rPr>
          <w:lang w:val="es-ES" w:eastAsia="zh-CN"/>
        </w:rPr>
        <w:t>第</w:t>
      </w:r>
      <w:r w:rsidRPr="00571C83">
        <w:rPr>
          <w:lang w:val="es-ES" w:eastAsia="zh-CN"/>
        </w:rPr>
        <w:t>2</w:t>
      </w:r>
      <w:r w:rsidRPr="00571C83">
        <w:rPr>
          <w:lang w:val="es-ES" w:eastAsia="zh-CN"/>
        </w:rPr>
        <w:t>部分</w:t>
      </w:r>
      <w:r w:rsidRPr="00571C83">
        <w:rPr>
          <w:lang w:val="es-ES" w:eastAsia="zh-CN"/>
        </w:rPr>
        <w:t xml:space="preserve"> – </w:t>
      </w:r>
      <w:r w:rsidRPr="00571C83">
        <w:rPr>
          <w:lang w:val="es-ES" w:eastAsia="zh-CN"/>
        </w:rPr>
        <w:t>具体研究领域的</w:t>
      </w:r>
      <w:r w:rsidRPr="00571C83">
        <w:rPr>
          <w:lang w:val="es-ES" w:eastAsia="zh-CN"/>
        </w:rPr>
        <w:t>ITU-T</w:t>
      </w:r>
      <w:r w:rsidRPr="00571C83">
        <w:rPr>
          <w:lang w:val="es-ES" w:eastAsia="zh-CN"/>
        </w:rPr>
        <w:t>牵头研究组</w:t>
      </w:r>
    </w:p>
    <w:p w14:paraId="2916F382" w14:textId="77777777" w:rsidR="00571C83" w:rsidRPr="00571C83" w:rsidRDefault="00571C83">
      <w:pPr>
        <w:tabs>
          <w:tab w:val="clear" w:pos="2268"/>
          <w:tab w:val="left" w:pos="950"/>
          <w:tab w:val="left" w:pos="2608"/>
          <w:tab w:val="left" w:pos="3345"/>
        </w:tabs>
        <w:spacing w:before="80"/>
        <w:ind w:left="1134" w:hanging="1134"/>
        <w:rPr>
          <w:lang w:eastAsia="zh-CN"/>
        </w:rPr>
        <w:pPrChange w:id="995" w:author="Shengkai WANG  王胜开" w:date="2022-02-11T21:42:00Z">
          <w:pPr>
            <w:pStyle w:val="enumlev1"/>
          </w:pPr>
        </w:pPrChange>
      </w:pPr>
      <w:r w:rsidRPr="00571C83">
        <w:rPr>
          <w:lang w:eastAsia="zh-CN"/>
        </w:rPr>
        <w:t>第</w:t>
      </w:r>
      <w:r w:rsidRPr="00571C83">
        <w:rPr>
          <w:lang w:eastAsia="zh-CN"/>
        </w:rPr>
        <w:t>20</w:t>
      </w:r>
      <w:r w:rsidRPr="00571C83">
        <w:rPr>
          <w:lang w:eastAsia="zh-CN"/>
        </w:rPr>
        <w:t>研究组</w:t>
      </w:r>
      <w:r w:rsidRPr="00571C83">
        <w:rPr>
          <w:lang w:val="en-US" w:eastAsia="zh-CN"/>
        </w:rPr>
        <w:tab/>
      </w:r>
      <w:r w:rsidRPr="00571C83">
        <w:rPr>
          <w:lang w:eastAsia="zh-CN"/>
        </w:rPr>
        <w:t>物联网（</w:t>
      </w:r>
      <w:r w:rsidRPr="00571C83">
        <w:rPr>
          <w:lang w:eastAsia="zh-CN"/>
        </w:rPr>
        <w:t>IoT</w:t>
      </w:r>
      <w:r w:rsidRPr="00571C83">
        <w:rPr>
          <w:lang w:eastAsia="zh-CN"/>
        </w:rPr>
        <w:t>）及其应用牵头研究组</w:t>
      </w:r>
      <w:r w:rsidRPr="00571C83">
        <w:rPr>
          <w:lang w:eastAsia="zh-CN"/>
        </w:rPr>
        <w:br/>
      </w:r>
      <w:r w:rsidRPr="00571C83">
        <w:rPr>
          <w:lang w:eastAsia="zh-CN"/>
        </w:rPr>
        <w:tab/>
      </w:r>
      <w:r w:rsidRPr="00571C83">
        <w:rPr>
          <w:lang w:eastAsia="zh-CN"/>
        </w:rPr>
        <w:t>智慧城市与社区</w:t>
      </w:r>
      <w:del w:id="996" w:author="Shengkai WANG  王胜开" w:date="2022-02-11T21:41:00Z">
        <w:r w:rsidRPr="00571C83" w:rsidDel="00AA59BB">
          <w:rPr>
            <w:lang w:eastAsia="zh-CN"/>
          </w:rPr>
          <w:delText>（包括其电子服务和智能服务在内的）</w:delText>
        </w:r>
      </w:del>
      <w:ins w:id="997" w:author="Shengkai WANG  王胜开" w:date="2022-02-11T21:41:00Z">
        <w:r w:rsidRPr="00571C83">
          <w:rPr>
            <w:rFonts w:hint="eastAsia"/>
            <w:lang w:eastAsia="zh-CN"/>
          </w:rPr>
          <w:t>以及相关数字服务</w:t>
        </w:r>
      </w:ins>
      <w:r w:rsidRPr="00571C83">
        <w:rPr>
          <w:lang w:eastAsia="zh-CN"/>
        </w:rPr>
        <w:t>牵头研究组</w:t>
      </w:r>
      <w:r w:rsidRPr="00571C83">
        <w:rPr>
          <w:lang w:eastAsia="zh-CN"/>
        </w:rPr>
        <w:br/>
      </w:r>
      <w:r w:rsidRPr="00571C83">
        <w:rPr>
          <w:lang w:eastAsia="zh-CN"/>
        </w:rPr>
        <w:tab/>
      </w:r>
      <w:r w:rsidRPr="00571C83">
        <w:rPr>
          <w:lang w:eastAsia="zh-CN"/>
        </w:rPr>
        <w:t>物联网标识牵头研究组</w:t>
      </w:r>
      <w:ins w:id="998" w:author="Shengkai WANG  王胜开" w:date="2022-02-11T21:42:00Z">
        <w:r w:rsidRPr="00571C83">
          <w:rPr>
            <w:lang w:eastAsia="zh-CN"/>
          </w:rPr>
          <w:br/>
        </w:r>
        <w:r w:rsidRPr="00571C83">
          <w:rPr>
            <w:lang w:eastAsia="zh-CN"/>
          </w:rPr>
          <w:tab/>
        </w:r>
        <w:r w:rsidRPr="00571C83">
          <w:rPr>
            <w:rFonts w:hint="eastAsia"/>
            <w:lang w:eastAsia="zh-CN"/>
          </w:rPr>
          <w:t>物联网以及智慧城市与社区相关的</w:t>
        </w:r>
      </w:ins>
      <w:ins w:id="999" w:author="Shengkai WANG  王胜开" w:date="2022-02-11T21:43:00Z">
        <w:r w:rsidRPr="00571C83">
          <w:rPr>
            <w:rFonts w:hint="eastAsia"/>
            <w:lang w:eastAsia="zh-CN"/>
          </w:rPr>
          <w:t>数字卫生牵头研究组</w:t>
        </w:r>
      </w:ins>
    </w:p>
    <w:p w14:paraId="708892EC" w14:textId="77777777" w:rsidR="00571C83" w:rsidRPr="00571C83" w:rsidRDefault="00571C83" w:rsidP="00571C83">
      <w:pPr>
        <w:rPr>
          <w:szCs w:val="24"/>
          <w:lang w:eastAsia="zh-CN"/>
        </w:rPr>
      </w:pPr>
      <w:r w:rsidRPr="00571C83">
        <w:rPr>
          <w:szCs w:val="24"/>
          <w:lang w:eastAsia="zh-CN"/>
        </w:rPr>
        <w:br w:type="page"/>
      </w:r>
    </w:p>
    <w:p w14:paraId="427959A0" w14:textId="77777777" w:rsidR="00571C83" w:rsidRPr="00571C83" w:rsidRDefault="00571C83" w:rsidP="00571C83">
      <w:pPr>
        <w:keepNext/>
        <w:keepLines/>
        <w:tabs>
          <w:tab w:val="clear" w:pos="1134"/>
          <w:tab w:val="clear" w:pos="1871"/>
          <w:tab w:val="clear" w:pos="2268"/>
          <w:tab w:val="left" w:pos="794"/>
          <w:tab w:val="left" w:pos="1191"/>
          <w:tab w:val="left" w:pos="1588"/>
          <w:tab w:val="left" w:pos="1985"/>
        </w:tabs>
        <w:spacing w:before="0" w:after="120" w:line="280" w:lineRule="exact"/>
        <w:jc w:val="center"/>
        <w:rPr>
          <w:rFonts w:eastAsia="Batang"/>
          <w:b/>
          <w:sz w:val="28"/>
          <w:lang w:val="en-US" w:eastAsia="zh-CN"/>
        </w:rPr>
      </w:pPr>
      <w:r w:rsidRPr="00571C83">
        <w:rPr>
          <w:b/>
          <w:sz w:val="28"/>
          <w:szCs w:val="28"/>
          <w:lang w:val="en-US" w:eastAsia="zh-CN"/>
        </w:rPr>
        <w:lastRenderedPageBreak/>
        <w:t>附件</w:t>
      </w:r>
      <w:r w:rsidRPr="00571C83">
        <w:rPr>
          <w:rFonts w:hint="eastAsia"/>
          <w:b/>
          <w:sz w:val="28"/>
          <w:szCs w:val="28"/>
          <w:lang w:val="en-US" w:eastAsia="zh-CN"/>
        </w:rPr>
        <w:t>B</w:t>
      </w:r>
    </w:p>
    <w:p w14:paraId="44702C90" w14:textId="77777777" w:rsidR="00571C83" w:rsidRPr="00571C83" w:rsidRDefault="00571C83" w:rsidP="00571C83">
      <w:pPr>
        <w:keepNext/>
        <w:keepLines/>
        <w:tabs>
          <w:tab w:val="clear" w:pos="1134"/>
          <w:tab w:val="clear" w:pos="1871"/>
          <w:tab w:val="clear" w:pos="2268"/>
          <w:tab w:val="left" w:pos="794"/>
          <w:tab w:val="left" w:pos="1191"/>
          <w:tab w:val="left" w:pos="1588"/>
          <w:tab w:val="left" w:pos="1985"/>
        </w:tabs>
        <w:spacing w:before="0" w:after="120" w:line="280" w:lineRule="exact"/>
        <w:jc w:val="center"/>
        <w:rPr>
          <w:rFonts w:eastAsiaTheme="minorEastAsia"/>
          <w:bCs/>
          <w:sz w:val="28"/>
          <w:lang w:val="en-US" w:eastAsia="zh-CN"/>
        </w:rPr>
      </w:pPr>
      <w:r w:rsidRPr="00571C83">
        <w:rPr>
          <w:rFonts w:asciiTheme="minorEastAsia" w:eastAsiaTheme="minorEastAsia" w:hAnsiTheme="minorEastAsia" w:hint="eastAsia"/>
          <w:bCs/>
          <w:sz w:val="28"/>
          <w:lang w:val="en-US" w:eastAsia="zh-CN"/>
        </w:rPr>
        <w:t>（</w:t>
      </w:r>
      <w:r w:rsidRPr="00571C83">
        <w:rPr>
          <w:rFonts w:eastAsia="Batang"/>
          <w:bCs/>
          <w:sz w:val="28"/>
          <w:lang w:val="en-US" w:eastAsia="zh-CN"/>
        </w:rPr>
        <w:t>WTSA</w:t>
      </w:r>
      <w:r w:rsidRPr="00571C83">
        <w:rPr>
          <w:rFonts w:asciiTheme="minorEastAsia" w:eastAsiaTheme="minorEastAsia" w:hAnsiTheme="minorEastAsia" w:hint="eastAsia"/>
          <w:bCs/>
          <w:sz w:val="28"/>
          <w:lang w:val="en-US" w:eastAsia="zh-CN"/>
        </w:rPr>
        <w:t>第</w:t>
      </w:r>
      <w:r w:rsidRPr="00571C83">
        <w:rPr>
          <w:rFonts w:eastAsiaTheme="minorEastAsia" w:hint="eastAsia"/>
          <w:bCs/>
          <w:sz w:val="28"/>
          <w:lang w:val="en-US" w:eastAsia="zh-CN"/>
        </w:rPr>
        <w:t>2</w:t>
      </w:r>
      <w:r w:rsidRPr="00571C83">
        <w:rPr>
          <w:rFonts w:eastAsiaTheme="minorEastAsia" w:hint="eastAsia"/>
          <w:bCs/>
          <w:sz w:val="28"/>
          <w:lang w:val="en-US" w:eastAsia="zh-CN"/>
        </w:rPr>
        <w:t>号决议）</w:t>
      </w:r>
    </w:p>
    <w:p w14:paraId="1E6A5732" w14:textId="77777777" w:rsidR="00571C83" w:rsidRPr="007B7F46" w:rsidRDefault="00571C83" w:rsidP="007B7F46">
      <w:pPr>
        <w:jc w:val="center"/>
        <w:rPr>
          <w:rFonts w:eastAsia="Batang"/>
          <w:b/>
          <w:bCs/>
          <w:sz w:val="28"/>
          <w:szCs w:val="28"/>
          <w:lang w:eastAsia="zh-CN"/>
        </w:rPr>
      </w:pPr>
      <w:r w:rsidRPr="007B7F46">
        <w:rPr>
          <w:rFonts w:hint="eastAsia"/>
          <w:b/>
          <w:bCs/>
          <w:sz w:val="28"/>
          <w:szCs w:val="28"/>
          <w:lang w:eastAsia="zh-CN"/>
        </w:rPr>
        <w:t>ITU</w:t>
      </w:r>
      <w:r w:rsidRPr="007B7F46">
        <w:rPr>
          <w:rFonts w:hint="eastAsia"/>
          <w:b/>
          <w:bCs/>
          <w:sz w:val="28"/>
          <w:szCs w:val="28"/>
          <w:lang w:val="fr-FR" w:eastAsia="zh-CN"/>
        </w:rPr>
        <w:t>-T</w:t>
      </w:r>
      <w:r w:rsidRPr="007B7F46">
        <w:rPr>
          <w:rFonts w:hint="eastAsia"/>
          <w:b/>
          <w:bCs/>
          <w:sz w:val="28"/>
          <w:szCs w:val="28"/>
          <w:lang w:val="fr-FR" w:eastAsia="zh-CN"/>
        </w:rPr>
        <w:t>研究组制定</w:t>
      </w:r>
      <w:r w:rsidRPr="007B7F46">
        <w:rPr>
          <w:b/>
          <w:bCs/>
          <w:sz w:val="28"/>
          <w:szCs w:val="28"/>
          <w:lang w:val="fr-FR" w:eastAsia="zh-CN"/>
          <w:rPrChange w:id="1000" w:author="Liu, Yiqi" w:date="2022-02-14T16:46:00Z">
            <w:rPr>
              <w:sz w:val="28"/>
              <w:szCs w:val="28"/>
              <w:highlight w:val="yellow"/>
              <w:lang w:eastAsia="zh-CN"/>
            </w:rPr>
          </w:rPrChange>
        </w:rPr>
        <w:t>2021</w:t>
      </w:r>
      <w:r w:rsidRPr="007B7F46">
        <w:rPr>
          <w:rFonts w:hint="eastAsia"/>
          <w:b/>
          <w:bCs/>
          <w:sz w:val="28"/>
          <w:szCs w:val="28"/>
          <w:lang w:val="fr-FR" w:eastAsia="zh-CN"/>
        </w:rPr>
        <w:t>年之后工作计划的指导要点</w:t>
      </w:r>
    </w:p>
    <w:p w14:paraId="709FEC8E" w14:textId="77777777" w:rsidR="00571C83" w:rsidRPr="00571C83" w:rsidRDefault="00571C83" w:rsidP="007B7F46">
      <w:pPr>
        <w:ind w:firstLineChars="200" w:firstLine="480"/>
        <w:rPr>
          <w:szCs w:val="24"/>
          <w:lang w:eastAsia="zh-CN"/>
        </w:rPr>
      </w:pPr>
      <w:r w:rsidRPr="00571C83">
        <w:rPr>
          <w:lang w:eastAsia="zh-CN"/>
        </w:rPr>
        <w:t>ITU-T</w:t>
      </w:r>
      <w:r w:rsidRPr="00571C83">
        <w:rPr>
          <w:lang w:eastAsia="zh-CN"/>
        </w:rPr>
        <w:t>第</w:t>
      </w:r>
      <w:r w:rsidRPr="00571C83">
        <w:rPr>
          <w:lang w:eastAsia="zh-CN"/>
        </w:rPr>
        <w:t>20</w:t>
      </w:r>
      <w:r w:rsidRPr="00571C83">
        <w:rPr>
          <w:lang w:eastAsia="zh-CN"/>
        </w:rPr>
        <w:t>研究组</w:t>
      </w:r>
      <w:r w:rsidRPr="00571C83">
        <w:rPr>
          <w:rFonts w:hint="eastAsia"/>
          <w:lang w:eastAsia="zh-CN"/>
        </w:rPr>
        <w:t>将开展以下内容的工作：</w:t>
      </w:r>
    </w:p>
    <w:p w14:paraId="42430A28" w14:textId="77777777" w:rsidR="00571C83" w:rsidRPr="00571C83" w:rsidRDefault="00571C83" w:rsidP="007B7F46">
      <w:pPr>
        <w:pStyle w:val="enumlev1"/>
        <w:rPr>
          <w:lang w:eastAsia="zh-CN"/>
        </w:rPr>
      </w:pPr>
      <w:r w:rsidRPr="00571C83">
        <w:rPr>
          <w:lang w:eastAsia="zh-CN"/>
        </w:rPr>
        <w:t>•</w:t>
      </w:r>
      <w:r w:rsidRPr="00571C83">
        <w:rPr>
          <w:lang w:eastAsia="zh-CN"/>
        </w:rPr>
        <w:tab/>
      </w:r>
      <w:r w:rsidRPr="00571C83">
        <w:rPr>
          <w:rFonts w:hint="eastAsia"/>
          <w:lang w:eastAsia="zh-CN"/>
        </w:rPr>
        <w:t>在</w:t>
      </w:r>
      <w:r w:rsidRPr="00571C83">
        <w:rPr>
          <w:rFonts w:hint="eastAsia"/>
          <w:lang w:eastAsia="zh-CN"/>
        </w:rPr>
        <w:t>ITU-T</w:t>
      </w:r>
      <w:r w:rsidRPr="00571C83">
        <w:rPr>
          <w:rFonts w:hint="eastAsia"/>
          <w:lang w:eastAsia="zh-CN"/>
        </w:rPr>
        <w:t>内并与国</w:t>
      </w:r>
      <w:r w:rsidRPr="00571C83">
        <w:rPr>
          <w:lang w:eastAsia="zh-CN"/>
        </w:rPr>
        <w:t>际电联无线电通信部门</w:t>
      </w:r>
      <w:r w:rsidRPr="00571C83">
        <w:rPr>
          <w:rFonts w:hint="eastAsia"/>
          <w:lang w:eastAsia="zh-CN"/>
        </w:rPr>
        <w:t>（</w:t>
      </w:r>
      <w:r w:rsidRPr="00571C83">
        <w:rPr>
          <w:rFonts w:hint="eastAsia"/>
          <w:lang w:eastAsia="zh-CN"/>
        </w:rPr>
        <w:t>ITU-</w:t>
      </w:r>
      <w:r w:rsidRPr="00571C83">
        <w:rPr>
          <w:lang w:eastAsia="zh-CN"/>
        </w:rPr>
        <w:t>R</w:t>
      </w:r>
      <w:r w:rsidRPr="00571C83">
        <w:rPr>
          <w:rFonts w:hint="eastAsia"/>
          <w:lang w:eastAsia="zh-CN"/>
        </w:rPr>
        <w:t>）和国</w:t>
      </w:r>
      <w:r w:rsidRPr="00571C83">
        <w:rPr>
          <w:lang w:eastAsia="zh-CN"/>
        </w:rPr>
        <w:t>际电联</w:t>
      </w:r>
      <w:r w:rsidRPr="00571C83">
        <w:rPr>
          <w:rFonts w:hint="eastAsia"/>
          <w:lang w:eastAsia="zh-CN"/>
        </w:rPr>
        <w:t>电信</w:t>
      </w:r>
      <w:r w:rsidRPr="00571C83">
        <w:rPr>
          <w:lang w:eastAsia="zh-CN"/>
        </w:rPr>
        <w:t>发展部门（</w:t>
      </w:r>
      <w:r w:rsidRPr="00571C83">
        <w:rPr>
          <w:rFonts w:hint="eastAsia"/>
          <w:lang w:eastAsia="zh-CN"/>
        </w:rPr>
        <w:t>ITU-</w:t>
      </w:r>
      <w:r w:rsidRPr="00571C83">
        <w:rPr>
          <w:lang w:eastAsia="zh-CN"/>
        </w:rPr>
        <w:t>D</w:t>
      </w:r>
      <w:r w:rsidRPr="00571C83">
        <w:rPr>
          <w:rFonts w:hint="eastAsia"/>
          <w:lang w:eastAsia="zh-CN"/>
        </w:rPr>
        <w:t>）研究组及其他区域和国际标准组织和行业论坛密切合作，协调统一发展机器对机器（</w:t>
      </w:r>
      <w:r w:rsidRPr="00571C83">
        <w:rPr>
          <w:rFonts w:hint="eastAsia"/>
          <w:lang w:eastAsia="zh-CN"/>
        </w:rPr>
        <w:t>M2</w:t>
      </w:r>
      <w:r w:rsidRPr="00571C83">
        <w:rPr>
          <w:lang w:eastAsia="zh-CN"/>
        </w:rPr>
        <w:t>M</w:t>
      </w:r>
      <w:r w:rsidRPr="00571C83">
        <w:rPr>
          <w:lang w:eastAsia="zh-CN"/>
        </w:rPr>
        <w:t>）</w:t>
      </w:r>
      <w:r w:rsidRPr="00571C83">
        <w:rPr>
          <w:rFonts w:hint="eastAsia"/>
          <w:lang w:eastAsia="zh-CN"/>
        </w:rPr>
        <w:t>通信、泛在传感器网络以及可持续智慧城市（</w:t>
      </w:r>
      <w:r w:rsidRPr="00571C83">
        <w:rPr>
          <w:lang w:eastAsia="zh-CN"/>
        </w:rPr>
        <w:t>SC&amp;C</w:t>
      </w:r>
      <w:r w:rsidRPr="00571C83">
        <w:rPr>
          <w:lang w:eastAsia="zh-CN"/>
        </w:rPr>
        <w:t>）</w:t>
      </w:r>
      <w:r w:rsidRPr="00571C83">
        <w:rPr>
          <w:rFonts w:hint="eastAsia"/>
          <w:lang w:eastAsia="zh-CN"/>
        </w:rPr>
        <w:t>等物联网（</w:t>
      </w:r>
      <w:r w:rsidRPr="00571C83">
        <w:rPr>
          <w:lang w:eastAsia="zh-CN"/>
        </w:rPr>
        <w:t>IoT</w:t>
      </w:r>
      <w:r w:rsidRPr="00571C83">
        <w:rPr>
          <w:rFonts w:hint="eastAsia"/>
          <w:lang w:eastAsia="zh-CN"/>
        </w:rPr>
        <w:t>）的框架和路线图；</w:t>
      </w:r>
    </w:p>
    <w:p w14:paraId="20E98310" w14:textId="77777777" w:rsidR="00571C83" w:rsidRPr="00571C83" w:rsidRDefault="00571C83" w:rsidP="007B7F46">
      <w:pPr>
        <w:pStyle w:val="enumlev1"/>
        <w:rPr>
          <w:lang w:eastAsia="zh-CN"/>
        </w:rPr>
      </w:pPr>
      <w:r w:rsidRPr="00571C83">
        <w:rPr>
          <w:lang w:eastAsia="zh-CN"/>
        </w:rPr>
        <w:t>•</w:t>
      </w:r>
      <w:r w:rsidRPr="00571C83">
        <w:rPr>
          <w:lang w:eastAsia="zh-CN"/>
        </w:rPr>
        <w:tab/>
      </w:r>
      <w:r w:rsidRPr="00571C83">
        <w:rPr>
          <w:rFonts w:hint="eastAsia"/>
          <w:lang w:eastAsia="zh-CN"/>
        </w:rPr>
        <w:t>物联网的要求和能力</w:t>
      </w:r>
      <w:del w:id="1001" w:author="Shengkai WANG  王胜开" w:date="2022-02-11T21:47:00Z">
        <w:r w:rsidRPr="00571C83" w:rsidDel="00E279A9">
          <w:rPr>
            <w:rFonts w:hint="eastAsia"/>
            <w:lang w:eastAsia="zh-CN"/>
          </w:rPr>
          <w:delText>以及它的应用，包括</w:delText>
        </w:r>
      </w:del>
      <w:r w:rsidRPr="00571C83">
        <w:rPr>
          <w:rFonts w:hint="eastAsia"/>
          <w:lang w:eastAsia="zh-CN"/>
        </w:rPr>
        <w:t>以及</w:t>
      </w:r>
      <w:r w:rsidRPr="00571C83">
        <w:rPr>
          <w:lang w:eastAsia="zh-CN"/>
        </w:rPr>
        <w:t>智慧城市与社区</w:t>
      </w:r>
      <w:r w:rsidRPr="00571C83">
        <w:rPr>
          <w:rFonts w:hint="eastAsia"/>
          <w:lang w:eastAsia="zh-CN"/>
        </w:rPr>
        <w:t>（</w:t>
      </w:r>
      <w:r w:rsidRPr="00571C83">
        <w:rPr>
          <w:lang w:eastAsia="zh-CN"/>
        </w:rPr>
        <w:t>SC&amp;C</w:t>
      </w:r>
      <w:r w:rsidRPr="00571C83">
        <w:rPr>
          <w:rFonts w:hint="eastAsia"/>
          <w:lang w:eastAsia="zh-CN"/>
        </w:rPr>
        <w:t>），</w:t>
      </w:r>
      <w:ins w:id="1002" w:author="Shengkai WANG  王胜开" w:date="2022-02-11T21:48:00Z">
        <w:r w:rsidRPr="00571C83">
          <w:rPr>
            <w:rFonts w:hint="eastAsia"/>
            <w:lang w:eastAsia="zh-CN"/>
          </w:rPr>
          <w:t>包括垂直行业</w:t>
        </w:r>
      </w:ins>
      <w:r w:rsidRPr="00571C83">
        <w:rPr>
          <w:rFonts w:hint="eastAsia"/>
          <w:lang w:eastAsia="zh-CN"/>
        </w:rPr>
        <w:t>；</w:t>
      </w:r>
    </w:p>
    <w:p w14:paraId="3955D12F" w14:textId="77777777" w:rsidR="00571C83" w:rsidRPr="00571C83" w:rsidRDefault="00571C83" w:rsidP="007B7F46">
      <w:pPr>
        <w:pStyle w:val="enumlev1"/>
        <w:rPr>
          <w:lang w:eastAsia="zh-CN"/>
        </w:rPr>
      </w:pPr>
      <w:r w:rsidRPr="00571C83">
        <w:rPr>
          <w:lang w:eastAsia="zh-CN"/>
        </w:rPr>
        <w:t>•</w:t>
      </w:r>
      <w:r w:rsidRPr="00571C83">
        <w:rPr>
          <w:lang w:eastAsia="zh-CN"/>
        </w:rPr>
        <w:tab/>
      </w:r>
      <w:r w:rsidRPr="00571C83">
        <w:rPr>
          <w:rFonts w:hint="eastAsia"/>
          <w:lang w:eastAsia="zh-CN"/>
        </w:rPr>
        <w:t>Io</w:t>
      </w:r>
      <w:r w:rsidRPr="00571C83">
        <w:rPr>
          <w:lang w:eastAsia="zh-CN"/>
        </w:rPr>
        <w:t>T</w:t>
      </w:r>
      <w:ins w:id="1003" w:author="Shengkai WANG  王胜开" w:date="2022-02-11T21:51:00Z">
        <w:r w:rsidRPr="00571C83">
          <w:rPr>
            <w:rFonts w:hint="eastAsia"/>
            <w:lang w:eastAsia="zh-CN"/>
          </w:rPr>
          <w:t>和</w:t>
        </w:r>
      </w:ins>
      <w:ins w:id="1004" w:author="Shengkai WANG  王胜开" w:date="2022-02-11T21:52:00Z">
        <w:r w:rsidRPr="00571C83">
          <w:rPr>
            <w:lang w:eastAsia="zh-CN"/>
          </w:rPr>
          <w:t>SC&amp;C</w:t>
        </w:r>
      </w:ins>
      <w:r w:rsidRPr="00571C83">
        <w:rPr>
          <w:rFonts w:hint="eastAsia"/>
          <w:lang w:eastAsia="zh-CN"/>
        </w:rPr>
        <w:t>的定义和术语；</w:t>
      </w:r>
    </w:p>
    <w:p w14:paraId="2C46BFC8" w14:textId="77777777" w:rsidR="00571C83" w:rsidRPr="00571C83" w:rsidRDefault="00571C83" w:rsidP="007B7F46">
      <w:pPr>
        <w:pStyle w:val="enumlev1"/>
        <w:rPr>
          <w:lang w:eastAsia="zh-CN"/>
        </w:rPr>
      </w:pPr>
      <w:r w:rsidRPr="00571C83">
        <w:rPr>
          <w:lang w:eastAsia="zh-CN"/>
        </w:rPr>
        <w:t>•</w:t>
      </w:r>
      <w:r w:rsidRPr="00571C83">
        <w:rPr>
          <w:lang w:eastAsia="zh-CN"/>
        </w:rPr>
        <w:tab/>
      </w:r>
      <w:ins w:id="1005" w:author="Shengkai WANG  王胜开" w:date="2022-02-11T21:59:00Z">
        <w:r w:rsidRPr="00571C83">
          <w:rPr>
            <w:rFonts w:hint="eastAsia"/>
            <w:lang w:eastAsia="zh-CN"/>
          </w:rPr>
          <w:t>新兴数字技术提供的解决方案及其对</w:t>
        </w:r>
        <w:r w:rsidRPr="00571C83">
          <w:rPr>
            <w:lang w:eastAsia="zh-CN"/>
          </w:rPr>
          <w:t>IoT</w:t>
        </w:r>
        <w:r w:rsidRPr="00571C83">
          <w:rPr>
            <w:rFonts w:hint="eastAsia"/>
            <w:lang w:eastAsia="zh-CN"/>
          </w:rPr>
          <w:t>和</w:t>
        </w:r>
        <w:r w:rsidRPr="00571C83">
          <w:rPr>
            <w:lang w:eastAsia="zh-CN"/>
          </w:rPr>
          <w:t>SC&amp;C</w:t>
        </w:r>
        <w:r w:rsidRPr="00571C83">
          <w:rPr>
            <w:rFonts w:hint="eastAsia"/>
            <w:lang w:eastAsia="zh-CN"/>
          </w:rPr>
          <w:t>的技术影响</w:t>
        </w:r>
      </w:ins>
      <w:r w:rsidRPr="00571C83">
        <w:rPr>
          <w:rFonts w:hint="eastAsia"/>
          <w:lang w:eastAsia="zh-CN"/>
        </w:rPr>
        <w:t>；</w:t>
      </w:r>
    </w:p>
    <w:p w14:paraId="31382EFA" w14:textId="77777777" w:rsidR="00571C83" w:rsidRPr="00571C83" w:rsidRDefault="00571C83" w:rsidP="007B7F46">
      <w:pPr>
        <w:pStyle w:val="enumlev1"/>
        <w:rPr>
          <w:lang w:eastAsia="zh-CN"/>
        </w:rPr>
      </w:pPr>
      <w:r w:rsidRPr="00571C83">
        <w:rPr>
          <w:lang w:eastAsia="zh-CN"/>
        </w:rPr>
        <w:t>•</w:t>
      </w:r>
      <w:r w:rsidRPr="00571C83">
        <w:rPr>
          <w:lang w:eastAsia="zh-CN"/>
        </w:rPr>
        <w:tab/>
        <w:t>I</w:t>
      </w:r>
      <w:r w:rsidRPr="00571C83">
        <w:rPr>
          <w:rFonts w:hint="eastAsia"/>
          <w:lang w:eastAsia="zh-CN"/>
        </w:rPr>
        <w:t>o</w:t>
      </w:r>
      <w:r w:rsidRPr="00571C83">
        <w:rPr>
          <w:lang w:eastAsia="zh-CN"/>
        </w:rPr>
        <w:t>T</w:t>
      </w:r>
      <w:r w:rsidRPr="00571C83">
        <w:rPr>
          <w:rFonts w:hint="eastAsia"/>
          <w:lang w:eastAsia="zh-CN"/>
        </w:rPr>
        <w:t>和</w:t>
      </w:r>
      <w:r w:rsidRPr="00571C83">
        <w:rPr>
          <w:rFonts w:hint="eastAsia"/>
          <w:lang w:eastAsia="zh-CN"/>
        </w:rPr>
        <w:t>SC&amp;C</w:t>
      </w:r>
      <w:ins w:id="1006" w:author="Shengkai WANG  王胜开" w:date="2022-02-11T22:00:00Z">
        <w:r w:rsidRPr="00571C83">
          <w:rPr>
            <w:rFonts w:hint="eastAsia"/>
            <w:lang w:eastAsia="zh-CN"/>
          </w:rPr>
          <w:t>网络</w:t>
        </w:r>
      </w:ins>
      <w:r w:rsidRPr="00571C83">
        <w:rPr>
          <w:rFonts w:hint="eastAsia"/>
          <w:lang w:eastAsia="zh-CN"/>
        </w:rPr>
        <w:t>基础设施</w:t>
      </w:r>
      <w:del w:id="1007" w:author="Shengkai WANG  王胜开" w:date="2022-02-11T22:00:00Z">
        <w:r w:rsidRPr="00571C83" w:rsidDel="00F42548">
          <w:rPr>
            <w:rFonts w:hint="eastAsia"/>
            <w:lang w:eastAsia="zh-CN"/>
          </w:rPr>
          <w:delText>和服务</w:delText>
        </w:r>
      </w:del>
      <w:del w:id="1008" w:author="Shengkai WANG  王胜开" w:date="2022-02-11T22:03:00Z">
        <w:r w:rsidRPr="00571C83" w:rsidDel="006F6142">
          <w:rPr>
            <w:rFonts w:hint="eastAsia"/>
            <w:lang w:eastAsia="zh-CN"/>
          </w:rPr>
          <w:delText>，</w:delText>
        </w:r>
      </w:del>
      <w:ins w:id="1009" w:author="Shengkai WANG  王胜开" w:date="2022-02-11T22:03:00Z">
        <w:r w:rsidRPr="00571C83">
          <w:rPr>
            <w:rFonts w:hint="eastAsia"/>
            <w:lang w:eastAsia="zh-CN"/>
          </w:rPr>
          <w:t>、连接性和设备以及数字</w:t>
        </w:r>
        <w:del w:id="1010" w:author="Shengkai WANG  王胜开" w:date="2022-02-11T22:07:00Z">
          <w:r w:rsidRPr="00571C83" w:rsidDel="009553D2">
            <w:rPr>
              <w:rFonts w:hint="eastAsia"/>
              <w:lang w:eastAsia="zh-CN"/>
            </w:rPr>
            <w:delText>智能</w:delText>
          </w:r>
        </w:del>
        <w:r w:rsidRPr="00571C83">
          <w:rPr>
            <w:rFonts w:hint="eastAsia"/>
            <w:lang w:eastAsia="zh-CN"/>
          </w:rPr>
          <w:t>服务和应用，</w:t>
        </w:r>
      </w:ins>
      <w:del w:id="1011" w:author="Shengkai WANG  王胜开" w:date="2022-02-11T22:05:00Z">
        <w:r w:rsidRPr="00571C83" w:rsidDel="006F6142">
          <w:rPr>
            <w:rFonts w:hint="eastAsia"/>
            <w:lang w:eastAsia="zh-CN"/>
          </w:rPr>
          <w:delText>其中包括</w:delText>
        </w:r>
      </w:del>
      <w:ins w:id="1012" w:author="Shengkai WANG  王胜开" w:date="2022-02-11T22:05:00Z">
        <w:r w:rsidRPr="00571C83">
          <w:rPr>
            <w:rFonts w:hint="eastAsia"/>
            <w:lang w:eastAsia="zh-CN"/>
          </w:rPr>
          <w:t>包括</w:t>
        </w:r>
      </w:ins>
      <w:ins w:id="1013" w:author="Shengkai WANG  王胜开" w:date="2022-02-11T22:01:00Z">
        <w:r w:rsidRPr="00571C83">
          <w:rPr>
            <w:rFonts w:hint="eastAsia"/>
            <w:lang w:eastAsia="zh-CN"/>
          </w:rPr>
          <w:t>Io</w:t>
        </w:r>
        <w:r w:rsidRPr="00571C83">
          <w:rPr>
            <w:lang w:eastAsia="zh-CN"/>
          </w:rPr>
          <w:t>T</w:t>
        </w:r>
      </w:ins>
      <w:del w:id="1014" w:author="Shengkai WANG  王胜开" w:date="2022-02-11T22:01:00Z">
        <w:r w:rsidRPr="00571C83" w:rsidDel="006F6142">
          <w:rPr>
            <w:rFonts w:hint="eastAsia"/>
            <w:lang w:eastAsia="zh-CN"/>
          </w:rPr>
          <w:delText>物联网</w:delText>
        </w:r>
      </w:del>
      <w:r w:rsidRPr="00571C83">
        <w:rPr>
          <w:rFonts w:hint="eastAsia"/>
          <w:lang w:eastAsia="zh-CN"/>
        </w:rPr>
        <w:t>和</w:t>
      </w:r>
      <w:r w:rsidRPr="00571C83">
        <w:rPr>
          <w:rFonts w:hint="eastAsia"/>
          <w:lang w:eastAsia="zh-CN"/>
        </w:rPr>
        <w:t>SC&amp;C</w:t>
      </w:r>
      <w:del w:id="1015" w:author="Shengkai WANG  王胜开" w:date="2022-02-11T22:06:00Z">
        <w:r w:rsidRPr="00571C83" w:rsidDel="009553D2">
          <w:rPr>
            <w:rFonts w:hint="eastAsia"/>
            <w:lang w:eastAsia="zh-CN"/>
          </w:rPr>
          <w:delText>的架构框架和要求</w:delText>
        </w:r>
      </w:del>
      <w:ins w:id="1016" w:author="Shengkai WANG  王胜开" w:date="2022-02-11T22:06:00Z">
        <w:r w:rsidRPr="00571C83">
          <w:rPr>
            <w:rFonts w:hint="eastAsia"/>
            <w:lang w:eastAsia="zh-CN"/>
          </w:rPr>
          <w:t>的架构、架构框架</w:t>
        </w:r>
      </w:ins>
      <w:r w:rsidRPr="00571C83">
        <w:rPr>
          <w:rFonts w:hint="eastAsia"/>
          <w:lang w:eastAsia="zh-CN"/>
        </w:rPr>
        <w:t>；</w:t>
      </w:r>
    </w:p>
    <w:p w14:paraId="536F060F" w14:textId="77777777" w:rsidR="00571C83" w:rsidRPr="00571C83" w:rsidRDefault="00571C83" w:rsidP="007B7F46">
      <w:pPr>
        <w:pStyle w:val="enumlev1"/>
        <w:rPr>
          <w:ins w:id="1017" w:author="Shengkai WANG  王胜开" w:date="2022-02-11T22:13:00Z"/>
          <w:lang w:eastAsia="zh-CN"/>
        </w:rPr>
      </w:pPr>
      <w:r w:rsidRPr="00571C83">
        <w:rPr>
          <w:lang w:eastAsia="zh-CN"/>
        </w:rPr>
        <w:t>•</w:t>
      </w:r>
      <w:r w:rsidRPr="00571C83">
        <w:rPr>
          <w:lang w:eastAsia="zh-CN"/>
        </w:rPr>
        <w:tab/>
      </w:r>
      <w:ins w:id="1018" w:author="Shengkai WANG  王胜开" w:date="2022-02-11T22:13:00Z">
        <w:r w:rsidRPr="00571C83">
          <w:rPr>
            <w:rFonts w:hint="eastAsia"/>
            <w:lang w:eastAsia="zh-CN"/>
          </w:rPr>
          <w:t>针对新兴数字技术在城市智能方面的应用，对</w:t>
        </w:r>
      </w:ins>
      <w:ins w:id="1019" w:author="Shengkai WANG  王胜开" w:date="2022-02-11T22:10:00Z">
        <w:r w:rsidRPr="00571C83">
          <w:rPr>
            <w:lang w:eastAsia="zh-CN"/>
          </w:rPr>
          <w:t>SC&amp;C</w:t>
        </w:r>
      </w:ins>
      <w:del w:id="1020" w:author="Shengkai WANG  王胜开" w:date="2022-02-11T22:09:00Z">
        <w:r w:rsidRPr="00571C83" w:rsidDel="009553D2">
          <w:rPr>
            <w:rFonts w:hint="eastAsia"/>
            <w:lang w:eastAsia="zh-CN"/>
          </w:rPr>
          <w:delText>智慧城市与社区中所使用物联网</w:delText>
        </w:r>
      </w:del>
      <w:del w:id="1021" w:author="Shengkai WANG  王胜开" w:date="2022-02-11T22:14:00Z">
        <w:r w:rsidRPr="00571C83" w:rsidDel="00F31134">
          <w:rPr>
            <w:rFonts w:hint="eastAsia"/>
            <w:lang w:eastAsia="zh-CN"/>
          </w:rPr>
          <w:delText>的</w:delText>
        </w:r>
      </w:del>
      <w:del w:id="1022" w:author="Shengkai WANG  王胜开" w:date="2022-02-11T22:08:00Z">
        <w:r w:rsidRPr="00571C83" w:rsidDel="009553D2">
          <w:rPr>
            <w:rFonts w:hint="eastAsia"/>
            <w:lang w:eastAsia="zh-CN"/>
          </w:rPr>
          <w:delText>有效</w:delText>
        </w:r>
      </w:del>
      <w:ins w:id="1023" w:author="Shengkai WANG  王胜开" w:date="2022-02-11T22:14:00Z">
        <w:r w:rsidRPr="00571C83">
          <w:rPr>
            <w:rFonts w:hint="eastAsia"/>
            <w:lang w:eastAsia="zh-CN"/>
          </w:rPr>
          <w:t>进行</w:t>
        </w:r>
      </w:ins>
      <w:ins w:id="1024" w:author="Shengkai WANG  王胜开" w:date="2022-02-11T22:10:00Z">
        <w:r w:rsidRPr="00571C83">
          <w:rPr>
            <w:rFonts w:hint="eastAsia"/>
            <w:lang w:eastAsia="zh-CN"/>
          </w:rPr>
          <w:t>评价、评估以及</w:t>
        </w:r>
      </w:ins>
      <w:ins w:id="1025" w:author="Shengkai WANG  王胜开" w:date="2022-02-11T22:14:00Z">
        <w:r w:rsidRPr="00571C83">
          <w:rPr>
            <w:rFonts w:hint="eastAsia"/>
            <w:lang w:eastAsia="zh-CN"/>
          </w:rPr>
          <w:t>开展</w:t>
        </w:r>
      </w:ins>
      <w:r w:rsidRPr="00571C83">
        <w:rPr>
          <w:rFonts w:hint="eastAsia"/>
          <w:lang w:eastAsia="zh-CN"/>
        </w:rPr>
        <w:t>服务分析和基础设施</w:t>
      </w:r>
      <w:ins w:id="1026" w:author="Shengkai WANG  王胜开" w:date="2022-02-11T22:14:00Z">
        <w:r w:rsidRPr="00571C83">
          <w:rPr>
            <w:rFonts w:hint="eastAsia"/>
            <w:lang w:eastAsia="zh-CN"/>
          </w:rPr>
          <w:t>建设</w:t>
        </w:r>
      </w:ins>
      <w:del w:id="1027" w:author="Shengkai WANG  王胜开" w:date="2022-02-11T22:14:00Z">
        <w:r w:rsidRPr="00571C83" w:rsidDel="00F31134">
          <w:rPr>
            <w:rFonts w:hint="eastAsia"/>
            <w:lang w:eastAsia="zh-CN"/>
          </w:rPr>
          <w:delText>，</w:delText>
        </w:r>
      </w:del>
      <w:del w:id="1028" w:author="Shengkai WANG  王胜开" w:date="2022-02-11T22:11:00Z">
        <w:r w:rsidRPr="00571C83" w:rsidDel="00F31134">
          <w:rPr>
            <w:rFonts w:hint="eastAsia"/>
            <w:lang w:eastAsia="zh-CN"/>
          </w:rPr>
          <w:delText>以评估物联网使用如何影响</w:delText>
        </w:r>
      </w:del>
      <w:del w:id="1029" w:author="Shengkai WANG  王胜开" w:date="2022-02-11T22:15:00Z">
        <w:r w:rsidRPr="00571C83" w:rsidDel="00F31134">
          <w:rPr>
            <w:rFonts w:hint="eastAsia"/>
            <w:lang w:eastAsia="zh-CN"/>
          </w:rPr>
          <w:delText>城市的智慧程度</w:delText>
        </w:r>
      </w:del>
      <w:r w:rsidRPr="00571C83">
        <w:rPr>
          <w:rFonts w:hint="eastAsia"/>
          <w:lang w:eastAsia="zh-CN"/>
        </w:rPr>
        <w:t>；</w:t>
      </w:r>
    </w:p>
    <w:p w14:paraId="65485419" w14:textId="77777777" w:rsidR="00571C83" w:rsidRPr="00571C83" w:rsidRDefault="00571C83" w:rsidP="007B7F46">
      <w:pPr>
        <w:pStyle w:val="enumlev1"/>
        <w:rPr>
          <w:lang w:eastAsia="zh-CN"/>
        </w:rPr>
      </w:pPr>
      <w:r w:rsidRPr="00571C83">
        <w:rPr>
          <w:lang w:eastAsia="zh-CN"/>
        </w:rPr>
        <w:t>•</w:t>
      </w:r>
      <w:r w:rsidRPr="00571C83">
        <w:rPr>
          <w:lang w:eastAsia="zh-CN"/>
        </w:rPr>
        <w:tab/>
      </w:r>
      <w:r w:rsidRPr="00571C83">
        <w:rPr>
          <w:rFonts w:hint="eastAsia"/>
          <w:lang w:eastAsia="zh-CN"/>
        </w:rPr>
        <w:t>协助城市</w:t>
      </w:r>
      <w:ins w:id="1030" w:author="Shengkai WANG  王胜开" w:date="2022-02-11T22:16:00Z">
        <w:r w:rsidRPr="00571C83">
          <w:rPr>
            <w:rFonts w:hint="eastAsia"/>
            <w:lang w:eastAsia="zh-CN"/>
          </w:rPr>
          <w:t>、社会</w:t>
        </w:r>
      </w:ins>
      <w:r w:rsidRPr="00571C83">
        <w:rPr>
          <w:rFonts w:hint="eastAsia"/>
          <w:lang w:eastAsia="zh-CN"/>
        </w:rPr>
        <w:t>（</w:t>
      </w:r>
      <w:del w:id="1031" w:author="Shengkai WANG  王胜开" w:date="2022-02-11T22:16:00Z">
        <w:r w:rsidRPr="00571C83" w:rsidDel="00F31134">
          <w:rPr>
            <w:rFonts w:hint="eastAsia"/>
            <w:lang w:eastAsia="zh-CN"/>
          </w:rPr>
          <w:delText>包括</w:delText>
        </w:r>
      </w:del>
      <w:r w:rsidRPr="00571C83">
        <w:rPr>
          <w:rFonts w:hint="eastAsia"/>
          <w:lang w:eastAsia="zh-CN"/>
        </w:rPr>
        <w:t>农村地区和乡村）采用</w:t>
      </w:r>
      <w:del w:id="1032" w:author="Shengkai WANG  王胜开" w:date="2022-02-11T22:16:00Z">
        <w:r w:rsidRPr="00571C83" w:rsidDel="00D45905">
          <w:rPr>
            <w:rFonts w:hint="eastAsia"/>
            <w:lang w:eastAsia="zh-CN"/>
          </w:rPr>
          <w:delText>物联网</w:delText>
        </w:r>
      </w:del>
      <w:ins w:id="1033" w:author="Shengkai WANG  王胜开" w:date="2022-02-11T22:16:00Z">
        <w:r w:rsidRPr="00571C83">
          <w:rPr>
            <w:rFonts w:hint="eastAsia"/>
            <w:lang w:eastAsia="zh-CN"/>
          </w:rPr>
          <w:t>新兴数字技术</w:t>
        </w:r>
      </w:ins>
      <w:r w:rsidRPr="00571C83">
        <w:rPr>
          <w:rFonts w:hint="eastAsia"/>
          <w:lang w:eastAsia="zh-CN"/>
        </w:rPr>
        <w:t>提供</w:t>
      </w:r>
      <w:del w:id="1034" w:author="Shengkai WANG  王胜开" w:date="2022-02-11T22:17:00Z">
        <w:r w:rsidRPr="00571C83" w:rsidDel="00D45905">
          <w:rPr>
            <w:rFonts w:hint="eastAsia"/>
            <w:lang w:eastAsia="zh-CN"/>
          </w:rPr>
          <w:delText>ICT</w:delText>
        </w:r>
      </w:del>
      <w:r w:rsidRPr="00571C83">
        <w:rPr>
          <w:rFonts w:hint="eastAsia"/>
          <w:lang w:eastAsia="zh-CN"/>
        </w:rPr>
        <w:t>服务相关标准的导则、方法和最佳做法</w:t>
      </w:r>
      <w:del w:id="1035" w:author="Shengkai WANG  王胜开" w:date="2022-02-11T22:18:00Z">
        <w:r w:rsidRPr="00571C83" w:rsidDel="00D45905">
          <w:rPr>
            <w:rFonts w:hint="eastAsia"/>
            <w:lang w:eastAsia="zh-CN"/>
          </w:rPr>
          <w:delText>，初步考虑如何应对城市所面临的各种问题</w:delText>
        </w:r>
      </w:del>
      <w:r w:rsidRPr="00571C83">
        <w:rPr>
          <w:rFonts w:hint="eastAsia"/>
          <w:lang w:eastAsia="zh-CN"/>
        </w:rPr>
        <w:t>；</w:t>
      </w:r>
    </w:p>
    <w:p w14:paraId="22CF3D71" w14:textId="77777777" w:rsidR="00571C83" w:rsidRPr="00571C83" w:rsidDel="009075B2" w:rsidRDefault="00571C83" w:rsidP="007B7F46">
      <w:pPr>
        <w:pStyle w:val="enumlev1"/>
        <w:rPr>
          <w:del w:id="1036" w:author="Liu, Yiqi" w:date="2022-02-09T19:33:00Z"/>
          <w:lang w:eastAsia="zh-CN"/>
        </w:rPr>
      </w:pPr>
      <w:del w:id="1037" w:author="Liu, Yiqi" w:date="2022-02-09T19:33:00Z">
        <w:r w:rsidRPr="00571C83" w:rsidDel="009075B2">
          <w:rPr>
            <w:lang w:eastAsia="zh-CN"/>
          </w:rPr>
          <w:delText>•</w:delText>
        </w:r>
        <w:r w:rsidRPr="00571C83" w:rsidDel="009075B2">
          <w:rPr>
            <w:lang w:eastAsia="zh-CN"/>
          </w:rPr>
          <w:tab/>
        </w:r>
        <w:r w:rsidRPr="00571C83" w:rsidDel="009075B2">
          <w:rPr>
            <w:rFonts w:hint="eastAsia"/>
            <w:lang w:eastAsia="zh-CN"/>
          </w:rPr>
          <w:delText>物联网端到端架构；</w:delText>
        </w:r>
      </w:del>
      <w:ins w:id="1038" w:author="Liu, Yiqi" w:date="2022-02-09T19:33:00Z">
        <w:r w:rsidRPr="00571C83" w:rsidDel="009075B2">
          <w:rPr>
            <w:lang w:eastAsia="zh-CN"/>
          </w:rPr>
          <w:t xml:space="preserve"> </w:t>
        </w:r>
      </w:ins>
    </w:p>
    <w:p w14:paraId="0374E348" w14:textId="76AF8FC8" w:rsidR="00571C83" w:rsidRPr="00571C83" w:rsidRDefault="00571C83" w:rsidP="007B7F46">
      <w:pPr>
        <w:pStyle w:val="enumlev1"/>
        <w:rPr>
          <w:lang w:eastAsia="zh-CN"/>
        </w:rPr>
      </w:pPr>
      <w:r w:rsidRPr="00571C83">
        <w:rPr>
          <w:lang w:eastAsia="zh-CN"/>
        </w:rPr>
        <w:t>•</w:t>
      </w:r>
      <w:r w:rsidRPr="00571C83">
        <w:rPr>
          <w:lang w:eastAsia="zh-CN"/>
        </w:rPr>
        <w:tab/>
      </w:r>
      <w:ins w:id="1039" w:author="Li, Kehan" w:date="2022-02-15T15:35:00Z">
        <w:r w:rsidR="00FF642F">
          <w:rPr>
            <w:rFonts w:hint="eastAsia"/>
            <w:lang w:eastAsia="zh-CN"/>
          </w:rPr>
          <w:t>酌</w:t>
        </w:r>
      </w:ins>
      <w:ins w:id="1040" w:author="Shengkai WANG  王胜开" w:date="2022-02-11T22:23:00Z">
        <w:r w:rsidRPr="00571C83">
          <w:rPr>
            <w:rFonts w:hint="eastAsia"/>
            <w:lang w:eastAsia="zh-CN"/>
          </w:rPr>
          <w:t>情</w:t>
        </w:r>
      </w:ins>
      <w:r w:rsidRPr="00571C83">
        <w:rPr>
          <w:rFonts w:hint="eastAsia"/>
          <w:lang w:eastAsia="zh-CN"/>
        </w:rPr>
        <w:t>与</w:t>
      </w:r>
      <w:ins w:id="1041" w:author="Shengkai WANG  王胜开" w:date="2022-02-11T22:23:00Z">
        <w:r w:rsidRPr="00571C83">
          <w:rPr>
            <w:rFonts w:hint="eastAsia"/>
            <w:lang w:eastAsia="zh-CN"/>
          </w:rPr>
          <w:t>其他</w:t>
        </w:r>
      </w:ins>
      <w:del w:id="1042" w:author="Shengkai WANG  王胜开" w:date="2022-02-11T22:23:00Z">
        <w:r w:rsidRPr="00571C83" w:rsidDel="00A0465C">
          <w:rPr>
            <w:rFonts w:hint="eastAsia"/>
            <w:lang w:eastAsia="zh-CN"/>
          </w:rPr>
          <w:delText>第</w:delText>
        </w:r>
        <w:r w:rsidRPr="00571C83" w:rsidDel="00A0465C">
          <w:rPr>
            <w:lang w:eastAsia="zh-CN"/>
          </w:rPr>
          <w:delText>2</w:delText>
        </w:r>
        <w:r w:rsidRPr="00571C83" w:rsidDel="00A0465C">
          <w:rPr>
            <w:rFonts w:hint="eastAsia"/>
            <w:lang w:eastAsia="zh-CN"/>
          </w:rPr>
          <w:delText>和第</w:delText>
        </w:r>
        <w:r w:rsidRPr="00571C83" w:rsidDel="00A0465C">
          <w:rPr>
            <w:lang w:eastAsia="zh-CN"/>
          </w:rPr>
          <w:delText>17</w:delText>
        </w:r>
      </w:del>
      <w:r w:rsidRPr="00571C83">
        <w:rPr>
          <w:rFonts w:hint="eastAsia"/>
          <w:lang w:eastAsia="zh-CN"/>
        </w:rPr>
        <w:t>研究组</w:t>
      </w:r>
      <w:del w:id="1043" w:author="Shengkai WANG  王胜开" w:date="2022-02-11T22:23:00Z">
        <w:r w:rsidRPr="00571C83" w:rsidDel="00A0465C">
          <w:rPr>
            <w:rFonts w:hint="eastAsia"/>
            <w:lang w:eastAsia="zh-CN"/>
          </w:rPr>
          <w:delText>按照各自的职责</w:delText>
        </w:r>
      </w:del>
      <w:r w:rsidRPr="00571C83">
        <w:rPr>
          <w:rFonts w:hint="eastAsia"/>
          <w:lang w:eastAsia="zh-CN"/>
        </w:rPr>
        <w:t>协作，进行</w:t>
      </w:r>
      <w:r w:rsidRPr="00571C83">
        <w:rPr>
          <w:lang w:eastAsia="zh-CN"/>
        </w:rPr>
        <w:t>IoT</w:t>
      </w:r>
      <w:ins w:id="1044" w:author="Shengkai WANG  王胜开" w:date="2022-02-11T22:23:00Z">
        <w:r w:rsidRPr="00571C83">
          <w:rPr>
            <w:rFonts w:hint="eastAsia"/>
            <w:lang w:eastAsia="zh-CN"/>
          </w:rPr>
          <w:t>和</w:t>
        </w:r>
        <w:r w:rsidRPr="00571C83">
          <w:rPr>
            <w:rFonts w:hint="eastAsia"/>
            <w:lang w:eastAsia="zh-CN"/>
          </w:rPr>
          <w:t>S</w:t>
        </w:r>
        <w:r w:rsidRPr="00571C83">
          <w:rPr>
            <w:lang w:eastAsia="zh-CN"/>
          </w:rPr>
          <w:t>C&amp;C</w:t>
        </w:r>
      </w:ins>
      <w:r w:rsidRPr="00571C83">
        <w:rPr>
          <w:rFonts w:hint="eastAsia"/>
          <w:lang w:eastAsia="zh-CN"/>
        </w:rPr>
        <w:t>识别</w:t>
      </w:r>
      <w:r w:rsidRPr="00571C83">
        <w:rPr>
          <w:lang w:eastAsia="zh-CN"/>
        </w:rPr>
        <w:t>方面的工作；</w:t>
      </w:r>
    </w:p>
    <w:p w14:paraId="364002B8" w14:textId="77777777" w:rsidR="00571C83" w:rsidRPr="00571C83" w:rsidRDefault="00571C83" w:rsidP="007B7F46">
      <w:pPr>
        <w:pStyle w:val="enumlev1"/>
        <w:rPr>
          <w:lang w:eastAsia="zh-CN"/>
        </w:rPr>
      </w:pPr>
      <w:r w:rsidRPr="00571C83">
        <w:rPr>
          <w:lang w:eastAsia="zh-CN"/>
        </w:rPr>
        <w:t>•</w:t>
      </w:r>
      <w:r w:rsidRPr="00571C83">
        <w:rPr>
          <w:lang w:eastAsia="zh-CN"/>
        </w:rPr>
        <w:tab/>
      </w:r>
      <w:ins w:id="1045" w:author="Shengkai WANG  王胜开" w:date="2022-02-11T22:24:00Z">
        <w:r w:rsidRPr="00571C83">
          <w:rPr>
            <w:lang w:eastAsia="zh-CN"/>
          </w:rPr>
          <w:t>IoT</w:t>
        </w:r>
        <w:r w:rsidRPr="00571C83">
          <w:rPr>
            <w:rFonts w:hint="eastAsia"/>
            <w:lang w:eastAsia="zh-CN"/>
          </w:rPr>
          <w:t>和</w:t>
        </w:r>
        <w:r w:rsidRPr="00571C83">
          <w:rPr>
            <w:rFonts w:hint="eastAsia"/>
            <w:lang w:eastAsia="zh-CN"/>
          </w:rPr>
          <w:t>S</w:t>
        </w:r>
        <w:r w:rsidRPr="00571C83">
          <w:rPr>
            <w:lang w:eastAsia="zh-CN"/>
          </w:rPr>
          <w:t>C&amp;C</w:t>
        </w:r>
        <w:r w:rsidRPr="00571C83">
          <w:rPr>
            <w:rFonts w:hint="eastAsia"/>
            <w:lang w:eastAsia="zh-CN"/>
          </w:rPr>
          <w:t>系统、</w:t>
        </w:r>
      </w:ins>
      <w:ins w:id="1046" w:author="Shengkai WANG  王胜开" w:date="2022-02-13T13:29:00Z">
        <w:r w:rsidRPr="00571C83">
          <w:rPr>
            <w:rFonts w:hint="eastAsia"/>
            <w:lang w:eastAsia="zh-CN"/>
          </w:rPr>
          <w:t>服务</w:t>
        </w:r>
      </w:ins>
      <w:ins w:id="1047" w:author="Shengkai WANG  王胜开" w:date="2022-02-11T22:24:00Z">
        <w:r w:rsidRPr="00571C83">
          <w:rPr>
            <w:rFonts w:hint="eastAsia"/>
            <w:lang w:eastAsia="zh-CN"/>
          </w:rPr>
          <w:t>和应用的协议和接口；</w:t>
        </w:r>
      </w:ins>
    </w:p>
    <w:p w14:paraId="50B52436" w14:textId="77777777" w:rsidR="00571C83" w:rsidRPr="00571C83" w:rsidRDefault="00571C83" w:rsidP="007B7F46">
      <w:pPr>
        <w:pStyle w:val="enumlev1"/>
        <w:rPr>
          <w:szCs w:val="24"/>
        </w:rPr>
      </w:pPr>
      <w:r w:rsidRPr="00571C83">
        <w:rPr>
          <w:lang w:eastAsia="zh-CN"/>
        </w:rPr>
        <w:t>•</w:t>
      </w:r>
      <w:r w:rsidRPr="00571C83">
        <w:rPr>
          <w:lang w:eastAsia="zh-CN"/>
        </w:rPr>
        <w:tab/>
      </w:r>
      <w:ins w:id="1048" w:author="Shengkai WANG  王胜开" w:date="2022-02-11T22:24:00Z">
        <w:r w:rsidRPr="00571C83">
          <w:rPr>
            <w:lang w:eastAsia="zh-CN"/>
          </w:rPr>
          <w:t>IoT</w:t>
        </w:r>
        <w:r w:rsidRPr="00571C83">
          <w:rPr>
            <w:rFonts w:hint="eastAsia"/>
            <w:lang w:eastAsia="zh-CN"/>
          </w:rPr>
          <w:t>和</w:t>
        </w:r>
        <w:r w:rsidRPr="00571C83">
          <w:rPr>
            <w:rFonts w:hint="eastAsia"/>
            <w:lang w:eastAsia="zh-CN"/>
          </w:rPr>
          <w:t>S</w:t>
        </w:r>
        <w:r w:rsidRPr="00571C83">
          <w:rPr>
            <w:lang w:eastAsia="zh-CN"/>
          </w:rPr>
          <w:t>C&amp;C</w:t>
        </w:r>
      </w:ins>
      <w:ins w:id="1049" w:author="Shengkai WANG  王胜开" w:date="2022-02-11T22:25:00Z">
        <w:r w:rsidRPr="00571C83">
          <w:rPr>
            <w:rFonts w:hint="eastAsia"/>
            <w:lang w:eastAsia="zh-CN"/>
          </w:rPr>
          <w:t>平台；</w:t>
        </w:r>
      </w:ins>
    </w:p>
    <w:p w14:paraId="503AFD83" w14:textId="77777777" w:rsidR="00571C83" w:rsidRPr="00571C83" w:rsidRDefault="00571C83" w:rsidP="007B7F46">
      <w:pPr>
        <w:pStyle w:val="enumlev1"/>
        <w:rPr>
          <w:lang w:eastAsia="zh-CN"/>
        </w:rPr>
      </w:pPr>
      <w:r w:rsidRPr="00571C83">
        <w:rPr>
          <w:lang w:eastAsia="zh-CN"/>
        </w:rPr>
        <w:t>•</w:t>
      </w:r>
      <w:r w:rsidRPr="00571C83">
        <w:rPr>
          <w:lang w:eastAsia="zh-CN"/>
        </w:rPr>
        <w:tab/>
      </w:r>
      <w:ins w:id="1050" w:author="Shengkai WANG  王胜开" w:date="2022-02-11T22:25:00Z">
        <w:r w:rsidRPr="00571C83">
          <w:rPr>
            <w:lang w:eastAsia="zh-CN"/>
          </w:rPr>
          <w:t>IoT</w:t>
        </w:r>
        <w:r w:rsidRPr="00571C83">
          <w:rPr>
            <w:rFonts w:hint="eastAsia"/>
            <w:lang w:eastAsia="zh-CN"/>
          </w:rPr>
          <w:t>和</w:t>
        </w:r>
        <w:r w:rsidRPr="00571C83">
          <w:rPr>
            <w:rFonts w:hint="eastAsia"/>
            <w:lang w:eastAsia="zh-CN"/>
          </w:rPr>
          <w:t>S</w:t>
        </w:r>
        <w:r w:rsidRPr="00571C83">
          <w:rPr>
            <w:lang w:eastAsia="zh-CN"/>
          </w:rPr>
          <w:t>C&amp;C</w:t>
        </w:r>
        <w:r w:rsidRPr="00571C83">
          <w:rPr>
            <w:rFonts w:hint="eastAsia"/>
            <w:szCs w:val="24"/>
            <w:rPrChange w:id="1051" w:author="Shengkai WANG  王胜开" w:date="2022-02-11T22:25:00Z">
              <w:rPr>
                <w:rFonts w:ascii="Malgun Gothic" w:hAnsi="Malgun Gothic" w:cs="Malgun Gothic" w:hint="eastAsia"/>
                <w:szCs w:val="24"/>
              </w:rPr>
            </w:rPrChange>
          </w:rPr>
          <w:t>系统、</w:t>
        </w:r>
      </w:ins>
      <w:ins w:id="1052" w:author="Shengkai WANG  王胜开" w:date="2022-02-13T13:29:00Z">
        <w:r w:rsidRPr="00571C83">
          <w:rPr>
            <w:rFonts w:hint="eastAsia"/>
            <w:szCs w:val="24"/>
            <w:lang w:eastAsia="zh-CN"/>
          </w:rPr>
          <w:t>服务</w:t>
        </w:r>
      </w:ins>
      <w:ins w:id="1053" w:author="Shengkai WANG  王胜开" w:date="2022-02-11T22:25:00Z">
        <w:r w:rsidRPr="00571C83">
          <w:rPr>
            <w:rFonts w:hint="eastAsia"/>
            <w:szCs w:val="24"/>
            <w:rPrChange w:id="1054" w:author="Shengkai WANG  王胜开" w:date="2022-02-11T22:25:00Z">
              <w:rPr>
                <w:rFonts w:ascii="Malgun Gothic" w:hAnsi="Malgun Gothic" w:cs="Malgun Gothic" w:hint="eastAsia"/>
                <w:szCs w:val="24"/>
              </w:rPr>
            </w:rPrChange>
          </w:rPr>
          <w:t>和</w:t>
        </w:r>
        <w:r w:rsidRPr="00571C83">
          <w:rPr>
            <w:rFonts w:hint="eastAsia"/>
            <w:szCs w:val="24"/>
            <w:rPrChange w:id="1055" w:author="Shengkai WANG  王胜开" w:date="2022-02-11T22:25:00Z">
              <w:rPr>
                <w:rFonts w:ascii="Microsoft YaHei" w:eastAsia="Microsoft YaHei" w:hAnsi="Microsoft YaHei" w:cs="Microsoft YaHei" w:hint="eastAsia"/>
                <w:szCs w:val="24"/>
              </w:rPr>
            </w:rPrChange>
          </w:rPr>
          <w:t>应用的互操作性和互通性</w:t>
        </w:r>
        <w:r w:rsidRPr="00571C83">
          <w:rPr>
            <w:rFonts w:hint="eastAsia"/>
            <w:szCs w:val="24"/>
            <w:rPrChange w:id="1056" w:author="Shengkai WANG  王胜开" w:date="2022-02-11T22:25:00Z">
              <w:rPr>
                <w:rFonts w:ascii="Malgun Gothic" w:hAnsi="Malgun Gothic" w:cs="Malgun Gothic" w:hint="eastAsia"/>
                <w:szCs w:val="24"/>
              </w:rPr>
            </w:rPrChange>
          </w:rPr>
          <w:t>；</w:t>
        </w:r>
      </w:ins>
    </w:p>
    <w:p w14:paraId="021C78E3" w14:textId="77777777" w:rsidR="00571C83" w:rsidRPr="00571C83" w:rsidDel="00DA1193" w:rsidRDefault="00571C83" w:rsidP="007B7F46">
      <w:pPr>
        <w:pStyle w:val="enumlev1"/>
        <w:rPr>
          <w:del w:id="1057" w:author="Liu, Yiqi" w:date="2022-02-09T19:35:00Z"/>
          <w:lang w:eastAsia="zh-CN"/>
        </w:rPr>
      </w:pPr>
      <w:del w:id="1058" w:author="Liu, Yiqi" w:date="2022-02-09T19:35:00Z">
        <w:r w:rsidRPr="00571C83" w:rsidDel="00DA1193">
          <w:rPr>
            <w:lang w:eastAsia="zh-CN"/>
          </w:rPr>
          <w:delText>•</w:delText>
        </w:r>
        <w:r w:rsidRPr="00571C83" w:rsidDel="00DA1193">
          <w:rPr>
            <w:lang w:eastAsia="zh-CN"/>
          </w:rPr>
          <w:tab/>
        </w:r>
        <w:r w:rsidRPr="00571C83" w:rsidDel="00DA1193">
          <w:rPr>
            <w:rFonts w:hint="eastAsia"/>
            <w:lang w:eastAsia="zh-CN"/>
          </w:rPr>
          <w:delText>可使各种垂直行业（包括智慧城市、电子农业等）实现数据互操作性的数据集；</w:delText>
        </w:r>
      </w:del>
    </w:p>
    <w:p w14:paraId="19565E54" w14:textId="77777777" w:rsidR="00571C83" w:rsidRPr="00571C83" w:rsidDel="00DA1193" w:rsidRDefault="00571C83" w:rsidP="007B7F46">
      <w:pPr>
        <w:pStyle w:val="enumlev1"/>
        <w:rPr>
          <w:del w:id="1059" w:author="Liu, Yiqi" w:date="2022-02-09T19:35:00Z"/>
          <w:lang w:eastAsia="zh-CN"/>
        </w:rPr>
      </w:pPr>
      <w:del w:id="1060" w:author="Liu, Yiqi" w:date="2022-02-09T19:35:00Z">
        <w:r w:rsidRPr="00571C83" w:rsidDel="00DA1193">
          <w:rPr>
            <w:lang w:eastAsia="zh-CN"/>
          </w:rPr>
          <w:delText>•</w:delText>
        </w:r>
        <w:r w:rsidRPr="00571C83" w:rsidDel="00DA1193">
          <w:rPr>
            <w:lang w:eastAsia="zh-CN"/>
          </w:rPr>
          <w:tab/>
        </w:r>
        <w:r w:rsidRPr="00571C83" w:rsidDel="00DA1193">
          <w:rPr>
            <w:rFonts w:hint="eastAsia"/>
            <w:lang w:eastAsia="zh-CN"/>
          </w:rPr>
          <w:delText>物联网系统和应用（包括</w:delText>
        </w:r>
      </w:del>
      <w:r w:rsidRPr="00571C83">
        <w:rPr>
          <w:rFonts w:hint="eastAsia"/>
          <w:lang w:eastAsia="zh-CN"/>
        </w:rPr>
        <w:t>智慧城市与社区</w:t>
      </w:r>
      <w:del w:id="1061" w:author="Liu, Yiqi" w:date="2022-02-09T19:35:00Z">
        <w:r w:rsidRPr="00571C83" w:rsidDel="00DA1193">
          <w:rPr>
            <w:rFonts w:hint="eastAsia"/>
            <w:lang w:eastAsia="zh-CN"/>
          </w:rPr>
          <w:delText>）的高层协议和中间件；</w:delText>
        </w:r>
      </w:del>
    </w:p>
    <w:p w14:paraId="216D8966" w14:textId="77777777" w:rsidR="00571C83" w:rsidRPr="00571C83" w:rsidDel="00DA1193" w:rsidRDefault="00571C83" w:rsidP="007B7F46">
      <w:pPr>
        <w:pStyle w:val="enumlev1"/>
        <w:rPr>
          <w:del w:id="1062" w:author="Liu, Yiqi" w:date="2022-02-09T19:35:00Z"/>
          <w:lang w:eastAsia="zh-CN"/>
        </w:rPr>
      </w:pPr>
      <w:del w:id="1063" w:author="Liu, Yiqi" w:date="2022-02-09T19:35:00Z">
        <w:r w:rsidRPr="00571C83" w:rsidDel="00DA1193">
          <w:rPr>
            <w:lang w:eastAsia="zh-CN"/>
          </w:rPr>
          <w:delText>•</w:delText>
        </w:r>
        <w:r w:rsidRPr="00571C83" w:rsidDel="00DA1193">
          <w:rPr>
            <w:lang w:eastAsia="zh-CN"/>
          </w:rPr>
          <w:tab/>
        </w:r>
        <w:r w:rsidRPr="00571C83" w:rsidDel="00DA1193">
          <w:rPr>
            <w:rFonts w:hint="eastAsia"/>
            <w:lang w:eastAsia="zh-CN"/>
          </w:rPr>
          <w:delText>用于不同物联网垂直行业的物联网应用间互操作性的中间件；</w:delText>
        </w:r>
      </w:del>
    </w:p>
    <w:p w14:paraId="023CC01C" w14:textId="77777777" w:rsidR="00571C83" w:rsidRPr="00571C83" w:rsidRDefault="00571C83" w:rsidP="007B7F46">
      <w:pPr>
        <w:pStyle w:val="enumlev1"/>
        <w:rPr>
          <w:lang w:eastAsia="zh-CN"/>
        </w:rPr>
      </w:pPr>
      <w:r w:rsidRPr="00571C83">
        <w:rPr>
          <w:lang w:eastAsia="zh-CN"/>
        </w:rPr>
        <w:t>•</w:t>
      </w:r>
      <w:r w:rsidRPr="00571C83">
        <w:rPr>
          <w:lang w:eastAsia="zh-CN"/>
        </w:rPr>
        <w:tab/>
      </w:r>
      <w:ins w:id="1064" w:author="Shengkai WANG  王胜开" w:date="2022-02-11T22:55:00Z">
        <w:r w:rsidRPr="00571C83">
          <w:rPr>
            <w:rFonts w:hint="eastAsia"/>
            <w:lang w:eastAsia="zh-CN"/>
          </w:rPr>
          <w:t>I</w:t>
        </w:r>
        <w:r w:rsidRPr="00571C83">
          <w:rPr>
            <w:lang w:eastAsia="zh-CN"/>
          </w:rPr>
          <w:t>OT</w:t>
        </w:r>
        <w:r w:rsidRPr="00571C83">
          <w:rPr>
            <w:rFonts w:hint="eastAsia"/>
            <w:lang w:eastAsia="zh-CN"/>
          </w:rPr>
          <w:t>和</w:t>
        </w:r>
        <w:r w:rsidRPr="00571C83">
          <w:rPr>
            <w:lang w:eastAsia="zh-CN"/>
          </w:rPr>
          <w:t>SC&amp;C</w:t>
        </w:r>
      </w:ins>
      <w:del w:id="1065" w:author="Shengkai WANG  王胜开" w:date="2022-02-11T22:55:00Z">
        <w:r w:rsidRPr="00571C83" w:rsidDel="0070371D">
          <w:rPr>
            <w:rFonts w:hint="eastAsia"/>
            <w:lang w:eastAsia="zh-CN"/>
          </w:rPr>
          <w:delText>物联网其应用（包括智慧城市与社区）</w:delText>
        </w:r>
      </w:del>
      <w:r w:rsidRPr="00571C83">
        <w:rPr>
          <w:rFonts w:hint="eastAsia"/>
          <w:lang w:eastAsia="zh-CN"/>
        </w:rPr>
        <w:t>的服务质量（</w:t>
      </w:r>
      <w:r w:rsidRPr="00571C83">
        <w:rPr>
          <w:lang w:eastAsia="zh-CN"/>
        </w:rPr>
        <w:t>QoS</w:t>
      </w:r>
      <w:r w:rsidRPr="00571C83">
        <w:rPr>
          <w:rFonts w:hint="eastAsia"/>
          <w:lang w:eastAsia="zh-CN"/>
        </w:rPr>
        <w:t>）和端到端性能</w:t>
      </w:r>
      <w:ins w:id="1066" w:author="Shengkai WANG  王胜开" w:date="2022-02-11T23:23:00Z">
        <w:r w:rsidRPr="00571C83">
          <w:rPr>
            <w:rFonts w:hint="eastAsia"/>
            <w:lang w:eastAsia="zh-CN"/>
          </w:rPr>
          <w:t>，酌情与第</w:t>
        </w:r>
        <w:r w:rsidRPr="00571C83">
          <w:rPr>
            <w:lang w:eastAsia="zh-CN"/>
          </w:rPr>
          <w:t>12</w:t>
        </w:r>
        <w:r w:rsidRPr="00571C83">
          <w:rPr>
            <w:rFonts w:hint="eastAsia"/>
            <w:lang w:eastAsia="zh-CN"/>
          </w:rPr>
          <w:t>研究组开展合作</w:t>
        </w:r>
      </w:ins>
      <w:r w:rsidRPr="00571C83">
        <w:rPr>
          <w:rFonts w:hint="eastAsia"/>
          <w:lang w:eastAsia="zh-CN"/>
        </w:rPr>
        <w:t>；</w:t>
      </w:r>
    </w:p>
    <w:p w14:paraId="6FA2B288" w14:textId="77777777" w:rsidR="00571C83" w:rsidRPr="00571C83" w:rsidRDefault="00571C83" w:rsidP="007B7F46">
      <w:pPr>
        <w:pStyle w:val="enumlev1"/>
        <w:rPr>
          <w:lang w:eastAsia="zh-CN"/>
        </w:rPr>
      </w:pPr>
      <w:r w:rsidRPr="00571C83">
        <w:rPr>
          <w:lang w:eastAsia="zh-CN"/>
        </w:rPr>
        <w:t>•</w:t>
      </w:r>
      <w:r w:rsidRPr="00571C83">
        <w:rPr>
          <w:lang w:eastAsia="zh-CN"/>
        </w:rPr>
        <w:tab/>
      </w:r>
      <w:ins w:id="1067" w:author="Shengkai WANG  王胜开" w:date="2022-02-11T22:02:00Z">
        <w:r w:rsidRPr="00571C83">
          <w:rPr>
            <w:rFonts w:hint="eastAsia"/>
            <w:lang w:eastAsia="zh-CN"/>
          </w:rPr>
          <w:t>Io</w:t>
        </w:r>
        <w:r w:rsidRPr="00571C83">
          <w:rPr>
            <w:lang w:eastAsia="zh-CN"/>
          </w:rPr>
          <w:t>T</w:t>
        </w:r>
      </w:ins>
      <w:del w:id="1068" w:author="Shengkai WANG  王胜开" w:date="2022-02-11T22:02:00Z">
        <w:r w:rsidRPr="00571C83" w:rsidDel="006F6142">
          <w:rPr>
            <w:rFonts w:hint="eastAsia"/>
            <w:lang w:eastAsia="zh-CN"/>
          </w:rPr>
          <w:delText>物联网</w:delText>
        </w:r>
      </w:del>
      <w:r w:rsidRPr="00571C83">
        <w:rPr>
          <w:rFonts w:hint="eastAsia"/>
          <w:lang w:eastAsia="zh-CN"/>
        </w:rPr>
        <w:t>和</w:t>
      </w:r>
      <w:r w:rsidRPr="00571C83">
        <w:rPr>
          <w:rFonts w:hint="eastAsia"/>
          <w:lang w:eastAsia="zh-CN"/>
        </w:rPr>
        <w:t>SC&amp;C</w:t>
      </w:r>
      <w:del w:id="1069" w:author="Shengkai WANG  王胜开" w:date="2022-02-11T23:01:00Z">
        <w:r w:rsidRPr="00571C83" w:rsidDel="0070371D">
          <w:rPr>
            <w:rFonts w:hint="eastAsia"/>
            <w:lang w:eastAsia="zh-CN"/>
          </w:rPr>
          <w:delText>及</w:delText>
        </w:r>
      </w:del>
      <w:r w:rsidRPr="00571C83">
        <w:rPr>
          <w:rFonts w:hint="eastAsia"/>
          <w:lang w:eastAsia="zh-CN"/>
        </w:rPr>
        <w:t>系统、业务和应用的安全性、隐私</w:t>
      </w:r>
      <w:bookmarkStart w:id="1070" w:name="_Ref468798932"/>
      <w:r w:rsidRPr="00571C83">
        <w:rPr>
          <w:position w:val="6"/>
          <w:sz w:val="18"/>
          <w:lang w:eastAsia="zh-CN"/>
        </w:rPr>
        <w:footnoteReference w:customMarkFollows="1" w:id="1"/>
        <w:t>4</w:t>
      </w:r>
      <w:bookmarkEnd w:id="1070"/>
      <w:r w:rsidRPr="00571C83">
        <w:rPr>
          <w:rFonts w:hint="eastAsia"/>
          <w:lang w:eastAsia="zh-CN"/>
        </w:rPr>
        <w:t>和信任</w:t>
      </w:r>
      <w:r w:rsidRPr="00571C83">
        <w:rPr>
          <w:position w:val="6"/>
          <w:sz w:val="18"/>
        </w:rPr>
        <w:fldChar w:fldCharType="begin"/>
      </w:r>
      <w:r w:rsidRPr="00571C83">
        <w:rPr>
          <w:position w:val="6"/>
          <w:sz w:val="18"/>
          <w:lang w:eastAsia="zh-CN"/>
        </w:rPr>
        <w:instrText xml:space="preserve"> </w:instrText>
      </w:r>
      <w:r w:rsidRPr="00571C83">
        <w:rPr>
          <w:rFonts w:hint="eastAsia"/>
          <w:position w:val="6"/>
          <w:sz w:val="18"/>
          <w:lang w:eastAsia="zh-CN"/>
        </w:rPr>
        <w:instrText>NOTEREF _Ref468798932 \h</w:instrText>
      </w:r>
      <w:r w:rsidRPr="00571C83">
        <w:rPr>
          <w:position w:val="6"/>
          <w:sz w:val="18"/>
          <w:lang w:eastAsia="zh-CN"/>
        </w:rPr>
        <w:instrText xml:space="preserve">  \* MERGEFORMAT </w:instrText>
      </w:r>
      <w:r w:rsidRPr="00571C83">
        <w:rPr>
          <w:position w:val="6"/>
          <w:sz w:val="18"/>
        </w:rPr>
      </w:r>
      <w:r w:rsidRPr="00571C83">
        <w:rPr>
          <w:position w:val="6"/>
          <w:sz w:val="18"/>
        </w:rPr>
        <w:fldChar w:fldCharType="separate"/>
      </w:r>
      <w:r w:rsidRPr="00571C83">
        <w:rPr>
          <w:position w:val="6"/>
          <w:sz w:val="18"/>
          <w:lang w:eastAsia="zh-CN"/>
        </w:rPr>
        <w:t>4</w:t>
      </w:r>
      <w:r w:rsidRPr="00571C83">
        <w:rPr>
          <w:position w:val="6"/>
          <w:sz w:val="18"/>
        </w:rPr>
        <w:fldChar w:fldCharType="end"/>
      </w:r>
      <w:r w:rsidRPr="00571C83">
        <w:rPr>
          <w:rFonts w:hint="eastAsia"/>
          <w:lang w:eastAsia="zh-CN"/>
        </w:rPr>
        <w:t>；</w:t>
      </w:r>
    </w:p>
    <w:p w14:paraId="4FA80CBC" w14:textId="77777777" w:rsidR="00571C83" w:rsidRPr="00571C83" w:rsidRDefault="00571C83" w:rsidP="007B7F46">
      <w:pPr>
        <w:pStyle w:val="enumlev1"/>
        <w:rPr>
          <w:lang w:eastAsia="zh-CN"/>
        </w:rPr>
      </w:pPr>
      <w:r w:rsidRPr="00571C83">
        <w:rPr>
          <w:lang w:eastAsia="zh-CN"/>
        </w:rPr>
        <w:t>•</w:t>
      </w:r>
      <w:r w:rsidRPr="00571C83">
        <w:rPr>
          <w:lang w:eastAsia="zh-CN"/>
        </w:rPr>
        <w:tab/>
      </w:r>
      <w:del w:id="1081" w:author="Shengkai WANG  王胜开" w:date="2022-02-11T23:03:00Z">
        <w:r w:rsidRPr="00571C83" w:rsidDel="0070371D">
          <w:rPr>
            <w:rFonts w:hint="eastAsia"/>
            <w:lang w:eastAsia="zh-CN"/>
          </w:rPr>
          <w:delText>现有和规划中的物联网</w:delText>
        </w:r>
      </w:del>
      <w:ins w:id="1082" w:author="Shengkai WANG  王胜开" w:date="2022-02-11T23:04:00Z">
        <w:r w:rsidRPr="00571C83">
          <w:rPr>
            <w:rFonts w:hint="eastAsia"/>
            <w:lang w:eastAsia="zh-CN"/>
          </w:rPr>
          <w:t>I</w:t>
        </w:r>
        <w:r w:rsidRPr="00571C83">
          <w:rPr>
            <w:lang w:eastAsia="zh-CN"/>
          </w:rPr>
          <w:t>OT</w:t>
        </w:r>
        <w:r w:rsidRPr="00571C83">
          <w:rPr>
            <w:rFonts w:hint="eastAsia"/>
            <w:lang w:eastAsia="zh-CN"/>
          </w:rPr>
          <w:t>和</w:t>
        </w:r>
        <w:r w:rsidRPr="00571C83">
          <w:rPr>
            <w:lang w:eastAsia="zh-CN"/>
          </w:rPr>
          <w:t>SC&amp;C</w:t>
        </w:r>
      </w:ins>
      <w:r w:rsidRPr="00571C83">
        <w:rPr>
          <w:rFonts w:hint="eastAsia"/>
          <w:lang w:eastAsia="zh-CN"/>
        </w:rPr>
        <w:t>标准的数据库维护；</w:t>
      </w:r>
    </w:p>
    <w:p w14:paraId="7CFD667A" w14:textId="77777777" w:rsidR="00571C83" w:rsidRPr="00571C83" w:rsidRDefault="00571C83" w:rsidP="007B7F46">
      <w:pPr>
        <w:pStyle w:val="enumlev1"/>
        <w:rPr>
          <w:lang w:eastAsia="zh-CN"/>
        </w:rPr>
      </w:pPr>
      <w:r w:rsidRPr="00571C83">
        <w:rPr>
          <w:lang w:eastAsia="zh-CN"/>
        </w:rPr>
        <w:t>•</w:t>
      </w:r>
      <w:r w:rsidRPr="00571C83">
        <w:rPr>
          <w:lang w:eastAsia="zh-CN"/>
        </w:rPr>
        <w:tab/>
        <w:t>IoT</w:t>
      </w:r>
      <w:r w:rsidRPr="00571C83">
        <w:rPr>
          <w:rFonts w:hint="eastAsia"/>
          <w:lang w:eastAsia="zh-CN"/>
        </w:rPr>
        <w:t>和</w:t>
      </w:r>
      <w:r w:rsidRPr="00571C83">
        <w:rPr>
          <w:lang w:eastAsia="zh-CN"/>
        </w:rPr>
        <w:t>SC&amp;C</w:t>
      </w:r>
      <w:r w:rsidRPr="00571C83">
        <w:rPr>
          <w:rFonts w:hint="eastAsia"/>
          <w:lang w:eastAsia="zh-CN"/>
        </w:rPr>
        <w:t>的大数据</w:t>
      </w:r>
      <w:ins w:id="1083" w:author="Shengkai WANG  王胜开" w:date="2022-02-11T23:04:00Z">
        <w:r w:rsidRPr="00571C83">
          <w:rPr>
            <w:rFonts w:hint="eastAsia"/>
            <w:lang w:eastAsia="zh-CN"/>
          </w:rPr>
          <w:t>问题，包括大数据生态系统</w:t>
        </w:r>
      </w:ins>
      <w:del w:id="1084" w:author="Shengkai WANG  王胜开" w:date="2022-02-11T23:04:00Z">
        <w:r w:rsidRPr="00571C83" w:rsidDel="0070371D">
          <w:rPr>
            <w:rFonts w:hint="eastAsia"/>
            <w:lang w:eastAsia="zh-CN"/>
          </w:rPr>
          <w:delText>方面</w:delText>
        </w:r>
      </w:del>
      <w:r w:rsidRPr="00571C83">
        <w:rPr>
          <w:rFonts w:hint="eastAsia"/>
          <w:lang w:eastAsia="zh-CN"/>
        </w:rPr>
        <w:t>；</w:t>
      </w:r>
    </w:p>
    <w:p w14:paraId="205162E3" w14:textId="77777777" w:rsidR="00571C83" w:rsidRPr="00571C83" w:rsidRDefault="00571C83" w:rsidP="007B7F46">
      <w:pPr>
        <w:pStyle w:val="enumlev1"/>
        <w:rPr>
          <w:lang w:eastAsia="zh-CN"/>
        </w:rPr>
      </w:pPr>
      <w:r w:rsidRPr="00571C83">
        <w:rPr>
          <w:lang w:eastAsia="zh-CN"/>
        </w:rPr>
        <w:t>•</w:t>
      </w:r>
      <w:r w:rsidRPr="00571C83">
        <w:rPr>
          <w:lang w:eastAsia="zh-CN"/>
        </w:rPr>
        <w:tab/>
      </w:r>
      <w:r w:rsidRPr="00571C83">
        <w:rPr>
          <w:rFonts w:hint="eastAsia"/>
          <w:lang w:eastAsia="zh-CN"/>
        </w:rPr>
        <w:t>SC</w:t>
      </w:r>
      <w:r w:rsidRPr="00571C83">
        <w:rPr>
          <w:lang w:eastAsia="zh-CN"/>
        </w:rPr>
        <w:t>&amp;</w:t>
      </w:r>
      <w:r w:rsidRPr="00571C83">
        <w:rPr>
          <w:rFonts w:hint="eastAsia"/>
          <w:lang w:eastAsia="zh-CN"/>
        </w:rPr>
        <w:t>C</w:t>
      </w:r>
      <w:r w:rsidRPr="00571C83">
        <w:rPr>
          <w:rFonts w:hint="eastAsia"/>
          <w:lang w:eastAsia="zh-CN"/>
        </w:rPr>
        <w:t>的</w:t>
      </w:r>
      <w:ins w:id="1085" w:author="Shengkai WANG  王胜开" w:date="2022-02-11T23:05:00Z">
        <w:r w:rsidRPr="00571C83">
          <w:rPr>
            <w:rFonts w:hint="eastAsia"/>
            <w:lang w:eastAsia="zh-CN"/>
          </w:rPr>
          <w:t>数字</w:t>
        </w:r>
      </w:ins>
      <w:del w:id="1086" w:author="Shengkai WANG  王胜开" w:date="2022-02-11T23:05:00Z">
        <w:r w:rsidRPr="00571C83" w:rsidDel="00D10D7C">
          <w:rPr>
            <w:rFonts w:hint="eastAsia"/>
            <w:lang w:eastAsia="zh-CN"/>
          </w:rPr>
          <w:delText>电子服务</w:delText>
        </w:r>
      </w:del>
      <w:r w:rsidRPr="00571C83">
        <w:rPr>
          <w:rFonts w:hint="eastAsia"/>
          <w:lang w:eastAsia="zh-CN"/>
        </w:rPr>
        <w:t>和智能服务</w:t>
      </w:r>
      <w:ins w:id="1087" w:author="Shengkai WANG  王胜开" w:date="2022-02-11T23:05:00Z">
        <w:r w:rsidRPr="00571C83">
          <w:rPr>
            <w:rFonts w:hint="eastAsia"/>
            <w:lang w:eastAsia="zh-CN"/>
          </w:rPr>
          <w:t>问题</w:t>
        </w:r>
      </w:ins>
      <w:del w:id="1088" w:author="Shengkai WANG  王胜开" w:date="2022-02-11T23:05:00Z">
        <w:r w:rsidRPr="00571C83" w:rsidDel="00D10D7C">
          <w:rPr>
            <w:rFonts w:hint="eastAsia"/>
            <w:lang w:eastAsia="zh-CN"/>
          </w:rPr>
          <w:delText>方面</w:delText>
        </w:r>
      </w:del>
      <w:r w:rsidRPr="00571C83">
        <w:rPr>
          <w:rFonts w:hint="eastAsia"/>
          <w:lang w:eastAsia="zh-CN"/>
        </w:rPr>
        <w:t>；</w:t>
      </w:r>
    </w:p>
    <w:p w14:paraId="6D4B6F03" w14:textId="77777777" w:rsidR="00571C83" w:rsidRPr="00571C83" w:rsidRDefault="00571C83" w:rsidP="007B7F46">
      <w:pPr>
        <w:pStyle w:val="enumlev1"/>
        <w:rPr>
          <w:lang w:eastAsia="zh-CN"/>
        </w:rPr>
      </w:pPr>
      <w:r w:rsidRPr="00571C83">
        <w:rPr>
          <w:lang w:eastAsia="zh-CN"/>
        </w:rPr>
        <w:lastRenderedPageBreak/>
        <w:t>•</w:t>
      </w:r>
      <w:r w:rsidRPr="00571C83">
        <w:rPr>
          <w:lang w:eastAsia="zh-CN"/>
        </w:rPr>
        <w:tab/>
        <w:t>IoT</w:t>
      </w:r>
      <w:r w:rsidRPr="00571C83">
        <w:rPr>
          <w:rFonts w:hint="eastAsia"/>
          <w:lang w:eastAsia="zh-CN"/>
        </w:rPr>
        <w:t>和</w:t>
      </w:r>
      <w:r w:rsidRPr="00571C83">
        <w:rPr>
          <w:lang w:eastAsia="zh-CN"/>
        </w:rPr>
        <w:t>SC&amp;C</w:t>
      </w:r>
      <w:r w:rsidRPr="00571C83">
        <w:rPr>
          <w:rFonts w:hint="eastAsia"/>
          <w:lang w:eastAsia="zh-CN"/>
        </w:rPr>
        <w:t>的</w:t>
      </w:r>
      <w:del w:id="1089" w:author="Shengkai WANG  王胜开" w:date="2022-02-11T23:06:00Z">
        <w:r w:rsidRPr="00571C83" w:rsidDel="00D10D7C">
          <w:rPr>
            <w:rFonts w:hint="eastAsia"/>
            <w:lang w:eastAsia="zh-CN"/>
          </w:rPr>
          <w:delText>大</w:delText>
        </w:r>
      </w:del>
      <w:r w:rsidRPr="00571C83">
        <w:rPr>
          <w:lang w:eastAsia="zh-CN"/>
        </w:rPr>
        <w:t>数据</w:t>
      </w:r>
      <w:del w:id="1090" w:author="Shengkai WANG  王胜开" w:date="2022-02-11T23:06:00Z">
        <w:r w:rsidRPr="00571C83" w:rsidDel="00D10D7C">
          <w:rPr>
            <w:lang w:eastAsia="zh-CN"/>
          </w:rPr>
          <w:delText>分析和智能控制</w:delText>
        </w:r>
      </w:del>
      <w:ins w:id="1091" w:author="Shengkai WANG  王胜开" w:date="2022-02-11T23:06:00Z">
        <w:r w:rsidRPr="00571C83">
          <w:rPr>
            <w:rFonts w:hint="eastAsia"/>
            <w:lang w:eastAsia="zh-CN"/>
          </w:rPr>
          <w:t>处理和管理，包括数据分析和</w:t>
        </w:r>
      </w:ins>
      <w:ins w:id="1092" w:author="Shengkai WANG  王胜开" w:date="2022-02-11T23:07:00Z">
        <w:r w:rsidRPr="00571C83">
          <w:rPr>
            <w:rFonts w:hint="eastAsia"/>
            <w:lang w:eastAsia="zh-CN"/>
          </w:rPr>
          <w:t>A</w:t>
        </w:r>
        <w:r w:rsidRPr="00571C83">
          <w:rPr>
            <w:lang w:eastAsia="zh-CN"/>
          </w:rPr>
          <w:t>I</w:t>
        </w:r>
        <w:r w:rsidRPr="00571C83">
          <w:rPr>
            <w:rFonts w:hint="eastAsia"/>
            <w:lang w:eastAsia="zh-CN"/>
          </w:rPr>
          <w:t>赋能</w:t>
        </w:r>
      </w:ins>
      <w:ins w:id="1093" w:author="Shengkai WANG  王胜开" w:date="2022-02-11T23:06:00Z">
        <w:r w:rsidRPr="00571C83">
          <w:rPr>
            <w:rFonts w:hint="eastAsia"/>
            <w:lang w:eastAsia="zh-CN"/>
          </w:rPr>
          <w:t>的应用</w:t>
        </w:r>
      </w:ins>
      <w:ins w:id="1094" w:author="Liu, Yiqi" w:date="2022-02-09T19:36:00Z">
        <w:r w:rsidRPr="00571C83">
          <w:rPr>
            <w:rFonts w:hint="eastAsia"/>
            <w:lang w:eastAsia="zh-CN"/>
          </w:rPr>
          <w:t>；</w:t>
        </w:r>
      </w:ins>
    </w:p>
    <w:p w14:paraId="01EEAA0C" w14:textId="77777777" w:rsidR="00571C83" w:rsidRPr="00571C83" w:rsidRDefault="00571C83" w:rsidP="007B7F46">
      <w:pPr>
        <w:pStyle w:val="enumlev1"/>
        <w:rPr>
          <w:lang w:eastAsia="zh-CN"/>
        </w:rPr>
      </w:pPr>
      <w:r w:rsidRPr="00571C83">
        <w:rPr>
          <w:lang w:eastAsia="zh-CN"/>
        </w:rPr>
        <w:t>•</w:t>
      </w:r>
      <w:r w:rsidRPr="00571C83">
        <w:rPr>
          <w:lang w:eastAsia="zh-CN"/>
        </w:rPr>
        <w:tab/>
      </w:r>
      <w:ins w:id="1095" w:author="Shengkai WANG  王胜开" w:date="2022-02-11T23:22:00Z">
        <w:r w:rsidRPr="00571C83">
          <w:rPr>
            <w:lang w:eastAsia="zh-CN"/>
          </w:rPr>
          <w:t>IoT</w:t>
        </w:r>
        <w:r w:rsidRPr="00571C83">
          <w:rPr>
            <w:rFonts w:hint="eastAsia"/>
            <w:lang w:eastAsia="zh-CN"/>
          </w:rPr>
          <w:t>和</w:t>
        </w:r>
        <w:r w:rsidRPr="00571C83">
          <w:rPr>
            <w:lang w:eastAsia="zh-CN"/>
          </w:rPr>
          <w:t>SC&amp;C</w:t>
        </w:r>
        <w:r w:rsidRPr="00571C83">
          <w:rPr>
            <w:rFonts w:hint="eastAsia"/>
            <w:szCs w:val="24"/>
            <w:lang w:eastAsia="zh-CN"/>
          </w:rPr>
          <w:t>数据价值链的技术</w:t>
        </w:r>
      </w:ins>
      <w:ins w:id="1096" w:author="Shengkai WANG  王胜开" w:date="2022-02-11T23:23:00Z">
        <w:r w:rsidRPr="00571C83">
          <w:rPr>
            <w:rFonts w:hint="eastAsia"/>
            <w:szCs w:val="24"/>
            <w:lang w:eastAsia="zh-CN"/>
          </w:rPr>
          <w:t>问题，</w:t>
        </w:r>
      </w:ins>
      <w:ins w:id="1097" w:author="Shengkai WANG  王胜开" w:date="2022-02-11T23:22:00Z">
        <w:r w:rsidRPr="00571C83">
          <w:rPr>
            <w:rFonts w:hint="eastAsia"/>
            <w:szCs w:val="24"/>
            <w:lang w:eastAsia="zh-CN"/>
          </w:rPr>
          <w:t>酌情与</w:t>
        </w:r>
      </w:ins>
      <w:ins w:id="1098" w:author="Shengkai WANG  王胜开" w:date="2022-02-11T23:23:00Z">
        <w:r w:rsidRPr="00571C83">
          <w:rPr>
            <w:rFonts w:hint="eastAsia"/>
            <w:szCs w:val="24"/>
            <w:lang w:eastAsia="zh-CN"/>
          </w:rPr>
          <w:t>第</w:t>
        </w:r>
        <w:r w:rsidRPr="00571C83">
          <w:rPr>
            <w:rFonts w:hint="eastAsia"/>
            <w:szCs w:val="24"/>
            <w:lang w:eastAsia="zh-CN"/>
          </w:rPr>
          <w:t>3</w:t>
        </w:r>
        <w:r w:rsidRPr="00571C83">
          <w:rPr>
            <w:rFonts w:hint="eastAsia"/>
            <w:szCs w:val="24"/>
            <w:lang w:eastAsia="zh-CN"/>
          </w:rPr>
          <w:t>研究组</w:t>
        </w:r>
      </w:ins>
      <w:ins w:id="1099" w:author="Shengkai WANG  王胜开" w:date="2022-02-11T23:22:00Z">
        <w:r w:rsidRPr="00571C83">
          <w:rPr>
            <w:rFonts w:hint="eastAsia"/>
            <w:szCs w:val="24"/>
            <w:lang w:eastAsia="zh-CN"/>
          </w:rPr>
          <w:t>合作</w:t>
        </w:r>
      </w:ins>
      <w:ins w:id="1100" w:author="Shengkai WANG  王胜开" w:date="2022-02-11T23:24:00Z">
        <w:r w:rsidRPr="00571C83">
          <w:rPr>
            <w:rFonts w:hint="eastAsia"/>
            <w:szCs w:val="24"/>
            <w:lang w:eastAsia="zh-CN"/>
          </w:rPr>
          <w:t>；</w:t>
        </w:r>
      </w:ins>
    </w:p>
    <w:p w14:paraId="3BFE4DD3" w14:textId="77777777" w:rsidR="00571C83" w:rsidRPr="00571C83" w:rsidRDefault="00571C83" w:rsidP="007B7F46">
      <w:pPr>
        <w:pStyle w:val="enumlev1"/>
        <w:rPr>
          <w:szCs w:val="24"/>
          <w:lang w:eastAsia="zh-CN"/>
        </w:rPr>
      </w:pPr>
      <w:r w:rsidRPr="00571C83">
        <w:rPr>
          <w:szCs w:val="24"/>
          <w:lang w:eastAsia="zh-CN"/>
        </w:rPr>
        <w:t>•</w:t>
      </w:r>
      <w:r w:rsidRPr="00571C83">
        <w:rPr>
          <w:szCs w:val="24"/>
          <w:lang w:eastAsia="zh-CN"/>
        </w:rPr>
        <w:tab/>
      </w:r>
      <w:ins w:id="1101" w:author="Shengkai WANG  王胜开" w:date="2022-02-11T23:25:00Z">
        <w:r w:rsidRPr="00571C83">
          <w:rPr>
            <w:lang w:eastAsia="zh-CN"/>
          </w:rPr>
          <w:t>IoT</w:t>
        </w:r>
        <w:r w:rsidRPr="00571C83">
          <w:rPr>
            <w:rFonts w:hint="eastAsia"/>
            <w:lang w:eastAsia="zh-CN"/>
          </w:rPr>
          <w:t>和</w:t>
        </w:r>
        <w:r w:rsidRPr="00571C83">
          <w:rPr>
            <w:lang w:eastAsia="zh-CN"/>
          </w:rPr>
          <w:t>SC&amp;C</w:t>
        </w:r>
        <w:r w:rsidRPr="00571C83">
          <w:rPr>
            <w:rFonts w:hint="eastAsia"/>
            <w:szCs w:val="24"/>
            <w:lang w:eastAsia="zh-CN"/>
          </w:rPr>
          <w:t>（包括垂直行业）的数据集和基于语义的功能。</w:t>
        </w:r>
      </w:ins>
    </w:p>
    <w:p w14:paraId="25FC6BBA" w14:textId="77777777" w:rsidR="00571C83" w:rsidRPr="00571C83" w:rsidRDefault="00571C83" w:rsidP="00571C83">
      <w:pPr>
        <w:tabs>
          <w:tab w:val="clear" w:pos="2268"/>
          <w:tab w:val="left" w:pos="2608"/>
          <w:tab w:val="left" w:pos="3345"/>
        </w:tabs>
        <w:spacing w:before="80"/>
        <w:ind w:left="1134" w:hanging="1134"/>
        <w:rPr>
          <w:szCs w:val="24"/>
          <w:lang w:eastAsia="zh-CN"/>
        </w:rPr>
      </w:pPr>
    </w:p>
    <w:p w14:paraId="5FBD8168" w14:textId="77777777" w:rsidR="00571C83" w:rsidRPr="00571C83" w:rsidRDefault="00571C83" w:rsidP="00571C83">
      <w:pPr>
        <w:tabs>
          <w:tab w:val="clear" w:pos="2268"/>
          <w:tab w:val="left" w:pos="2608"/>
          <w:tab w:val="left" w:pos="3345"/>
        </w:tabs>
        <w:spacing w:before="80"/>
        <w:ind w:left="1134" w:hanging="1134"/>
        <w:rPr>
          <w:szCs w:val="24"/>
          <w:lang w:eastAsia="zh-CN"/>
        </w:rPr>
      </w:pPr>
      <w:r w:rsidRPr="00571C83">
        <w:rPr>
          <w:szCs w:val="24"/>
          <w:lang w:eastAsia="zh-CN"/>
        </w:rPr>
        <w:br w:type="page"/>
      </w:r>
    </w:p>
    <w:p w14:paraId="001CBFE3" w14:textId="7E8B3E9D" w:rsidR="00571C83" w:rsidRPr="00AB0766" w:rsidRDefault="00571C83" w:rsidP="00AB0766">
      <w:pPr>
        <w:pStyle w:val="AppendixNotitle"/>
        <w:rPr>
          <w:rFonts w:eastAsia="SimSun"/>
          <w:lang w:val="en-US" w:eastAsia="zh-CN"/>
        </w:rPr>
      </w:pPr>
      <w:r w:rsidRPr="00AB0766">
        <w:rPr>
          <w:rFonts w:eastAsia="SimSun"/>
          <w:lang w:val="en-US" w:eastAsia="zh-CN"/>
        </w:rPr>
        <w:lastRenderedPageBreak/>
        <w:t>附件</w:t>
      </w:r>
      <w:r w:rsidRPr="00AB0766">
        <w:rPr>
          <w:rFonts w:eastAsia="SimSun"/>
          <w:lang w:val="en-US" w:eastAsia="zh-CN"/>
        </w:rPr>
        <w:t>C</w:t>
      </w:r>
      <w:r w:rsidR="00AB0766" w:rsidRPr="00AB0766">
        <w:rPr>
          <w:rFonts w:eastAsia="SimSun"/>
          <w:lang w:val="en-US" w:eastAsia="zh-CN"/>
        </w:rPr>
        <w:br/>
      </w:r>
      <w:r w:rsidRPr="00AB0766">
        <w:rPr>
          <w:rFonts w:eastAsia="SimSun" w:hint="eastAsia"/>
          <w:b w:val="0"/>
          <w:bCs/>
          <w:lang w:val="en-US" w:eastAsia="zh-CN"/>
        </w:rPr>
        <w:t>（</w:t>
      </w:r>
      <w:r w:rsidRPr="00AB0766">
        <w:rPr>
          <w:rFonts w:eastAsia="SimSun"/>
          <w:b w:val="0"/>
          <w:bCs/>
          <w:lang w:val="en-US" w:eastAsia="zh-CN"/>
        </w:rPr>
        <w:t>WTSA</w:t>
      </w:r>
      <w:r w:rsidRPr="00AB0766">
        <w:rPr>
          <w:rFonts w:eastAsia="SimSun" w:hint="eastAsia"/>
          <w:b w:val="0"/>
          <w:bCs/>
          <w:lang w:val="en-US" w:eastAsia="zh-CN"/>
        </w:rPr>
        <w:t>第</w:t>
      </w:r>
      <w:r w:rsidRPr="00AB0766">
        <w:rPr>
          <w:rFonts w:eastAsia="SimSun" w:hint="eastAsia"/>
          <w:b w:val="0"/>
          <w:bCs/>
          <w:lang w:val="en-US" w:eastAsia="zh-CN"/>
        </w:rPr>
        <w:t>2</w:t>
      </w:r>
      <w:r w:rsidRPr="00AB0766">
        <w:rPr>
          <w:rFonts w:eastAsia="SimSun" w:hint="eastAsia"/>
          <w:b w:val="0"/>
          <w:bCs/>
          <w:lang w:val="en-US" w:eastAsia="zh-CN"/>
        </w:rPr>
        <w:t>号决议）</w:t>
      </w:r>
      <w:r w:rsidRPr="00AB0766">
        <w:rPr>
          <w:rFonts w:eastAsia="SimSun"/>
          <w:lang w:val="en-US" w:eastAsia="zh-CN"/>
        </w:rPr>
        <w:br/>
      </w:r>
      <w:r w:rsidRPr="00AB0766">
        <w:rPr>
          <w:rFonts w:eastAsia="SimSun"/>
          <w:lang w:val="en-US" w:eastAsia="zh-CN"/>
          <w:rPrChange w:id="1102" w:author="Liu, Yiqi" w:date="2022-02-14T16:46:00Z">
            <w:rPr>
              <w:szCs w:val="28"/>
              <w:highlight w:val="yellow"/>
              <w:lang w:val="en-US" w:eastAsia="zh-CN"/>
            </w:rPr>
          </w:rPrChange>
        </w:rPr>
        <w:t>2022-2024</w:t>
      </w:r>
      <w:r w:rsidRPr="00AB0766">
        <w:rPr>
          <w:rFonts w:eastAsia="SimSun" w:hint="eastAsia"/>
          <w:lang w:val="en-US" w:eastAsia="zh-CN"/>
        </w:rPr>
        <w:t>年研究期内国际电联电信标准化部门各研究组和</w:t>
      </w:r>
      <w:r w:rsidRPr="00AB0766">
        <w:rPr>
          <w:rFonts w:eastAsia="SimSun"/>
          <w:lang w:val="en-US" w:eastAsia="zh-CN"/>
        </w:rPr>
        <w:br/>
        <w:t>TSAG</w:t>
      </w:r>
      <w:r w:rsidRPr="00AB0766">
        <w:rPr>
          <w:rFonts w:eastAsia="SimSun" w:hint="eastAsia"/>
          <w:lang w:val="en-US" w:eastAsia="zh-CN"/>
        </w:rPr>
        <w:t>负责的建议书清单</w:t>
      </w:r>
    </w:p>
    <w:p w14:paraId="69FA0F66" w14:textId="77777777" w:rsidR="00571C83" w:rsidRPr="00571C83" w:rsidRDefault="00571C83" w:rsidP="00571C83">
      <w:pPr>
        <w:keepNext/>
        <w:keepLines/>
        <w:rPr>
          <w:lang w:val="fr-CH"/>
        </w:rPr>
      </w:pPr>
      <w:r w:rsidRPr="00571C83">
        <w:rPr>
          <w:lang w:val="fr-CH"/>
        </w:rPr>
        <w:t>ITU-T F.744</w:t>
      </w:r>
      <w:r w:rsidRPr="00571C83">
        <w:rPr>
          <w:lang w:val="fr-CH"/>
        </w:rPr>
        <w:t>、</w:t>
      </w:r>
      <w:r w:rsidRPr="00571C83">
        <w:rPr>
          <w:lang w:val="fr-CH"/>
        </w:rPr>
        <w:t>ITU-T F.747.1 – ITU-T F.747.8</w:t>
      </w:r>
      <w:r w:rsidRPr="00571C83">
        <w:rPr>
          <w:lang w:val="fr-CH"/>
        </w:rPr>
        <w:t>、</w:t>
      </w:r>
      <w:r w:rsidRPr="00571C83">
        <w:rPr>
          <w:lang w:val="fr-CH"/>
        </w:rPr>
        <w:t>ITU-T F.748.0 – ITU-T F.748.5</w:t>
      </w:r>
      <w:r w:rsidRPr="00571C83">
        <w:rPr>
          <w:lang w:val="fr-CH" w:eastAsia="zh-CN"/>
        </w:rPr>
        <w:t>和</w:t>
      </w:r>
      <w:r w:rsidRPr="00571C83">
        <w:rPr>
          <w:lang w:val="fr-CH"/>
        </w:rPr>
        <w:t>ITU-T F.771</w:t>
      </w:r>
    </w:p>
    <w:p w14:paraId="392DB524" w14:textId="77777777" w:rsidR="00571C83" w:rsidRPr="00571C83" w:rsidRDefault="00571C83" w:rsidP="00571C83">
      <w:pPr>
        <w:keepNext/>
        <w:keepLines/>
        <w:rPr>
          <w:lang w:val="fr-CH"/>
        </w:rPr>
      </w:pPr>
      <w:r w:rsidRPr="00571C83">
        <w:rPr>
          <w:lang w:val="fr-CH"/>
        </w:rPr>
        <w:t>ITU-T H.621</w:t>
      </w:r>
      <w:r w:rsidRPr="00571C83">
        <w:rPr>
          <w:lang w:val="fr-CH"/>
        </w:rPr>
        <w:t>、</w:t>
      </w:r>
      <w:r w:rsidRPr="00571C83">
        <w:rPr>
          <w:lang w:val="fr-CH"/>
        </w:rPr>
        <w:t>ITU-T H.623</w:t>
      </w:r>
      <w:r w:rsidRPr="00571C83">
        <w:rPr>
          <w:lang w:val="fr-CH"/>
        </w:rPr>
        <w:t>、</w:t>
      </w:r>
      <w:r w:rsidRPr="00571C83">
        <w:rPr>
          <w:lang w:val="fr-CH"/>
        </w:rPr>
        <w:t>ITU-T H.641</w:t>
      </w:r>
      <w:r w:rsidRPr="00571C83">
        <w:rPr>
          <w:lang w:val="fr-CH"/>
        </w:rPr>
        <w:t>、</w:t>
      </w:r>
      <w:r w:rsidRPr="00571C83">
        <w:rPr>
          <w:lang w:val="fr-CH"/>
        </w:rPr>
        <w:t>ITU-T H.642.1</w:t>
      </w:r>
      <w:r w:rsidRPr="00571C83">
        <w:rPr>
          <w:lang w:val="fr-CH"/>
        </w:rPr>
        <w:t>、</w:t>
      </w:r>
      <w:r w:rsidRPr="00571C83">
        <w:rPr>
          <w:lang w:val="fr-CH"/>
        </w:rPr>
        <w:t>ITU-T H.642.2</w:t>
      </w:r>
      <w:r w:rsidRPr="00571C83">
        <w:rPr>
          <w:lang w:val="fr-CH" w:eastAsia="zh-CN"/>
        </w:rPr>
        <w:t>和</w:t>
      </w:r>
      <w:r w:rsidRPr="00571C83">
        <w:rPr>
          <w:lang w:val="fr-CH"/>
        </w:rPr>
        <w:t>ITU-T H.642.3</w:t>
      </w:r>
    </w:p>
    <w:p w14:paraId="298AFC53" w14:textId="31F21A62" w:rsidR="00571C83" w:rsidRPr="00571C83" w:rsidRDefault="00571C83" w:rsidP="00571C83">
      <w:pPr>
        <w:rPr>
          <w:lang w:val="fr-CH"/>
        </w:rPr>
      </w:pPr>
      <w:ins w:id="1103" w:author="Komarova, Olga" w:date="2022-02-08T13:57:00Z">
        <w:r w:rsidRPr="00571C83">
          <w:rPr>
            <w:lang w:val="fr-FR"/>
          </w:rPr>
          <w:t>ITU-T L.1600</w:t>
        </w:r>
      </w:ins>
      <w:r w:rsidR="00BB09AC">
        <w:rPr>
          <w:rFonts w:hint="eastAsia"/>
          <w:lang w:val="fr-FR" w:eastAsia="zh-CN"/>
        </w:rPr>
        <w:t>、</w:t>
      </w:r>
      <w:ins w:id="1104" w:author="Komarova, Olga" w:date="2022-02-08T13:57:00Z">
        <w:r w:rsidRPr="00571C83">
          <w:rPr>
            <w:lang w:val="fr-FR"/>
          </w:rPr>
          <w:t>ITU-T L.1601</w:t>
        </w:r>
      </w:ins>
      <w:r w:rsidR="00BB09AC">
        <w:rPr>
          <w:rFonts w:hint="eastAsia"/>
          <w:lang w:val="fr-FR" w:eastAsia="zh-CN"/>
        </w:rPr>
        <w:t>、</w:t>
      </w:r>
      <w:ins w:id="1105" w:author="Komarova, Olga" w:date="2022-02-08T13:57:00Z">
        <w:r w:rsidRPr="00571C83">
          <w:rPr>
            <w:lang w:val="fr-FR"/>
          </w:rPr>
          <w:t>ITU-T L.1602</w:t>
        </w:r>
      </w:ins>
      <w:r w:rsidR="00BB09AC">
        <w:rPr>
          <w:rFonts w:hint="eastAsia"/>
          <w:lang w:val="fr-FR" w:eastAsia="zh-CN"/>
        </w:rPr>
        <w:t>、</w:t>
      </w:r>
      <w:ins w:id="1106" w:author="Komarova, Olga" w:date="2022-02-08T13:57:00Z">
        <w:r w:rsidRPr="00571C83">
          <w:rPr>
            <w:lang w:val="fr-FR"/>
          </w:rPr>
          <w:t>ITU-T L.1603</w:t>
        </w:r>
      </w:ins>
    </w:p>
    <w:p w14:paraId="53FEB240" w14:textId="77777777" w:rsidR="00571C83" w:rsidRPr="00571C83" w:rsidRDefault="00571C83" w:rsidP="00571C83">
      <w:pPr>
        <w:rPr>
          <w:lang w:val="fr-CH"/>
        </w:rPr>
      </w:pPr>
      <w:r w:rsidRPr="00571C83">
        <w:rPr>
          <w:lang w:val="fr-CH"/>
        </w:rPr>
        <w:t>ITU-T Q.3052</w:t>
      </w:r>
    </w:p>
    <w:p w14:paraId="6D0920A2" w14:textId="77777777" w:rsidR="00571C83" w:rsidRPr="00571C83" w:rsidRDefault="00571C83" w:rsidP="00571C83">
      <w:pPr>
        <w:rPr>
          <w:lang w:val="fr-CH"/>
        </w:rPr>
      </w:pPr>
      <w:r w:rsidRPr="00571C83">
        <w:rPr>
          <w:lang w:val="fr-CH"/>
        </w:rPr>
        <w:t>ITU-T Y.4000</w:t>
      </w:r>
      <w:r w:rsidRPr="00571C83">
        <w:rPr>
          <w:lang w:val="fr-CH" w:eastAsia="zh-CN"/>
        </w:rPr>
        <w:t>系列</w:t>
      </w:r>
      <w:r w:rsidRPr="00571C83">
        <w:rPr>
          <w:lang w:val="fr-CH"/>
        </w:rPr>
        <w:t>、</w:t>
      </w:r>
      <w:r w:rsidRPr="00571C83">
        <w:rPr>
          <w:lang w:val="fr-CH"/>
        </w:rPr>
        <w:t>ITU-T Y.2016</w:t>
      </w:r>
      <w:r w:rsidRPr="00571C83">
        <w:rPr>
          <w:lang w:val="fr-CH"/>
        </w:rPr>
        <w:t>、</w:t>
      </w:r>
      <w:r w:rsidRPr="00571C83">
        <w:rPr>
          <w:lang w:val="fr-CH"/>
        </w:rPr>
        <w:t>ITU-T Y.2026</w:t>
      </w:r>
      <w:r w:rsidRPr="00571C83">
        <w:rPr>
          <w:lang w:val="fr-CH"/>
        </w:rPr>
        <w:t>、</w:t>
      </w:r>
      <w:r w:rsidRPr="00571C83">
        <w:rPr>
          <w:lang w:val="fr-CH"/>
        </w:rPr>
        <w:t>ITU-T Y.2060 – ITU-T Y.2070</w:t>
      </w:r>
      <w:r w:rsidRPr="00571C83">
        <w:rPr>
          <w:lang w:val="fr-CH"/>
        </w:rPr>
        <w:t>、</w:t>
      </w:r>
      <w:r w:rsidRPr="00571C83">
        <w:rPr>
          <w:lang w:val="fr-CH"/>
        </w:rPr>
        <w:t>ITU-T Y.2074 – ITU</w:t>
      </w:r>
      <w:r w:rsidRPr="00571C83">
        <w:rPr>
          <w:lang w:val="fr-CH"/>
        </w:rPr>
        <w:noBreakHyphen/>
        <w:t>T Y.2078</w:t>
      </w:r>
      <w:r w:rsidRPr="00571C83">
        <w:rPr>
          <w:lang w:val="fr-CH"/>
        </w:rPr>
        <w:t>、</w:t>
      </w:r>
      <w:r w:rsidRPr="00571C83">
        <w:rPr>
          <w:lang w:val="fr-CH"/>
        </w:rPr>
        <w:t>ITU-T Y.2213</w:t>
      </w:r>
      <w:r w:rsidRPr="00571C83">
        <w:rPr>
          <w:lang w:val="fr-CH"/>
        </w:rPr>
        <w:t>、</w:t>
      </w:r>
      <w:r w:rsidRPr="00571C83">
        <w:rPr>
          <w:lang w:val="fr-CH"/>
        </w:rPr>
        <w:t>ITU-T Y.2221</w:t>
      </w:r>
      <w:r w:rsidRPr="00571C83">
        <w:rPr>
          <w:lang w:val="fr-CH"/>
        </w:rPr>
        <w:t>、</w:t>
      </w:r>
      <w:r w:rsidRPr="00571C83">
        <w:rPr>
          <w:lang w:val="fr-CH"/>
        </w:rPr>
        <w:t>ITU-T Y.2238</w:t>
      </w:r>
      <w:r w:rsidRPr="00571C83">
        <w:rPr>
          <w:lang w:val="fr-CH"/>
        </w:rPr>
        <w:t>、</w:t>
      </w:r>
      <w:r w:rsidRPr="00571C83">
        <w:rPr>
          <w:lang w:val="fr-CH"/>
        </w:rPr>
        <w:t>ITU-T Y.2281</w:t>
      </w:r>
      <w:r w:rsidRPr="00571C83">
        <w:rPr>
          <w:lang w:val="fr-CH"/>
        </w:rPr>
        <w:t>、</w:t>
      </w:r>
      <w:r w:rsidRPr="00571C83">
        <w:rPr>
          <w:lang w:val="fr-CH"/>
        </w:rPr>
        <w:t>ITU-T Y.2291</w:t>
      </w:r>
    </w:p>
    <w:p w14:paraId="1235C976" w14:textId="77777777" w:rsidR="00571C83" w:rsidRPr="00571C83" w:rsidRDefault="00571C83" w:rsidP="00571C83">
      <w:pPr>
        <w:rPr>
          <w:lang w:val="fr-CH" w:eastAsia="zh-CN"/>
        </w:rPr>
      </w:pPr>
      <w:r w:rsidRPr="00571C83">
        <w:rPr>
          <w:lang w:eastAsia="zh-CN"/>
        </w:rPr>
        <w:t>注</w:t>
      </w:r>
      <w:r w:rsidRPr="00571C83">
        <w:rPr>
          <w:lang w:val="fr-CH" w:eastAsia="zh-CN"/>
        </w:rPr>
        <w:t xml:space="preserve"> – </w:t>
      </w:r>
      <w:r w:rsidRPr="00571C83">
        <w:rPr>
          <w:lang w:eastAsia="zh-CN"/>
        </w:rPr>
        <w:t>由其他研究组转入的建议书在</w:t>
      </w:r>
      <w:r w:rsidRPr="00571C83">
        <w:rPr>
          <w:lang w:val="fr-CH" w:eastAsia="zh-CN"/>
        </w:rPr>
        <w:t>Y.4000</w:t>
      </w:r>
      <w:r w:rsidRPr="00571C83">
        <w:rPr>
          <w:lang w:val="fr-CH" w:eastAsia="zh-CN"/>
        </w:rPr>
        <w:t>系列中含有双编号。</w:t>
      </w:r>
    </w:p>
    <w:p w14:paraId="17D83C84" w14:textId="77777777" w:rsidR="00D4513E" w:rsidRDefault="00D4513E" w:rsidP="00411C49">
      <w:pPr>
        <w:pStyle w:val="Reasons"/>
        <w:rPr>
          <w:lang w:eastAsia="zh-CN"/>
        </w:rPr>
      </w:pPr>
    </w:p>
    <w:p w14:paraId="5D965451" w14:textId="77777777" w:rsidR="00D4513E" w:rsidRDefault="00D4513E">
      <w:pPr>
        <w:jc w:val="center"/>
      </w:pPr>
      <w:r>
        <w:t>______________</w:t>
      </w:r>
    </w:p>
    <w:sectPr w:rsidR="00D4513E">
      <w:headerReference w:type="default" r:id="rId693"/>
      <w:footerReference w:type="default" r:id="rId694"/>
      <w:footerReference w:type="first" r:id="rId695"/>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A1666" w14:textId="77777777" w:rsidR="00465E0D" w:rsidRDefault="00465E0D">
      <w:r>
        <w:separator/>
      </w:r>
    </w:p>
  </w:endnote>
  <w:endnote w:type="continuationSeparator" w:id="0">
    <w:p w14:paraId="3454A5C8" w14:textId="77777777" w:rsidR="00465E0D" w:rsidRDefault="00465E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icrosoft YaHei">
    <w:altName w:val="微软雅黑"/>
    <w:panose1 w:val="020B0503020204020204"/>
    <w:charset w:val="86"/>
    <w:family w:val="swiss"/>
    <w:pitch w:val="variable"/>
    <w:sig w:usb0="80000287" w:usb1="2ACF3C50" w:usb2="00000016" w:usb3="00000000" w:csb0="0004001F" w:csb1="00000000"/>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6AE21" w14:textId="6CFDF1F6" w:rsidR="00012D0C" w:rsidRPr="003A7F77" w:rsidRDefault="00465E0D" w:rsidP="00C71526">
    <w:pPr>
      <w:pStyle w:val="Footer"/>
      <w:rPr>
        <w:lang w:val="fr-CH"/>
      </w:rPr>
    </w:pPr>
    <w:r>
      <w:fldChar w:fldCharType="begin"/>
    </w:r>
    <w:r w:rsidRPr="00C409C4">
      <w:rPr>
        <w:lang w:val="fr-FR"/>
      </w:rPr>
      <w:instrText xml:space="preserve"> FILENAME \p  \* MERGEFORMAT </w:instrText>
    </w:r>
    <w:r>
      <w:fldChar w:fldCharType="separate"/>
    </w:r>
    <w:r w:rsidR="009D2975">
      <w:rPr>
        <w:lang w:val="fr-FR"/>
      </w:rPr>
      <w:t>P:\CHI\ITU-T\CONF-T\WTSA20\000\021V2C.docx</w:t>
    </w:r>
    <w:r>
      <w:fldChar w:fldCharType="end"/>
    </w:r>
    <w:r w:rsidR="00012D0C" w:rsidRPr="00C409C4">
      <w:rPr>
        <w:lang w:val="fr-FR"/>
      </w:rPr>
      <w:t xml:space="preserve"> (478071)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24E2A" w14:textId="2F43F2D2" w:rsidR="00012D0C" w:rsidRPr="00C71526" w:rsidRDefault="00465E0D">
    <w:pPr>
      <w:pStyle w:val="Footer"/>
      <w:rPr>
        <w:lang w:val="fr-CH"/>
      </w:rPr>
    </w:pPr>
    <w:r>
      <w:fldChar w:fldCharType="begin"/>
    </w:r>
    <w:r w:rsidRPr="00C409C4">
      <w:rPr>
        <w:lang w:val="fr-FR"/>
      </w:rPr>
      <w:instrText xml:space="preserve"> FILENAME \p  \* MERGEFORMAT </w:instrText>
    </w:r>
    <w:r>
      <w:fldChar w:fldCharType="separate"/>
    </w:r>
    <w:r w:rsidR="009D2975">
      <w:rPr>
        <w:lang w:val="fr-FR"/>
      </w:rPr>
      <w:t>P:\CHI\ITU-T\CONF-T\WTSA20\000\021V2C.docx</w:t>
    </w:r>
    <w:r>
      <w:fldChar w:fldCharType="end"/>
    </w:r>
    <w:r w:rsidR="001E6DB1" w:rsidRPr="00C409C4">
      <w:rPr>
        <w:lang w:val="fr-FR"/>
      </w:rPr>
      <w:t xml:space="preserve"> (478071)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A84D9F" w14:textId="77777777" w:rsidR="00465E0D" w:rsidRDefault="00465E0D">
      <w:r>
        <w:t>____________________</w:t>
      </w:r>
    </w:p>
  </w:footnote>
  <w:footnote w:type="continuationSeparator" w:id="0">
    <w:p w14:paraId="28556EC3" w14:textId="77777777" w:rsidR="00465E0D" w:rsidRDefault="00465E0D">
      <w:r>
        <w:continuationSeparator/>
      </w:r>
    </w:p>
  </w:footnote>
  <w:footnote w:id="1">
    <w:p w14:paraId="7088EA0D" w14:textId="77777777" w:rsidR="00571C83" w:rsidRPr="00AA59BB" w:rsidRDefault="00571C83" w:rsidP="00571C83">
      <w:pPr>
        <w:pStyle w:val="FootnoteText"/>
        <w:rPr>
          <w:rFonts w:ascii="SimSun" w:hAnsi="SimSun"/>
          <w:sz w:val="18"/>
          <w:szCs w:val="18"/>
          <w:lang w:eastAsia="zh-CN"/>
          <w:rPrChange w:id="1071" w:author="Shengkai WANG  王胜开" w:date="2022-02-11T21:44:00Z">
            <w:rPr>
              <w:rFonts w:ascii="SimSun" w:hAnsi="SimSun"/>
              <w:lang w:eastAsia="zh-CN"/>
            </w:rPr>
          </w:rPrChange>
        </w:rPr>
      </w:pPr>
      <w:r w:rsidRPr="00AA59BB">
        <w:rPr>
          <w:rStyle w:val="FootnoteReference"/>
          <w:szCs w:val="18"/>
          <w:lang w:eastAsia="zh-CN"/>
        </w:rPr>
        <w:t>4</w:t>
      </w:r>
      <w:r w:rsidRPr="00AA59BB">
        <w:rPr>
          <w:rFonts w:ascii="SimSun" w:hAnsi="SimSun"/>
          <w:sz w:val="18"/>
          <w:szCs w:val="18"/>
          <w:lang w:eastAsia="zh-CN"/>
          <w:rPrChange w:id="1072" w:author="Shengkai WANG  王胜开" w:date="2022-02-11T21:44:00Z">
            <w:rPr>
              <w:rFonts w:ascii="SimSun" w:hAnsi="SimSun"/>
              <w:lang w:eastAsia="zh-CN"/>
            </w:rPr>
          </w:rPrChange>
        </w:rPr>
        <w:tab/>
      </w:r>
      <w:r w:rsidRPr="00AA59BB">
        <w:rPr>
          <w:rStyle w:val="FootnoteTextChar"/>
          <w:rFonts w:ascii="SimSun" w:hAnsi="SimSun" w:hint="eastAsia"/>
          <w:sz w:val="18"/>
          <w:szCs w:val="18"/>
          <w:lang w:eastAsia="zh-CN"/>
          <w:rPrChange w:id="1073" w:author="Shengkai WANG  王胜开" w:date="2022-02-11T21:44:00Z">
            <w:rPr>
              <w:rStyle w:val="FootnoteTextChar"/>
              <w:rFonts w:ascii="SimSun" w:hAnsi="SimSun" w:hint="eastAsia"/>
              <w:lang w:eastAsia="zh-CN"/>
            </w:rPr>
          </w:rPrChange>
        </w:rPr>
        <w:t>此术语</w:t>
      </w:r>
      <w:r w:rsidRPr="00AA59BB">
        <w:rPr>
          <w:rStyle w:val="FootnoteTextChar"/>
          <w:rFonts w:ascii="SimSun" w:hAnsi="SimSun"/>
          <w:sz w:val="18"/>
          <w:szCs w:val="18"/>
          <w:lang w:eastAsia="zh-CN"/>
          <w:rPrChange w:id="1074" w:author="Shengkai WANG  王胜开" w:date="2022-02-11T21:44:00Z">
            <w:rPr>
              <w:rStyle w:val="FootnoteTextChar"/>
              <w:rFonts w:ascii="SimSun" w:hAnsi="SimSun"/>
              <w:lang w:eastAsia="zh-CN"/>
            </w:rPr>
          </w:rPrChange>
        </w:rPr>
        <w:t>的一些相关方面可在各成员国之间有不同的理解</w:t>
      </w:r>
      <w:r w:rsidRPr="00AA59BB">
        <w:rPr>
          <w:rStyle w:val="FootnoteTextChar"/>
          <w:rFonts w:ascii="SimSun" w:hAnsi="SimSun" w:hint="eastAsia"/>
          <w:sz w:val="18"/>
          <w:szCs w:val="18"/>
          <w:lang w:eastAsia="zh-CN"/>
          <w:rPrChange w:id="1075" w:author="Shengkai WANG  王胜开" w:date="2022-02-11T21:44:00Z">
            <w:rPr>
              <w:rStyle w:val="FootnoteTextChar"/>
              <w:rFonts w:ascii="SimSun" w:hAnsi="SimSun" w:hint="eastAsia"/>
              <w:lang w:eastAsia="zh-CN"/>
            </w:rPr>
          </w:rPrChange>
        </w:rPr>
        <w:t>。</w:t>
      </w:r>
      <w:r w:rsidRPr="00AA59BB">
        <w:rPr>
          <w:rStyle w:val="FootnoteTextChar"/>
          <w:rFonts w:ascii="SimSun" w:hAnsi="SimSun"/>
          <w:sz w:val="18"/>
          <w:szCs w:val="18"/>
          <w:lang w:eastAsia="zh-CN"/>
          <w:rPrChange w:id="1076" w:author="Shengkai WANG  王胜开" w:date="2022-02-11T21:44:00Z">
            <w:rPr>
              <w:rStyle w:val="FootnoteTextChar"/>
              <w:rFonts w:ascii="SimSun" w:hAnsi="SimSun"/>
              <w:lang w:eastAsia="zh-CN"/>
            </w:rPr>
          </w:rPrChange>
        </w:rPr>
        <w:t>此</w:t>
      </w:r>
      <w:r w:rsidRPr="00AA59BB">
        <w:rPr>
          <w:rStyle w:val="FootnoteTextChar"/>
          <w:rFonts w:ascii="SimSun" w:hAnsi="SimSun" w:hint="eastAsia"/>
          <w:sz w:val="18"/>
          <w:szCs w:val="18"/>
          <w:lang w:eastAsia="zh-CN"/>
          <w:rPrChange w:id="1077" w:author="Shengkai WANG  王胜开" w:date="2022-02-11T21:44:00Z">
            <w:rPr>
              <w:rStyle w:val="FootnoteTextChar"/>
              <w:rFonts w:ascii="SimSun" w:hAnsi="SimSun" w:hint="eastAsia"/>
              <w:lang w:eastAsia="zh-CN"/>
            </w:rPr>
          </w:rPrChange>
        </w:rPr>
        <w:t>术语</w:t>
      </w:r>
      <w:r w:rsidRPr="00AA59BB">
        <w:rPr>
          <w:rStyle w:val="FootnoteTextChar"/>
          <w:rFonts w:ascii="SimSun" w:hAnsi="SimSun"/>
          <w:sz w:val="18"/>
          <w:szCs w:val="18"/>
          <w:lang w:eastAsia="zh-CN"/>
          <w:rPrChange w:id="1078" w:author="Shengkai WANG  王胜开" w:date="2022-02-11T21:44:00Z">
            <w:rPr>
              <w:rStyle w:val="FootnoteTextChar"/>
              <w:rFonts w:ascii="SimSun" w:hAnsi="SimSun"/>
              <w:lang w:eastAsia="zh-CN"/>
            </w:rPr>
          </w:rPrChange>
        </w:rPr>
        <w:t>的使用是国际电信标准</w:t>
      </w:r>
      <w:r w:rsidRPr="00AA59BB">
        <w:rPr>
          <w:rStyle w:val="FootnoteTextChar"/>
          <w:rFonts w:ascii="SimSun" w:hAnsi="SimSun" w:hint="eastAsia"/>
          <w:sz w:val="18"/>
          <w:szCs w:val="18"/>
          <w:lang w:eastAsia="zh-CN"/>
          <w:rPrChange w:id="1079" w:author="Shengkai WANG  王胜开" w:date="2022-02-11T21:44:00Z">
            <w:rPr>
              <w:rStyle w:val="FootnoteTextChar"/>
              <w:rFonts w:ascii="SimSun" w:hAnsi="SimSun" w:hint="eastAsia"/>
              <w:lang w:eastAsia="zh-CN"/>
            </w:rPr>
          </w:rPrChange>
        </w:rPr>
        <w:t>化</w:t>
      </w:r>
      <w:r w:rsidRPr="00AA59BB">
        <w:rPr>
          <w:rStyle w:val="FootnoteTextChar"/>
          <w:rFonts w:ascii="SimSun" w:hAnsi="SimSun"/>
          <w:sz w:val="18"/>
          <w:szCs w:val="18"/>
          <w:lang w:eastAsia="zh-CN"/>
          <w:rPrChange w:id="1080" w:author="Shengkai WANG  王胜开" w:date="2022-02-11T21:44:00Z">
            <w:rPr>
              <w:rStyle w:val="FootnoteTextChar"/>
              <w:rFonts w:ascii="SimSun" w:hAnsi="SimSun"/>
              <w:lang w:eastAsia="zh-CN"/>
            </w:rPr>
          </w:rPrChange>
        </w:rPr>
        <w:t>语境下的使用。</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AA14E" w14:textId="77777777" w:rsidR="00012D0C" w:rsidRDefault="00012D0C"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p w14:paraId="20AAE7B5" w14:textId="26C77E20" w:rsidR="00012D0C" w:rsidRPr="000A3B30" w:rsidRDefault="00012D0C" w:rsidP="00C77975">
    <w:pPr>
      <w:pStyle w:val="Header"/>
      <w:rPr>
        <w:lang w:val="en-US"/>
      </w:rPr>
    </w:pPr>
    <w:r w:rsidRPr="00C10B0D">
      <w:t>WTSA20/</w:t>
    </w:r>
    <w:r w:rsidR="007E6402">
      <w:rPr>
        <w:rFonts w:hint="eastAsia"/>
        <w:lang w:eastAsia="zh-CN"/>
      </w:rPr>
      <w:t>21</w:t>
    </w:r>
    <w:r w:rsidRPr="00C10B0D">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03461"/>
    <w:multiLevelType w:val="hybridMultilevel"/>
    <w:tmpl w:val="725E1224"/>
    <w:lvl w:ilvl="0" w:tplc="B9D23E0C">
      <w:start w:val="1"/>
      <w:numFmt w:val="bullet"/>
      <w:lvlText w:val=""/>
      <w:lvlJc w:val="left"/>
      <w:pPr>
        <w:ind w:left="720" w:hanging="360"/>
      </w:pPr>
      <w:rPr>
        <w:rFonts w:ascii="Wingdings" w:hAnsi="Wingdings" w:hint="default"/>
      </w:rPr>
    </w:lvl>
    <w:lvl w:ilvl="1" w:tplc="E4EA64A2" w:tentative="1">
      <w:start w:val="1"/>
      <w:numFmt w:val="bullet"/>
      <w:lvlText w:val="o"/>
      <w:lvlJc w:val="left"/>
      <w:pPr>
        <w:ind w:left="1440" w:hanging="360"/>
      </w:pPr>
      <w:rPr>
        <w:rFonts w:ascii="Courier New" w:hAnsi="Courier New" w:cs="Courier New" w:hint="default"/>
      </w:rPr>
    </w:lvl>
    <w:lvl w:ilvl="2" w:tplc="F9A23D3C" w:tentative="1">
      <w:start w:val="1"/>
      <w:numFmt w:val="bullet"/>
      <w:lvlText w:val=""/>
      <w:lvlJc w:val="left"/>
      <w:pPr>
        <w:ind w:left="2160" w:hanging="360"/>
      </w:pPr>
      <w:rPr>
        <w:rFonts w:ascii="Wingdings" w:hAnsi="Wingdings" w:hint="default"/>
      </w:rPr>
    </w:lvl>
    <w:lvl w:ilvl="3" w:tplc="B6043D8E" w:tentative="1">
      <w:start w:val="1"/>
      <w:numFmt w:val="bullet"/>
      <w:lvlText w:val=""/>
      <w:lvlJc w:val="left"/>
      <w:pPr>
        <w:ind w:left="2880" w:hanging="360"/>
      </w:pPr>
      <w:rPr>
        <w:rFonts w:ascii="Symbol" w:hAnsi="Symbol" w:hint="default"/>
      </w:rPr>
    </w:lvl>
    <w:lvl w:ilvl="4" w:tplc="C4300592" w:tentative="1">
      <w:start w:val="1"/>
      <w:numFmt w:val="bullet"/>
      <w:lvlText w:val="o"/>
      <w:lvlJc w:val="left"/>
      <w:pPr>
        <w:ind w:left="3600" w:hanging="360"/>
      </w:pPr>
      <w:rPr>
        <w:rFonts w:ascii="Courier New" w:hAnsi="Courier New" w:cs="Courier New" w:hint="default"/>
      </w:rPr>
    </w:lvl>
    <w:lvl w:ilvl="5" w:tplc="17A6A7EC" w:tentative="1">
      <w:start w:val="1"/>
      <w:numFmt w:val="bullet"/>
      <w:lvlText w:val=""/>
      <w:lvlJc w:val="left"/>
      <w:pPr>
        <w:ind w:left="4320" w:hanging="360"/>
      </w:pPr>
      <w:rPr>
        <w:rFonts w:ascii="Wingdings" w:hAnsi="Wingdings" w:hint="default"/>
      </w:rPr>
    </w:lvl>
    <w:lvl w:ilvl="6" w:tplc="93E8A7DA" w:tentative="1">
      <w:start w:val="1"/>
      <w:numFmt w:val="bullet"/>
      <w:lvlText w:val=""/>
      <w:lvlJc w:val="left"/>
      <w:pPr>
        <w:ind w:left="5040" w:hanging="360"/>
      </w:pPr>
      <w:rPr>
        <w:rFonts w:ascii="Symbol" w:hAnsi="Symbol" w:hint="default"/>
      </w:rPr>
    </w:lvl>
    <w:lvl w:ilvl="7" w:tplc="E6D2B708" w:tentative="1">
      <w:start w:val="1"/>
      <w:numFmt w:val="bullet"/>
      <w:lvlText w:val="o"/>
      <w:lvlJc w:val="left"/>
      <w:pPr>
        <w:ind w:left="5760" w:hanging="360"/>
      </w:pPr>
      <w:rPr>
        <w:rFonts w:ascii="Courier New" w:hAnsi="Courier New" w:cs="Courier New" w:hint="default"/>
      </w:rPr>
    </w:lvl>
    <w:lvl w:ilvl="8" w:tplc="26D89720" w:tentative="1">
      <w:start w:val="1"/>
      <w:numFmt w:val="bullet"/>
      <w:lvlText w:val=""/>
      <w:lvlJc w:val="left"/>
      <w:pPr>
        <w:ind w:left="6480" w:hanging="360"/>
      </w:pPr>
      <w:rPr>
        <w:rFonts w:ascii="Wingdings" w:hAnsi="Wingdings" w:hint="default"/>
      </w:rPr>
    </w:lvl>
  </w:abstractNum>
  <w:abstractNum w:abstractNumId="1" w15:restartNumberingAfterBreak="0">
    <w:nsid w:val="03E04A55"/>
    <w:multiLevelType w:val="hybridMultilevel"/>
    <w:tmpl w:val="C22A4B44"/>
    <w:lvl w:ilvl="0" w:tplc="A232E400">
      <w:start w:val="1"/>
      <w:numFmt w:val="bullet"/>
      <w:lvlText w:val=""/>
      <w:lvlJc w:val="left"/>
      <w:pPr>
        <w:ind w:left="720" w:hanging="360"/>
      </w:pPr>
      <w:rPr>
        <w:rFonts w:ascii="Wingdings" w:hAnsi="Wingdings" w:hint="default"/>
      </w:rPr>
    </w:lvl>
    <w:lvl w:ilvl="1" w:tplc="8C82FEFC" w:tentative="1">
      <w:start w:val="1"/>
      <w:numFmt w:val="bullet"/>
      <w:lvlText w:val="o"/>
      <w:lvlJc w:val="left"/>
      <w:pPr>
        <w:ind w:left="1440" w:hanging="360"/>
      </w:pPr>
      <w:rPr>
        <w:rFonts w:ascii="Courier New" w:hAnsi="Courier New" w:cs="Courier New" w:hint="default"/>
      </w:rPr>
    </w:lvl>
    <w:lvl w:ilvl="2" w:tplc="C552769C" w:tentative="1">
      <w:start w:val="1"/>
      <w:numFmt w:val="bullet"/>
      <w:lvlText w:val=""/>
      <w:lvlJc w:val="left"/>
      <w:pPr>
        <w:ind w:left="2160" w:hanging="360"/>
      </w:pPr>
      <w:rPr>
        <w:rFonts w:ascii="Wingdings" w:hAnsi="Wingdings" w:hint="default"/>
      </w:rPr>
    </w:lvl>
    <w:lvl w:ilvl="3" w:tplc="A83208C0" w:tentative="1">
      <w:start w:val="1"/>
      <w:numFmt w:val="bullet"/>
      <w:lvlText w:val=""/>
      <w:lvlJc w:val="left"/>
      <w:pPr>
        <w:ind w:left="2880" w:hanging="360"/>
      </w:pPr>
      <w:rPr>
        <w:rFonts w:ascii="Symbol" w:hAnsi="Symbol" w:hint="default"/>
      </w:rPr>
    </w:lvl>
    <w:lvl w:ilvl="4" w:tplc="31CCEAC2" w:tentative="1">
      <w:start w:val="1"/>
      <w:numFmt w:val="bullet"/>
      <w:lvlText w:val="o"/>
      <w:lvlJc w:val="left"/>
      <w:pPr>
        <w:ind w:left="3600" w:hanging="360"/>
      </w:pPr>
      <w:rPr>
        <w:rFonts w:ascii="Courier New" w:hAnsi="Courier New" w:cs="Courier New" w:hint="default"/>
      </w:rPr>
    </w:lvl>
    <w:lvl w:ilvl="5" w:tplc="D548C85A" w:tentative="1">
      <w:start w:val="1"/>
      <w:numFmt w:val="bullet"/>
      <w:lvlText w:val=""/>
      <w:lvlJc w:val="left"/>
      <w:pPr>
        <w:ind w:left="4320" w:hanging="360"/>
      </w:pPr>
      <w:rPr>
        <w:rFonts w:ascii="Wingdings" w:hAnsi="Wingdings" w:hint="default"/>
      </w:rPr>
    </w:lvl>
    <w:lvl w:ilvl="6" w:tplc="AF0E53F8" w:tentative="1">
      <w:start w:val="1"/>
      <w:numFmt w:val="bullet"/>
      <w:lvlText w:val=""/>
      <w:lvlJc w:val="left"/>
      <w:pPr>
        <w:ind w:left="5040" w:hanging="360"/>
      </w:pPr>
      <w:rPr>
        <w:rFonts w:ascii="Symbol" w:hAnsi="Symbol" w:hint="default"/>
      </w:rPr>
    </w:lvl>
    <w:lvl w:ilvl="7" w:tplc="C6009B54" w:tentative="1">
      <w:start w:val="1"/>
      <w:numFmt w:val="bullet"/>
      <w:lvlText w:val="o"/>
      <w:lvlJc w:val="left"/>
      <w:pPr>
        <w:ind w:left="5760" w:hanging="360"/>
      </w:pPr>
      <w:rPr>
        <w:rFonts w:ascii="Courier New" w:hAnsi="Courier New" w:cs="Courier New" w:hint="default"/>
      </w:rPr>
    </w:lvl>
    <w:lvl w:ilvl="8" w:tplc="6A967950" w:tentative="1">
      <w:start w:val="1"/>
      <w:numFmt w:val="bullet"/>
      <w:lvlText w:val=""/>
      <w:lvlJc w:val="left"/>
      <w:pPr>
        <w:ind w:left="6480" w:hanging="360"/>
      </w:pPr>
      <w:rPr>
        <w:rFonts w:ascii="Wingdings" w:hAnsi="Wingdings" w:hint="default"/>
      </w:rPr>
    </w:lvl>
  </w:abstractNum>
  <w:abstractNum w:abstractNumId="2" w15:restartNumberingAfterBreak="0">
    <w:nsid w:val="054C609E"/>
    <w:multiLevelType w:val="hybridMultilevel"/>
    <w:tmpl w:val="D3202FF2"/>
    <w:lvl w:ilvl="0" w:tplc="D5E40270">
      <w:start w:val="1"/>
      <w:numFmt w:val="bullet"/>
      <w:lvlText w:val=""/>
      <w:lvlJc w:val="left"/>
      <w:pPr>
        <w:ind w:left="720" w:hanging="360"/>
      </w:pPr>
      <w:rPr>
        <w:rFonts w:ascii="Wingdings" w:hAnsi="Wingdings" w:hint="default"/>
      </w:rPr>
    </w:lvl>
    <w:lvl w:ilvl="1" w:tplc="DA02071C" w:tentative="1">
      <w:start w:val="1"/>
      <w:numFmt w:val="bullet"/>
      <w:lvlText w:val="o"/>
      <w:lvlJc w:val="left"/>
      <w:pPr>
        <w:ind w:left="1440" w:hanging="360"/>
      </w:pPr>
      <w:rPr>
        <w:rFonts w:ascii="Courier New" w:hAnsi="Courier New" w:cs="Courier New" w:hint="default"/>
      </w:rPr>
    </w:lvl>
    <w:lvl w:ilvl="2" w:tplc="F9640474" w:tentative="1">
      <w:start w:val="1"/>
      <w:numFmt w:val="bullet"/>
      <w:lvlText w:val=""/>
      <w:lvlJc w:val="left"/>
      <w:pPr>
        <w:ind w:left="2160" w:hanging="360"/>
      </w:pPr>
      <w:rPr>
        <w:rFonts w:ascii="Wingdings" w:hAnsi="Wingdings" w:hint="default"/>
      </w:rPr>
    </w:lvl>
    <w:lvl w:ilvl="3" w:tplc="4AD4359E" w:tentative="1">
      <w:start w:val="1"/>
      <w:numFmt w:val="bullet"/>
      <w:lvlText w:val=""/>
      <w:lvlJc w:val="left"/>
      <w:pPr>
        <w:ind w:left="2880" w:hanging="360"/>
      </w:pPr>
      <w:rPr>
        <w:rFonts w:ascii="Symbol" w:hAnsi="Symbol" w:hint="default"/>
      </w:rPr>
    </w:lvl>
    <w:lvl w:ilvl="4" w:tplc="7E86489A" w:tentative="1">
      <w:start w:val="1"/>
      <w:numFmt w:val="bullet"/>
      <w:lvlText w:val="o"/>
      <w:lvlJc w:val="left"/>
      <w:pPr>
        <w:ind w:left="3600" w:hanging="360"/>
      </w:pPr>
      <w:rPr>
        <w:rFonts w:ascii="Courier New" w:hAnsi="Courier New" w:cs="Courier New" w:hint="default"/>
      </w:rPr>
    </w:lvl>
    <w:lvl w:ilvl="5" w:tplc="9F286014" w:tentative="1">
      <w:start w:val="1"/>
      <w:numFmt w:val="bullet"/>
      <w:lvlText w:val=""/>
      <w:lvlJc w:val="left"/>
      <w:pPr>
        <w:ind w:left="4320" w:hanging="360"/>
      </w:pPr>
      <w:rPr>
        <w:rFonts w:ascii="Wingdings" w:hAnsi="Wingdings" w:hint="default"/>
      </w:rPr>
    </w:lvl>
    <w:lvl w:ilvl="6" w:tplc="616A9492" w:tentative="1">
      <w:start w:val="1"/>
      <w:numFmt w:val="bullet"/>
      <w:lvlText w:val=""/>
      <w:lvlJc w:val="left"/>
      <w:pPr>
        <w:ind w:left="5040" w:hanging="360"/>
      </w:pPr>
      <w:rPr>
        <w:rFonts w:ascii="Symbol" w:hAnsi="Symbol" w:hint="default"/>
      </w:rPr>
    </w:lvl>
    <w:lvl w:ilvl="7" w:tplc="1360D0A4" w:tentative="1">
      <w:start w:val="1"/>
      <w:numFmt w:val="bullet"/>
      <w:lvlText w:val="o"/>
      <w:lvlJc w:val="left"/>
      <w:pPr>
        <w:ind w:left="5760" w:hanging="360"/>
      </w:pPr>
      <w:rPr>
        <w:rFonts w:ascii="Courier New" w:hAnsi="Courier New" w:cs="Courier New" w:hint="default"/>
      </w:rPr>
    </w:lvl>
    <w:lvl w:ilvl="8" w:tplc="B66CC672" w:tentative="1">
      <w:start w:val="1"/>
      <w:numFmt w:val="bullet"/>
      <w:lvlText w:val=""/>
      <w:lvlJc w:val="left"/>
      <w:pPr>
        <w:ind w:left="6480" w:hanging="360"/>
      </w:pPr>
      <w:rPr>
        <w:rFonts w:ascii="Wingdings" w:hAnsi="Wingdings" w:hint="default"/>
      </w:rPr>
    </w:lvl>
  </w:abstractNum>
  <w:abstractNum w:abstractNumId="3" w15:restartNumberingAfterBreak="0">
    <w:nsid w:val="069C3687"/>
    <w:multiLevelType w:val="hybridMultilevel"/>
    <w:tmpl w:val="4CDAA664"/>
    <w:lvl w:ilvl="0" w:tplc="B9DE2FBE">
      <w:start w:val="1"/>
      <w:numFmt w:val="bullet"/>
      <w:lvlText w:val="–"/>
      <w:lvlJc w:val="left"/>
      <w:pPr>
        <w:ind w:left="720" w:hanging="360"/>
      </w:pPr>
      <w:rPr>
        <w:rFonts w:ascii="SimSun" w:eastAsia="SimSun" w:hAnsi="SimSun" w:hint="eastAsia"/>
      </w:rPr>
    </w:lvl>
    <w:lvl w:ilvl="1" w:tplc="D45454B8" w:tentative="1">
      <w:start w:val="1"/>
      <w:numFmt w:val="bullet"/>
      <w:lvlText w:val="o"/>
      <w:lvlJc w:val="left"/>
      <w:pPr>
        <w:ind w:left="1440" w:hanging="360"/>
      </w:pPr>
      <w:rPr>
        <w:rFonts w:ascii="Courier New" w:hAnsi="Courier New" w:cs="Courier New" w:hint="default"/>
      </w:rPr>
    </w:lvl>
    <w:lvl w:ilvl="2" w:tplc="A8C63252" w:tentative="1">
      <w:start w:val="1"/>
      <w:numFmt w:val="bullet"/>
      <w:lvlText w:val=""/>
      <w:lvlJc w:val="left"/>
      <w:pPr>
        <w:ind w:left="2160" w:hanging="360"/>
      </w:pPr>
      <w:rPr>
        <w:rFonts w:ascii="Wingdings" w:hAnsi="Wingdings" w:hint="default"/>
      </w:rPr>
    </w:lvl>
    <w:lvl w:ilvl="3" w:tplc="D138DB52" w:tentative="1">
      <w:start w:val="1"/>
      <w:numFmt w:val="bullet"/>
      <w:lvlText w:val=""/>
      <w:lvlJc w:val="left"/>
      <w:pPr>
        <w:ind w:left="2880" w:hanging="360"/>
      </w:pPr>
      <w:rPr>
        <w:rFonts w:ascii="Symbol" w:hAnsi="Symbol" w:hint="default"/>
      </w:rPr>
    </w:lvl>
    <w:lvl w:ilvl="4" w:tplc="90940CD6" w:tentative="1">
      <w:start w:val="1"/>
      <w:numFmt w:val="bullet"/>
      <w:lvlText w:val="o"/>
      <w:lvlJc w:val="left"/>
      <w:pPr>
        <w:ind w:left="3600" w:hanging="360"/>
      </w:pPr>
      <w:rPr>
        <w:rFonts w:ascii="Courier New" w:hAnsi="Courier New" w:cs="Courier New" w:hint="default"/>
      </w:rPr>
    </w:lvl>
    <w:lvl w:ilvl="5" w:tplc="C7721730" w:tentative="1">
      <w:start w:val="1"/>
      <w:numFmt w:val="bullet"/>
      <w:lvlText w:val=""/>
      <w:lvlJc w:val="left"/>
      <w:pPr>
        <w:ind w:left="4320" w:hanging="360"/>
      </w:pPr>
      <w:rPr>
        <w:rFonts w:ascii="Wingdings" w:hAnsi="Wingdings" w:hint="default"/>
      </w:rPr>
    </w:lvl>
    <w:lvl w:ilvl="6" w:tplc="E78EF976" w:tentative="1">
      <w:start w:val="1"/>
      <w:numFmt w:val="bullet"/>
      <w:lvlText w:val=""/>
      <w:lvlJc w:val="left"/>
      <w:pPr>
        <w:ind w:left="5040" w:hanging="360"/>
      </w:pPr>
      <w:rPr>
        <w:rFonts w:ascii="Symbol" w:hAnsi="Symbol" w:hint="default"/>
      </w:rPr>
    </w:lvl>
    <w:lvl w:ilvl="7" w:tplc="CA5E2E04" w:tentative="1">
      <w:start w:val="1"/>
      <w:numFmt w:val="bullet"/>
      <w:lvlText w:val="o"/>
      <w:lvlJc w:val="left"/>
      <w:pPr>
        <w:ind w:left="5760" w:hanging="360"/>
      </w:pPr>
      <w:rPr>
        <w:rFonts w:ascii="Courier New" w:hAnsi="Courier New" w:cs="Courier New" w:hint="default"/>
      </w:rPr>
    </w:lvl>
    <w:lvl w:ilvl="8" w:tplc="9FF876E8" w:tentative="1">
      <w:start w:val="1"/>
      <w:numFmt w:val="bullet"/>
      <w:lvlText w:val=""/>
      <w:lvlJc w:val="left"/>
      <w:pPr>
        <w:ind w:left="6480" w:hanging="360"/>
      </w:pPr>
      <w:rPr>
        <w:rFonts w:ascii="Wingdings" w:hAnsi="Wingdings" w:hint="default"/>
      </w:rPr>
    </w:lvl>
  </w:abstractNum>
  <w:abstractNum w:abstractNumId="4" w15:restartNumberingAfterBreak="0">
    <w:nsid w:val="0DD00FF3"/>
    <w:multiLevelType w:val="hybridMultilevel"/>
    <w:tmpl w:val="061A5484"/>
    <w:lvl w:ilvl="0" w:tplc="4818137E">
      <w:start w:val="1"/>
      <w:numFmt w:val="bullet"/>
      <w:lvlText w:val=""/>
      <w:lvlJc w:val="left"/>
      <w:pPr>
        <w:ind w:left="720" w:hanging="360"/>
      </w:pPr>
      <w:rPr>
        <w:rFonts w:ascii="Wingdings" w:hAnsi="Wingdings" w:hint="default"/>
      </w:rPr>
    </w:lvl>
    <w:lvl w:ilvl="1" w:tplc="0F241EFE" w:tentative="1">
      <w:start w:val="1"/>
      <w:numFmt w:val="bullet"/>
      <w:lvlText w:val="o"/>
      <w:lvlJc w:val="left"/>
      <w:pPr>
        <w:ind w:left="1440" w:hanging="360"/>
      </w:pPr>
      <w:rPr>
        <w:rFonts w:ascii="Courier New" w:hAnsi="Courier New" w:cs="Courier New" w:hint="default"/>
      </w:rPr>
    </w:lvl>
    <w:lvl w:ilvl="2" w:tplc="3CAACAD4" w:tentative="1">
      <w:start w:val="1"/>
      <w:numFmt w:val="bullet"/>
      <w:lvlText w:val=""/>
      <w:lvlJc w:val="left"/>
      <w:pPr>
        <w:ind w:left="2160" w:hanging="360"/>
      </w:pPr>
      <w:rPr>
        <w:rFonts w:ascii="Wingdings" w:hAnsi="Wingdings" w:hint="default"/>
      </w:rPr>
    </w:lvl>
    <w:lvl w:ilvl="3" w:tplc="C7721BA2" w:tentative="1">
      <w:start w:val="1"/>
      <w:numFmt w:val="bullet"/>
      <w:lvlText w:val=""/>
      <w:lvlJc w:val="left"/>
      <w:pPr>
        <w:ind w:left="2880" w:hanging="360"/>
      </w:pPr>
      <w:rPr>
        <w:rFonts w:ascii="Symbol" w:hAnsi="Symbol" w:hint="default"/>
      </w:rPr>
    </w:lvl>
    <w:lvl w:ilvl="4" w:tplc="8B047B6E" w:tentative="1">
      <w:start w:val="1"/>
      <w:numFmt w:val="bullet"/>
      <w:lvlText w:val="o"/>
      <w:lvlJc w:val="left"/>
      <w:pPr>
        <w:ind w:left="3600" w:hanging="360"/>
      </w:pPr>
      <w:rPr>
        <w:rFonts w:ascii="Courier New" w:hAnsi="Courier New" w:cs="Courier New" w:hint="default"/>
      </w:rPr>
    </w:lvl>
    <w:lvl w:ilvl="5" w:tplc="B6EAAD2C" w:tentative="1">
      <w:start w:val="1"/>
      <w:numFmt w:val="bullet"/>
      <w:lvlText w:val=""/>
      <w:lvlJc w:val="left"/>
      <w:pPr>
        <w:ind w:left="4320" w:hanging="360"/>
      </w:pPr>
      <w:rPr>
        <w:rFonts w:ascii="Wingdings" w:hAnsi="Wingdings" w:hint="default"/>
      </w:rPr>
    </w:lvl>
    <w:lvl w:ilvl="6" w:tplc="1C66D2E4" w:tentative="1">
      <w:start w:val="1"/>
      <w:numFmt w:val="bullet"/>
      <w:lvlText w:val=""/>
      <w:lvlJc w:val="left"/>
      <w:pPr>
        <w:ind w:left="5040" w:hanging="360"/>
      </w:pPr>
      <w:rPr>
        <w:rFonts w:ascii="Symbol" w:hAnsi="Symbol" w:hint="default"/>
      </w:rPr>
    </w:lvl>
    <w:lvl w:ilvl="7" w:tplc="181E9C84" w:tentative="1">
      <w:start w:val="1"/>
      <w:numFmt w:val="bullet"/>
      <w:lvlText w:val="o"/>
      <w:lvlJc w:val="left"/>
      <w:pPr>
        <w:ind w:left="5760" w:hanging="360"/>
      </w:pPr>
      <w:rPr>
        <w:rFonts w:ascii="Courier New" w:hAnsi="Courier New" w:cs="Courier New" w:hint="default"/>
      </w:rPr>
    </w:lvl>
    <w:lvl w:ilvl="8" w:tplc="F9528A92" w:tentative="1">
      <w:start w:val="1"/>
      <w:numFmt w:val="bullet"/>
      <w:lvlText w:val=""/>
      <w:lvlJc w:val="left"/>
      <w:pPr>
        <w:ind w:left="6480" w:hanging="360"/>
      </w:pPr>
      <w:rPr>
        <w:rFonts w:ascii="Wingdings" w:hAnsi="Wingdings" w:hint="default"/>
      </w:rPr>
    </w:lvl>
  </w:abstractNum>
  <w:abstractNum w:abstractNumId="5" w15:restartNumberingAfterBreak="0">
    <w:nsid w:val="103F60EE"/>
    <w:multiLevelType w:val="hybridMultilevel"/>
    <w:tmpl w:val="CC545C3A"/>
    <w:lvl w:ilvl="0" w:tplc="B51A1A70">
      <w:start w:val="1"/>
      <w:numFmt w:val="bullet"/>
      <w:lvlText w:val=""/>
      <w:lvlJc w:val="left"/>
      <w:pPr>
        <w:ind w:left="720" w:hanging="360"/>
      </w:pPr>
      <w:rPr>
        <w:rFonts w:ascii="Wingdings" w:hAnsi="Wingdings" w:hint="default"/>
      </w:rPr>
    </w:lvl>
    <w:lvl w:ilvl="1" w:tplc="A91E7AB8" w:tentative="1">
      <w:start w:val="1"/>
      <w:numFmt w:val="bullet"/>
      <w:lvlText w:val="o"/>
      <w:lvlJc w:val="left"/>
      <w:pPr>
        <w:ind w:left="1440" w:hanging="360"/>
      </w:pPr>
      <w:rPr>
        <w:rFonts w:ascii="Courier New" w:hAnsi="Courier New" w:cs="Courier New" w:hint="default"/>
      </w:rPr>
    </w:lvl>
    <w:lvl w:ilvl="2" w:tplc="5EE6347C" w:tentative="1">
      <w:start w:val="1"/>
      <w:numFmt w:val="bullet"/>
      <w:lvlText w:val=""/>
      <w:lvlJc w:val="left"/>
      <w:pPr>
        <w:ind w:left="2160" w:hanging="360"/>
      </w:pPr>
      <w:rPr>
        <w:rFonts w:ascii="Wingdings" w:hAnsi="Wingdings" w:hint="default"/>
      </w:rPr>
    </w:lvl>
    <w:lvl w:ilvl="3" w:tplc="CA2CB7C8" w:tentative="1">
      <w:start w:val="1"/>
      <w:numFmt w:val="bullet"/>
      <w:lvlText w:val=""/>
      <w:lvlJc w:val="left"/>
      <w:pPr>
        <w:ind w:left="2880" w:hanging="360"/>
      </w:pPr>
      <w:rPr>
        <w:rFonts w:ascii="Symbol" w:hAnsi="Symbol" w:hint="default"/>
      </w:rPr>
    </w:lvl>
    <w:lvl w:ilvl="4" w:tplc="2D8470D8" w:tentative="1">
      <w:start w:val="1"/>
      <w:numFmt w:val="bullet"/>
      <w:lvlText w:val="o"/>
      <w:lvlJc w:val="left"/>
      <w:pPr>
        <w:ind w:left="3600" w:hanging="360"/>
      </w:pPr>
      <w:rPr>
        <w:rFonts w:ascii="Courier New" w:hAnsi="Courier New" w:cs="Courier New" w:hint="default"/>
      </w:rPr>
    </w:lvl>
    <w:lvl w:ilvl="5" w:tplc="A434F11E" w:tentative="1">
      <w:start w:val="1"/>
      <w:numFmt w:val="bullet"/>
      <w:lvlText w:val=""/>
      <w:lvlJc w:val="left"/>
      <w:pPr>
        <w:ind w:left="4320" w:hanging="360"/>
      </w:pPr>
      <w:rPr>
        <w:rFonts w:ascii="Wingdings" w:hAnsi="Wingdings" w:hint="default"/>
      </w:rPr>
    </w:lvl>
    <w:lvl w:ilvl="6" w:tplc="B596C420" w:tentative="1">
      <w:start w:val="1"/>
      <w:numFmt w:val="bullet"/>
      <w:lvlText w:val=""/>
      <w:lvlJc w:val="left"/>
      <w:pPr>
        <w:ind w:left="5040" w:hanging="360"/>
      </w:pPr>
      <w:rPr>
        <w:rFonts w:ascii="Symbol" w:hAnsi="Symbol" w:hint="default"/>
      </w:rPr>
    </w:lvl>
    <w:lvl w:ilvl="7" w:tplc="9800E036" w:tentative="1">
      <w:start w:val="1"/>
      <w:numFmt w:val="bullet"/>
      <w:lvlText w:val="o"/>
      <w:lvlJc w:val="left"/>
      <w:pPr>
        <w:ind w:left="5760" w:hanging="360"/>
      </w:pPr>
      <w:rPr>
        <w:rFonts w:ascii="Courier New" w:hAnsi="Courier New" w:cs="Courier New" w:hint="default"/>
      </w:rPr>
    </w:lvl>
    <w:lvl w:ilvl="8" w:tplc="3D9E4520" w:tentative="1">
      <w:start w:val="1"/>
      <w:numFmt w:val="bullet"/>
      <w:lvlText w:val=""/>
      <w:lvlJc w:val="left"/>
      <w:pPr>
        <w:ind w:left="6480" w:hanging="360"/>
      </w:pPr>
      <w:rPr>
        <w:rFonts w:ascii="Wingdings" w:hAnsi="Wingdings" w:hint="default"/>
      </w:rPr>
    </w:lvl>
  </w:abstractNum>
  <w:abstractNum w:abstractNumId="6" w15:restartNumberingAfterBreak="0">
    <w:nsid w:val="11DC5A28"/>
    <w:multiLevelType w:val="hybridMultilevel"/>
    <w:tmpl w:val="235A8028"/>
    <w:lvl w:ilvl="0" w:tplc="1B2CE65C">
      <w:start w:val="1"/>
      <w:numFmt w:val="bullet"/>
      <w:lvlText w:val=""/>
      <w:lvlJc w:val="left"/>
      <w:pPr>
        <w:ind w:left="720" w:hanging="360"/>
      </w:pPr>
      <w:rPr>
        <w:rFonts w:ascii="Wingdings" w:hAnsi="Wingdings" w:hint="default"/>
        <w:color w:val="auto"/>
      </w:rPr>
    </w:lvl>
    <w:lvl w:ilvl="1" w:tplc="FD9E3E20">
      <w:start w:val="1"/>
      <w:numFmt w:val="bullet"/>
      <w:lvlText w:val="o"/>
      <w:lvlJc w:val="left"/>
      <w:pPr>
        <w:ind w:left="1440" w:hanging="360"/>
      </w:pPr>
      <w:rPr>
        <w:rFonts w:ascii="Courier New" w:hAnsi="Courier New" w:cs="Courier New" w:hint="default"/>
      </w:rPr>
    </w:lvl>
    <w:lvl w:ilvl="2" w:tplc="B5DEBE1A" w:tentative="1">
      <w:start w:val="1"/>
      <w:numFmt w:val="bullet"/>
      <w:lvlText w:val=""/>
      <w:lvlJc w:val="left"/>
      <w:pPr>
        <w:ind w:left="2160" w:hanging="360"/>
      </w:pPr>
      <w:rPr>
        <w:rFonts w:ascii="Wingdings" w:hAnsi="Wingdings" w:hint="default"/>
      </w:rPr>
    </w:lvl>
    <w:lvl w:ilvl="3" w:tplc="90F216BC" w:tentative="1">
      <w:start w:val="1"/>
      <w:numFmt w:val="bullet"/>
      <w:lvlText w:val=""/>
      <w:lvlJc w:val="left"/>
      <w:pPr>
        <w:ind w:left="2880" w:hanging="360"/>
      </w:pPr>
      <w:rPr>
        <w:rFonts w:ascii="Symbol" w:hAnsi="Symbol" w:hint="default"/>
      </w:rPr>
    </w:lvl>
    <w:lvl w:ilvl="4" w:tplc="6D6C44FA" w:tentative="1">
      <w:start w:val="1"/>
      <w:numFmt w:val="bullet"/>
      <w:lvlText w:val="o"/>
      <w:lvlJc w:val="left"/>
      <w:pPr>
        <w:ind w:left="3600" w:hanging="360"/>
      </w:pPr>
      <w:rPr>
        <w:rFonts w:ascii="Courier New" w:hAnsi="Courier New" w:cs="Courier New" w:hint="default"/>
      </w:rPr>
    </w:lvl>
    <w:lvl w:ilvl="5" w:tplc="9D7C4186" w:tentative="1">
      <w:start w:val="1"/>
      <w:numFmt w:val="bullet"/>
      <w:lvlText w:val=""/>
      <w:lvlJc w:val="left"/>
      <w:pPr>
        <w:ind w:left="4320" w:hanging="360"/>
      </w:pPr>
      <w:rPr>
        <w:rFonts w:ascii="Wingdings" w:hAnsi="Wingdings" w:hint="default"/>
      </w:rPr>
    </w:lvl>
    <w:lvl w:ilvl="6" w:tplc="337A2052" w:tentative="1">
      <w:start w:val="1"/>
      <w:numFmt w:val="bullet"/>
      <w:lvlText w:val=""/>
      <w:lvlJc w:val="left"/>
      <w:pPr>
        <w:ind w:left="5040" w:hanging="360"/>
      </w:pPr>
      <w:rPr>
        <w:rFonts w:ascii="Symbol" w:hAnsi="Symbol" w:hint="default"/>
      </w:rPr>
    </w:lvl>
    <w:lvl w:ilvl="7" w:tplc="39E8D9A0" w:tentative="1">
      <w:start w:val="1"/>
      <w:numFmt w:val="bullet"/>
      <w:lvlText w:val="o"/>
      <w:lvlJc w:val="left"/>
      <w:pPr>
        <w:ind w:left="5760" w:hanging="360"/>
      </w:pPr>
      <w:rPr>
        <w:rFonts w:ascii="Courier New" w:hAnsi="Courier New" w:cs="Courier New" w:hint="default"/>
      </w:rPr>
    </w:lvl>
    <w:lvl w:ilvl="8" w:tplc="6CA68876" w:tentative="1">
      <w:start w:val="1"/>
      <w:numFmt w:val="bullet"/>
      <w:lvlText w:val=""/>
      <w:lvlJc w:val="left"/>
      <w:pPr>
        <w:ind w:left="6480" w:hanging="360"/>
      </w:pPr>
      <w:rPr>
        <w:rFonts w:ascii="Wingdings" w:hAnsi="Wingdings" w:hint="default"/>
      </w:rPr>
    </w:lvl>
  </w:abstractNum>
  <w:abstractNum w:abstractNumId="7" w15:restartNumberingAfterBreak="0">
    <w:nsid w:val="155D3AB0"/>
    <w:multiLevelType w:val="hybridMultilevel"/>
    <w:tmpl w:val="7B807814"/>
    <w:lvl w:ilvl="0" w:tplc="67B28410">
      <w:start w:val="1"/>
      <w:numFmt w:val="bullet"/>
      <w:lvlText w:val=""/>
      <w:lvlJc w:val="left"/>
      <w:pPr>
        <w:ind w:left="720" w:hanging="360"/>
      </w:pPr>
      <w:rPr>
        <w:rFonts w:ascii="Wingdings" w:hAnsi="Wingdings" w:hint="default"/>
      </w:rPr>
    </w:lvl>
    <w:lvl w:ilvl="1" w:tplc="C22C8696" w:tentative="1">
      <w:start w:val="1"/>
      <w:numFmt w:val="bullet"/>
      <w:lvlText w:val="o"/>
      <w:lvlJc w:val="left"/>
      <w:pPr>
        <w:ind w:left="1440" w:hanging="360"/>
      </w:pPr>
      <w:rPr>
        <w:rFonts w:ascii="Courier New" w:hAnsi="Courier New" w:cs="Courier New" w:hint="default"/>
      </w:rPr>
    </w:lvl>
    <w:lvl w:ilvl="2" w:tplc="D1F68AF0" w:tentative="1">
      <w:start w:val="1"/>
      <w:numFmt w:val="bullet"/>
      <w:lvlText w:val=""/>
      <w:lvlJc w:val="left"/>
      <w:pPr>
        <w:ind w:left="2160" w:hanging="360"/>
      </w:pPr>
      <w:rPr>
        <w:rFonts w:ascii="Wingdings" w:hAnsi="Wingdings" w:hint="default"/>
      </w:rPr>
    </w:lvl>
    <w:lvl w:ilvl="3" w:tplc="A3AEB3F8" w:tentative="1">
      <w:start w:val="1"/>
      <w:numFmt w:val="bullet"/>
      <w:lvlText w:val=""/>
      <w:lvlJc w:val="left"/>
      <w:pPr>
        <w:ind w:left="2880" w:hanging="360"/>
      </w:pPr>
      <w:rPr>
        <w:rFonts w:ascii="Symbol" w:hAnsi="Symbol" w:hint="default"/>
      </w:rPr>
    </w:lvl>
    <w:lvl w:ilvl="4" w:tplc="D0A01D0E" w:tentative="1">
      <w:start w:val="1"/>
      <w:numFmt w:val="bullet"/>
      <w:lvlText w:val="o"/>
      <w:lvlJc w:val="left"/>
      <w:pPr>
        <w:ind w:left="3600" w:hanging="360"/>
      </w:pPr>
      <w:rPr>
        <w:rFonts w:ascii="Courier New" w:hAnsi="Courier New" w:cs="Courier New" w:hint="default"/>
      </w:rPr>
    </w:lvl>
    <w:lvl w:ilvl="5" w:tplc="2C063AD8" w:tentative="1">
      <w:start w:val="1"/>
      <w:numFmt w:val="bullet"/>
      <w:lvlText w:val=""/>
      <w:lvlJc w:val="left"/>
      <w:pPr>
        <w:ind w:left="4320" w:hanging="360"/>
      </w:pPr>
      <w:rPr>
        <w:rFonts w:ascii="Wingdings" w:hAnsi="Wingdings" w:hint="default"/>
      </w:rPr>
    </w:lvl>
    <w:lvl w:ilvl="6" w:tplc="E44A7AD4" w:tentative="1">
      <w:start w:val="1"/>
      <w:numFmt w:val="bullet"/>
      <w:lvlText w:val=""/>
      <w:lvlJc w:val="left"/>
      <w:pPr>
        <w:ind w:left="5040" w:hanging="360"/>
      </w:pPr>
      <w:rPr>
        <w:rFonts w:ascii="Symbol" w:hAnsi="Symbol" w:hint="default"/>
      </w:rPr>
    </w:lvl>
    <w:lvl w:ilvl="7" w:tplc="7B6EB760" w:tentative="1">
      <w:start w:val="1"/>
      <w:numFmt w:val="bullet"/>
      <w:lvlText w:val="o"/>
      <w:lvlJc w:val="left"/>
      <w:pPr>
        <w:ind w:left="5760" w:hanging="360"/>
      </w:pPr>
      <w:rPr>
        <w:rFonts w:ascii="Courier New" w:hAnsi="Courier New" w:cs="Courier New" w:hint="default"/>
      </w:rPr>
    </w:lvl>
    <w:lvl w:ilvl="8" w:tplc="5E7645BC" w:tentative="1">
      <w:start w:val="1"/>
      <w:numFmt w:val="bullet"/>
      <w:lvlText w:val=""/>
      <w:lvlJc w:val="left"/>
      <w:pPr>
        <w:ind w:left="6480" w:hanging="360"/>
      </w:pPr>
      <w:rPr>
        <w:rFonts w:ascii="Wingdings" w:hAnsi="Wingdings" w:hint="default"/>
      </w:rPr>
    </w:lvl>
  </w:abstractNum>
  <w:abstractNum w:abstractNumId="8" w15:restartNumberingAfterBreak="0">
    <w:nsid w:val="157565EE"/>
    <w:multiLevelType w:val="hybridMultilevel"/>
    <w:tmpl w:val="59D48A82"/>
    <w:lvl w:ilvl="0" w:tplc="F7A64BA2">
      <w:start w:val="1"/>
      <w:numFmt w:val="bullet"/>
      <w:lvlText w:val=""/>
      <w:lvlJc w:val="left"/>
      <w:pPr>
        <w:ind w:left="720" w:hanging="360"/>
      </w:pPr>
      <w:rPr>
        <w:rFonts w:ascii="Wingdings" w:hAnsi="Wingdings" w:hint="default"/>
      </w:rPr>
    </w:lvl>
    <w:lvl w:ilvl="1" w:tplc="001CA26A" w:tentative="1">
      <w:start w:val="1"/>
      <w:numFmt w:val="bullet"/>
      <w:lvlText w:val="o"/>
      <w:lvlJc w:val="left"/>
      <w:pPr>
        <w:ind w:left="1440" w:hanging="360"/>
      </w:pPr>
      <w:rPr>
        <w:rFonts w:ascii="Courier New" w:hAnsi="Courier New" w:cs="Courier New" w:hint="default"/>
      </w:rPr>
    </w:lvl>
    <w:lvl w:ilvl="2" w:tplc="29FAE900" w:tentative="1">
      <w:start w:val="1"/>
      <w:numFmt w:val="bullet"/>
      <w:lvlText w:val=""/>
      <w:lvlJc w:val="left"/>
      <w:pPr>
        <w:ind w:left="2160" w:hanging="360"/>
      </w:pPr>
      <w:rPr>
        <w:rFonts w:ascii="Wingdings" w:hAnsi="Wingdings" w:hint="default"/>
      </w:rPr>
    </w:lvl>
    <w:lvl w:ilvl="3" w:tplc="41026CAA" w:tentative="1">
      <w:start w:val="1"/>
      <w:numFmt w:val="bullet"/>
      <w:lvlText w:val=""/>
      <w:lvlJc w:val="left"/>
      <w:pPr>
        <w:ind w:left="2880" w:hanging="360"/>
      </w:pPr>
      <w:rPr>
        <w:rFonts w:ascii="Symbol" w:hAnsi="Symbol" w:hint="default"/>
      </w:rPr>
    </w:lvl>
    <w:lvl w:ilvl="4" w:tplc="25882750" w:tentative="1">
      <w:start w:val="1"/>
      <w:numFmt w:val="bullet"/>
      <w:lvlText w:val="o"/>
      <w:lvlJc w:val="left"/>
      <w:pPr>
        <w:ind w:left="3600" w:hanging="360"/>
      </w:pPr>
      <w:rPr>
        <w:rFonts w:ascii="Courier New" w:hAnsi="Courier New" w:cs="Courier New" w:hint="default"/>
      </w:rPr>
    </w:lvl>
    <w:lvl w:ilvl="5" w:tplc="8452CC7C" w:tentative="1">
      <w:start w:val="1"/>
      <w:numFmt w:val="bullet"/>
      <w:lvlText w:val=""/>
      <w:lvlJc w:val="left"/>
      <w:pPr>
        <w:ind w:left="4320" w:hanging="360"/>
      </w:pPr>
      <w:rPr>
        <w:rFonts w:ascii="Wingdings" w:hAnsi="Wingdings" w:hint="default"/>
      </w:rPr>
    </w:lvl>
    <w:lvl w:ilvl="6" w:tplc="58F8A618" w:tentative="1">
      <w:start w:val="1"/>
      <w:numFmt w:val="bullet"/>
      <w:lvlText w:val=""/>
      <w:lvlJc w:val="left"/>
      <w:pPr>
        <w:ind w:left="5040" w:hanging="360"/>
      </w:pPr>
      <w:rPr>
        <w:rFonts w:ascii="Symbol" w:hAnsi="Symbol" w:hint="default"/>
      </w:rPr>
    </w:lvl>
    <w:lvl w:ilvl="7" w:tplc="799E2EE2" w:tentative="1">
      <w:start w:val="1"/>
      <w:numFmt w:val="bullet"/>
      <w:lvlText w:val="o"/>
      <w:lvlJc w:val="left"/>
      <w:pPr>
        <w:ind w:left="5760" w:hanging="360"/>
      </w:pPr>
      <w:rPr>
        <w:rFonts w:ascii="Courier New" w:hAnsi="Courier New" w:cs="Courier New" w:hint="default"/>
      </w:rPr>
    </w:lvl>
    <w:lvl w:ilvl="8" w:tplc="EA963CFE" w:tentative="1">
      <w:start w:val="1"/>
      <w:numFmt w:val="bullet"/>
      <w:lvlText w:val=""/>
      <w:lvlJc w:val="left"/>
      <w:pPr>
        <w:ind w:left="6480" w:hanging="360"/>
      </w:pPr>
      <w:rPr>
        <w:rFonts w:ascii="Wingdings" w:hAnsi="Wingdings" w:hint="default"/>
      </w:rPr>
    </w:lvl>
  </w:abstractNum>
  <w:abstractNum w:abstractNumId="9" w15:restartNumberingAfterBreak="0">
    <w:nsid w:val="1CE707FC"/>
    <w:multiLevelType w:val="hybridMultilevel"/>
    <w:tmpl w:val="ECA2966E"/>
    <w:lvl w:ilvl="0" w:tplc="38568544">
      <w:start w:val="1"/>
      <w:numFmt w:val="bullet"/>
      <w:lvlText w:val="–"/>
      <w:lvlJc w:val="left"/>
      <w:pPr>
        <w:ind w:left="720" w:hanging="360"/>
      </w:pPr>
      <w:rPr>
        <w:rFonts w:ascii="SimSun" w:eastAsia="SimSun" w:hAnsi="SimSun" w:hint="eastAsia"/>
      </w:rPr>
    </w:lvl>
    <w:lvl w:ilvl="1" w:tplc="EC5C2FF0" w:tentative="1">
      <w:start w:val="1"/>
      <w:numFmt w:val="bullet"/>
      <w:lvlText w:val="o"/>
      <w:lvlJc w:val="left"/>
      <w:pPr>
        <w:ind w:left="1440" w:hanging="360"/>
      </w:pPr>
      <w:rPr>
        <w:rFonts w:ascii="Courier New" w:hAnsi="Courier New" w:cs="Courier New" w:hint="default"/>
      </w:rPr>
    </w:lvl>
    <w:lvl w:ilvl="2" w:tplc="77CA2478" w:tentative="1">
      <w:start w:val="1"/>
      <w:numFmt w:val="bullet"/>
      <w:lvlText w:val=""/>
      <w:lvlJc w:val="left"/>
      <w:pPr>
        <w:ind w:left="2160" w:hanging="360"/>
      </w:pPr>
      <w:rPr>
        <w:rFonts w:ascii="Wingdings" w:hAnsi="Wingdings" w:hint="default"/>
      </w:rPr>
    </w:lvl>
    <w:lvl w:ilvl="3" w:tplc="78F0ED68" w:tentative="1">
      <w:start w:val="1"/>
      <w:numFmt w:val="bullet"/>
      <w:lvlText w:val=""/>
      <w:lvlJc w:val="left"/>
      <w:pPr>
        <w:ind w:left="2880" w:hanging="360"/>
      </w:pPr>
      <w:rPr>
        <w:rFonts w:ascii="Symbol" w:hAnsi="Symbol" w:hint="default"/>
      </w:rPr>
    </w:lvl>
    <w:lvl w:ilvl="4" w:tplc="6400E1BA" w:tentative="1">
      <w:start w:val="1"/>
      <w:numFmt w:val="bullet"/>
      <w:lvlText w:val="o"/>
      <w:lvlJc w:val="left"/>
      <w:pPr>
        <w:ind w:left="3600" w:hanging="360"/>
      </w:pPr>
      <w:rPr>
        <w:rFonts w:ascii="Courier New" w:hAnsi="Courier New" w:cs="Courier New" w:hint="default"/>
      </w:rPr>
    </w:lvl>
    <w:lvl w:ilvl="5" w:tplc="439C0576" w:tentative="1">
      <w:start w:val="1"/>
      <w:numFmt w:val="bullet"/>
      <w:lvlText w:val=""/>
      <w:lvlJc w:val="left"/>
      <w:pPr>
        <w:ind w:left="4320" w:hanging="360"/>
      </w:pPr>
      <w:rPr>
        <w:rFonts w:ascii="Wingdings" w:hAnsi="Wingdings" w:hint="default"/>
      </w:rPr>
    </w:lvl>
    <w:lvl w:ilvl="6" w:tplc="ECFC34CC" w:tentative="1">
      <w:start w:val="1"/>
      <w:numFmt w:val="bullet"/>
      <w:lvlText w:val=""/>
      <w:lvlJc w:val="left"/>
      <w:pPr>
        <w:ind w:left="5040" w:hanging="360"/>
      </w:pPr>
      <w:rPr>
        <w:rFonts w:ascii="Symbol" w:hAnsi="Symbol" w:hint="default"/>
      </w:rPr>
    </w:lvl>
    <w:lvl w:ilvl="7" w:tplc="CC50CE42" w:tentative="1">
      <w:start w:val="1"/>
      <w:numFmt w:val="bullet"/>
      <w:lvlText w:val="o"/>
      <w:lvlJc w:val="left"/>
      <w:pPr>
        <w:ind w:left="5760" w:hanging="360"/>
      </w:pPr>
      <w:rPr>
        <w:rFonts w:ascii="Courier New" w:hAnsi="Courier New" w:cs="Courier New" w:hint="default"/>
      </w:rPr>
    </w:lvl>
    <w:lvl w:ilvl="8" w:tplc="4776C578" w:tentative="1">
      <w:start w:val="1"/>
      <w:numFmt w:val="bullet"/>
      <w:lvlText w:val=""/>
      <w:lvlJc w:val="left"/>
      <w:pPr>
        <w:ind w:left="6480" w:hanging="360"/>
      </w:pPr>
      <w:rPr>
        <w:rFonts w:ascii="Wingdings" w:hAnsi="Wingdings" w:hint="default"/>
      </w:rPr>
    </w:lvl>
  </w:abstractNum>
  <w:abstractNum w:abstractNumId="10" w15:restartNumberingAfterBreak="0">
    <w:nsid w:val="21AF73DA"/>
    <w:multiLevelType w:val="hybridMultilevel"/>
    <w:tmpl w:val="7B76F4AA"/>
    <w:lvl w:ilvl="0" w:tplc="6060BF86">
      <w:start w:val="1"/>
      <w:numFmt w:val="bullet"/>
      <w:lvlText w:val=""/>
      <w:lvlJc w:val="left"/>
      <w:pPr>
        <w:ind w:left="720" w:hanging="360"/>
      </w:pPr>
      <w:rPr>
        <w:rFonts w:ascii="Symbol" w:hAnsi="Symbol" w:hint="default"/>
      </w:rPr>
    </w:lvl>
    <w:lvl w:ilvl="1" w:tplc="FE6C3644" w:tentative="1">
      <w:start w:val="1"/>
      <w:numFmt w:val="bullet"/>
      <w:lvlText w:val="o"/>
      <w:lvlJc w:val="left"/>
      <w:pPr>
        <w:ind w:left="1440" w:hanging="360"/>
      </w:pPr>
      <w:rPr>
        <w:rFonts w:ascii="Courier New" w:hAnsi="Courier New" w:cs="Courier New" w:hint="default"/>
      </w:rPr>
    </w:lvl>
    <w:lvl w:ilvl="2" w:tplc="5C2C7564" w:tentative="1">
      <w:start w:val="1"/>
      <w:numFmt w:val="bullet"/>
      <w:lvlText w:val=""/>
      <w:lvlJc w:val="left"/>
      <w:pPr>
        <w:ind w:left="2160" w:hanging="360"/>
      </w:pPr>
      <w:rPr>
        <w:rFonts w:ascii="Wingdings" w:hAnsi="Wingdings" w:hint="default"/>
      </w:rPr>
    </w:lvl>
    <w:lvl w:ilvl="3" w:tplc="D7B84EA8" w:tentative="1">
      <w:start w:val="1"/>
      <w:numFmt w:val="bullet"/>
      <w:lvlText w:val=""/>
      <w:lvlJc w:val="left"/>
      <w:pPr>
        <w:ind w:left="2880" w:hanging="360"/>
      </w:pPr>
      <w:rPr>
        <w:rFonts w:ascii="Symbol" w:hAnsi="Symbol" w:hint="default"/>
      </w:rPr>
    </w:lvl>
    <w:lvl w:ilvl="4" w:tplc="EFE837AE" w:tentative="1">
      <w:start w:val="1"/>
      <w:numFmt w:val="bullet"/>
      <w:lvlText w:val="o"/>
      <w:lvlJc w:val="left"/>
      <w:pPr>
        <w:ind w:left="3600" w:hanging="360"/>
      </w:pPr>
      <w:rPr>
        <w:rFonts w:ascii="Courier New" w:hAnsi="Courier New" w:cs="Courier New" w:hint="default"/>
      </w:rPr>
    </w:lvl>
    <w:lvl w:ilvl="5" w:tplc="7F44B1B0" w:tentative="1">
      <w:start w:val="1"/>
      <w:numFmt w:val="bullet"/>
      <w:lvlText w:val=""/>
      <w:lvlJc w:val="left"/>
      <w:pPr>
        <w:ind w:left="4320" w:hanging="360"/>
      </w:pPr>
      <w:rPr>
        <w:rFonts w:ascii="Wingdings" w:hAnsi="Wingdings" w:hint="default"/>
      </w:rPr>
    </w:lvl>
    <w:lvl w:ilvl="6" w:tplc="4AFC10D8" w:tentative="1">
      <w:start w:val="1"/>
      <w:numFmt w:val="bullet"/>
      <w:lvlText w:val=""/>
      <w:lvlJc w:val="left"/>
      <w:pPr>
        <w:ind w:left="5040" w:hanging="360"/>
      </w:pPr>
      <w:rPr>
        <w:rFonts w:ascii="Symbol" w:hAnsi="Symbol" w:hint="default"/>
      </w:rPr>
    </w:lvl>
    <w:lvl w:ilvl="7" w:tplc="A1D28FB8" w:tentative="1">
      <w:start w:val="1"/>
      <w:numFmt w:val="bullet"/>
      <w:lvlText w:val="o"/>
      <w:lvlJc w:val="left"/>
      <w:pPr>
        <w:ind w:left="5760" w:hanging="360"/>
      </w:pPr>
      <w:rPr>
        <w:rFonts w:ascii="Courier New" w:hAnsi="Courier New" w:cs="Courier New" w:hint="default"/>
      </w:rPr>
    </w:lvl>
    <w:lvl w:ilvl="8" w:tplc="0CB273A8" w:tentative="1">
      <w:start w:val="1"/>
      <w:numFmt w:val="bullet"/>
      <w:lvlText w:val=""/>
      <w:lvlJc w:val="left"/>
      <w:pPr>
        <w:ind w:left="6480" w:hanging="360"/>
      </w:pPr>
      <w:rPr>
        <w:rFonts w:ascii="Wingdings" w:hAnsi="Wingdings" w:hint="default"/>
      </w:rPr>
    </w:lvl>
  </w:abstractNum>
  <w:abstractNum w:abstractNumId="11" w15:restartNumberingAfterBreak="0">
    <w:nsid w:val="239B3336"/>
    <w:multiLevelType w:val="hybridMultilevel"/>
    <w:tmpl w:val="CB2CD12A"/>
    <w:lvl w:ilvl="0" w:tplc="F7E81E16">
      <w:start w:val="1"/>
      <w:numFmt w:val="bullet"/>
      <w:lvlText w:val="–"/>
      <w:lvlJc w:val="left"/>
      <w:pPr>
        <w:ind w:left="720" w:hanging="360"/>
      </w:pPr>
      <w:rPr>
        <w:rFonts w:ascii="SimSun" w:eastAsia="SimSun" w:hAnsi="SimSun" w:hint="eastAsia"/>
      </w:rPr>
    </w:lvl>
    <w:lvl w:ilvl="1" w:tplc="77F0A8E4">
      <w:start w:val="1"/>
      <w:numFmt w:val="bullet"/>
      <w:lvlText w:val="o"/>
      <w:lvlJc w:val="left"/>
      <w:pPr>
        <w:ind w:left="1440" w:hanging="360"/>
      </w:pPr>
      <w:rPr>
        <w:rFonts w:ascii="Courier New" w:hAnsi="Courier New" w:cs="Courier New" w:hint="default"/>
      </w:rPr>
    </w:lvl>
    <w:lvl w:ilvl="2" w:tplc="CFCEA190" w:tentative="1">
      <w:start w:val="1"/>
      <w:numFmt w:val="bullet"/>
      <w:lvlText w:val=""/>
      <w:lvlJc w:val="left"/>
      <w:pPr>
        <w:ind w:left="2160" w:hanging="360"/>
      </w:pPr>
      <w:rPr>
        <w:rFonts w:ascii="Wingdings" w:hAnsi="Wingdings" w:hint="default"/>
      </w:rPr>
    </w:lvl>
    <w:lvl w:ilvl="3" w:tplc="8F8C839C" w:tentative="1">
      <w:start w:val="1"/>
      <w:numFmt w:val="bullet"/>
      <w:lvlText w:val=""/>
      <w:lvlJc w:val="left"/>
      <w:pPr>
        <w:ind w:left="2880" w:hanging="360"/>
      </w:pPr>
      <w:rPr>
        <w:rFonts w:ascii="Symbol" w:hAnsi="Symbol" w:hint="default"/>
      </w:rPr>
    </w:lvl>
    <w:lvl w:ilvl="4" w:tplc="950EE762" w:tentative="1">
      <w:start w:val="1"/>
      <w:numFmt w:val="bullet"/>
      <w:lvlText w:val="o"/>
      <w:lvlJc w:val="left"/>
      <w:pPr>
        <w:ind w:left="3600" w:hanging="360"/>
      </w:pPr>
      <w:rPr>
        <w:rFonts w:ascii="Courier New" w:hAnsi="Courier New" w:cs="Courier New" w:hint="default"/>
      </w:rPr>
    </w:lvl>
    <w:lvl w:ilvl="5" w:tplc="1F36C746" w:tentative="1">
      <w:start w:val="1"/>
      <w:numFmt w:val="bullet"/>
      <w:lvlText w:val=""/>
      <w:lvlJc w:val="left"/>
      <w:pPr>
        <w:ind w:left="4320" w:hanging="360"/>
      </w:pPr>
      <w:rPr>
        <w:rFonts w:ascii="Wingdings" w:hAnsi="Wingdings" w:hint="default"/>
      </w:rPr>
    </w:lvl>
    <w:lvl w:ilvl="6" w:tplc="66C86E0A" w:tentative="1">
      <w:start w:val="1"/>
      <w:numFmt w:val="bullet"/>
      <w:lvlText w:val=""/>
      <w:lvlJc w:val="left"/>
      <w:pPr>
        <w:ind w:left="5040" w:hanging="360"/>
      </w:pPr>
      <w:rPr>
        <w:rFonts w:ascii="Symbol" w:hAnsi="Symbol" w:hint="default"/>
      </w:rPr>
    </w:lvl>
    <w:lvl w:ilvl="7" w:tplc="CE1458FC" w:tentative="1">
      <w:start w:val="1"/>
      <w:numFmt w:val="bullet"/>
      <w:lvlText w:val="o"/>
      <w:lvlJc w:val="left"/>
      <w:pPr>
        <w:ind w:left="5760" w:hanging="360"/>
      </w:pPr>
      <w:rPr>
        <w:rFonts w:ascii="Courier New" w:hAnsi="Courier New" w:cs="Courier New" w:hint="default"/>
      </w:rPr>
    </w:lvl>
    <w:lvl w:ilvl="8" w:tplc="2C704990" w:tentative="1">
      <w:start w:val="1"/>
      <w:numFmt w:val="bullet"/>
      <w:lvlText w:val=""/>
      <w:lvlJc w:val="left"/>
      <w:pPr>
        <w:ind w:left="6480" w:hanging="360"/>
      </w:pPr>
      <w:rPr>
        <w:rFonts w:ascii="Wingdings" w:hAnsi="Wingdings" w:hint="default"/>
      </w:rPr>
    </w:lvl>
  </w:abstractNum>
  <w:abstractNum w:abstractNumId="12" w15:restartNumberingAfterBreak="0">
    <w:nsid w:val="27547337"/>
    <w:multiLevelType w:val="hybridMultilevel"/>
    <w:tmpl w:val="F700529C"/>
    <w:lvl w:ilvl="0" w:tplc="059A1E94">
      <w:start w:val="1"/>
      <w:numFmt w:val="decimal"/>
      <w:lvlText w:val="(%1)"/>
      <w:lvlJc w:val="left"/>
      <w:pPr>
        <w:ind w:left="1155" w:hanging="795"/>
      </w:pPr>
      <w:rPr>
        <w:rFonts w:hint="default"/>
      </w:rPr>
    </w:lvl>
    <w:lvl w:ilvl="1" w:tplc="8D5A211A" w:tentative="1">
      <w:start w:val="1"/>
      <w:numFmt w:val="lowerLetter"/>
      <w:lvlText w:val="%2."/>
      <w:lvlJc w:val="left"/>
      <w:pPr>
        <w:ind w:left="1440" w:hanging="360"/>
      </w:pPr>
    </w:lvl>
    <w:lvl w:ilvl="2" w:tplc="50A08DBA" w:tentative="1">
      <w:start w:val="1"/>
      <w:numFmt w:val="lowerRoman"/>
      <w:lvlText w:val="%3."/>
      <w:lvlJc w:val="right"/>
      <w:pPr>
        <w:ind w:left="2160" w:hanging="180"/>
      </w:pPr>
    </w:lvl>
    <w:lvl w:ilvl="3" w:tplc="95A2EC0A" w:tentative="1">
      <w:start w:val="1"/>
      <w:numFmt w:val="decimal"/>
      <w:lvlText w:val="%4."/>
      <w:lvlJc w:val="left"/>
      <w:pPr>
        <w:ind w:left="2880" w:hanging="360"/>
      </w:pPr>
    </w:lvl>
    <w:lvl w:ilvl="4" w:tplc="EF9A7024" w:tentative="1">
      <w:start w:val="1"/>
      <w:numFmt w:val="lowerLetter"/>
      <w:lvlText w:val="%5."/>
      <w:lvlJc w:val="left"/>
      <w:pPr>
        <w:ind w:left="3600" w:hanging="360"/>
      </w:pPr>
    </w:lvl>
    <w:lvl w:ilvl="5" w:tplc="969C8650" w:tentative="1">
      <w:start w:val="1"/>
      <w:numFmt w:val="lowerRoman"/>
      <w:lvlText w:val="%6."/>
      <w:lvlJc w:val="right"/>
      <w:pPr>
        <w:ind w:left="4320" w:hanging="180"/>
      </w:pPr>
    </w:lvl>
    <w:lvl w:ilvl="6" w:tplc="46BAC20E" w:tentative="1">
      <w:start w:val="1"/>
      <w:numFmt w:val="decimal"/>
      <w:lvlText w:val="%7."/>
      <w:lvlJc w:val="left"/>
      <w:pPr>
        <w:ind w:left="5040" w:hanging="360"/>
      </w:pPr>
    </w:lvl>
    <w:lvl w:ilvl="7" w:tplc="044ADABC" w:tentative="1">
      <w:start w:val="1"/>
      <w:numFmt w:val="lowerLetter"/>
      <w:lvlText w:val="%8."/>
      <w:lvlJc w:val="left"/>
      <w:pPr>
        <w:ind w:left="5760" w:hanging="360"/>
      </w:pPr>
    </w:lvl>
    <w:lvl w:ilvl="8" w:tplc="EB001462" w:tentative="1">
      <w:start w:val="1"/>
      <w:numFmt w:val="lowerRoman"/>
      <w:lvlText w:val="%9."/>
      <w:lvlJc w:val="right"/>
      <w:pPr>
        <w:ind w:left="6480" w:hanging="180"/>
      </w:pPr>
    </w:lvl>
  </w:abstractNum>
  <w:abstractNum w:abstractNumId="13" w15:restartNumberingAfterBreak="0">
    <w:nsid w:val="2CC534A1"/>
    <w:multiLevelType w:val="hybridMultilevel"/>
    <w:tmpl w:val="8CC83E48"/>
    <w:lvl w:ilvl="0" w:tplc="55D2BB28">
      <w:start w:val="1"/>
      <w:numFmt w:val="bullet"/>
      <w:lvlText w:val="–"/>
      <w:lvlJc w:val="left"/>
      <w:pPr>
        <w:ind w:left="720" w:hanging="360"/>
      </w:pPr>
      <w:rPr>
        <w:rFonts w:ascii="SimSun" w:eastAsia="SimSun" w:hAnsi="SimSun" w:hint="eastAsia"/>
      </w:rPr>
    </w:lvl>
    <w:lvl w:ilvl="1" w:tplc="8A2C5BE6" w:tentative="1">
      <w:start w:val="1"/>
      <w:numFmt w:val="bullet"/>
      <w:lvlText w:val="o"/>
      <w:lvlJc w:val="left"/>
      <w:pPr>
        <w:ind w:left="1440" w:hanging="360"/>
      </w:pPr>
      <w:rPr>
        <w:rFonts w:ascii="Courier New" w:hAnsi="Courier New" w:cs="Courier New" w:hint="default"/>
      </w:rPr>
    </w:lvl>
    <w:lvl w:ilvl="2" w:tplc="F61C3646" w:tentative="1">
      <w:start w:val="1"/>
      <w:numFmt w:val="bullet"/>
      <w:lvlText w:val=""/>
      <w:lvlJc w:val="left"/>
      <w:pPr>
        <w:ind w:left="2160" w:hanging="360"/>
      </w:pPr>
      <w:rPr>
        <w:rFonts w:ascii="Wingdings" w:hAnsi="Wingdings" w:hint="default"/>
      </w:rPr>
    </w:lvl>
    <w:lvl w:ilvl="3" w:tplc="A7BC7B20" w:tentative="1">
      <w:start w:val="1"/>
      <w:numFmt w:val="bullet"/>
      <w:lvlText w:val=""/>
      <w:lvlJc w:val="left"/>
      <w:pPr>
        <w:ind w:left="2880" w:hanging="360"/>
      </w:pPr>
      <w:rPr>
        <w:rFonts w:ascii="Symbol" w:hAnsi="Symbol" w:hint="default"/>
      </w:rPr>
    </w:lvl>
    <w:lvl w:ilvl="4" w:tplc="FE5EFCA6" w:tentative="1">
      <w:start w:val="1"/>
      <w:numFmt w:val="bullet"/>
      <w:lvlText w:val="o"/>
      <w:lvlJc w:val="left"/>
      <w:pPr>
        <w:ind w:left="3600" w:hanging="360"/>
      </w:pPr>
      <w:rPr>
        <w:rFonts w:ascii="Courier New" w:hAnsi="Courier New" w:cs="Courier New" w:hint="default"/>
      </w:rPr>
    </w:lvl>
    <w:lvl w:ilvl="5" w:tplc="179E6676" w:tentative="1">
      <w:start w:val="1"/>
      <w:numFmt w:val="bullet"/>
      <w:lvlText w:val=""/>
      <w:lvlJc w:val="left"/>
      <w:pPr>
        <w:ind w:left="4320" w:hanging="360"/>
      </w:pPr>
      <w:rPr>
        <w:rFonts w:ascii="Wingdings" w:hAnsi="Wingdings" w:hint="default"/>
      </w:rPr>
    </w:lvl>
    <w:lvl w:ilvl="6" w:tplc="217E42EC" w:tentative="1">
      <w:start w:val="1"/>
      <w:numFmt w:val="bullet"/>
      <w:lvlText w:val=""/>
      <w:lvlJc w:val="left"/>
      <w:pPr>
        <w:ind w:left="5040" w:hanging="360"/>
      </w:pPr>
      <w:rPr>
        <w:rFonts w:ascii="Symbol" w:hAnsi="Symbol" w:hint="default"/>
      </w:rPr>
    </w:lvl>
    <w:lvl w:ilvl="7" w:tplc="AC82860A" w:tentative="1">
      <w:start w:val="1"/>
      <w:numFmt w:val="bullet"/>
      <w:lvlText w:val="o"/>
      <w:lvlJc w:val="left"/>
      <w:pPr>
        <w:ind w:left="5760" w:hanging="360"/>
      </w:pPr>
      <w:rPr>
        <w:rFonts w:ascii="Courier New" w:hAnsi="Courier New" w:cs="Courier New" w:hint="default"/>
      </w:rPr>
    </w:lvl>
    <w:lvl w:ilvl="8" w:tplc="C272034E" w:tentative="1">
      <w:start w:val="1"/>
      <w:numFmt w:val="bullet"/>
      <w:lvlText w:val=""/>
      <w:lvlJc w:val="left"/>
      <w:pPr>
        <w:ind w:left="6480" w:hanging="360"/>
      </w:pPr>
      <w:rPr>
        <w:rFonts w:ascii="Wingdings" w:hAnsi="Wingdings" w:hint="default"/>
      </w:rPr>
    </w:lvl>
  </w:abstractNum>
  <w:abstractNum w:abstractNumId="14" w15:restartNumberingAfterBreak="0">
    <w:nsid w:val="2DD8628D"/>
    <w:multiLevelType w:val="hybridMultilevel"/>
    <w:tmpl w:val="1D3E1DF2"/>
    <w:lvl w:ilvl="0" w:tplc="0FFEFD0A">
      <w:start w:val="1"/>
      <w:numFmt w:val="bullet"/>
      <w:lvlText w:val="–"/>
      <w:lvlJc w:val="left"/>
      <w:pPr>
        <w:ind w:left="720" w:hanging="360"/>
      </w:pPr>
      <w:rPr>
        <w:rFonts w:ascii="SimSun" w:eastAsia="SimSun" w:hAnsi="SimSun" w:hint="eastAsia"/>
        <w:lang w:val="en-GB"/>
      </w:rPr>
    </w:lvl>
    <w:lvl w:ilvl="1" w:tplc="E3EECF02" w:tentative="1">
      <w:start w:val="1"/>
      <w:numFmt w:val="bullet"/>
      <w:lvlText w:val="o"/>
      <w:lvlJc w:val="left"/>
      <w:pPr>
        <w:ind w:left="1440" w:hanging="360"/>
      </w:pPr>
      <w:rPr>
        <w:rFonts w:ascii="Courier New" w:hAnsi="Courier New" w:cs="Courier New" w:hint="default"/>
      </w:rPr>
    </w:lvl>
    <w:lvl w:ilvl="2" w:tplc="0F1640E6" w:tentative="1">
      <w:start w:val="1"/>
      <w:numFmt w:val="bullet"/>
      <w:lvlText w:val=""/>
      <w:lvlJc w:val="left"/>
      <w:pPr>
        <w:ind w:left="2160" w:hanging="360"/>
      </w:pPr>
      <w:rPr>
        <w:rFonts w:ascii="Wingdings" w:hAnsi="Wingdings" w:hint="default"/>
      </w:rPr>
    </w:lvl>
    <w:lvl w:ilvl="3" w:tplc="0D327C48" w:tentative="1">
      <w:start w:val="1"/>
      <w:numFmt w:val="bullet"/>
      <w:lvlText w:val=""/>
      <w:lvlJc w:val="left"/>
      <w:pPr>
        <w:ind w:left="2880" w:hanging="360"/>
      </w:pPr>
      <w:rPr>
        <w:rFonts w:ascii="Symbol" w:hAnsi="Symbol" w:hint="default"/>
      </w:rPr>
    </w:lvl>
    <w:lvl w:ilvl="4" w:tplc="66EE1B74" w:tentative="1">
      <w:start w:val="1"/>
      <w:numFmt w:val="bullet"/>
      <w:lvlText w:val="o"/>
      <w:lvlJc w:val="left"/>
      <w:pPr>
        <w:ind w:left="3600" w:hanging="360"/>
      </w:pPr>
      <w:rPr>
        <w:rFonts w:ascii="Courier New" w:hAnsi="Courier New" w:cs="Courier New" w:hint="default"/>
      </w:rPr>
    </w:lvl>
    <w:lvl w:ilvl="5" w:tplc="76B0B30A" w:tentative="1">
      <w:start w:val="1"/>
      <w:numFmt w:val="bullet"/>
      <w:lvlText w:val=""/>
      <w:lvlJc w:val="left"/>
      <w:pPr>
        <w:ind w:left="4320" w:hanging="360"/>
      </w:pPr>
      <w:rPr>
        <w:rFonts w:ascii="Wingdings" w:hAnsi="Wingdings" w:hint="default"/>
      </w:rPr>
    </w:lvl>
    <w:lvl w:ilvl="6" w:tplc="152CC154" w:tentative="1">
      <w:start w:val="1"/>
      <w:numFmt w:val="bullet"/>
      <w:lvlText w:val=""/>
      <w:lvlJc w:val="left"/>
      <w:pPr>
        <w:ind w:left="5040" w:hanging="360"/>
      </w:pPr>
      <w:rPr>
        <w:rFonts w:ascii="Symbol" w:hAnsi="Symbol" w:hint="default"/>
      </w:rPr>
    </w:lvl>
    <w:lvl w:ilvl="7" w:tplc="5C5CC036" w:tentative="1">
      <w:start w:val="1"/>
      <w:numFmt w:val="bullet"/>
      <w:lvlText w:val="o"/>
      <w:lvlJc w:val="left"/>
      <w:pPr>
        <w:ind w:left="5760" w:hanging="360"/>
      </w:pPr>
      <w:rPr>
        <w:rFonts w:ascii="Courier New" w:hAnsi="Courier New" w:cs="Courier New" w:hint="default"/>
      </w:rPr>
    </w:lvl>
    <w:lvl w:ilvl="8" w:tplc="485EB7B2" w:tentative="1">
      <w:start w:val="1"/>
      <w:numFmt w:val="bullet"/>
      <w:lvlText w:val=""/>
      <w:lvlJc w:val="left"/>
      <w:pPr>
        <w:ind w:left="6480" w:hanging="360"/>
      </w:pPr>
      <w:rPr>
        <w:rFonts w:ascii="Wingdings" w:hAnsi="Wingdings" w:hint="default"/>
      </w:rPr>
    </w:lvl>
  </w:abstractNum>
  <w:abstractNum w:abstractNumId="15" w15:restartNumberingAfterBreak="0">
    <w:nsid w:val="2EE4140B"/>
    <w:multiLevelType w:val="hybridMultilevel"/>
    <w:tmpl w:val="4634A8CC"/>
    <w:lvl w:ilvl="0" w:tplc="73062402">
      <w:start w:val="1"/>
      <w:numFmt w:val="bullet"/>
      <w:lvlText w:val=""/>
      <w:lvlJc w:val="left"/>
      <w:pPr>
        <w:ind w:left="720" w:hanging="360"/>
      </w:pPr>
      <w:rPr>
        <w:rFonts w:ascii="Wingdings" w:hAnsi="Wingdings" w:hint="default"/>
      </w:rPr>
    </w:lvl>
    <w:lvl w:ilvl="1" w:tplc="A58C7166" w:tentative="1">
      <w:start w:val="1"/>
      <w:numFmt w:val="bullet"/>
      <w:lvlText w:val="o"/>
      <w:lvlJc w:val="left"/>
      <w:pPr>
        <w:ind w:left="1440" w:hanging="360"/>
      </w:pPr>
      <w:rPr>
        <w:rFonts w:ascii="Courier New" w:hAnsi="Courier New" w:cs="Courier New" w:hint="default"/>
      </w:rPr>
    </w:lvl>
    <w:lvl w:ilvl="2" w:tplc="C9929D78" w:tentative="1">
      <w:start w:val="1"/>
      <w:numFmt w:val="bullet"/>
      <w:lvlText w:val=""/>
      <w:lvlJc w:val="left"/>
      <w:pPr>
        <w:ind w:left="2160" w:hanging="360"/>
      </w:pPr>
      <w:rPr>
        <w:rFonts w:ascii="Wingdings" w:hAnsi="Wingdings" w:hint="default"/>
      </w:rPr>
    </w:lvl>
    <w:lvl w:ilvl="3" w:tplc="934063DC" w:tentative="1">
      <w:start w:val="1"/>
      <w:numFmt w:val="bullet"/>
      <w:lvlText w:val=""/>
      <w:lvlJc w:val="left"/>
      <w:pPr>
        <w:ind w:left="2880" w:hanging="360"/>
      </w:pPr>
      <w:rPr>
        <w:rFonts w:ascii="Symbol" w:hAnsi="Symbol" w:hint="default"/>
      </w:rPr>
    </w:lvl>
    <w:lvl w:ilvl="4" w:tplc="55E80A3A" w:tentative="1">
      <w:start w:val="1"/>
      <w:numFmt w:val="bullet"/>
      <w:lvlText w:val="o"/>
      <w:lvlJc w:val="left"/>
      <w:pPr>
        <w:ind w:left="3600" w:hanging="360"/>
      </w:pPr>
      <w:rPr>
        <w:rFonts w:ascii="Courier New" w:hAnsi="Courier New" w:cs="Courier New" w:hint="default"/>
      </w:rPr>
    </w:lvl>
    <w:lvl w:ilvl="5" w:tplc="D65E7834" w:tentative="1">
      <w:start w:val="1"/>
      <w:numFmt w:val="bullet"/>
      <w:lvlText w:val=""/>
      <w:lvlJc w:val="left"/>
      <w:pPr>
        <w:ind w:left="4320" w:hanging="360"/>
      </w:pPr>
      <w:rPr>
        <w:rFonts w:ascii="Wingdings" w:hAnsi="Wingdings" w:hint="default"/>
      </w:rPr>
    </w:lvl>
    <w:lvl w:ilvl="6" w:tplc="FEFEDBC8" w:tentative="1">
      <w:start w:val="1"/>
      <w:numFmt w:val="bullet"/>
      <w:lvlText w:val=""/>
      <w:lvlJc w:val="left"/>
      <w:pPr>
        <w:ind w:left="5040" w:hanging="360"/>
      </w:pPr>
      <w:rPr>
        <w:rFonts w:ascii="Symbol" w:hAnsi="Symbol" w:hint="default"/>
      </w:rPr>
    </w:lvl>
    <w:lvl w:ilvl="7" w:tplc="429A7C54" w:tentative="1">
      <w:start w:val="1"/>
      <w:numFmt w:val="bullet"/>
      <w:lvlText w:val="o"/>
      <w:lvlJc w:val="left"/>
      <w:pPr>
        <w:ind w:left="5760" w:hanging="360"/>
      </w:pPr>
      <w:rPr>
        <w:rFonts w:ascii="Courier New" w:hAnsi="Courier New" w:cs="Courier New" w:hint="default"/>
      </w:rPr>
    </w:lvl>
    <w:lvl w:ilvl="8" w:tplc="00B8D3B8" w:tentative="1">
      <w:start w:val="1"/>
      <w:numFmt w:val="bullet"/>
      <w:lvlText w:val=""/>
      <w:lvlJc w:val="left"/>
      <w:pPr>
        <w:ind w:left="6480" w:hanging="360"/>
      </w:pPr>
      <w:rPr>
        <w:rFonts w:ascii="Wingdings" w:hAnsi="Wingdings" w:hint="default"/>
      </w:rPr>
    </w:lvl>
  </w:abstractNum>
  <w:abstractNum w:abstractNumId="16" w15:restartNumberingAfterBreak="0">
    <w:nsid w:val="30F03699"/>
    <w:multiLevelType w:val="hybridMultilevel"/>
    <w:tmpl w:val="835027A0"/>
    <w:lvl w:ilvl="0" w:tplc="E446F130">
      <w:start w:val="1"/>
      <w:numFmt w:val="bullet"/>
      <w:lvlText w:val=""/>
      <w:lvlJc w:val="left"/>
      <w:pPr>
        <w:ind w:left="720" w:hanging="360"/>
      </w:pPr>
      <w:rPr>
        <w:rFonts w:ascii="Wingdings" w:hAnsi="Wingdings" w:hint="default"/>
      </w:rPr>
    </w:lvl>
    <w:lvl w:ilvl="1" w:tplc="457CF3A4" w:tentative="1">
      <w:start w:val="1"/>
      <w:numFmt w:val="bullet"/>
      <w:lvlText w:val="o"/>
      <w:lvlJc w:val="left"/>
      <w:pPr>
        <w:ind w:left="1440" w:hanging="360"/>
      </w:pPr>
      <w:rPr>
        <w:rFonts w:ascii="Courier New" w:hAnsi="Courier New" w:cs="Courier New" w:hint="default"/>
      </w:rPr>
    </w:lvl>
    <w:lvl w:ilvl="2" w:tplc="61021ECA" w:tentative="1">
      <w:start w:val="1"/>
      <w:numFmt w:val="bullet"/>
      <w:lvlText w:val=""/>
      <w:lvlJc w:val="left"/>
      <w:pPr>
        <w:ind w:left="2160" w:hanging="360"/>
      </w:pPr>
      <w:rPr>
        <w:rFonts w:ascii="Wingdings" w:hAnsi="Wingdings" w:hint="default"/>
      </w:rPr>
    </w:lvl>
    <w:lvl w:ilvl="3" w:tplc="A7EE02DC" w:tentative="1">
      <w:start w:val="1"/>
      <w:numFmt w:val="bullet"/>
      <w:lvlText w:val=""/>
      <w:lvlJc w:val="left"/>
      <w:pPr>
        <w:ind w:left="2880" w:hanging="360"/>
      </w:pPr>
      <w:rPr>
        <w:rFonts w:ascii="Symbol" w:hAnsi="Symbol" w:hint="default"/>
      </w:rPr>
    </w:lvl>
    <w:lvl w:ilvl="4" w:tplc="FB885E0E" w:tentative="1">
      <w:start w:val="1"/>
      <w:numFmt w:val="bullet"/>
      <w:lvlText w:val="o"/>
      <w:lvlJc w:val="left"/>
      <w:pPr>
        <w:ind w:left="3600" w:hanging="360"/>
      </w:pPr>
      <w:rPr>
        <w:rFonts w:ascii="Courier New" w:hAnsi="Courier New" w:cs="Courier New" w:hint="default"/>
      </w:rPr>
    </w:lvl>
    <w:lvl w:ilvl="5" w:tplc="B0228940" w:tentative="1">
      <w:start w:val="1"/>
      <w:numFmt w:val="bullet"/>
      <w:lvlText w:val=""/>
      <w:lvlJc w:val="left"/>
      <w:pPr>
        <w:ind w:left="4320" w:hanging="360"/>
      </w:pPr>
      <w:rPr>
        <w:rFonts w:ascii="Wingdings" w:hAnsi="Wingdings" w:hint="default"/>
      </w:rPr>
    </w:lvl>
    <w:lvl w:ilvl="6" w:tplc="E28E0B1A" w:tentative="1">
      <w:start w:val="1"/>
      <w:numFmt w:val="bullet"/>
      <w:lvlText w:val=""/>
      <w:lvlJc w:val="left"/>
      <w:pPr>
        <w:ind w:left="5040" w:hanging="360"/>
      </w:pPr>
      <w:rPr>
        <w:rFonts w:ascii="Symbol" w:hAnsi="Symbol" w:hint="default"/>
      </w:rPr>
    </w:lvl>
    <w:lvl w:ilvl="7" w:tplc="3CF61F90" w:tentative="1">
      <w:start w:val="1"/>
      <w:numFmt w:val="bullet"/>
      <w:lvlText w:val="o"/>
      <w:lvlJc w:val="left"/>
      <w:pPr>
        <w:ind w:left="5760" w:hanging="360"/>
      </w:pPr>
      <w:rPr>
        <w:rFonts w:ascii="Courier New" w:hAnsi="Courier New" w:cs="Courier New" w:hint="default"/>
      </w:rPr>
    </w:lvl>
    <w:lvl w:ilvl="8" w:tplc="19D0BB30" w:tentative="1">
      <w:start w:val="1"/>
      <w:numFmt w:val="bullet"/>
      <w:lvlText w:val=""/>
      <w:lvlJc w:val="left"/>
      <w:pPr>
        <w:ind w:left="6480" w:hanging="360"/>
      </w:pPr>
      <w:rPr>
        <w:rFonts w:ascii="Wingdings" w:hAnsi="Wingdings" w:hint="default"/>
      </w:rPr>
    </w:lvl>
  </w:abstractNum>
  <w:abstractNum w:abstractNumId="17" w15:restartNumberingAfterBreak="0">
    <w:nsid w:val="3BA60854"/>
    <w:multiLevelType w:val="hybridMultilevel"/>
    <w:tmpl w:val="4D18EBA0"/>
    <w:lvl w:ilvl="0" w:tplc="A41AEA74">
      <w:start w:val="1"/>
      <w:numFmt w:val="bullet"/>
      <w:lvlText w:val=""/>
      <w:lvlJc w:val="left"/>
      <w:pPr>
        <w:ind w:left="720" w:hanging="360"/>
      </w:pPr>
      <w:rPr>
        <w:rFonts w:ascii="Wingdings" w:hAnsi="Wingdings" w:hint="default"/>
      </w:rPr>
    </w:lvl>
    <w:lvl w:ilvl="1" w:tplc="1576A95A" w:tentative="1">
      <w:start w:val="1"/>
      <w:numFmt w:val="bullet"/>
      <w:lvlText w:val="o"/>
      <w:lvlJc w:val="left"/>
      <w:pPr>
        <w:ind w:left="1440" w:hanging="360"/>
      </w:pPr>
      <w:rPr>
        <w:rFonts w:ascii="Courier New" w:hAnsi="Courier New" w:cs="Courier New" w:hint="default"/>
      </w:rPr>
    </w:lvl>
    <w:lvl w:ilvl="2" w:tplc="717AC9C2" w:tentative="1">
      <w:start w:val="1"/>
      <w:numFmt w:val="bullet"/>
      <w:lvlText w:val=""/>
      <w:lvlJc w:val="left"/>
      <w:pPr>
        <w:ind w:left="2160" w:hanging="360"/>
      </w:pPr>
      <w:rPr>
        <w:rFonts w:ascii="Wingdings" w:hAnsi="Wingdings" w:hint="default"/>
      </w:rPr>
    </w:lvl>
    <w:lvl w:ilvl="3" w:tplc="B7D88314" w:tentative="1">
      <w:start w:val="1"/>
      <w:numFmt w:val="bullet"/>
      <w:lvlText w:val=""/>
      <w:lvlJc w:val="left"/>
      <w:pPr>
        <w:ind w:left="2880" w:hanging="360"/>
      </w:pPr>
      <w:rPr>
        <w:rFonts w:ascii="Symbol" w:hAnsi="Symbol" w:hint="default"/>
      </w:rPr>
    </w:lvl>
    <w:lvl w:ilvl="4" w:tplc="FE50E472" w:tentative="1">
      <w:start w:val="1"/>
      <w:numFmt w:val="bullet"/>
      <w:lvlText w:val="o"/>
      <w:lvlJc w:val="left"/>
      <w:pPr>
        <w:ind w:left="3600" w:hanging="360"/>
      </w:pPr>
      <w:rPr>
        <w:rFonts w:ascii="Courier New" w:hAnsi="Courier New" w:cs="Courier New" w:hint="default"/>
      </w:rPr>
    </w:lvl>
    <w:lvl w:ilvl="5" w:tplc="8234634C" w:tentative="1">
      <w:start w:val="1"/>
      <w:numFmt w:val="bullet"/>
      <w:lvlText w:val=""/>
      <w:lvlJc w:val="left"/>
      <w:pPr>
        <w:ind w:left="4320" w:hanging="360"/>
      </w:pPr>
      <w:rPr>
        <w:rFonts w:ascii="Wingdings" w:hAnsi="Wingdings" w:hint="default"/>
      </w:rPr>
    </w:lvl>
    <w:lvl w:ilvl="6" w:tplc="D8549862" w:tentative="1">
      <w:start w:val="1"/>
      <w:numFmt w:val="bullet"/>
      <w:lvlText w:val=""/>
      <w:lvlJc w:val="left"/>
      <w:pPr>
        <w:ind w:left="5040" w:hanging="360"/>
      </w:pPr>
      <w:rPr>
        <w:rFonts w:ascii="Symbol" w:hAnsi="Symbol" w:hint="default"/>
      </w:rPr>
    </w:lvl>
    <w:lvl w:ilvl="7" w:tplc="4FE8DC54" w:tentative="1">
      <w:start w:val="1"/>
      <w:numFmt w:val="bullet"/>
      <w:lvlText w:val="o"/>
      <w:lvlJc w:val="left"/>
      <w:pPr>
        <w:ind w:left="5760" w:hanging="360"/>
      </w:pPr>
      <w:rPr>
        <w:rFonts w:ascii="Courier New" w:hAnsi="Courier New" w:cs="Courier New" w:hint="default"/>
      </w:rPr>
    </w:lvl>
    <w:lvl w:ilvl="8" w:tplc="0A000A10" w:tentative="1">
      <w:start w:val="1"/>
      <w:numFmt w:val="bullet"/>
      <w:lvlText w:val=""/>
      <w:lvlJc w:val="left"/>
      <w:pPr>
        <w:ind w:left="6480" w:hanging="360"/>
      </w:pPr>
      <w:rPr>
        <w:rFonts w:ascii="Wingdings" w:hAnsi="Wingdings" w:hint="default"/>
      </w:rPr>
    </w:lvl>
  </w:abstractNum>
  <w:abstractNum w:abstractNumId="18" w15:restartNumberingAfterBreak="0">
    <w:nsid w:val="3BB713F7"/>
    <w:multiLevelType w:val="hybridMultilevel"/>
    <w:tmpl w:val="3800C6C0"/>
    <w:lvl w:ilvl="0" w:tplc="847C0628">
      <w:start w:val="1"/>
      <w:numFmt w:val="bullet"/>
      <w:lvlText w:val="–"/>
      <w:lvlJc w:val="left"/>
      <w:pPr>
        <w:ind w:left="720" w:hanging="360"/>
      </w:pPr>
      <w:rPr>
        <w:rFonts w:ascii="SimSun" w:eastAsia="SimSun" w:hAnsi="SimSun" w:hint="eastAsia"/>
      </w:rPr>
    </w:lvl>
    <w:lvl w:ilvl="1" w:tplc="6490449E">
      <w:start w:val="1"/>
      <w:numFmt w:val="bullet"/>
      <w:lvlText w:val="o"/>
      <w:lvlJc w:val="left"/>
      <w:pPr>
        <w:ind w:left="1440" w:hanging="360"/>
      </w:pPr>
      <w:rPr>
        <w:rFonts w:ascii="Courier New" w:hAnsi="Courier New" w:cs="Courier New" w:hint="default"/>
      </w:rPr>
    </w:lvl>
    <w:lvl w:ilvl="2" w:tplc="C2467088" w:tentative="1">
      <w:start w:val="1"/>
      <w:numFmt w:val="bullet"/>
      <w:lvlText w:val=""/>
      <w:lvlJc w:val="left"/>
      <w:pPr>
        <w:ind w:left="2160" w:hanging="360"/>
      </w:pPr>
      <w:rPr>
        <w:rFonts w:ascii="Wingdings" w:hAnsi="Wingdings" w:hint="default"/>
      </w:rPr>
    </w:lvl>
    <w:lvl w:ilvl="3" w:tplc="8370F5F8" w:tentative="1">
      <w:start w:val="1"/>
      <w:numFmt w:val="bullet"/>
      <w:lvlText w:val=""/>
      <w:lvlJc w:val="left"/>
      <w:pPr>
        <w:ind w:left="2880" w:hanging="360"/>
      </w:pPr>
      <w:rPr>
        <w:rFonts w:ascii="Symbol" w:hAnsi="Symbol" w:hint="default"/>
      </w:rPr>
    </w:lvl>
    <w:lvl w:ilvl="4" w:tplc="DB1AF892" w:tentative="1">
      <w:start w:val="1"/>
      <w:numFmt w:val="bullet"/>
      <w:lvlText w:val="o"/>
      <w:lvlJc w:val="left"/>
      <w:pPr>
        <w:ind w:left="3600" w:hanging="360"/>
      </w:pPr>
      <w:rPr>
        <w:rFonts w:ascii="Courier New" w:hAnsi="Courier New" w:cs="Courier New" w:hint="default"/>
      </w:rPr>
    </w:lvl>
    <w:lvl w:ilvl="5" w:tplc="9C9C99DE" w:tentative="1">
      <w:start w:val="1"/>
      <w:numFmt w:val="bullet"/>
      <w:lvlText w:val=""/>
      <w:lvlJc w:val="left"/>
      <w:pPr>
        <w:ind w:left="4320" w:hanging="360"/>
      </w:pPr>
      <w:rPr>
        <w:rFonts w:ascii="Wingdings" w:hAnsi="Wingdings" w:hint="default"/>
      </w:rPr>
    </w:lvl>
    <w:lvl w:ilvl="6" w:tplc="5D0AC9C8" w:tentative="1">
      <w:start w:val="1"/>
      <w:numFmt w:val="bullet"/>
      <w:lvlText w:val=""/>
      <w:lvlJc w:val="left"/>
      <w:pPr>
        <w:ind w:left="5040" w:hanging="360"/>
      </w:pPr>
      <w:rPr>
        <w:rFonts w:ascii="Symbol" w:hAnsi="Symbol" w:hint="default"/>
      </w:rPr>
    </w:lvl>
    <w:lvl w:ilvl="7" w:tplc="BC2677B2" w:tentative="1">
      <w:start w:val="1"/>
      <w:numFmt w:val="bullet"/>
      <w:lvlText w:val="o"/>
      <w:lvlJc w:val="left"/>
      <w:pPr>
        <w:ind w:left="5760" w:hanging="360"/>
      </w:pPr>
      <w:rPr>
        <w:rFonts w:ascii="Courier New" w:hAnsi="Courier New" w:cs="Courier New" w:hint="default"/>
      </w:rPr>
    </w:lvl>
    <w:lvl w:ilvl="8" w:tplc="46EEAC92" w:tentative="1">
      <w:start w:val="1"/>
      <w:numFmt w:val="bullet"/>
      <w:lvlText w:val=""/>
      <w:lvlJc w:val="left"/>
      <w:pPr>
        <w:ind w:left="6480" w:hanging="360"/>
      </w:pPr>
      <w:rPr>
        <w:rFonts w:ascii="Wingdings" w:hAnsi="Wingdings" w:hint="default"/>
      </w:rPr>
    </w:lvl>
  </w:abstractNum>
  <w:abstractNum w:abstractNumId="19" w15:restartNumberingAfterBreak="0">
    <w:nsid w:val="4DC255E7"/>
    <w:multiLevelType w:val="hybridMultilevel"/>
    <w:tmpl w:val="7B56FC7C"/>
    <w:lvl w:ilvl="0" w:tplc="B3ECDA58">
      <w:start w:val="1"/>
      <w:numFmt w:val="bullet"/>
      <w:lvlText w:val=""/>
      <w:lvlJc w:val="left"/>
      <w:pPr>
        <w:ind w:left="720" w:hanging="360"/>
      </w:pPr>
      <w:rPr>
        <w:rFonts w:ascii="Wingdings" w:hAnsi="Wingdings" w:hint="default"/>
      </w:rPr>
    </w:lvl>
    <w:lvl w:ilvl="1" w:tplc="05AABCD0" w:tentative="1">
      <w:start w:val="1"/>
      <w:numFmt w:val="bullet"/>
      <w:lvlText w:val="o"/>
      <w:lvlJc w:val="left"/>
      <w:pPr>
        <w:ind w:left="1440" w:hanging="360"/>
      </w:pPr>
      <w:rPr>
        <w:rFonts w:ascii="Courier New" w:hAnsi="Courier New" w:cs="Courier New" w:hint="default"/>
      </w:rPr>
    </w:lvl>
    <w:lvl w:ilvl="2" w:tplc="F0EC4ED2" w:tentative="1">
      <w:start w:val="1"/>
      <w:numFmt w:val="bullet"/>
      <w:lvlText w:val=""/>
      <w:lvlJc w:val="left"/>
      <w:pPr>
        <w:ind w:left="2160" w:hanging="360"/>
      </w:pPr>
      <w:rPr>
        <w:rFonts w:ascii="Wingdings" w:hAnsi="Wingdings" w:hint="default"/>
      </w:rPr>
    </w:lvl>
    <w:lvl w:ilvl="3" w:tplc="595A375A" w:tentative="1">
      <w:start w:val="1"/>
      <w:numFmt w:val="bullet"/>
      <w:lvlText w:val=""/>
      <w:lvlJc w:val="left"/>
      <w:pPr>
        <w:ind w:left="2880" w:hanging="360"/>
      </w:pPr>
      <w:rPr>
        <w:rFonts w:ascii="Symbol" w:hAnsi="Symbol" w:hint="default"/>
      </w:rPr>
    </w:lvl>
    <w:lvl w:ilvl="4" w:tplc="EE8AB24A" w:tentative="1">
      <w:start w:val="1"/>
      <w:numFmt w:val="bullet"/>
      <w:lvlText w:val="o"/>
      <w:lvlJc w:val="left"/>
      <w:pPr>
        <w:ind w:left="3600" w:hanging="360"/>
      </w:pPr>
      <w:rPr>
        <w:rFonts w:ascii="Courier New" w:hAnsi="Courier New" w:cs="Courier New" w:hint="default"/>
      </w:rPr>
    </w:lvl>
    <w:lvl w:ilvl="5" w:tplc="6E901528" w:tentative="1">
      <w:start w:val="1"/>
      <w:numFmt w:val="bullet"/>
      <w:lvlText w:val=""/>
      <w:lvlJc w:val="left"/>
      <w:pPr>
        <w:ind w:left="4320" w:hanging="360"/>
      </w:pPr>
      <w:rPr>
        <w:rFonts w:ascii="Wingdings" w:hAnsi="Wingdings" w:hint="default"/>
      </w:rPr>
    </w:lvl>
    <w:lvl w:ilvl="6" w:tplc="055E33B6" w:tentative="1">
      <w:start w:val="1"/>
      <w:numFmt w:val="bullet"/>
      <w:lvlText w:val=""/>
      <w:lvlJc w:val="left"/>
      <w:pPr>
        <w:ind w:left="5040" w:hanging="360"/>
      </w:pPr>
      <w:rPr>
        <w:rFonts w:ascii="Symbol" w:hAnsi="Symbol" w:hint="default"/>
      </w:rPr>
    </w:lvl>
    <w:lvl w:ilvl="7" w:tplc="51F0E580" w:tentative="1">
      <w:start w:val="1"/>
      <w:numFmt w:val="bullet"/>
      <w:lvlText w:val="o"/>
      <w:lvlJc w:val="left"/>
      <w:pPr>
        <w:ind w:left="5760" w:hanging="360"/>
      </w:pPr>
      <w:rPr>
        <w:rFonts w:ascii="Courier New" w:hAnsi="Courier New" w:cs="Courier New" w:hint="default"/>
      </w:rPr>
    </w:lvl>
    <w:lvl w:ilvl="8" w:tplc="FF9CC57C" w:tentative="1">
      <w:start w:val="1"/>
      <w:numFmt w:val="bullet"/>
      <w:lvlText w:val=""/>
      <w:lvlJc w:val="left"/>
      <w:pPr>
        <w:ind w:left="6480" w:hanging="360"/>
      </w:pPr>
      <w:rPr>
        <w:rFonts w:ascii="Wingdings" w:hAnsi="Wingdings" w:hint="default"/>
      </w:rPr>
    </w:lvl>
  </w:abstractNum>
  <w:abstractNum w:abstractNumId="20" w15:restartNumberingAfterBreak="0">
    <w:nsid w:val="503720DA"/>
    <w:multiLevelType w:val="hybridMultilevel"/>
    <w:tmpl w:val="15EA20BC"/>
    <w:lvl w:ilvl="0" w:tplc="A21E0A98">
      <w:start w:val="1"/>
      <w:numFmt w:val="bullet"/>
      <w:lvlText w:val=""/>
      <w:lvlJc w:val="left"/>
      <w:pPr>
        <w:ind w:left="720" w:hanging="360"/>
      </w:pPr>
      <w:rPr>
        <w:rFonts w:ascii="Wingdings" w:hAnsi="Wingdings" w:hint="default"/>
      </w:rPr>
    </w:lvl>
    <w:lvl w:ilvl="1" w:tplc="E3281280" w:tentative="1">
      <w:start w:val="1"/>
      <w:numFmt w:val="bullet"/>
      <w:lvlText w:val="o"/>
      <w:lvlJc w:val="left"/>
      <w:pPr>
        <w:ind w:left="1440" w:hanging="360"/>
      </w:pPr>
      <w:rPr>
        <w:rFonts w:ascii="Courier New" w:hAnsi="Courier New" w:cs="Courier New" w:hint="default"/>
      </w:rPr>
    </w:lvl>
    <w:lvl w:ilvl="2" w:tplc="1D20BB88" w:tentative="1">
      <w:start w:val="1"/>
      <w:numFmt w:val="bullet"/>
      <w:lvlText w:val=""/>
      <w:lvlJc w:val="left"/>
      <w:pPr>
        <w:ind w:left="2160" w:hanging="360"/>
      </w:pPr>
      <w:rPr>
        <w:rFonts w:ascii="Wingdings" w:hAnsi="Wingdings" w:hint="default"/>
      </w:rPr>
    </w:lvl>
    <w:lvl w:ilvl="3" w:tplc="D05E2B8A" w:tentative="1">
      <w:start w:val="1"/>
      <w:numFmt w:val="bullet"/>
      <w:lvlText w:val=""/>
      <w:lvlJc w:val="left"/>
      <w:pPr>
        <w:ind w:left="2880" w:hanging="360"/>
      </w:pPr>
      <w:rPr>
        <w:rFonts w:ascii="Symbol" w:hAnsi="Symbol" w:hint="default"/>
      </w:rPr>
    </w:lvl>
    <w:lvl w:ilvl="4" w:tplc="BE42828C" w:tentative="1">
      <w:start w:val="1"/>
      <w:numFmt w:val="bullet"/>
      <w:lvlText w:val="o"/>
      <w:lvlJc w:val="left"/>
      <w:pPr>
        <w:ind w:left="3600" w:hanging="360"/>
      </w:pPr>
      <w:rPr>
        <w:rFonts w:ascii="Courier New" w:hAnsi="Courier New" w:cs="Courier New" w:hint="default"/>
      </w:rPr>
    </w:lvl>
    <w:lvl w:ilvl="5" w:tplc="A4BC2F6A" w:tentative="1">
      <w:start w:val="1"/>
      <w:numFmt w:val="bullet"/>
      <w:lvlText w:val=""/>
      <w:lvlJc w:val="left"/>
      <w:pPr>
        <w:ind w:left="4320" w:hanging="360"/>
      </w:pPr>
      <w:rPr>
        <w:rFonts w:ascii="Wingdings" w:hAnsi="Wingdings" w:hint="default"/>
      </w:rPr>
    </w:lvl>
    <w:lvl w:ilvl="6" w:tplc="593E1A7A" w:tentative="1">
      <w:start w:val="1"/>
      <w:numFmt w:val="bullet"/>
      <w:lvlText w:val=""/>
      <w:lvlJc w:val="left"/>
      <w:pPr>
        <w:ind w:left="5040" w:hanging="360"/>
      </w:pPr>
      <w:rPr>
        <w:rFonts w:ascii="Symbol" w:hAnsi="Symbol" w:hint="default"/>
      </w:rPr>
    </w:lvl>
    <w:lvl w:ilvl="7" w:tplc="058C1A32" w:tentative="1">
      <w:start w:val="1"/>
      <w:numFmt w:val="bullet"/>
      <w:lvlText w:val="o"/>
      <w:lvlJc w:val="left"/>
      <w:pPr>
        <w:ind w:left="5760" w:hanging="360"/>
      </w:pPr>
      <w:rPr>
        <w:rFonts w:ascii="Courier New" w:hAnsi="Courier New" w:cs="Courier New" w:hint="default"/>
      </w:rPr>
    </w:lvl>
    <w:lvl w:ilvl="8" w:tplc="4ACE3A52" w:tentative="1">
      <w:start w:val="1"/>
      <w:numFmt w:val="bullet"/>
      <w:lvlText w:val=""/>
      <w:lvlJc w:val="left"/>
      <w:pPr>
        <w:ind w:left="6480" w:hanging="360"/>
      </w:pPr>
      <w:rPr>
        <w:rFonts w:ascii="Wingdings" w:hAnsi="Wingdings" w:hint="default"/>
      </w:rPr>
    </w:lvl>
  </w:abstractNum>
  <w:abstractNum w:abstractNumId="21" w15:restartNumberingAfterBreak="0">
    <w:nsid w:val="539F3C7B"/>
    <w:multiLevelType w:val="hybridMultilevel"/>
    <w:tmpl w:val="EF624546"/>
    <w:lvl w:ilvl="0" w:tplc="16E82DDE">
      <w:start w:val="1"/>
      <w:numFmt w:val="bullet"/>
      <w:lvlText w:val="–"/>
      <w:lvlJc w:val="left"/>
      <w:pPr>
        <w:ind w:left="720" w:hanging="360"/>
      </w:pPr>
      <w:rPr>
        <w:rFonts w:ascii="SimSun" w:eastAsia="SimSun" w:hAnsi="SimSun" w:hint="eastAsia"/>
      </w:rPr>
    </w:lvl>
    <w:lvl w:ilvl="1" w:tplc="FF8C3110" w:tentative="1">
      <w:start w:val="1"/>
      <w:numFmt w:val="bullet"/>
      <w:lvlText w:val="o"/>
      <w:lvlJc w:val="left"/>
      <w:pPr>
        <w:ind w:left="1440" w:hanging="360"/>
      </w:pPr>
      <w:rPr>
        <w:rFonts w:ascii="Courier New" w:hAnsi="Courier New" w:cs="Courier New" w:hint="default"/>
      </w:rPr>
    </w:lvl>
    <w:lvl w:ilvl="2" w:tplc="B2D8792A" w:tentative="1">
      <w:start w:val="1"/>
      <w:numFmt w:val="bullet"/>
      <w:lvlText w:val=""/>
      <w:lvlJc w:val="left"/>
      <w:pPr>
        <w:ind w:left="2160" w:hanging="360"/>
      </w:pPr>
      <w:rPr>
        <w:rFonts w:ascii="Wingdings" w:hAnsi="Wingdings" w:hint="default"/>
      </w:rPr>
    </w:lvl>
    <w:lvl w:ilvl="3" w:tplc="D27EBDF4" w:tentative="1">
      <w:start w:val="1"/>
      <w:numFmt w:val="bullet"/>
      <w:lvlText w:val=""/>
      <w:lvlJc w:val="left"/>
      <w:pPr>
        <w:ind w:left="2880" w:hanging="360"/>
      </w:pPr>
      <w:rPr>
        <w:rFonts w:ascii="Symbol" w:hAnsi="Symbol" w:hint="default"/>
      </w:rPr>
    </w:lvl>
    <w:lvl w:ilvl="4" w:tplc="ECAE7FC8" w:tentative="1">
      <w:start w:val="1"/>
      <w:numFmt w:val="bullet"/>
      <w:lvlText w:val="o"/>
      <w:lvlJc w:val="left"/>
      <w:pPr>
        <w:ind w:left="3600" w:hanging="360"/>
      </w:pPr>
      <w:rPr>
        <w:rFonts w:ascii="Courier New" w:hAnsi="Courier New" w:cs="Courier New" w:hint="default"/>
      </w:rPr>
    </w:lvl>
    <w:lvl w:ilvl="5" w:tplc="B0F061EC" w:tentative="1">
      <w:start w:val="1"/>
      <w:numFmt w:val="bullet"/>
      <w:lvlText w:val=""/>
      <w:lvlJc w:val="left"/>
      <w:pPr>
        <w:ind w:left="4320" w:hanging="360"/>
      </w:pPr>
      <w:rPr>
        <w:rFonts w:ascii="Wingdings" w:hAnsi="Wingdings" w:hint="default"/>
      </w:rPr>
    </w:lvl>
    <w:lvl w:ilvl="6" w:tplc="321AA024" w:tentative="1">
      <w:start w:val="1"/>
      <w:numFmt w:val="bullet"/>
      <w:lvlText w:val=""/>
      <w:lvlJc w:val="left"/>
      <w:pPr>
        <w:ind w:left="5040" w:hanging="360"/>
      </w:pPr>
      <w:rPr>
        <w:rFonts w:ascii="Symbol" w:hAnsi="Symbol" w:hint="default"/>
      </w:rPr>
    </w:lvl>
    <w:lvl w:ilvl="7" w:tplc="EF96DD22" w:tentative="1">
      <w:start w:val="1"/>
      <w:numFmt w:val="bullet"/>
      <w:lvlText w:val="o"/>
      <w:lvlJc w:val="left"/>
      <w:pPr>
        <w:ind w:left="5760" w:hanging="360"/>
      </w:pPr>
      <w:rPr>
        <w:rFonts w:ascii="Courier New" w:hAnsi="Courier New" w:cs="Courier New" w:hint="default"/>
      </w:rPr>
    </w:lvl>
    <w:lvl w:ilvl="8" w:tplc="ED86BD86" w:tentative="1">
      <w:start w:val="1"/>
      <w:numFmt w:val="bullet"/>
      <w:lvlText w:val=""/>
      <w:lvlJc w:val="left"/>
      <w:pPr>
        <w:ind w:left="6480" w:hanging="360"/>
      </w:pPr>
      <w:rPr>
        <w:rFonts w:ascii="Wingdings" w:hAnsi="Wingdings" w:hint="default"/>
      </w:rPr>
    </w:lvl>
  </w:abstractNum>
  <w:abstractNum w:abstractNumId="22" w15:restartNumberingAfterBreak="0">
    <w:nsid w:val="53E37877"/>
    <w:multiLevelType w:val="hybridMultilevel"/>
    <w:tmpl w:val="62083ADC"/>
    <w:lvl w:ilvl="0" w:tplc="3DD6BC12">
      <w:start w:val="1"/>
      <w:numFmt w:val="bullet"/>
      <w:lvlText w:val="–"/>
      <w:lvlJc w:val="left"/>
      <w:pPr>
        <w:ind w:left="360" w:hanging="360"/>
      </w:pPr>
      <w:rPr>
        <w:rFonts w:ascii="SimSun" w:eastAsia="SimSun" w:hAnsi="SimSun" w:hint="eastAsia"/>
      </w:rPr>
    </w:lvl>
    <w:lvl w:ilvl="1" w:tplc="93605FB4" w:tentative="1">
      <w:start w:val="1"/>
      <w:numFmt w:val="bullet"/>
      <w:lvlText w:val="o"/>
      <w:lvlJc w:val="left"/>
      <w:pPr>
        <w:ind w:left="1440" w:hanging="360"/>
      </w:pPr>
      <w:rPr>
        <w:rFonts w:ascii="Courier New" w:hAnsi="Courier New" w:cs="Courier New" w:hint="default"/>
      </w:rPr>
    </w:lvl>
    <w:lvl w:ilvl="2" w:tplc="DBEECA78" w:tentative="1">
      <w:start w:val="1"/>
      <w:numFmt w:val="bullet"/>
      <w:lvlText w:val=""/>
      <w:lvlJc w:val="left"/>
      <w:pPr>
        <w:ind w:left="2160" w:hanging="360"/>
      </w:pPr>
      <w:rPr>
        <w:rFonts w:ascii="Wingdings" w:hAnsi="Wingdings" w:hint="default"/>
      </w:rPr>
    </w:lvl>
    <w:lvl w:ilvl="3" w:tplc="EB0AA200" w:tentative="1">
      <w:start w:val="1"/>
      <w:numFmt w:val="bullet"/>
      <w:lvlText w:val=""/>
      <w:lvlJc w:val="left"/>
      <w:pPr>
        <w:ind w:left="2880" w:hanging="360"/>
      </w:pPr>
      <w:rPr>
        <w:rFonts w:ascii="Symbol" w:hAnsi="Symbol" w:hint="default"/>
      </w:rPr>
    </w:lvl>
    <w:lvl w:ilvl="4" w:tplc="4E0A2A40" w:tentative="1">
      <w:start w:val="1"/>
      <w:numFmt w:val="bullet"/>
      <w:lvlText w:val="o"/>
      <w:lvlJc w:val="left"/>
      <w:pPr>
        <w:ind w:left="3600" w:hanging="360"/>
      </w:pPr>
      <w:rPr>
        <w:rFonts w:ascii="Courier New" w:hAnsi="Courier New" w:cs="Courier New" w:hint="default"/>
      </w:rPr>
    </w:lvl>
    <w:lvl w:ilvl="5" w:tplc="47C6E518" w:tentative="1">
      <w:start w:val="1"/>
      <w:numFmt w:val="bullet"/>
      <w:lvlText w:val=""/>
      <w:lvlJc w:val="left"/>
      <w:pPr>
        <w:ind w:left="4320" w:hanging="360"/>
      </w:pPr>
      <w:rPr>
        <w:rFonts w:ascii="Wingdings" w:hAnsi="Wingdings" w:hint="default"/>
      </w:rPr>
    </w:lvl>
    <w:lvl w:ilvl="6" w:tplc="70168FAE" w:tentative="1">
      <w:start w:val="1"/>
      <w:numFmt w:val="bullet"/>
      <w:lvlText w:val=""/>
      <w:lvlJc w:val="left"/>
      <w:pPr>
        <w:ind w:left="5040" w:hanging="360"/>
      </w:pPr>
      <w:rPr>
        <w:rFonts w:ascii="Symbol" w:hAnsi="Symbol" w:hint="default"/>
      </w:rPr>
    </w:lvl>
    <w:lvl w:ilvl="7" w:tplc="85963C68" w:tentative="1">
      <w:start w:val="1"/>
      <w:numFmt w:val="bullet"/>
      <w:lvlText w:val="o"/>
      <w:lvlJc w:val="left"/>
      <w:pPr>
        <w:ind w:left="5760" w:hanging="360"/>
      </w:pPr>
      <w:rPr>
        <w:rFonts w:ascii="Courier New" w:hAnsi="Courier New" w:cs="Courier New" w:hint="default"/>
      </w:rPr>
    </w:lvl>
    <w:lvl w:ilvl="8" w:tplc="AF42FD2E" w:tentative="1">
      <w:start w:val="1"/>
      <w:numFmt w:val="bullet"/>
      <w:lvlText w:val=""/>
      <w:lvlJc w:val="left"/>
      <w:pPr>
        <w:ind w:left="6480" w:hanging="360"/>
      </w:pPr>
      <w:rPr>
        <w:rFonts w:ascii="Wingdings" w:hAnsi="Wingdings" w:hint="default"/>
      </w:rPr>
    </w:lvl>
  </w:abstractNum>
  <w:abstractNum w:abstractNumId="23" w15:restartNumberingAfterBreak="0">
    <w:nsid w:val="57AE7CCF"/>
    <w:multiLevelType w:val="hybridMultilevel"/>
    <w:tmpl w:val="AFE2F6D2"/>
    <w:lvl w:ilvl="0" w:tplc="D3A05CD2">
      <w:start w:val="1"/>
      <w:numFmt w:val="bullet"/>
      <w:lvlText w:val="–"/>
      <w:lvlJc w:val="left"/>
      <w:pPr>
        <w:ind w:left="720" w:hanging="360"/>
      </w:pPr>
      <w:rPr>
        <w:rFonts w:ascii="SimSun" w:eastAsia="SimSun" w:hAnsi="SimSun" w:hint="eastAsia"/>
        <w:b/>
      </w:rPr>
    </w:lvl>
    <w:lvl w:ilvl="1" w:tplc="3E4AFC0C" w:tentative="1">
      <w:start w:val="1"/>
      <w:numFmt w:val="bullet"/>
      <w:lvlText w:val="o"/>
      <w:lvlJc w:val="left"/>
      <w:pPr>
        <w:ind w:left="1440" w:hanging="360"/>
      </w:pPr>
      <w:rPr>
        <w:rFonts w:ascii="Courier New" w:hAnsi="Courier New" w:cs="Courier New" w:hint="default"/>
      </w:rPr>
    </w:lvl>
    <w:lvl w:ilvl="2" w:tplc="0A666D5C" w:tentative="1">
      <w:start w:val="1"/>
      <w:numFmt w:val="bullet"/>
      <w:lvlText w:val=""/>
      <w:lvlJc w:val="left"/>
      <w:pPr>
        <w:ind w:left="2160" w:hanging="360"/>
      </w:pPr>
      <w:rPr>
        <w:rFonts w:ascii="Wingdings" w:hAnsi="Wingdings" w:hint="default"/>
      </w:rPr>
    </w:lvl>
    <w:lvl w:ilvl="3" w:tplc="FEE4164C" w:tentative="1">
      <w:start w:val="1"/>
      <w:numFmt w:val="bullet"/>
      <w:lvlText w:val=""/>
      <w:lvlJc w:val="left"/>
      <w:pPr>
        <w:ind w:left="2880" w:hanging="360"/>
      </w:pPr>
      <w:rPr>
        <w:rFonts w:ascii="Symbol" w:hAnsi="Symbol" w:hint="default"/>
      </w:rPr>
    </w:lvl>
    <w:lvl w:ilvl="4" w:tplc="BF4AF5C0" w:tentative="1">
      <w:start w:val="1"/>
      <w:numFmt w:val="bullet"/>
      <w:lvlText w:val="o"/>
      <w:lvlJc w:val="left"/>
      <w:pPr>
        <w:ind w:left="3600" w:hanging="360"/>
      </w:pPr>
      <w:rPr>
        <w:rFonts w:ascii="Courier New" w:hAnsi="Courier New" w:cs="Courier New" w:hint="default"/>
      </w:rPr>
    </w:lvl>
    <w:lvl w:ilvl="5" w:tplc="8EB2A466" w:tentative="1">
      <w:start w:val="1"/>
      <w:numFmt w:val="bullet"/>
      <w:lvlText w:val=""/>
      <w:lvlJc w:val="left"/>
      <w:pPr>
        <w:ind w:left="4320" w:hanging="360"/>
      </w:pPr>
      <w:rPr>
        <w:rFonts w:ascii="Wingdings" w:hAnsi="Wingdings" w:hint="default"/>
      </w:rPr>
    </w:lvl>
    <w:lvl w:ilvl="6" w:tplc="732003CE" w:tentative="1">
      <w:start w:val="1"/>
      <w:numFmt w:val="bullet"/>
      <w:lvlText w:val=""/>
      <w:lvlJc w:val="left"/>
      <w:pPr>
        <w:ind w:left="5040" w:hanging="360"/>
      </w:pPr>
      <w:rPr>
        <w:rFonts w:ascii="Symbol" w:hAnsi="Symbol" w:hint="default"/>
      </w:rPr>
    </w:lvl>
    <w:lvl w:ilvl="7" w:tplc="67F4813A" w:tentative="1">
      <w:start w:val="1"/>
      <w:numFmt w:val="bullet"/>
      <w:lvlText w:val="o"/>
      <w:lvlJc w:val="left"/>
      <w:pPr>
        <w:ind w:left="5760" w:hanging="360"/>
      </w:pPr>
      <w:rPr>
        <w:rFonts w:ascii="Courier New" w:hAnsi="Courier New" w:cs="Courier New" w:hint="default"/>
      </w:rPr>
    </w:lvl>
    <w:lvl w:ilvl="8" w:tplc="18D89AF0" w:tentative="1">
      <w:start w:val="1"/>
      <w:numFmt w:val="bullet"/>
      <w:lvlText w:val=""/>
      <w:lvlJc w:val="left"/>
      <w:pPr>
        <w:ind w:left="6480" w:hanging="360"/>
      </w:pPr>
      <w:rPr>
        <w:rFonts w:ascii="Wingdings" w:hAnsi="Wingdings" w:hint="default"/>
      </w:rPr>
    </w:lvl>
  </w:abstractNum>
  <w:abstractNum w:abstractNumId="24" w15:restartNumberingAfterBreak="0">
    <w:nsid w:val="59B707F6"/>
    <w:multiLevelType w:val="hybridMultilevel"/>
    <w:tmpl w:val="41B65FFC"/>
    <w:lvl w:ilvl="0" w:tplc="7A942630">
      <w:start w:val="1"/>
      <w:numFmt w:val="bullet"/>
      <w:lvlText w:val=""/>
      <w:lvlJc w:val="left"/>
      <w:pPr>
        <w:ind w:left="720" w:hanging="360"/>
      </w:pPr>
      <w:rPr>
        <w:rFonts w:ascii="Wingdings" w:hAnsi="Wingdings" w:hint="default"/>
      </w:rPr>
    </w:lvl>
    <w:lvl w:ilvl="1" w:tplc="57A834A6" w:tentative="1">
      <w:start w:val="1"/>
      <w:numFmt w:val="bullet"/>
      <w:lvlText w:val="o"/>
      <w:lvlJc w:val="left"/>
      <w:pPr>
        <w:ind w:left="1440" w:hanging="360"/>
      </w:pPr>
      <w:rPr>
        <w:rFonts w:ascii="Courier New" w:hAnsi="Courier New" w:cs="Courier New" w:hint="default"/>
      </w:rPr>
    </w:lvl>
    <w:lvl w:ilvl="2" w:tplc="4E04713E" w:tentative="1">
      <w:start w:val="1"/>
      <w:numFmt w:val="bullet"/>
      <w:lvlText w:val=""/>
      <w:lvlJc w:val="left"/>
      <w:pPr>
        <w:ind w:left="2160" w:hanging="360"/>
      </w:pPr>
      <w:rPr>
        <w:rFonts w:ascii="Wingdings" w:hAnsi="Wingdings" w:hint="default"/>
      </w:rPr>
    </w:lvl>
    <w:lvl w:ilvl="3" w:tplc="E8661DB4" w:tentative="1">
      <w:start w:val="1"/>
      <w:numFmt w:val="bullet"/>
      <w:lvlText w:val=""/>
      <w:lvlJc w:val="left"/>
      <w:pPr>
        <w:ind w:left="2880" w:hanging="360"/>
      </w:pPr>
      <w:rPr>
        <w:rFonts w:ascii="Symbol" w:hAnsi="Symbol" w:hint="default"/>
      </w:rPr>
    </w:lvl>
    <w:lvl w:ilvl="4" w:tplc="017AE68E" w:tentative="1">
      <w:start w:val="1"/>
      <w:numFmt w:val="bullet"/>
      <w:lvlText w:val="o"/>
      <w:lvlJc w:val="left"/>
      <w:pPr>
        <w:ind w:left="3600" w:hanging="360"/>
      </w:pPr>
      <w:rPr>
        <w:rFonts w:ascii="Courier New" w:hAnsi="Courier New" w:cs="Courier New" w:hint="default"/>
      </w:rPr>
    </w:lvl>
    <w:lvl w:ilvl="5" w:tplc="74566AA2" w:tentative="1">
      <w:start w:val="1"/>
      <w:numFmt w:val="bullet"/>
      <w:lvlText w:val=""/>
      <w:lvlJc w:val="left"/>
      <w:pPr>
        <w:ind w:left="4320" w:hanging="360"/>
      </w:pPr>
      <w:rPr>
        <w:rFonts w:ascii="Wingdings" w:hAnsi="Wingdings" w:hint="default"/>
      </w:rPr>
    </w:lvl>
    <w:lvl w:ilvl="6" w:tplc="4676858C" w:tentative="1">
      <w:start w:val="1"/>
      <w:numFmt w:val="bullet"/>
      <w:lvlText w:val=""/>
      <w:lvlJc w:val="left"/>
      <w:pPr>
        <w:ind w:left="5040" w:hanging="360"/>
      </w:pPr>
      <w:rPr>
        <w:rFonts w:ascii="Symbol" w:hAnsi="Symbol" w:hint="default"/>
      </w:rPr>
    </w:lvl>
    <w:lvl w:ilvl="7" w:tplc="E6D4E902" w:tentative="1">
      <w:start w:val="1"/>
      <w:numFmt w:val="bullet"/>
      <w:lvlText w:val="o"/>
      <w:lvlJc w:val="left"/>
      <w:pPr>
        <w:ind w:left="5760" w:hanging="360"/>
      </w:pPr>
      <w:rPr>
        <w:rFonts w:ascii="Courier New" w:hAnsi="Courier New" w:cs="Courier New" w:hint="default"/>
      </w:rPr>
    </w:lvl>
    <w:lvl w:ilvl="8" w:tplc="AE78D84A" w:tentative="1">
      <w:start w:val="1"/>
      <w:numFmt w:val="bullet"/>
      <w:lvlText w:val=""/>
      <w:lvlJc w:val="left"/>
      <w:pPr>
        <w:ind w:left="6480" w:hanging="360"/>
      </w:pPr>
      <w:rPr>
        <w:rFonts w:ascii="Wingdings" w:hAnsi="Wingdings" w:hint="default"/>
      </w:rPr>
    </w:lvl>
  </w:abstractNum>
  <w:abstractNum w:abstractNumId="25" w15:restartNumberingAfterBreak="0">
    <w:nsid w:val="5AB47A3B"/>
    <w:multiLevelType w:val="hybridMultilevel"/>
    <w:tmpl w:val="E9F4ED04"/>
    <w:lvl w:ilvl="0" w:tplc="28E2EC2A">
      <w:start w:val="1"/>
      <w:numFmt w:val="decimal"/>
      <w:lvlText w:val="%1."/>
      <w:lvlJc w:val="left"/>
      <w:pPr>
        <w:ind w:left="720" w:hanging="363"/>
      </w:pPr>
      <w:rPr>
        <w:b/>
        <w:color w:val="4472C4"/>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26" w15:restartNumberingAfterBreak="0">
    <w:nsid w:val="607527F1"/>
    <w:multiLevelType w:val="hybridMultilevel"/>
    <w:tmpl w:val="86D068F8"/>
    <w:lvl w:ilvl="0" w:tplc="D534AF12">
      <w:start w:val="1"/>
      <w:numFmt w:val="bullet"/>
      <w:lvlText w:val="–"/>
      <w:lvlJc w:val="left"/>
      <w:pPr>
        <w:ind w:left="720" w:hanging="360"/>
      </w:pPr>
      <w:rPr>
        <w:rFonts w:ascii="SimSun" w:eastAsia="SimSun" w:hAnsi="SimSun" w:hint="eastAsia"/>
        <w:b/>
        <w:lang w:val="en-GB"/>
      </w:rPr>
    </w:lvl>
    <w:lvl w:ilvl="1" w:tplc="D2884082" w:tentative="1">
      <w:start w:val="1"/>
      <w:numFmt w:val="bullet"/>
      <w:lvlText w:val="o"/>
      <w:lvlJc w:val="left"/>
      <w:pPr>
        <w:ind w:left="1440" w:hanging="360"/>
      </w:pPr>
      <w:rPr>
        <w:rFonts w:ascii="Courier New" w:hAnsi="Courier New" w:cs="Courier New" w:hint="default"/>
      </w:rPr>
    </w:lvl>
    <w:lvl w:ilvl="2" w:tplc="3110BB74" w:tentative="1">
      <w:start w:val="1"/>
      <w:numFmt w:val="bullet"/>
      <w:lvlText w:val=""/>
      <w:lvlJc w:val="left"/>
      <w:pPr>
        <w:ind w:left="2160" w:hanging="360"/>
      </w:pPr>
      <w:rPr>
        <w:rFonts w:ascii="Wingdings" w:hAnsi="Wingdings" w:hint="default"/>
      </w:rPr>
    </w:lvl>
    <w:lvl w:ilvl="3" w:tplc="0A86016C" w:tentative="1">
      <w:start w:val="1"/>
      <w:numFmt w:val="bullet"/>
      <w:lvlText w:val=""/>
      <w:lvlJc w:val="left"/>
      <w:pPr>
        <w:ind w:left="2880" w:hanging="360"/>
      </w:pPr>
      <w:rPr>
        <w:rFonts w:ascii="Symbol" w:hAnsi="Symbol" w:hint="default"/>
      </w:rPr>
    </w:lvl>
    <w:lvl w:ilvl="4" w:tplc="073E30B0" w:tentative="1">
      <w:start w:val="1"/>
      <w:numFmt w:val="bullet"/>
      <w:lvlText w:val="o"/>
      <w:lvlJc w:val="left"/>
      <w:pPr>
        <w:ind w:left="3600" w:hanging="360"/>
      </w:pPr>
      <w:rPr>
        <w:rFonts w:ascii="Courier New" w:hAnsi="Courier New" w:cs="Courier New" w:hint="default"/>
      </w:rPr>
    </w:lvl>
    <w:lvl w:ilvl="5" w:tplc="3604A3C4" w:tentative="1">
      <w:start w:val="1"/>
      <w:numFmt w:val="bullet"/>
      <w:lvlText w:val=""/>
      <w:lvlJc w:val="left"/>
      <w:pPr>
        <w:ind w:left="4320" w:hanging="360"/>
      </w:pPr>
      <w:rPr>
        <w:rFonts w:ascii="Wingdings" w:hAnsi="Wingdings" w:hint="default"/>
      </w:rPr>
    </w:lvl>
    <w:lvl w:ilvl="6" w:tplc="1DEC4CE8" w:tentative="1">
      <w:start w:val="1"/>
      <w:numFmt w:val="bullet"/>
      <w:lvlText w:val=""/>
      <w:lvlJc w:val="left"/>
      <w:pPr>
        <w:ind w:left="5040" w:hanging="360"/>
      </w:pPr>
      <w:rPr>
        <w:rFonts w:ascii="Symbol" w:hAnsi="Symbol" w:hint="default"/>
      </w:rPr>
    </w:lvl>
    <w:lvl w:ilvl="7" w:tplc="D464ACDA" w:tentative="1">
      <w:start w:val="1"/>
      <w:numFmt w:val="bullet"/>
      <w:lvlText w:val="o"/>
      <w:lvlJc w:val="left"/>
      <w:pPr>
        <w:ind w:left="5760" w:hanging="360"/>
      </w:pPr>
      <w:rPr>
        <w:rFonts w:ascii="Courier New" w:hAnsi="Courier New" w:cs="Courier New" w:hint="default"/>
      </w:rPr>
    </w:lvl>
    <w:lvl w:ilvl="8" w:tplc="BB32EF18" w:tentative="1">
      <w:start w:val="1"/>
      <w:numFmt w:val="bullet"/>
      <w:lvlText w:val=""/>
      <w:lvlJc w:val="left"/>
      <w:pPr>
        <w:ind w:left="6480" w:hanging="360"/>
      </w:pPr>
      <w:rPr>
        <w:rFonts w:ascii="Wingdings" w:hAnsi="Wingdings" w:hint="default"/>
      </w:rPr>
    </w:lvl>
  </w:abstractNum>
  <w:abstractNum w:abstractNumId="27" w15:restartNumberingAfterBreak="0">
    <w:nsid w:val="640B4CA5"/>
    <w:multiLevelType w:val="hybridMultilevel"/>
    <w:tmpl w:val="07B2BA0A"/>
    <w:lvl w:ilvl="0" w:tplc="0624FD6C">
      <w:start w:val="1"/>
      <w:numFmt w:val="bullet"/>
      <w:lvlText w:val=""/>
      <w:lvlJc w:val="left"/>
      <w:pPr>
        <w:ind w:left="720" w:hanging="360"/>
      </w:pPr>
      <w:rPr>
        <w:rFonts w:ascii="Wingdings" w:hAnsi="Wingdings" w:hint="default"/>
        <w:color w:val="auto"/>
        <w:sz w:val="22"/>
        <w:szCs w:val="22"/>
      </w:rPr>
    </w:lvl>
    <w:lvl w:ilvl="1" w:tplc="A8624296" w:tentative="1">
      <w:start w:val="1"/>
      <w:numFmt w:val="bullet"/>
      <w:lvlText w:val="o"/>
      <w:lvlJc w:val="left"/>
      <w:pPr>
        <w:ind w:left="1440" w:hanging="360"/>
      </w:pPr>
      <w:rPr>
        <w:rFonts w:ascii="Courier New" w:hAnsi="Courier New" w:cs="Courier New" w:hint="default"/>
      </w:rPr>
    </w:lvl>
    <w:lvl w:ilvl="2" w:tplc="EB862D32" w:tentative="1">
      <w:start w:val="1"/>
      <w:numFmt w:val="bullet"/>
      <w:lvlText w:val=""/>
      <w:lvlJc w:val="left"/>
      <w:pPr>
        <w:ind w:left="2160" w:hanging="360"/>
      </w:pPr>
      <w:rPr>
        <w:rFonts w:ascii="Wingdings" w:hAnsi="Wingdings" w:hint="default"/>
      </w:rPr>
    </w:lvl>
    <w:lvl w:ilvl="3" w:tplc="5CA0F16C" w:tentative="1">
      <w:start w:val="1"/>
      <w:numFmt w:val="bullet"/>
      <w:lvlText w:val=""/>
      <w:lvlJc w:val="left"/>
      <w:pPr>
        <w:ind w:left="2880" w:hanging="360"/>
      </w:pPr>
      <w:rPr>
        <w:rFonts w:ascii="Symbol" w:hAnsi="Symbol" w:hint="default"/>
      </w:rPr>
    </w:lvl>
    <w:lvl w:ilvl="4" w:tplc="7B560F76" w:tentative="1">
      <w:start w:val="1"/>
      <w:numFmt w:val="bullet"/>
      <w:lvlText w:val="o"/>
      <w:lvlJc w:val="left"/>
      <w:pPr>
        <w:ind w:left="3600" w:hanging="360"/>
      </w:pPr>
      <w:rPr>
        <w:rFonts w:ascii="Courier New" w:hAnsi="Courier New" w:cs="Courier New" w:hint="default"/>
      </w:rPr>
    </w:lvl>
    <w:lvl w:ilvl="5" w:tplc="7B364FEE" w:tentative="1">
      <w:start w:val="1"/>
      <w:numFmt w:val="bullet"/>
      <w:lvlText w:val=""/>
      <w:lvlJc w:val="left"/>
      <w:pPr>
        <w:ind w:left="4320" w:hanging="360"/>
      </w:pPr>
      <w:rPr>
        <w:rFonts w:ascii="Wingdings" w:hAnsi="Wingdings" w:hint="default"/>
      </w:rPr>
    </w:lvl>
    <w:lvl w:ilvl="6" w:tplc="B254CA96" w:tentative="1">
      <w:start w:val="1"/>
      <w:numFmt w:val="bullet"/>
      <w:lvlText w:val=""/>
      <w:lvlJc w:val="left"/>
      <w:pPr>
        <w:ind w:left="5040" w:hanging="360"/>
      </w:pPr>
      <w:rPr>
        <w:rFonts w:ascii="Symbol" w:hAnsi="Symbol" w:hint="default"/>
      </w:rPr>
    </w:lvl>
    <w:lvl w:ilvl="7" w:tplc="693A65A4" w:tentative="1">
      <w:start w:val="1"/>
      <w:numFmt w:val="bullet"/>
      <w:lvlText w:val="o"/>
      <w:lvlJc w:val="left"/>
      <w:pPr>
        <w:ind w:left="5760" w:hanging="360"/>
      </w:pPr>
      <w:rPr>
        <w:rFonts w:ascii="Courier New" w:hAnsi="Courier New" w:cs="Courier New" w:hint="default"/>
      </w:rPr>
    </w:lvl>
    <w:lvl w:ilvl="8" w:tplc="D3E6DB78" w:tentative="1">
      <w:start w:val="1"/>
      <w:numFmt w:val="bullet"/>
      <w:lvlText w:val=""/>
      <w:lvlJc w:val="left"/>
      <w:pPr>
        <w:ind w:left="6480" w:hanging="360"/>
      </w:pPr>
      <w:rPr>
        <w:rFonts w:ascii="Wingdings" w:hAnsi="Wingdings" w:hint="default"/>
      </w:rPr>
    </w:lvl>
  </w:abstractNum>
  <w:abstractNum w:abstractNumId="28" w15:restartNumberingAfterBreak="0">
    <w:nsid w:val="69855007"/>
    <w:multiLevelType w:val="hybridMultilevel"/>
    <w:tmpl w:val="EF82CDFA"/>
    <w:lvl w:ilvl="0" w:tplc="258CE1F6">
      <w:start w:val="1"/>
      <w:numFmt w:val="decimal"/>
      <w:lvlText w:val="(%1)"/>
      <w:lvlJc w:val="left"/>
      <w:pPr>
        <w:ind w:left="1185" w:hanging="465"/>
      </w:pPr>
      <w:rPr>
        <w:rFonts w:hint="default"/>
      </w:rPr>
    </w:lvl>
    <w:lvl w:ilvl="1" w:tplc="513490C0" w:tentative="1">
      <w:start w:val="1"/>
      <w:numFmt w:val="lowerLetter"/>
      <w:lvlText w:val="%2."/>
      <w:lvlJc w:val="left"/>
      <w:pPr>
        <w:ind w:left="1800" w:hanging="360"/>
      </w:pPr>
    </w:lvl>
    <w:lvl w:ilvl="2" w:tplc="A2901458" w:tentative="1">
      <w:start w:val="1"/>
      <w:numFmt w:val="lowerRoman"/>
      <w:lvlText w:val="%3."/>
      <w:lvlJc w:val="right"/>
      <w:pPr>
        <w:ind w:left="2520" w:hanging="180"/>
      </w:pPr>
    </w:lvl>
    <w:lvl w:ilvl="3" w:tplc="DBC4A3A6" w:tentative="1">
      <w:start w:val="1"/>
      <w:numFmt w:val="decimal"/>
      <w:lvlText w:val="%4."/>
      <w:lvlJc w:val="left"/>
      <w:pPr>
        <w:ind w:left="3240" w:hanging="360"/>
      </w:pPr>
    </w:lvl>
    <w:lvl w:ilvl="4" w:tplc="8C144956" w:tentative="1">
      <w:start w:val="1"/>
      <w:numFmt w:val="lowerLetter"/>
      <w:lvlText w:val="%5."/>
      <w:lvlJc w:val="left"/>
      <w:pPr>
        <w:ind w:left="3960" w:hanging="360"/>
      </w:pPr>
    </w:lvl>
    <w:lvl w:ilvl="5" w:tplc="F80A6288" w:tentative="1">
      <w:start w:val="1"/>
      <w:numFmt w:val="lowerRoman"/>
      <w:lvlText w:val="%6."/>
      <w:lvlJc w:val="right"/>
      <w:pPr>
        <w:ind w:left="4680" w:hanging="180"/>
      </w:pPr>
    </w:lvl>
    <w:lvl w:ilvl="6" w:tplc="608EC708" w:tentative="1">
      <w:start w:val="1"/>
      <w:numFmt w:val="decimal"/>
      <w:lvlText w:val="%7."/>
      <w:lvlJc w:val="left"/>
      <w:pPr>
        <w:ind w:left="5400" w:hanging="360"/>
      </w:pPr>
    </w:lvl>
    <w:lvl w:ilvl="7" w:tplc="17AED814" w:tentative="1">
      <w:start w:val="1"/>
      <w:numFmt w:val="lowerLetter"/>
      <w:lvlText w:val="%8."/>
      <w:lvlJc w:val="left"/>
      <w:pPr>
        <w:ind w:left="6120" w:hanging="360"/>
      </w:pPr>
    </w:lvl>
    <w:lvl w:ilvl="8" w:tplc="F63E70A6" w:tentative="1">
      <w:start w:val="1"/>
      <w:numFmt w:val="lowerRoman"/>
      <w:lvlText w:val="%9."/>
      <w:lvlJc w:val="right"/>
      <w:pPr>
        <w:ind w:left="6840" w:hanging="180"/>
      </w:pPr>
    </w:lvl>
  </w:abstractNum>
  <w:abstractNum w:abstractNumId="29" w15:restartNumberingAfterBreak="0">
    <w:nsid w:val="6AA0486C"/>
    <w:multiLevelType w:val="hybridMultilevel"/>
    <w:tmpl w:val="259AF6A4"/>
    <w:lvl w:ilvl="0" w:tplc="4B989C10">
      <w:start w:val="1"/>
      <w:numFmt w:val="bullet"/>
      <w:lvlText w:val="–"/>
      <w:lvlJc w:val="left"/>
      <w:pPr>
        <w:ind w:left="720" w:hanging="360"/>
      </w:pPr>
      <w:rPr>
        <w:rFonts w:ascii="SimSun" w:eastAsia="SimSun" w:hAnsi="SimSun" w:hint="eastAsia"/>
      </w:rPr>
    </w:lvl>
    <w:lvl w:ilvl="1" w:tplc="80DE3E92" w:tentative="1">
      <w:start w:val="1"/>
      <w:numFmt w:val="bullet"/>
      <w:lvlText w:val="o"/>
      <w:lvlJc w:val="left"/>
      <w:pPr>
        <w:ind w:left="1440" w:hanging="360"/>
      </w:pPr>
      <w:rPr>
        <w:rFonts w:ascii="Courier New" w:hAnsi="Courier New" w:cs="Courier New" w:hint="default"/>
      </w:rPr>
    </w:lvl>
    <w:lvl w:ilvl="2" w:tplc="B68EEC4A" w:tentative="1">
      <w:start w:val="1"/>
      <w:numFmt w:val="bullet"/>
      <w:lvlText w:val=""/>
      <w:lvlJc w:val="left"/>
      <w:pPr>
        <w:ind w:left="2160" w:hanging="360"/>
      </w:pPr>
      <w:rPr>
        <w:rFonts w:ascii="Wingdings" w:hAnsi="Wingdings" w:hint="default"/>
      </w:rPr>
    </w:lvl>
    <w:lvl w:ilvl="3" w:tplc="868E6A8C" w:tentative="1">
      <w:start w:val="1"/>
      <w:numFmt w:val="bullet"/>
      <w:lvlText w:val=""/>
      <w:lvlJc w:val="left"/>
      <w:pPr>
        <w:ind w:left="2880" w:hanging="360"/>
      </w:pPr>
      <w:rPr>
        <w:rFonts w:ascii="Symbol" w:hAnsi="Symbol" w:hint="default"/>
      </w:rPr>
    </w:lvl>
    <w:lvl w:ilvl="4" w:tplc="DB56FC70" w:tentative="1">
      <w:start w:val="1"/>
      <w:numFmt w:val="bullet"/>
      <w:lvlText w:val="o"/>
      <w:lvlJc w:val="left"/>
      <w:pPr>
        <w:ind w:left="3600" w:hanging="360"/>
      </w:pPr>
      <w:rPr>
        <w:rFonts w:ascii="Courier New" w:hAnsi="Courier New" w:cs="Courier New" w:hint="default"/>
      </w:rPr>
    </w:lvl>
    <w:lvl w:ilvl="5" w:tplc="E32E05BE" w:tentative="1">
      <w:start w:val="1"/>
      <w:numFmt w:val="bullet"/>
      <w:lvlText w:val=""/>
      <w:lvlJc w:val="left"/>
      <w:pPr>
        <w:ind w:left="4320" w:hanging="360"/>
      </w:pPr>
      <w:rPr>
        <w:rFonts w:ascii="Wingdings" w:hAnsi="Wingdings" w:hint="default"/>
      </w:rPr>
    </w:lvl>
    <w:lvl w:ilvl="6" w:tplc="875A034E" w:tentative="1">
      <w:start w:val="1"/>
      <w:numFmt w:val="bullet"/>
      <w:lvlText w:val=""/>
      <w:lvlJc w:val="left"/>
      <w:pPr>
        <w:ind w:left="5040" w:hanging="360"/>
      </w:pPr>
      <w:rPr>
        <w:rFonts w:ascii="Symbol" w:hAnsi="Symbol" w:hint="default"/>
      </w:rPr>
    </w:lvl>
    <w:lvl w:ilvl="7" w:tplc="241211FE" w:tentative="1">
      <w:start w:val="1"/>
      <w:numFmt w:val="bullet"/>
      <w:lvlText w:val="o"/>
      <w:lvlJc w:val="left"/>
      <w:pPr>
        <w:ind w:left="5760" w:hanging="360"/>
      </w:pPr>
      <w:rPr>
        <w:rFonts w:ascii="Courier New" w:hAnsi="Courier New" w:cs="Courier New" w:hint="default"/>
      </w:rPr>
    </w:lvl>
    <w:lvl w:ilvl="8" w:tplc="96B657A0" w:tentative="1">
      <w:start w:val="1"/>
      <w:numFmt w:val="bullet"/>
      <w:lvlText w:val=""/>
      <w:lvlJc w:val="left"/>
      <w:pPr>
        <w:ind w:left="6480" w:hanging="360"/>
      </w:pPr>
      <w:rPr>
        <w:rFonts w:ascii="Wingdings" w:hAnsi="Wingdings" w:hint="default"/>
      </w:rPr>
    </w:lvl>
  </w:abstractNum>
  <w:abstractNum w:abstractNumId="30" w15:restartNumberingAfterBreak="0">
    <w:nsid w:val="6E504735"/>
    <w:multiLevelType w:val="hybridMultilevel"/>
    <w:tmpl w:val="0B7630D8"/>
    <w:lvl w:ilvl="0" w:tplc="7A24217C">
      <w:start w:val="1"/>
      <w:numFmt w:val="decimal"/>
      <w:lvlText w:val="%1."/>
      <w:lvlJc w:val="left"/>
      <w:pPr>
        <w:ind w:left="720" w:hanging="363"/>
      </w:pPr>
      <w:rPr>
        <w:b/>
        <w:color w:val="4472C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6F1C5DE7"/>
    <w:multiLevelType w:val="hybridMultilevel"/>
    <w:tmpl w:val="55E21FAE"/>
    <w:lvl w:ilvl="0" w:tplc="0624FD6C">
      <w:start w:val="1"/>
      <w:numFmt w:val="bullet"/>
      <w:lvlText w:val=""/>
      <w:lvlJc w:val="left"/>
      <w:pPr>
        <w:ind w:left="360" w:hanging="360"/>
      </w:pPr>
      <w:rPr>
        <w:rFonts w:ascii="Wingdings" w:hAnsi="Wingdings" w:hint="default"/>
        <w:color w:val="auto"/>
        <w:sz w:val="22"/>
        <w:szCs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F4034F6"/>
    <w:multiLevelType w:val="hybridMultilevel"/>
    <w:tmpl w:val="5FF005E4"/>
    <w:lvl w:ilvl="0" w:tplc="5B4CF258">
      <w:start w:val="1"/>
      <w:numFmt w:val="bullet"/>
      <w:lvlText w:val=""/>
      <w:lvlJc w:val="left"/>
      <w:pPr>
        <w:ind w:left="720" w:hanging="360"/>
      </w:pPr>
      <w:rPr>
        <w:rFonts w:ascii="Wingdings" w:hAnsi="Wingdings" w:hint="default"/>
      </w:rPr>
    </w:lvl>
    <w:lvl w:ilvl="1" w:tplc="D6E007DA" w:tentative="1">
      <w:start w:val="1"/>
      <w:numFmt w:val="bullet"/>
      <w:lvlText w:val="o"/>
      <w:lvlJc w:val="left"/>
      <w:pPr>
        <w:ind w:left="1440" w:hanging="360"/>
      </w:pPr>
      <w:rPr>
        <w:rFonts w:ascii="Courier New" w:hAnsi="Courier New" w:cs="Courier New" w:hint="default"/>
      </w:rPr>
    </w:lvl>
    <w:lvl w:ilvl="2" w:tplc="8988998A" w:tentative="1">
      <w:start w:val="1"/>
      <w:numFmt w:val="bullet"/>
      <w:lvlText w:val=""/>
      <w:lvlJc w:val="left"/>
      <w:pPr>
        <w:ind w:left="2160" w:hanging="360"/>
      </w:pPr>
      <w:rPr>
        <w:rFonts w:ascii="Wingdings" w:hAnsi="Wingdings" w:hint="default"/>
      </w:rPr>
    </w:lvl>
    <w:lvl w:ilvl="3" w:tplc="DE24A07E" w:tentative="1">
      <w:start w:val="1"/>
      <w:numFmt w:val="bullet"/>
      <w:lvlText w:val=""/>
      <w:lvlJc w:val="left"/>
      <w:pPr>
        <w:ind w:left="2880" w:hanging="360"/>
      </w:pPr>
      <w:rPr>
        <w:rFonts w:ascii="Symbol" w:hAnsi="Symbol" w:hint="default"/>
      </w:rPr>
    </w:lvl>
    <w:lvl w:ilvl="4" w:tplc="859ADC06" w:tentative="1">
      <w:start w:val="1"/>
      <w:numFmt w:val="bullet"/>
      <w:lvlText w:val="o"/>
      <w:lvlJc w:val="left"/>
      <w:pPr>
        <w:ind w:left="3600" w:hanging="360"/>
      </w:pPr>
      <w:rPr>
        <w:rFonts w:ascii="Courier New" w:hAnsi="Courier New" w:cs="Courier New" w:hint="default"/>
      </w:rPr>
    </w:lvl>
    <w:lvl w:ilvl="5" w:tplc="6628911C" w:tentative="1">
      <w:start w:val="1"/>
      <w:numFmt w:val="bullet"/>
      <w:lvlText w:val=""/>
      <w:lvlJc w:val="left"/>
      <w:pPr>
        <w:ind w:left="4320" w:hanging="360"/>
      </w:pPr>
      <w:rPr>
        <w:rFonts w:ascii="Wingdings" w:hAnsi="Wingdings" w:hint="default"/>
      </w:rPr>
    </w:lvl>
    <w:lvl w:ilvl="6" w:tplc="64E870CA" w:tentative="1">
      <w:start w:val="1"/>
      <w:numFmt w:val="bullet"/>
      <w:lvlText w:val=""/>
      <w:lvlJc w:val="left"/>
      <w:pPr>
        <w:ind w:left="5040" w:hanging="360"/>
      </w:pPr>
      <w:rPr>
        <w:rFonts w:ascii="Symbol" w:hAnsi="Symbol" w:hint="default"/>
      </w:rPr>
    </w:lvl>
    <w:lvl w:ilvl="7" w:tplc="5CDAAACC" w:tentative="1">
      <w:start w:val="1"/>
      <w:numFmt w:val="bullet"/>
      <w:lvlText w:val="o"/>
      <w:lvlJc w:val="left"/>
      <w:pPr>
        <w:ind w:left="5760" w:hanging="360"/>
      </w:pPr>
      <w:rPr>
        <w:rFonts w:ascii="Courier New" w:hAnsi="Courier New" w:cs="Courier New" w:hint="default"/>
      </w:rPr>
    </w:lvl>
    <w:lvl w:ilvl="8" w:tplc="02A8655A" w:tentative="1">
      <w:start w:val="1"/>
      <w:numFmt w:val="bullet"/>
      <w:lvlText w:val=""/>
      <w:lvlJc w:val="left"/>
      <w:pPr>
        <w:ind w:left="6480" w:hanging="360"/>
      </w:pPr>
      <w:rPr>
        <w:rFonts w:ascii="Wingdings" w:hAnsi="Wingdings" w:hint="default"/>
      </w:rPr>
    </w:lvl>
  </w:abstractNum>
  <w:abstractNum w:abstractNumId="33" w15:restartNumberingAfterBreak="0">
    <w:nsid w:val="734F008E"/>
    <w:multiLevelType w:val="hybridMultilevel"/>
    <w:tmpl w:val="EBDA9A4A"/>
    <w:lvl w:ilvl="0" w:tplc="7EE82278">
      <w:start w:val="1"/>
      <w:numFmt w:val="bullet"/>
      <w:lvlText w:val="–"/>
      <w:lvlJc w:val="left"/>
      <w:pPr>
        <w:ind w:left="720" w:hanging="360"/>
      </w:pPr>
      <w:rPr>
        <w:rFonts w:ascii="SimSun" w:eastAsia="SimSun" w:hAnsi="SimSun" w:hint="eastAsia"/>
      </w:rPr>
    </w:lvl>
    <w:lvl w:ilvl="1" w:tplc="C85A9E14" w:tentative="1">
      <w:start w:val="1"/>
      <w:numFmt w:val="bullet"/>
      <w:lvlText w:val="o"/>
      <w:lvlJc w:val="left"/>
      <w:pPr>
        <w:ind w:left="1440" w:hanging="360"/>
      </w:pPr>
      <w:rPr>
        <w:rFonts w:ascii="Courier New" w:hAnsi="Courier New" w:cs="Courier New" w:hint="default"/>
      </w:rPr>
    </w:lvl>
    <w:lvl w:ilvl="2" w:tplc="15DAC26A" w:tentative="1">
      <w:start w:val="1"/>
      <w:numFmt w:val="bullet"/>
      <w:lvlText w:val=""/>
      <w:lvlJc w:val="left"/>
      <w:pPr>
        <w:ind w:left="2160" w:hanging="360"/>
      </w:pPr>
      <w:rPr>
        <w:rFonts w:ascii="Wingdings" w:hAnsi="Wingdings" w:hint="default"/>
      </w:rPr>
    </w:lvl>
    <w:lvl w:ilvl="3" w:tplc="D6F2C48E" w:tentative="1">
      <w:start w:val="1"/>
      <w:numFmt w:val="bullet"/>
      <w:lvlText w:val=""/>
      <w:lvlJc w:val="left"/>
      <w:pPr>
        <w:ind w:left="2880" w:hanging="360"/>
      </w:pPr>
      <w:rPr>
        <w:rFonts w:ascii="Symbol" w:hAnsi="Symbol" w:hint="default"/>
      </w:rPr>
    </w:lvl>
    <w:lvl w:ilvl="4" w:tplc="EEB2AA28" w:tentative="1">
      <w:start w:val="1"/>
      <w:numFmt w:val="bullet"/>
      <w:lvlText w:val="o"/>
      <w:lvlJc w:val="left"/>
      <w:pPr>
        <w:ind w:left="3600" w:hanging="360"/>
      </w:pPr>
      <w:rPr>
        <w:rFonts w:ascii="Courier New" w:hAnsi="Courier New" w:cs="Courier New" w:hint="default"/>
      </w:rPr>
    </w:lvl>
    <w:lvl w:ilvl="5" w:tplc="2EFAA060" w:tentative="1">
      <w:start w:val="1"/>
      <w:numFmt w:val="bullet"/>
      <w:lvlText w:val=""/>
      <w:lvlJc w:val="left"/>
      <w:pPr>
        <w:ind w:left="4320" w:hanging="360"/>
      </w:pPr>
      <w:rPr>
        <w:rFonts w:ascii="Wingdings" w:hAnsi="Wingdings" w:hint="default"/>
      </w:rPr>
    </w:lvl>
    <w:lvl w:ilvl="6" w:tplc="20B62D7E" w:tentative="1">
      <w:start w:val="1"/>
      <w:numFmt w:val="bullet"/>
      <w:lvlText w:val=""/>
      <w:lvlJc w:val="left"/>
      <w:pPr>
        <w:ind w:left="5040" w:hanging="360"/>
      </w:pPr>
      <w:rPr>
        <w:rFonts w:ascii="Symbol" w:hAnsi="Symbol" w:hint="default"/>
      </w:rPr>
    </w:lvl>
    <w:lvl w:ilvl="7" w:tplc="80DC1D76" w:tentative="1">
      <w:start w:val="1"/>
      <w:numFmt w:val="bullet"/>
      <w:lvlText w:val="o"/>
      <w:lvlJc w:val="left"/>
      <w:pPr>
        <w:ind w:left="5760" w:hanging="360"/>
      </w:pPr>
      <w:rPr>
        <w:rFonts w:ascii="Courier New" w:hAnsi="Courier New" w:cs="Courier New" w:hint="default"/>
      </w:rPr>
    </w:lvl>
    <w:lvl w:ilvl="8" w:tplc="7ED06218" w:tentative="1">
      <w:start w:val="1"/>
      <w:numFmt w:val="bullet"/>
      <w:lvlText w:val=""/>
      <w:lvlJc w:val="left"/>
      <w:pPr>
        <w:ind w:left="6480" w:hanging="360"/>
      </w:pPr>
      <w:rPr>
        <w:rFonts w:ascii="Wingdings" w:hAnsi="Wingdings" w:hint="default"/>
      </w:rPr>
    </w:lvl>
  </w:abstractNum>
  <w:abstractNum w:abstractNumId="34" w15:restartNumberingAfterBreak="0">
    <w:nsid w:val="73D051D5"/>
    <w:multiLevelType w:val="hybridMultilevel"/>
    <w:tmpl w:val="FAE4814A"/>
    <w:lvl w:ilvl="0" w:tplc="74740296">
      <w:start w:val="1"/>
      <w:numFmt w:val="bullet"/>
      <w:lvlText w:val=""/>
      <w:lvlJc w:val="left"/>
      <w:pPr>
        <w:ind w:left="720" w:hanging="360"/>
      </w:pPr>
      <w:rPr>
        <w:rFonts w:ascii="Wingdings" w:hAnsi="Wingdings" w:hint="default"/>
        <w:color w:val="auto"/>
      </w:rPr>
    </w:lvl>
    <w:lvl w:ilvl="1" w:tplc="A7EA6E80">
      <w:start w:val="1"/>
      <w:numFmt w:val="bullet"/>
      <w:lvlText w:val="o"/>
      <w:lvlJc w:val="left"/>
      <w:pPr>
        <w:ind w:left="1440" w:hanging="360"/>
      </w:pPr>
      <w:rPr>
        <w:rFonts w:ascii="Courier New" w:hAnsi="Courier New" w:cs="Courier New" w:hint="default"/>
      </w:rPr>
    </w:lvl>
    <w:lvl w:ilvl="2" w:tplc="C2582ED0" w:tentative="1">
      <w:start w:val="1"/>
      <w:numFmt w:val="bullet"/>
      <w:lvlText w:val=""/>
      <w:lvlJc w:val="left"/>
      <w:pPr>
        <w:ind w:left="2160" w:hanging="360"/>
      </w:pPr>
      <w:rPr>
        <w:rFonts w:ascii="Wingdings" w:hAnsi="Wingdings" w:hint="default"/>
      </w:rPr>
    </w:lvl>
    <w:lvl w:ilvl="3" w:tplc="58D8D694" w:tentative="1">
      <w:start w:val="1"/>
      <w:numFmt w:val="bullet"/>
      <w:lvlText w:val=""/>
      <w:lvlJc w:val="left"/>
      <w:pPr>
        <w:ind w:left="2880" w:hanging="360"/>
      </w:pPr>
      <w:rPr>
        <w:rFonts w:ascii="Symbol" w:hAnsi="Symbol" w:hint="default"/>
      </w:rPr>
    </w:lvl>
    <w:lvl w:ilvl="4" w:tplc="7F6257C2" w:tentative="1">
      <w:start w:val="1"/>
      <w:numFmt w:val="bullet"/>
      <w:lvlText w:val="o"/>
      <w:lvlJc w:val="left"/>
      <w:pPr>
        <w:ind w:left="3600" w:hanging="360"/>
      </w:pPr>
      <w:rPr>
        <w:rFonts w:ascii="Courier New" w:hAnsi="Courier New" w:cs="Courier New" w:hint="default"/>
      </w:rPr>
    </w:lvl>
    <w:lvl w:ilvl="5" w:tplc="170A3F6C" w:tentative="1">
      <w:start w:val="1"/>
      <w:numFmt w:val="bullet"/>
      <w:lvlText w:val=""/>
      <w:lvlJc w:val="left"/>
      <w:pPr>
        <w:ind w:left="4320" w:hanging="360"/>
      </w:pPr>
      <w:rPr>
        <w:rFonts w:ascii="Wingdings" w:hAnsi="Wingdings" w:hint="default"/>
      </w:rPr>
    </w:lvl>
    <w:lvl w:ilvl="6" w:tplc="7304FE7A" w:tentative="1">
      <w:start w:val="1"/>
      <w:numFmt w:val="bullet"/>
      <w:lvlText w:val=""/>
      <w:lvlJc w:val="left"/>
      <w:pPr>
        <w:ind w:left="5040" w:hanging="360"/>
      </w:pPr>
      <w:rPr>
        <w:rFonts w:ascii="Symbol" w:hAnsi="Symbol" w:hint="default"/>
      </w:rPr>
    </w:lvl>
    <w:lvl w:ilvl="7" w:tplc="140690CC" w:tentative="1">
      <w:start w:val="1"/>
      <w:numFmt w:val="bullet"/>
      <w:lvlText w:val="o"/>
      <w:lvlJc w:val="left"/>
      <w:pPr>
        <w:ind w:left="5760" w:hanging="360"/>
      </w:pPr>
      <w:rPr>
        <w:rFonts w:ascii="Courier New" w:hAnsi="Courier New" w:cs="Courier New" w:hint="default"/>
      </w:rPr>
    </w:lvl>
    <w:lvl w:ilvl="8" w:tplc="63728E6C" w:tentative="1">
      <w:start w:val="1"/>
      <w:numFmt w:val="bullet"/>
      <w:lvlText w:val=""/>
      <w:lvlJc w:val="left"/>
      <w:pPr>
        <w:ind w:left="6480" w:hanging="360"/>
      </w:pPr>
      <w:rPr>
        <w:rFonts w:ascii="Wingdings" w:hAnsi="Wingdings" w:hint="default"/>
      </w:rPr>
    </w:lvl>
  </w:abstractNum>
  <w:abstractNum w:abstractNumId="35" w15:restartNumberingAfterBreak="0">
    <w:nsid w:val="76A905CF"/>
    <w:multiLevelType w:val="hybridMultilevel"/>
    <w:tmpl w:val="3D540A76"/>
    <w:lvl w:ilvl="0" w:tplc="BFA810AE">
      <w:start w:val="1"/>
      <w:numFmt w:val="bullet"/>
      <w:lvlText w:val=""/>
      <w:lvlJc w:val="left"/>
      <w:pPr>
        <w:ind w:left="927" w:hanging="360"/>
      </w:pPr>
      <w:rPr>
        <w:rFonts w:ascii="Wingdings" w:hAnsi="Wingdings" w:hint="default"/>
      </w:rPr>
    </w:lvl>
    <w:lvl w:ilvl="1" w:tplc="48288B90" w:tentative="1">
      <w:start w:val="1"/>
      <w:numFmt w:val="bullet"/>
      <w:lvlText w:val="o"/>
      <w:lvlJc w:val="left"/>
      <w:pPr>
        <w:ind w:left="1647" w:hanging="360"/>
      </w:pPr>
      <w:rPr>
        <w:rFonts w:ascii="Courier New" w:hAnsi="Courier New" w:cs="Courier New" w:hint="default"/>
      </w:rPr>
    </w:lvl>
    <w:lvl w:ilvl="2" w:tplc="788868F8" w:tentative="1">
      <w:start w:val="1"/>
      <w:numFmt w:val="bullet"/>
      <w:lvlText w:val=""/>
      <w:lvlJc w:val="left"/>
      <w:pPr>
        <w:ind w:left="2367" w:hanging="360"/>
      </w:pPr>
      <w:rPr>
        <w:rFonts w:ascii="Wingdings" w:hAnsi="Wingdings" w:hint="default"/>
      </w:rPr>
    </w:lvl>
    <w:lvl w:ilvl="3" w:tplc="5F3CEAFE" w:tentative="1">
      <w:start w:val="1"/>
      <w:numFmt w:val="bullet"/>
      <w:lvlText w:val=""/>
      <w:lvlJc w:val="left"/>
      <w:pPr>
        <w:ind w:left="3087" w:hanging="360"/>
      </w:pPr>
      <w:rPr>
        <w:rFonts w:ascii="Symbol" w:hAnsi="Symbol" w:hint="default"/>
      </w:rPr>
    </w:lvl>
    <w:lvl w:ilvl="4" w:tplc="B5FE5108" w:tentative="1">
      <w:start w:val="1"/>
      <w:numFmt w:val="bullet"/>
      <w:lvlText w:val="o"/>
      <w:lvlJc w:val="left"/>
      <w:pPr>
        <w:ind w:left="3807" w:hanging="360"/>
      </w:pPr>
      <w:rPr>
        <w:rFonts w:ascii="Courier New" w:hAnsi="Courier New" w:cs="Courier New" w:hint="default"/>
      </w:rPr>
    </w:lvl>
    <w:lvl w:ilvl="5" w:tplc="1A54830C" w:tentative="1">
      <w:start w:val="1"/>
      <w:numFmt w:val="bullet"/>
      <w:lvlText w:val=""/>
      <w:lvlJc w:val="left"/>
      <w:pPr>
        <w:ind w:left="4527" w:hanging="360"/>
      </w:pPr>
      <w:rPr>
        <w:rFonts w:ascii="Wingdings" w:hAnsi="Wingdings" w:hint="default"/>
      </w:rPr>
    </w:lvl>
    <w:lvl w:ilvl="6" w:tplc="0284DEEA" w:tentative="1">
      <w:start w:val="1"/>
      <w:numFmt w:val="bullet"/>
      <w:lvlText w:val=""/>
      <w:lvlJc w:val="left"/>
      <w:pPr>
        <w:ind w:left="5247" w:hanging="360"/>
      </w:pPr>
      <w:rPr>
        <w:rFonts w:ascii="Symbol" w:hAnsi="Symbol" w:hint="default"/>
      </w:rPr>
    </w:lvl>
    <w:lvl w:ilvl="7" w:tplc="45B0CEE4" w:tentative="1">
      <w:start w:val="1"/>
      <w:numFmt w:val="bullet"/>
      <w:lvlText w:val="o"/>
      <w:lvlJc w:val="left"/>
      <w:pPr>
        <w:ind w:left="5967" w:hanging="360"/>
      </w:pPr>
      <w:rPr>
        <w:rFonts w:ascii="Courier New" w:hAnsi="Courier New" w:cs="Courier New" w:hint="default"/>
      </w:rPr>
    </w:lvl>
    <w:lvl w:ilvl="8" w:tplc="879854BC" w:tentative="1">
      <w:start w:val="1"/>
      <w:numFmt w:val="bullet"/>
      <w:lvlText w:val=""/>
      <w:lvlJc w:val="left"/>
      <w:pPr>
        <w:ind w:left="6687" w:hanging="360"/>
      </w:pPr>
      <w:rPr>
        <w:rFonts w:ascii="Wingdings" w:hAnsi="Wingdings" w:hint="default"/>
      </w:rPr>
    </w:lvl>
  </w:abstractNum>
  <w:abstractNum w:abstractNumId="36" w15:restartNumberingAfterBreak="0">
    <w:nsid w:val="7A85007B"/>
    <w:multiLevelType w:val="hybridMultilevel"/>
    <w:tmpl w:val="39025B42"/>
    <w:lvl w:ilvl="0" w:tplc="2D78A488">
      <w:start w:val="1"/>
      <w:numFmt w:val="bullet"/>
      <w:lvlText w:val=""/>
      <w:lvlJc w:val="left"/>
      <w:pPr>
        <w:ind w:left="720" w:hanging="360"/>
      </w:pPr>
      <w:rPr>
        <w:rFonts w:ascii="Wingdings" w:hAnsi="Wingdings" w:hint="default"/>
      </w:rPr>
    </w:lvl>
    <w:lvl w:ilvl="1" w:tplc="8A369EF8" w:tentative="1">
      <w:start w:val="1"/>
      <w:numFmt w:val="bullet"/>
      <w:lvlText w:val="o"/>
      <w:lvlJc w:val="left"/>
      <w:pPr>
        <w:ind w:left="1440" w:hanging="360"/>
      </w:pPr>
      <w:rPr>
        <w:rFonts w:ascii="Courier New" w:hAnsi="Courier New" w:cs="Courier New" w:hint="default"/>
      </w:rPr>
    </w:lvl>
    <w:lvl w:ilvl="2" w:tplc="F8CC4BFA" w:tentative="1">
      <w:start w:val="1"/>
      <w:numFmt w:val="bullet"/>
      <w:lvlText w:val=""/>
      <w:lvlJc w:val="left"/>
      <w:pPr>
        <w:ind w:left="2160" w:hanging="360"/>
      </w:pPr>
      <w:rPr>
        <w:rFonts w:ascii="Wingdings" w:hAnsi="Wingdings" w:hint="default"/>
      </w:rPr>
    </w:lvl>
    <w:lvl w:ilvl="3" w:tplc="4F0842B0" w:tentative="1">
      <w:start w:val="1"/>
      <w:numFmt w:val="bullet"/>
      <w:lvlText w:val=""/>
      <w:lvlJc w:val="left"/>
      <w:pPr>
        <w:ind w:left="2880" w:hanging="360"/>
      </w:pPr>
      <w:rPr>
        <w:rFonts w:ascii="Symbol" w:hAnsi="Symbol" w:hint="default"/>
      </w:rPr>
    </w:lvl>
    <w:lvl w:ilvl="4" w:tplc="CACEEB00" w:tentative="1">
      <w:start w:val="1"/>
      <w:numFmt w:val="bullet"/>
      <w:lvlText w:val="o"/>
      <w:lvlJc w:val="left"/>
      <w:pPr>
        <w:ind w:left="3600" w:hanging="360"/>
      </w:pPr>
      <w:rPr>
        <w:rFonts w:ascii="Courier New" w:hAnsi="Courier New" w:cs="Courier New" w:hint="default"/>
      </w:rPr>
    </w:lvl>
    <w:lvl w:ilvl="5" w:tplc="205A76C4" w:tentative="1">
      <w:start w:val="1"/>
      <w:numFmt w:val="bullet"/>
      <w:lvlText w:val=""/>
      <w:lvlJc w:val="left"/>
      <w:pPr>
        <w:ind w:left="4320" w:hanging="360"/>
      </w:pPr>
      <w:rPr>
        <w:rFonts w:ascii="Wingdings" w:hAnsi="Wingdings" w:hint="default"/>
      </w:rPr>
    </w:lvl>
    <w:lvl w:ilvl="6" w:tplc="CC8EEFCE" w:tentative="1">
      <w:start w:val="1"/>
      <w:numFmt w:val="bullet"/>
      <w:lvlText w:val=""/>
      <w:lvlJc w:val="left"/>
      <w:pPr>
        <w:ind w:left="5040" w:hanging="360"/>
      </w:pPr>
      <w:rPr>
        <w:rFonts w:ascii="Symbol" w:hAnsi="Symbol" w:hint="default"/>
      </w:rPr>
    </w:lvl>
    <w:lvl w:ilvl="7" w:tplc="5D504EB6" w:tentative="1">
      <w:start w:val="1"/>
      <w:numFmt w:val="bullet"/>
      <w:lvlText w:val="o"/>
      <w:lvlJc w:val="left"/>
      <w:pPr>
        <w:ind w:left="5760" w:hanging="360"/>
      </w:pPr>
      <w:rPr>
        <w:rFonts w:ascii="Courier New" w:hAnsi="Courier New" w:cs="Courier New" w:hint="default"/>
      </w:rPr>
    </w:lvl>
    <w:lvl w:ilvl="8" w:tplc="0DD892FE" w:tentative="1">
      <w:start w:val="1"/>
      <w:numFmt w:val="bullet"/>
      <w:lvlText w:val=""/>
      <w:lvlJc w:val="left"/>
      <w:pPr>
        <w:ind w:left="6480" w:hanging="360"/>
      </w:pPr>
      <w:rPr>
        <w:rFonts w:ascii="Wingdings" w:hAnsi="Wingdings" w:hint="default"/>
      </w:rPr>
    </w:lvl>
  </w:abstractNum>
  <w:abstractNum w:abstractNumId="37" w15:restartNumberingAfterBreak="0">
    <w:nsid w:val="7B9D087D"/>
    <w:multiLevelType w:val="hybridMultilevel"/>
    <w:tmpl w:val="ADC85DD4"/>
    <w:lvl w:ilvl="0" w:tplc="5CD25236">
      <w:start w:val="1"/>
      <w:numFmt w:val="bullet"/>
      <w:lvlText w:val=""/>
      <w:lvlJc w:val="left"/>
      <w:pPr>
        <w:ind w:left="720" w:hanging="360"/>
      </w:pPr>
      <w:rPr>
        <w:rFonts w:ascii="Wingdings" w:hAnsi="Wingdings" w:hint="default"/>
        <w:color w:val="auto"/>
      </w:rPr>
    </w:lvl>
    <w:lvl w:ilvl="1" w:tplc="493CF362">
      <w:start w:val="1"/>
      <w:numFmt w:val="bullet"/>
      <w:lvlText w:val="o"/>
      <w:lvlJc w:val="left"/>
      <w:pPr>
        <w:ind w:left="1440" w:hanging="360"/>
      </w:pPr>
      <w:rPr>
        <w:rFonts w:ascii="Courier New" w:hAnsi="Courier New" w:cs="Courier New" w:hint="default"/>
      </w:rPr>
    </w:lvl>
    <w:lvl w:ilvl="2" w:tplc="7E505738" w:tentative="1">
      <w:start w:val="1"/>
      <w:numFmt w:val="bullet"/>
      <w:lvlText w:val=""/>
      <w:lvlJc w:val="left"/>
      <w:pPr>
        <w:ind w:left="2160" w:hanging="360"/>
      </w:pPr>
      <w:rPr>
        <w:rFonts w:ascii="Wingdings" w:hAnsi="Wingdings" w:hint="default"/>
      </w:rPr>
    </w:lvl>
    <w:lvl w:ilvl="3" w:tplc="6562F8A6" w:tentative="1">
      <w:start w:val="1"/>
      <w:numFmt w:val="bullet"/>
      <w:lvlText w:val=""/>
      <w:lvlJc w:val="left"/>
      <w:pPr>
        <w:ind w:left="2880" w:hanging="360"/>
      </w:pPr>
      <w:rPr>
        <w:rFonts w:ascii="Symbol" w:hAnsi="Symbol" w:hint="default"/>
      </w:rPr>
    </w:lvl>
    <w:lvl w:ilvl="4" w:tplc="9438BFCE" w:tentative="1">
      <w:start w:val="1"/>
      <w:numFmt w:val="bullet"/>
      <w:lvlText w:val="o"/>
      <w:lvlJc w:val="left"/>
      <w:pPr>
        <w:ind w:left="3600" w:hanging="360"/>
      </w:pPr>
      <w:rPr>
        <w:rFonts w:ascii="Courier New" w:hAnsi="Courier New" w:cs="Courier New" w:hint="default"/>
      </w:rPr>
    </w:lvl>
    <w:lvl w:ilvl="5" w:tplc="F4B802B4" w:tentative="1">
      <w:start w:val="1"/>
      <w:numFmt w:val="bullet"/>
      <w:lvlText w:val=""/>
      <w:lvlJc w:val="left"/>
      <w:pPr>
        <w:ind w:left="4320" w:hanging="360"/>
      </w:pPr>
      <w:rPr>
        <w:rFonts w:ascii="Wingdings" w:hAnsi="Wingdings" w:hint="default"/>
      </w:rPr>
    </w:lvl>
    <w:lvl w:ilvl="6" w:tplc="24B23DE2" w:tentative="1">
      <w:start w:val="1"/>
      <w:numFmt w:val="bullet"/>
      <w:lvlText w:val=""/>
      <w:lvlJc w:val="left"/>
      <w:pPr>
        <w:ind w:left="5040" w:hanging="360"/>
      </w:pPr>
      <w:rPr>
        <w:rFonts w:ascii="Symbol" w:hAnsi="Symbol" w:hint="default"/>
      </w:rPr>
    </w:lvl>
    <w:lvl w:ilvl="7" w:tplc="96FE2662" w:tentative="1">
      <w:start w:val="1"/>
      <w:numFmt w:val="bullet"/>
      <w:lvlText w:val="o"/>
      <w:lvlJc w:val="left"/>
      <w:pPr>
        <w:ind w:left="5760" w:hanging="360"/>
      </w:pPr>
      <w:rPr>
        <w:rFonts w:ascii="Courier New" w:hAnsi="Courier New" w:cs="Courier New" w:hint="default"/>
      </w:rPr>
    </w:lvl>
    <w:lvl w:ilvl="8" w:tplc="CF0A617A" w:tentative="1">
      <w:start w:val="1"/>
      <w:numFmt w:val="bullet"/>
      <w:lvlText w:val=""/>
      <w:lvlJc w:val="left"/>
      <w:pPr>
        <w:ind w:left="6480" w:hanging="360"/>
      </w:pPr>
      <w:rPr>
        <w:rFonts w:ascii="Wingdings" w:hAnsi="Wingdings" w:hint="default"/>
      </w:rPr>
    </w:lvl>
  </w:abstractNum>
  <w:num w:numId="1">
    <w:abstractNumId w:val="23"/>
  </w:num>
  <w:num w:numId="2">
    <w:abstractNumId w:val="29"/>
  </w:num>
  <w:num w:numId="3">
    <w:abstractNumId w:val="14"/>
  </w:num>
  <w:num w:numId="4">
    <w:abstractNumId w:val="11"/>
  </w:num>
  <w:num w:numId="5">
    <w:abstractNumId w:val="3"/>
  </w:num>
  <w:num w:numId="6">
    <w:abstractNumId w:val="9"/>
  </w:num>
  <w:num w:numId="7">
    <w:abstractNumId w:val="21"/>
  </w:num>
  <w:num w:numId="8">
    <w:abstractNumId w:val="13"/>
  </w:num>
  <w:num w:numId="9">
    <w:abstractNumId w:val="26"/>
  </w:num>
  <w:num w:numId="10">
    <w:abstractNumId w:val="33"/>
  </w:num>
  <w:num w:numId="11">
    <w:abstractNumId w:val="28"/>
  </w:num>
  <w:num w:numId="12">
    <w:abstractNumId w:val="12"/>
  </w:num>
  <w:num w:numId="13">
    <w:abstractNumId w:val="1"/>
  </w:num>
  <w:num w:numId="14">
    <w:abstractNumId w:val="15"/>
  </w:num>
  <w:num w:numId="15">
    <w:abstractNumId w:val="5"/>
  </w:num>
  <w:num w:numId="16">
    <w:abstractNumId w:val="17"/>
  </w:num>
  <w:num w:numId="17">
    <w:abstractNumId w:val="7"/>
  </w:num>
  <w:num w:numId="18">
    <w:abstractNumId w:val="20"/>
  </w:num>
  <w:num w:numId="19">
    <w:abstractNumId w:val="16"/>
  </w:num>
  <w:num w:numId="20">
    <w:abstractNumId w:val="24"/>
  </w:num>
  <w:num w:numId="21">
    <w:abstractNumId w:val="36"/>
  </w:num>
  <w:num w:numId="22">
    <w:abstractNumId w:val="25"/>
  </w:num>
  <w:num w:numId="23">
    <w:abstractNumId w:val="18"/>
  </w:num>
  <w:num w:numId="24">
    <w:abstractNumId w:val="22"/>
  </w:num>
  <w:num w:numId="25">
    <w:abstractNumId w:val="27"/>
  </w:num>
  <w:num w:numId="26">
    <w:abstractNumId w:val="4"/>
  </w:num>
  <w:num w:numId="27">
    <w:abstractNumId w:val="6"/>
  </w:num>
  <w:num w:numId="28">
    <w:abstractNumId w:val="19"/>
  </w:num>
  <w:num w:numId="29">
    <w:abstractNumId w:val="8"/>
  </w:num>
  <w:num w:numId="30">
    <w:abstractNumId w:val="32"/>
  </w:num>
  <w:num w:numId="31">
    <w:abstractNumId w:val="10"/>
  </w:num>
  <w:num w:numId="32">
    <w:abstractNumId w:val="34"/>
  </w:num>
  <w:num w:numId="33">
    <w:abstractNumId w:val="37"/>
  </w:num>
  <w:num w:numId="34">
    <w:abstractNumId w:val="35"/>
  </w:num>
  <w:num w:numId="35">
    <w:abstractNumId w:val="2"/>
  </w:num>
  <w:num w:numId="36">
    <w:abstractNumId w:val="0"/>
  </w:num>
  <w:num w:numId="37">
    <w:abstractNumId w:val="30"/>
  </w:num>
  <w:num w:numId="38">
    <w:abstractNumId w:val="3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u, Yiqi">
    <w15:presenceInfo w15:providerId="AD" w15:userId="S-1-5-21-8740799-900759487-1415713722-87562"/>
  </w15:person>
  <w15:person w15:author="Shengkai WANG  王胜开">
    <w15:presenceInfo w15:providerId="None" w15:userId="Shengkai WANG  王胜开"/>
  </w15:person>
  <w15:person w15:author="Li, Kehan">
    <w15:presenceInfo w15:providerId="AD" w15:userId="S::li.kehan@itu.int::0d21bda4-d879-4d20-9016-e42610876afa"/>
  </w15:person>
  <w15:person w15:author="Komarova, Olga">
    <w15:presenceInfo w15:providerId="AD" w15:userId="S::olga.komarova@itu.int::763a7053-a1e2-4600-8427-2cccbeb7ff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es-ES" w:vendorID="64" w:dllVersion="0" w:nlCheck="1" w:checkStyle="0"/>
  <w:activeWritingStyle w:appName="MSWord" w:lang="fr-CH" w:vendorID="64" w:dllVersion="0" w:nlCheck="1" w:checkStyle="0"/>
  <w:activeWritingStyle w:appName="MSWord" w:lang="fr-FR" w:vendorID="64" w:dllVersion="0" w:nlCheck="1" w:checkStyle="0"/>
  <w:activeWritingStyle w:appName="MSWord" w:lang="en-GB" w:vendorID="64" w:dllVersion="4096"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760"/>
    <w:rsid w:val="0001097C"/>
    <w:rsid w:val="00010AD4"/>
    <w:rsid w:val="00012D0C"/>
    <w:rsid w:val="000145E2"/>
    <w:rsid w:val="000174B1"/>
    <w:rsid w:val="000258B1"/>
    <w:rsid w:val="00025EEB"/>
    <w:rsid w:val="000264C2"/>
    <w:rsid w:val="000273B7"/>
    <w:rsid w:val="000314B5"/>
    <w:rsid w:val="00031E6B"/>
    <w:rsid w:val="00037C90"/>
    <w:rsid w:val="00041AF9"/>
    <w:rsid w:val="00050DBA"/>
    <w:rsid w:val="00067894"/>
    <w:rsid w:val="000725E2"/>
    <w:rsid w:val="00081F9B"/>
    <w:rsid w:val="000A177F"/>
    <w:rsid w:val="000A3B30"/>
    <w:rsid w:val="000A7F75"/>
    <w:rsid w:val="000B4E4D"/>
    <w:rsid w:val="000C09BA"/>
    <w:rsid w:val="000C1F1E"/>
    <w:rsid w:val="000C277D"/>
    <w:rsid w:val="000C4123"/>
    <w:rsid w:val="000C4C25"/>
    <w:rsid w:val="000C6AA7"/>
    <w:rsid w:val="000D3DDB"/>
    <w:rsid w:val="000E254E"/>
    <w:rsid w:val="000E26F6"/>
    <w:rsid w:val="000E63E0"/>
    <w:rsid w:val="00100976"/>
    <w:rsid w:val="00124844"/>
    <w:rsid w:val="00127AD6"/>
    <w:rsid w:val="001564EE"/>
    <w:rsid w:val="00166859"/>
    <w:rsid w:val="00171179"/>
    <w:rsid w:val="001765EC"/>
    <w:rsid w:val="001853E8"/>
    <w:rsid w:val="00191DBF"/>
    <w:rsid w:val="001A11DB"/>
    <w:rsid w:val="001A79E5"/>
    <w:rsid w:val="001B6360"/>
    <w:rsid w:val="001C20F7"/>
    <w:rsid w:val="001D5D28"/>
    <w:rsid w:val="001D6046"/>
    <w:rsid w:val="001D6781"/>
    <w:rsid w:val="001E2308"/>
    <w:rsid w:val="001E6DB1"/>
    <w:rsid w:val="001F12DE"/>
    <w:rsid w:val="001F4EA6"/>
    <w:rsid w:val="002124A1"/>
    <w:rsid w:val="00214959"/>
    <w:rsid w:val="00231452"/>
    <w:rsid w:val="0023461B"/>
    <w:rsid w:val="00252054"/>
    <w:rsid w:val="00262A28"/>
    <w:rsid w:val="002719DA"/>
    <w:rsid w:val="0028063B"/>
    <w:rsid w:val="00292954"/>
    <w:rsid w:val="00294E91"/>
    <w:rsid w:val="002971C7"/>
    <w:rsid w:val="002976D5"/>
    <w:rsid w:val="002A4C9C"/>
    <w:rsid w:val="002A61B9"/>
    <w:rsid w:val="002B509B"/>
    <w:rsid w:val="002D162B"/>
    <w:rsid w:val="002D3173"/>
    <w:rsid w:val="002D625E"/>
    <w:rsid w:val="002E2A59"/>
    <w:rsid w:val="002E4138"/>
    <w:rsid w:val="002E7573"/>
    <w:rsid w:val="002F5D9E"/>
    <w:rsid w:val="003031C8"/>
    <w:rsid w:val="00304BF1"/>
    <w:rsid w:val="00305254"/>
    <w:rsid w:val="0031497E"/>
    <w:rsid w:val="003169D2"/>
    <w:rsid w:val="00321150"/>
    <w:rsid w:val="003468CA"/>
    <w:rsid w:val="0035080F"/>
    <w:rsid w:val="00353D31"/>
    <w:rsid w:val="003556C0"/>
    <w:rsid w:val="00360C5E"/>
    <w:rsid w:val="00361314"/>
    <w:rsid w:val="00363A2D"/>
    <w:rsid w:val="00367C91"/>
    <w:rsid w:val="00372595"/>
    <w:rsid w:val="00372FC2"/>
    <w:rsid w:val="003A2D2B"/>
    <w:rsid w:val="003A69EA"/>
    <w:rsid w:val="003A6B82"/>
    <w:rsid w:val="003A7F77"/>
    <w:rsid w:val="003B1990"/>
    <w:rsid w:val="003B4BEF"/>
    <w:rsid w:val="003B50A5"/>
    <w:rsid w:val="003C67B3"/>
    <w:rsid w:val="003C6B45"/>
    <w:rsid w:val="003D023A"/>
    <w:rsid w:val="003E2CDC"/>
    <w:rsid w:val="003E7290"/>
    <w:rsid w:val="003F0C01"/>
    <w:rsid w:val="003F6DC3"/>
    <w:rsid w:val="00400909"/>
    <w:rsid w:val="004019D2"/>
    <w:rsid w:val="00405C65"/>
    <w:rsid w:val="004072BB"/>
    <w:rsid w:val="0041282E"/>
    <w:rsid w:val="004213FF"/>
    <w:rsid w:val="00432588"/>
    <w:rsid w:val="00437869"/>
    <w:rsid w:val="00463D9A"/>
    <w:rsid w:val="00465A34"/>
    <w:rsid w:val="00465E0D"/>
    <w:rsid w:val="00473D8A"/>
    <w:rsid w:val="00484627"/>
    <w:rsid w:val="00491987"/>
    <w:rsid w:val="004964EE"/>
    <w:rsid w:val="004A515D"/>
    <w:rsid w:val="004A752E"/>
    <w:rsid w:val="004B11B8"/>
    <w:rsid w:val="004B46D4"/>
    <w:rsid w:val="004C4554"/>
    <w:rsid w:val="004C726C"/>
    <w:rsid w:val="004D04A4"/>
    <w:rsid w:val="004D2DEC"/>
    <w:rsid w:val="004F2BE6"/>
    <w:rsid w:val="00502B2E"/>
    <w:rsid w:val="005225DC"/>
    <w:rsid w:val="00523840"/>
    <w:rsid w:val="00524E4B"/>
    <w:rsid w:val="00527E8A"/>
    <w:rsid w:val="00532337"/>
    <w:rsid w:val="00534930"/>
    <w:rsid w:val="00536193"/>
    <w:rsid w:val="005401EC"/>
    <w:rsid w:val="00542E85"/>
    <w:rsid w:val="00557552"/>
    <w:rsid w:val="00562479"/>
    <w:rsid w:val="00571C83"/>
    <w:rsid w:val="00575EAD"/>
    <w:rsid w:val="00576849"/>
    <w:rsid w:val="00585CAD"/>
    <w:rsid w:val="00587B4B"/>
    <w:rsid w:val="005A0ACB"/>
    <w:rsid w:val="005A32E8"/>
    <w:rsid w:val="005A5661"/>
    <w:rsid w:val="005C1413"/>
    <w:rsid w:val="005C7652"/>
    <w:rsid w:val="005C7B12"/>
    <w:rsid w:val="005E1F5C"/>
    <w:rsid w:val="005E7FD8"/>
    <w:rsid w:val="005F1500"/>
    <w:rsid w:val="005F1590"/>
    <w:rsid w:val="005F53E9"/>
    <w:rsid w:val="00611DCC"/>
    <w:rsid w:val="006123FF"/>
    <w:rsid w:val="00622560"/>
    <w:rsid w:val="00627CA6"/>
    <w:rsid w:val="00637760"/>
    <w:rsid w:val="00637E0F"/>
    <w:rsid w:val="00644391"/>
    <w:rsid w:val="00647712"/>
    <w:rsid w:val="00647B36"/>
    <w:rsid w:val="00660BA8"/>
    <w:rsid w:val="00662E12"/>
    <w:rsid w:val="00667726"/>
    <w:rsid w:val="00671A6E"/>
    <w:rsid w:val="00685982"/>
    <w:rsid w:val="00691142"/>
    <w:rsid w:val="006963A9"/>
    <w:rsid w:val="006A6266"/>
    <w:rsid w:val="006B0FA1"/>
    <w:rsid w:val="006B3DE4"/>
    <w:rsid w:val="006B6525"/>
    <w:rsid w:val="006B67CE"/>
    <w:rsid w:val="006B7252"/>
    <w:rsid w:val="006C38ED"/>
    <w:rsid w:val="006D00DF"/>
    <w:rsid w:val="006D1336"/>
    <w:rsid w:val="006D1472"/>
    <w:rsid w:val="006E6182"/>
    <w:rsid w:val="006E746E"/>
    <w:rsid w:val="006F0257"/>
    <w:rsid w:val="006F3897"/>
    <w:rsid w:val="006F3C60"/>
    <w:rsid w:val="006F409E"/>
    <w:rsid w:val="006F47E1"/>
    <w:rsid w:val="006F54B1"/>
    <w:rsid w:val="00707454"/>
    <w:rsid w:val="00710585"/>
    <w:rsid w:val="00710E14"/>
    <w:rsid w:val="00711AD5"/>
    <w:rsid w:val="00712B59"/>
    <w:rsid w:val="00712EF7"/>
    <w:rsid w:val="00731257"/>
    <w:rsid w:val="00736415"/>
    <w:rsid w:val="007413AC"/>
    <w:rsid w:val="00754AD2"/>
    <w:rsid w:val="00757512"/>
    <w:rsid w:val="00763EDC"/>
    <w:rsid w:val="00770D2A"/>
    <w:rsid w:val="00772F56"/>
    <w:rsid w:val="00775B71"/>
    <w:rsid w:val="00785008"/>
    <w:rsid w:val="007864F6"/>
    <w:rsid w:val="00792F17"/>
    <w:rsid w:val="00793C47"/>
    <w:rsid w:val="007B77BD"/>
    <w:rsid w:val="007B7C4B"/>
    <w:rsid w:val="007B7F46"/>
    <w:rsid w:val="007C043B"/>
    <w:rsid w:val="007C0C57"/>
    <w:rsid w:val="007C12BF"/>
    <w:rsid w:val="007C7787"/>
    <w:rsid w:val="007E205E"/>
    <w:rsid w:val="007E2F62"/>
    <w:rsid w:val="007E32A5"/>
    <w:rsid w:val="007E6402"/>
    <w:rsid w:val="007F0FC5"/>
    <w:rsid w:val="007F1339"/>
    <w:rsid w:val="007F3777"/>
    <w:rsid w:val="007F3B1A"/>
    <w:rsid w:val="007F5C36"/>
    <w:rsid w:val="008047DB"/>
    <w:rsid w:val="00810FE4"/>
    <w:rsid w:val="008129A9"/>
    <w:rsid w:val="00820712"/>
    <w:rsid w:val="008221A4"/>
    <w:rsid w:val="0082361D"/>
    <w:rsid w:val="00824BD6"/>
    <w:rsid w:val="0083672D"/>
    <w:rsid w:val="00836F04"/>
    <w:rsid w:val="00844734"/>
    <w:rsid w:val="00857FA1"/>
    <w:rsid w:val="00865DFB"/>
    <w:rsid w:val="00895884"/>
    <w:rsid w:val="008A16F1"/>
    <w:rsid w:val="008A7416"/>
    <w:rsid w:val="008B0835"/>
    <w:rsid w:val="008B6852"/>
    <w:rsid w:val="008B73F4"/>
    <w:rsid w:val="008C26FF"/>
    <w:rsid w:val="008D1D14"/>
    <w:rsid w:val="008D2098"/>
    <w:rsid w:val="008E1785"/>
    <w:rsid w:val="008E7127"/>
    <w:rsid w:val="008E7C8E"/>
    <w:rsid w:val="009035F6"/>
    <w:rsid w:val="00912959"/>
    <w:rsid w:val="0092075B"/>
    <w:rsid w:val="009317CB"/>
    <w:rsid w:val="00943CA4"/>
    <w:rsid w:val="00953286"/>
    <w:rsid w:val="00954B22"/>
    <w:rsid w:val="0095744B"/>
    <w:rsid w:val="009657F9"/>
    <w:rsid w:val="009759FE"/>
    <w:rsid w:val="0098305B"/>
    <w:rsid w:val="00984378"/>
    <w:rsid w:val="0099525B"/>
    <w:rsid w:val="009B4D81"/>
    <w:rsid w:val="009B7133"/>
    <w:rsid w:val="009C72B7"/>
    <w:rsid w:val="009D12B1"/>
    <w:rsid w:val="009D164C"/>
    <w:rsid w:val="009D2975"/>
    <w:rsid w:val="009F7269"/>
    <w:rsid w:val="00A0052C"/>
    <w:rsid w:val="00A06370"/>
    <w:rsid w:val="00A13D07"/>
    <w:rsid w:val="00A16B3A"/>
    <w:rsid w:val="00A23606"/>
    <w:rsid w:val="00A27BA2"/>
    <w:rsid w:val="00A31B14"/>
    <w:rsid w:val="00A31C9E"/>
    <w:rsid w:val="00A323DC"/>
    <w:rsid w:val="00A546DE"/>
    <w:rsid w:val="00A705D3"/>
    <w:rsid w:val="00A73D11"/>
    <w:rsid w:val="00A75879"/>
    <w:rsid w:val="00A77EE0"/>
    <w:rsid w:val="00A815BE"/>
    <w:rsid w:val="00A81CAF"/>
    <w:rsid w:val="00A9374A"/>
    <w:rsid w:val="00AA5DA1"/>
    <w:rsid w:val="00AA615E"/>
    <w:rsid w:val="00AB0766"/>
    <w:rsid w:val="00AB7F81"/>
    <w:rsid w:val="00AC1531"/>
    <w:rsid w:val="00AE1972"/>
    <w:rsid w:val="00AE369F"/>
    <w:rsid w:val="00AE64F9"/>
    <w:rsid w:val="00B026CB"/>
    <w:rsid w:val="00B17113"/>
    <w:rsid w:val="00B24217"/>
    <w:rsid w:val="00B3086A"/>
    <w:rsid w:val="00B35479"/>
    <w:rsid w:val="00B406E0"/>
    <w:rsid w:val="00B43D05"/>
    <w:rsid w:val="00B45D4D"/>
    <w:rsid w:val="00B46C70"/>
    <w:rsid w:val="00B51456"/>
    <w:rsid w:val="00B577AD"/>
    <w:rsid w:val="00B637AD"/>
    <w:rsid w:val="00B751B0"/>
    <w:rsid w:val="00B76645"/>
    <w:rsid w:val="00B851D4"/>
    <w:rsid w:val="00B86405"/>
    <w:rsid w:val="00B868FC"/>
    <w:rsid w:val="00B95072"/>
    <w:rsid w:val="00B97FDD"/>
    <w:rsid w:val="00BA7370"/>
    <w:rsid w:val="00BB09AC"/>
    <w:rsid w:val="00BB23C9"/>
    <w:rsid w:val="00BB26CD"/>
    <w:rsid w:val="00BB48DC"/>
    <w:rsid w:val="00BC44C6"/>
    <w:rsid w:val="00BC614C"/>
    <w:rsid w:val="00BE4769"/>
    <w:rsid w:val="00BF71C7"/>
    <w:rsid w:val="00C029D5"/>
    <w:rsid w:val="00C02E83"/>
    <w:rsid w:val="00C03355"/>
    <w:rsid w:val="00C07239"/>
    <w:rsid w:val="00C10B0D"/>
    <w:rsid w:val="00C26698"/>
    <w:rsid w:val="00C3309B"/>
    <w:rsid w:val="00C3374B"/>
    <w:rsid w:val="00C34842"/>
    <w:rsid w:val="00C35640"/>
    <w:rsid w:val="00C364B1"/>
    <w:rsid w:val="00C409C4"/>
    <w:rsid w:val="00C46C41"/>
    <w:rsid w:val="00C47D87"/>
    <w:rsid w:val="00C5380A"/>
    <w:rsid w:val="00C627F9"/>
    <w:rsid w:val="00C6584D"/>
    <w:rsid w:val="00C71526"/>
    <w:rsid w:val="00C74ED3"/>
    <w:rsid w:val="00C77975"/>
    <w:rsid w:val="00C80A0D"/>
    <w:rsid w:val="00C814A4"/>
    <w:rsid w:val="00C907E7"/>
    <w:rsid w:val="00C929E0"/>
    <w:rsid w:val="00CA0B46"/>
    <w:rsid w:val="00CA598A"/>
    <w:rsid w:val="00CA6CD5"/>
    <w:rsid w:val="00CB4E5A"/>
    <w:rsid w:val="00CC464C"/>
    <w:rsid w:val="00CC6CE2"/>
    <w:rsid w:val="00CC73D7"/>
    <w:rsid w:val="00CD231A"/>
    <w:rsid w:val="00CE71E0"/>
    <w:rsid w:val="00CE72DC"/>
    <w:rsid w:val="00CF0AD7"/>
    <w:rsid w:val="00CF0BE1"/>
    <w:rsid w:val="00CF25B1"/>
    <w:rsid w:val="00CF5665"/>
    <w:rsid w:val="00D061C5"/>
    <w:rsid w:val="00D10784"/>
    <w:rsid w:val="00D17E6D"/>
    <w:rsid w:val="00D40965"/>
    <w:rsid w:val="00D44891"/>
    <w:rsid w:val="00D44B4A"/>
    <w:rsid w:val="00D4513E"/>
    <w:rsid w:val="00D452D4"/>
    <w:rsid w:val="00D45707"/>
    <w:rsid w:val="00D52A14"/>
    <w:rsid w:val="00D74599"/>
    <w:rsid w:val="00D82EA9"/>
    <w:rsid w:val="00D90575"/>
    <w:rsid w:val="00DA0469"/>
    <w:rsid w:val="00DA2E8B"/>
    <w:rsid w:val="00DA3338"/>
    <w:rsid w:val="00DD13B7"/>
    <w:rsid w:val="00DE6C68"/>
    <w:rsid w:val="00DF28EA"/>
    <w:rsid w:val="00DF3B0C"/>
    <w:rsid w:val="00DF5D58"/>
    <w:rsid w:val="00E02D06"/>
    <w:rsid w:val="00E0653C"/>
    <w:rsid w:val="00E148F2"/>
    <w:rsid w:val="00E14984"/>
    <w:rsid w:val="00E16795"/>
    <w:rsid w:val="00E16D11"/>
    <w:rsid w:val="00E22A25"/>
    <w:rsid w:val="00E2414B"/>
    <w:rsid w:val="00E249E0"/>
    <w:rsid w:val="00E251DE"/>
    <w:rsid w:val="00E254CA"/>
    <w:rsid w:val="00E34152"/>
    <w:rsid w:val="00E4252D"/>
    <w:rsid w:val="00E43FEF"/>
    <w:rsid w:val="00E53F3C"/>
    <w:rsid w:val="00E560F1"/>
    <w:rsid w:val="00E60EB6"/>
    <w:rsid w:val="00E61DBF"/>
    <w:rsid w:val="00E63347"/>
    <w:rsid w:val="00E63E5C"/>
    <w:rsid w:val="00E7001A"/>
    <w:rsid w:val="00E8091D"/>
    <w:rsid w:val="00E9167E"/>
    <w:rsid w:val="00E92319"/>
    <w:rsid w:val="00EC3D78"/>
    <w:rsid w:val="00EC7842"/>
    <w:rsid w:val="00EF7279"/>
    <w:rsid w:val="00F02A2C"/>
    <w:rsid w:val="00F12521"/>
    <w:rsid w:val="00F1393E"/>
    <w:rsid w:val="00F13DA9"/>
    <w:rsid w:val="00F163A7"/>
    <w:rsid w:val="00F20E5C"/>
    <w:rsid w:val="00F216FD"/>
    <w:rsid w:val="00F21E64"/>
    <w:rsid w:val="00F22B72"/>
    <w:rsid w:val="00F257FD"/>
    <w:rsid w:val="00F31A69"/>
    <w:rsid w:val="00F469EB"/>
    <w:rsid w:val="00F532F9"/>
    <w:rsid w:val="00F54BB2"/>
    <w:rsid w:val="00F61A64"/>
    <w:rsid w:val="00F65C1D"/>
    <w:rsid w:val="00F66B87"/>
    <w:rsid w:val="00F8286A"/>
    <w:rsid w:val="00F837F4"/>
    <w:rsid w:val="00F90DAC"/>
    <w:rsid w:val="00F92891"/>
    <w:rsid w:val="00F96FEC"/>
    <w:rsid w:val="00FA0B41"/>
    <w:rsid w:val="00FB0AA0"/>
    <w:rsid w:val="00FC59C4"/>
    <w:rsid w:val="00FE2080"/>
    <w:rsid w:val="00FE61BC"/>
    <w:rsid w:val="00FF32D4"/>
    <w:rsid w:val="00FF5738"/>
    <w:rsid w:val="00FF64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B10AEA"/>
  <w15:docId w15:val="{579D6A35-45CC-4F68-9CBD-7A2448548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B026CB"/>
    <w:pPr>
      <w:keepNext/>
      <w:keepLines/>
      <w:spacing w:before="280"/>
      <w:ind w:left="1134" w:hanging="1134"/>
      <w:outlineLvl w:val="0"/>
    </w:pPr>
    <w:rPr>
      <w:b/>
      <w:sz w:val="28"/>
    </w:rPr>
  </w:style>
  <w:style w:type="paragraph" w:styleId="Heading2">
    <w:name w:val="heading 2"/>
    <w:basedOn w:val="Heading1"/>
    <w:next w:val="Normal"/>
    <w:link w:val="Heading2Char"/>
    <w:qFormat/>
    <w:rsid w:val="00B026CB"/>
    <w:pPr>
      <w:spacing w:before="200"/>
      <w:outlineLvl w:val="1"/>
    </w:pPr>
    <w:rPr>
      <w:sz w:val="24"/>
    </w:rPr>
  </w:style>
  <w:style w:type="paragraph" w:styleId="Heading3">
    <w:name w:val="heading 3"/>
    <w:basedOn w:val="Heading1"/>
    <w:next w:val="Normal"/>
    <w:link w:val="Heading3Char"/>
    <w:qFormat/>
    <w:rsid w:val="00B026CB"/>
    <w:pPr>
      <w:tabs>
        <w:tab w:val="clear" w:pos="1134"/>
      </w:tabs>
      <w:spacing w:before="200"/>
      <w:outlineLvl w:val="2"/>
    </w:pPr>
    <w:rPr>
      <w:sz w:val="24"/>
    </w:rPr>
  </w:style>
  <w:style w:type="paragraph" w:styleId="Heading4">
    <w:name w:val="heading 4"/>
    <w:basedOn w:val="Heading3"/>
    <w:next w:val="Normal"/>
    <w:link w:val="Heading4Char"/>
    <w:qFormat/>
    <w:rsid w:val="00B026CB"/>
    <w:pPr>
      <w:outlineLvl w:val="3"/>
    </w:pPr>
  </w:style>
  <w:style w:type="paragraph" w:styleId="Heading5">
    <w:name w:val="heading 5"/>
    <w:basedOn w:val="Heading4"/>
    <w:next w:val="Normal"/>
    <w:link w:val="Heading5Char"/>
    <w:qFormat/>
    <w:rsid w:val="00B026CB"/>
    <w:pPr>
      <w:outlineLvl w:val="4"/>
    </w:pPr>
  </w:style>
  <w:style w:type="paragraph" w:styleId="Heading6">
    <w:name w:val="heading 6"/>
    <w:basedOn w:val="Heading4"/>
    <w:next w:val="Normal"/>
    <w:link w:val="Heading6Char"/>
    <w:qFormat/>
    <w:rsid w:val="00B026CB"/>
    <w:pPr>
      <w:outlineLvl w:val="5"/>
    </w:pPr>
  </w:style>
  <w:style w:type="paragraph" w:styleId="Heading7">
    <w:name w:val="heading 7"/>
    <w:basedOn w:val="Heading6"/>
    <w:next w:val="Normal"/>
    <w:link w:val="Heading7Char"/>
    <w:qFormat/>
    <w:rsid w:val="00B026CB"/>
    <w:pPr>
      <w:outlineLvl w:val="6"/>
    </w:pPr>
  </w:style>
  <w:style w:type="paragraph" w:styleId="Heading8">
    <w:name w:val="heading 8"/>
    <w:basedOn w:val="Heading6"/>
    <w:next w:val="Normal"/>
    <w:link w:val="Heading8Char"/>
    <w:qFormat/>
    <w:rsid w:val="00B026CB"/>
    <w:pPr>
      <w:outlineLvl w:val="7"/>
    </w:pPr>
  </w:style>
  <w:style w:type="paragraph" w:styleId="Heading9">
    <w:name w:val="heading 9"/>
    <w:basedOn w:val="Heading6"/>
    <w:next w:val="Normal"/>
    <w:link w:val="Heading9Char"/>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rsid w:val="00B026CB"/>
    <w:rPr>
      <w:vertAlign w:val="superscript"/>
    </w:rPr>
  </w:style>
  <w:style w:type="paragraph" w:customStyle="1" w:styleId="enumlev1">
    <w:name w:val="enumlev1"/>
    <w:basedOn w:val="Normal"/>
    <w:link w:val="enumlev1Char"/>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link w:val="TabletextChar"/>
    <w:qFormat/>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aliases w:val="HE,Header/Footer,h,header entry,header odd"/>
    <w:basedOn w:val="Normal"/>
    <w:link w:val="HeaderChar"/>
    <w:uiPriority w:val="99"/>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qForma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uiPriority w:val="99"/>
    <w:rsid w:val="00B026CB"/>
    <w:pPr>
      <w:tabs>
        <w:tab w:val="left" w:pos="567"/>
        <w:tab w:val="left" w:pos="1701"/>
        <w:tab w:val="left" w:pos="2835"/>
      </w:tabs>
      <w:spacing w:before="240"/>
    </w:pPr>
    <w:rPr>
      <w:b w:val="0"/>
      <w:caps/>
    </w:rPr>
  </w:style>
  <w:style w:type="paragraph" w:customStyle="1" w:styleId="Title2">
    <w:name w:val="Title 2"/>
    <w:basedOn w:val="Source"/>
    <w:next w:val="Title3"/>
    <w:uiPriority w:val="99"/>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qFormat/>
    <w:rsid w:val="00B026CB"/>
    <w:pPr>
      <w:tabs>
        <w:tab w:val="clear" w:pos="1134"/>
        <w:tab w:val="clear" w:pos="1871"/>
        <w:tab w:val="clear" w:pos="2268"/>
        <w:tab w:val="right" w:pos="9781"/>
      </w:tabs>
    </w:pPr>
    <w:rPr>
      <w:b/>
    </w:rPr>
  </w:style>
  <w:style w:type="paragraph" w:styleId="TOC1">
    <w:name w:val="toc 1"/>
    <w:basedOn w:val="Normal"/>
    <w:uiPriority w:val="39"/>
    <w:qFormat/>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rsid w:val="00B026CB"/>
  </w:style>
  <w:style w:type="paragraph" w:styleId="TOC7">
    <w:name w:val="toc 7"/>
    <w:basedOn w:val="TOC4"/>
    <w:rsid w:val="00B026CB"/>
  </w:style>
  <w:style w:type="paragraph" w:styleId="TOC8">
    <w:name w:val="toc 8"/>
    <w:basedOn w:val="TOC4"/>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aliases w:val="超级链接,超链接1,하이퍼링크2,Style 58,하이퍼링크21,超?级链,超????,CEO_Hyperlink"/>
    <w:basedOn w:val="DefaultParagraphFont"/>
    <w:uiPriority w:val="99"/>
    <w:unhideWhenUsed/>
    <w:qFormat/>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uiPriority w:val="99"/>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table" w:styleId="TableGrid">
    <w:name w:val="Table Grid"/>
    <w:basedOn w:val="TableNormal"/>
    <w:rsid w:val="006B3DE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rsid w:val="00DE6C6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styleId="UnresolvedMention">
    <w:name w:val="Unresolved Mention"/>
    <w:basedOn w:val="DefaultParagraphFont"/>
    <w:uiPriority w:val="99"/>
    <w:semiHidden/>
    <w:unhideWhenUsed/>
    <w:rsid w:val="003031C8"/>
    <w:rPr>
      <w:color w:val="605E5C"/>
      <w:shd w:val="clear" w:color="auto" w:fill="E1DFDD"/>
    </w:rPr>
  </w:style>
  <w:style w:type="numbering" w:customStyle="1" w:styleId="NoList1">
    <w:name w:val="No List1"/>
    <w:next w:val="NoList"/>
    <w:uiPriority w:val="99"/>
    <w:semiHidden/>
    <w:unhideWhenUsed/>
    <w:rsid w:val="0095744B"/>
  </w:style>
  <w:style w:type="character" w:customStyle="1" w:styleId="Heading1Char">
    <w:name w:val="Heading 1 Char"/>
    <w:basedOn w:val="DefaultParagraphFont"/>
    <w:link w:val="Heading1"/>
    <w:rsid w:val="0095744B"/>
    <w:rPr>
      <w:rFonts w:ascii="Times New Roman" w:hAnsi="Times New Roman"/>
      <w:b/>
      <w:sz w:val="28"/>
      <w:lang w:val="en-GB" w:eastAsia="en-US"/>
    </w:rPr>
  </w:style>
  <w:style w:type="character" w:customStyle="1" w:styleId="Heading2Char">
    <w:name w:val="Heading 2 Char"/>
    <w:basedOn w:val="DefaultParagraphFont"/>
    <w:link w:val="Heading2"/>
    <w:rsid w:val="0095744B"/>
    <w:rPr>
      <w:rFonts w:ascii="Times New Roman" w:hAnsi="Times New Roman"/>
      <w:b/>
      <w:sz w:val="24"/>
      <w:lang w:val="en-GB" w:eastAsia="en-US"/>
    </w:rPr>
  </w:style>
  <w:style w:type="character" w:customStyle="1" w:styleId="Heading3Char">
    <w:name w:val="Heading 3 Char"/>
    <w:basedOn w:val="DefaultParagraphFont"/>
    <w:link w:val="Heading3"/>
    <w:rsid w:val="0095744B"/>
    <w:rPr>
      <w:rFonts w:ascii="Times New Roman" w:hAnsi="Times New Roman"/>
      <w:b/>
      <w:sz w:val="24"/>
      <w:lang w:val="en-GB" w:eastAsia="en-US"/>
    </w:rPr>
  </w:style>
  <w:style w:type="character" w:customStyle="1" w:styleId="Heading4Char">
    <w:name w:val="Heading 4 Char"/>
    <w:basedOn w:val="DefaultParagraphFont"/>
    <w:link w:val="Heading4"/>
    <w:rsid w:val="0095744B"/>
    <w:rPr>
      <w:rFonts w:ascii="Times New Roman" w:hAnsi="Times New Roman"/>
      <w:b/>
      <w:sz w:val="24"/>
      <w:lang w:val="en-GB" w:eastAsia="en-US"/>
    </w:rPr>
  </w:style>
  <w:style w:type="character" w:customStyle="1" w:styleId="Heading5Char">
    <w:name w:val="Heading 5 Char"/>
    <w:basedOn w:val="DefaultParagraphFont"/>
    <w:link w:val="Heading5"/>
    <w:rsid w:val="0095744B"/>
    <w:rPr>
      <w:rFonts w:ascii="Times New Roman" w:hAnsi="Times New Roman"/>
      <w:b/>
      <w:sz w:val="24"/>
      <w:lang w:val="en-GB" w:eastAsia="en-US"/>
    </w:rPr>
  </w:style>
  <w:style w:type="character" w:customStyle="1" w:styleId="Heading6Char">
    <w:name w:val="Heading 6 Char"/>
    <w:basedOn w:val="DefaultParagraphFont"/>
    <w:link w:val="Heading6"/>
    <w:rsid w:val="0095744B"/>
    <w:rPr>
      <w:rFonts w:ascii="Times New Roman" w:hAnsi="Times New Roman"/>
      <w:b/>
      <w:sz w:val="24"/>
      <w:lang w:val="en-GB" w:eastAsia="en-US"/>
    </w:rPr>
  </w:style>
  <w:style w:type="character" w:customStyle="1" w:styleId="Heading7Char">
    <w:name w:val="Heading 7 Char"/>
    <w:basedOn w:val="DefaultParagraphFont"/>
    <w:link w:val="Heading7"/>
    <w:rsid w:val="0095744B"/>
    <w:rPr>
      <w:rFonts w:ascii="Times New Roman" w:hAnsi="Times New Roman"/>
      <w:b/>
      <w:sz w:val="24"/>
      <w:lang w:val="en-GB" w:eastAsia="en-US"/>
    </w:rPr>
  </w:style>
  <w:style w:type="character" w:customStyle="1" w:styleId="Heading8Char">
    <w:name w:val="Heading 8 Char"/>
    <w:basedOn w:val="DefaultParagraphFont"/>
    <w:link w:val="Heading8"/>
    <w:rsid w:val="0095744B"/>
    <w:rPr>
      <w:rFonts w:ascii="Times New Roman" w:hAnsi="Times New Roman"/>
      <w:b/>
      <w:sz w:val="24"/>
      <w:lang w:val="en-GB" w:eastAsia="en-US"/>
    </w:rPr>
  </w:style>
  <w:style w:type="character" w:customStyle="1" w:styleId="Heading9Char">
    <w:name w:val="Heading 9 Char"/>
    <w:basedOn w:val="DefaultParagraphFont"/>
    <w:link w:val="Heading9"/>
    <w:rsid w:val="0095744B"/>
    <w:rPr>
      <w:rFonts w:ascii="Times New Roman" w:hAnsi="Times New Roman"/>
      <w:b/>
      <w:sz w:val="24"/>
      <w:lang w:val="en-GB" w:eastAsia="en-US"/>
    </w:rPr>
  </w:style>
  <w:style w:type="character" w:customStyle="1" w:styleId="HeaderChar">
    <w:name w:val="Header Char"/>
    <w:aliases w:val="HE Char,Header/Footer Char,h Char,header entry Char,header odd Char"/>
    <w:basedOn w:val="DefaultParagraphFont"/>
    <w:link w:val="Header"/>
    <w:uiPriority w:val="99"/>
    <w:rsid w:val="0095744B"/>
    <w:rPr>
      <w:rFonts w:ascii="Times New Roman" w:hAnsi="Times New Roman"/>
      <w:sz w:val="18"/>
      <w:lang w:val="en-GB" w:eastAsia="en-US"/>
    </w:rPr>
  </w:style>
  <w:style w:type="paragraph" w:customStyle="1" w:styleId="Docnumber">
    <w:name w:val="Docnumber"/>
    <w:basedOn w:val="Normal"/>
    <w:link w:val="DocnumberChar"/>
    <w:qFormat/>
    <w:rsid w:val="0095744B"/>
    <w:pPr>
      <w:tabs>
        <w:tab w:val="clear" w:pos="1134"/>
        <w:tab w:val="clear" w:pos="1871"/>
        <w:tab w:val="clear" w:pos="2268"/>
        <w:tab w:val="left" w:pos="794"/>
        <w:tab w:val="left" w:pos="1191"/>
        <w:tab w:val="left" w:pos="1588"/>
        <w:tab w:val="left" w:pos="1985"/>
      </w:tabs>
      <w:jc w:val="right"/>
    </w:pPr>
    <w:rPr>
      <w:rFonts w:eastAsia="Times New Roman"/>
      <w:b/>
      <w:bCs/>
      <w:sz w:val="40"/>
    </w:rPr>
  </w:style>
  <w:style w:type="character" w:customStyle="1" w:styleId="DocnumberChar">
    <w:name w:val="Docnumber Char"/>
    <w:basedOn w:val="DefaultParagraphFont"/>
    <w:link w:val="Docnumber"/>
    <w:qFormat/>
    <w:rsid w:val="0095744B"/>
    <w:rPr>
      <w:rFonts w:ascii="Times New Roman" w:eastAsia="Times New Roman" w:hAnsi="Times New Roman"/>
      <w:b/>
      <w:bCs/>
      <w:sz w:val="40"/>
      <w:lang w:val="en-GB" w:eastAsia="en-US"/>
    </w:rPr>
  </w:style>
  <w:style w:type="numbering" w:customStyle="1" w:styleId="NoList11">
    <w:name w:val="No List11"/>
    <w:next w:val="NoList"/>
    <w:uiPriority w:val="99"/>
    <w:semiHidden/>
    <w:unhideWhenUsed/>
    <w:rsid w:val="0095744B"/>
  </w:style>
  <w:style w:type="paragraph" w:customStyle="1" w:styleId="AnnexNotitle">
    <w:name w:val="Annex_No &amp; title"/>
    <w:basedOn w:val="Normal"/>
    <w:next w:val="Normal"/>
    <w:rsid w:val="0095744B"/>
    <w:pPr>
      <w:keepNext/>
      <w:keepLines/>
      <w:tabs>
        <w:tab w:val="clear" w:pos="1134"/>
        <w:tab w:val="clear" w:pos="1871"/>
        <w:tab w:val="clear" w:pos="2268"/>
        <w:tab w:val="left" w:pos="794"/>
        <w:tab w:val="left" w:pos="1191"/>
        <w:tab w:val="left" w:pos="1588"/>
        <w:tab w:val="left" w:pos="1985"/>
      </w:tabs>
      <w:spacing w:before="480"/>
      <w:jc w:val="center"/>
    </w:pPr>
    <w:rPr>
      <w:rFonts w:eastAsia="Malgun Gothic"/>
      <w:b/>
      <w:sz w:val="28"/>
    </w:rPr>
  </w:style>
  <w:style w:type="character" w:customStyle="1" w:styleId="Appdef">
    <w:name w:val="App_def"/>
    <w:rsid w:val="0095744B"/>
    <w:rPr>
      <w:rFonts w:ascii="Times New Roman" w:hAnsi="Times New Roman"/>
      <w:b/>
    </w:rPr>
  </w:style>
  <w:style w:type="character" w:customStyle="1" w:styleId="Appref">
    <w:name w:val="App_ref"/>
    <w:basedOn w:val="DefaultParagraphFont"/>
    <w:rsid w:val="0095744B"/>
  </w:style>
  <w:style w:type="paragraph" w:customStyle="1" w:styleId="AppendixNotitle">
    <w:name w:val="Appendix_No &amp; title"/>
    <w:basedOn w:val="AnnexNotitle"/>
    <w:next w:val="Normal"/>
    <w:rsid w:val="0095744B"/>
  </w:style>
  <w:style w:type="character" w:customStyle="1" w:styleId="Artdef">
    <w:name w:val="Art_def"/>
    <w:rsid w:val="0095744B"/>
    <w:rPr>
      <w:rFonts w:ascii="Times New Roman" w:hAnsi="Times New Roman"/>
      <w:b/>
    </w:rPr>
  </w:style>
  <w:style w:type="paragraph" w:customStyle="1" w:styleId="Artheading">
    <w:name w:val="Art_heading"/>
    <w:basedOn w:val="Normal"/>
    <w:next w:val="Normal"/>
    <w:rsid w:val="0095744B"/>
    <w:pPr>
      <w:tabs>
        <w:tab w:val="clear" w:pos="1134"/>
        <w:tab w:val="clear" w:pos="1871"/>
        <w:tab w:val="clear" w:pos="2268"/>
        <w:tab w:val="left" w:pos="794"/>
        <w:tab w:val="left" w:pos="1191"/>
        <w:tab w:val="left" w:pos="1588"/>
        <w:tab w:val="left" w:pos="1985"/>
      </w:tabs>
      <w:spacing w:before="480"/>
      <w:jc w:val="center"/>
    </w:pPr>
    <w:rPr>
      <w:rFonts w:eastAsia="Malgun Gothic"/>
      <w:b/>
      <w:sz w:val="28"/>
    </w:rPr>
  </w:style>
  <w:style w:type="paragraph" w:customStyle="1" w:styleId="ArtNo">
    <w:name w:val="Art_No"/>
    <w:basedOn w:val="Normal"/>
    <w:next w:val="Normal"/>
    <w:rsid w:val="0095744B"/>
    <w:pPr>
      <w:keepNext/>
      <w:keepLines/>
      <w:tabs>
        <w:tab w:val="clear" w:pos="1134"/>
        <w:tab w:val="clear" w:pos="1871"/>
        <w:tab w:val="clear" w:pos="2268"/>
        <w:tab w:val="left" w:pos="794"/>
        <w:tab w:val="left" w:pos="1191"/>
        <w:tab w:val="left" w:pos="1588"/>
        <w:tab w:val="left" w:pos="1985"/>
      </w:tabs>
      <w:spacing w:before="480"/>
      <w:jc w:val="center"/>
    </w:pPr>
    <w:rPr>
      <w:rFonts w:eastAsia="Malgun Gothic"/>
      <w:caps/>
      <w:sz w:val="28"/>
    </w:rPr>
  </w:style>
  <w:style w:type="character" w:customStyle="1" w:styleId="Artref">
    <w:name w:val="Art_ref"/>
    <w:basedOn w:val="DefaultParagraphFont"/>
    <w:rsid w:val="0095744B"/>
  </w:style>
  <w:style w:type="paragraph" w:customStyle="1" w:styleId="Arttitle">
    <w:name w:val="Art_title"/>
    <w:basedOn w:val="Normal"/>
    <w:next w:val="Normal"/>
    <w:rsid w:val="0095744B"/>
    <w:pPr>
      <w:keepNext/>
      <w:keepLines/>
      <w:tabs>
        <w:tab w:val="clear" w:pos="1134"/>
        <w:tab w:val="clear" w:pos="1871"/>
        <w:tab w:val="clear" w:pos="2268"/>
        <w:tab w:val="left" w:pos="794"/>
        <w:tab w:val="left" w:pos="1191"/>
        <w:tab w:val="left" w:pos="1588"/>
        <w:tab w:val="left" w:pos="1985"/>
      </w:tabs>
      <w:spacing w:before="240"/>
      <w:jc w:val="center"/>
    </w:pPr>
    <w:rPr>
      <w:rFonts w:eastAsia="Malgun Gothic"/>
      <w:b/>
      <w:sz w:val="28"/>
    </w:rPr>
  </w:style>
  <w:style w:type="paragraph" w:customStyle="1" w:styleId="ASN1">
    <w:name w:val="ASN.1"/>
    <w:basedOn w:val="Normal"/>
    <w:rsid w:val="0095744B"/>
    <w:pPr>
      <w:tabs>
        <w:tab w:val="clear" w:pos="1871"/>
        <w:tab w:val="left" w:pos="567"/>
        <w:tab w:val="left" w:pos="1701"/>
        <w:tab w:val="left" w:pos="2835"/>
        <w:tab w:val="left" w:pos="3402"/>
        <w:tab w:val="left" w:pos="3969"/>
        <w:tab w:val="left" w:pos="4536"/>
        <w:tab w:val="left" w:pos="5103"/>
        <w:tab w:val="left" w:pos="5670"/>
      </w:tabs>
      <w:spacing w:before="0"/>
    </w:pPr>
    <w:rPr>
      <w:rFonts w:ascii="Courier New" w:eastAsia="Malgun Gothic" w:hAnsi="Courier New"/>
      <w:b/>
      <w:noProof/>
      <w:sz w:val="20"/>
    </w:rPr>
  </w:style>
  <w:style w:type="paragraph" w:customStyle="1" w:styleId="FigureNotitle">
    <w:name w:val="Figure_No &amp; title"/>
    <w:basedOn w:val="Normal"/>
    <w:next w:val="Normal"/>
    <w:rsid w:val="0095744B"/>
    <w:pPr>
      <w:keepLines/>
      <w:tabs>
        <w:tab w:val="clear" w:pos="1134"/>
        <w:tab w:val="clear" w:pos="1871"/>
        <w:tab w:val="clear" w:pos="2268"/>
        <w:tab w:val="left" w:pos="794"/>
        <w:tab w:val="left" w:pos="1191"/>
        <w:tab w:val="left" w:pos="1588"/>
        <w:tab w:val="left" w:pos="1985"/>
      </w:tabs>
      <w:spacing w:before="240" w:after="120"/>
      <w:jc w:val="center"/>
    </w:pPr>
    <w:rPr>
      <w:rFonts w:eastAsia="Malgun Gothic"/>
      <w:b/>
    </w:rPr>
  </w:style>
  <w:style w:type="paragraph" w:customStyle="1" w:styleId="FigureNoBR">
    <w:name w:val="Figure_No_BR"/>
    <w:basedOn w:val="Normal"/>
    <w:next w:val="Normal"/>
    <w:rsid w:val="0095744B"/>
    <w:pPr>
      <w:keepNext/>
      <w:keepLines/>
      <w:tabs>
        <w:tab w:val="clear" w:pos="1134"/>
        <w:tab w:val="clear" w:pos="1871"/>
        <w:tab w:val="clear" w:pos="2268"/>
        <w:tab w:val="left" w:pos="794"/>
        <w:tab w:val="left" w:pos="1191"/>
        <w:tab w:val="left" w:pos="1588"/>
        <w:tab w:val="left" w:pos="1985"/>
      </w:tabs>
      <w:spacing w:before="480" w:after="120"/>
      <w:jc w:val="center"/>
    </w:pPr>
    <w:rPr>
      <w:rFonts w:eastAsia="Malgun Gothic"/>
      <w:caps/>
    </w:rPr>
  </w:style>
  <w:style w:type="paragraph" w:customStyle="1" w:styleId="TabletitleBR">
    <w:name w:val="Table_title_BR"/>
    <w:basedOn w:val="Normal"/>
    <w:next w:val="Normal"/>
    <w:rsid w:val="0095744B"/>
    <w:pPr>
      <w:keepNext/>
      <w:keepLines/>
      <w:tabs>
        <w:tab w:val="clear" w:pos="1134"/>
        <w:tab w:val="clear" w:pos="1871"/>
        <w:tab w:val="clear" w:pos="2268"/>
        <w:tab w:val="left" w:pos="794"/>
        <w:tab w:val="left" w:pos="1191"/>
        <w:tab w:val="left" w:pos="1588"/>
        <w:tab w:val="left" w:pos="1985"/>
      </w:tabs>
      <w:spacing w:before="0" w:after="120"/>
      <w:jc w:val="center"/>
    </w:pPr>
    <w:rPr>
      <w:rFonts w:eastAsia="Malgun Gothic"/>
      <w:b/>
    </w:rPr>
  </w:style>
  <w:style w:type="paragraph" w:customStyle="1" w:styleId="FiguretitleBR">
    <w:name w:val="Figure_title_BR"/>
    <w:basedOn w:val="TabletitleBR"/>
    <w:next w:val="Normal"/>
    <w:rsid w:val="0095744B"/>
    <w:pPr>
      <w:keepNext w:val="0"/>
      <w:spacing w:after="480"/>
    </w:pPr>
  </w:style>
  <w:style w:type="paragraph" w:customStyle="1" w:styleId="FooterQP">
    <w:name w:val="Footer_QP"/>
    <w:basedOn w:val="Normal"/>
    <w:rsid w:val="0095744B"/>
    <w:pPr>
      <w:tabs>
        <w:tab w:val="clear" w:pos="1134"/>
        <w:tab w:val="clear" w:pos="1871"/>
        <w:tab w:val="clear" w:pos="2268"/>
        <w:tab w:val="left" w:pos="907"/>
        <w:tab w:val="right" w:pos="8789"/>
        <w:tab w:val="right" w:pos="9639"/>
      </w:tabs>
      <w:spacing w:before="0"/>
    </w:pPr>
    <w:rPr>
      <w:rFonts w:eastAsia="Malgun Gothic"/>
      <w:b/>
      <w:sz w:val="22"/>
    </w:rPr>
  </w:style>
  <w:style w:type="paragraph" w:styleId="Index1">
    <w:name w:val="index 1"/>
    <w:basedOn w:val="Normal"/>
    <w:next w:val="Normal"/>
    <w:semiHidden/>
    <w:rsid w:val="0095744B"/>
    <w:pPr>
      <w:tabs>
        <w:tab w:val="clear" w:pos="1134"/>
        <w:tab w:val="clear" w:pos="1871"/>
        <w:tab w:val="clear" w:pos="2268"/>
        <w:tab w:val="left" w:pos="794"/>
        <w:tab w:val="left" w:pos="1191"/>
        <w:tab w:val="left" w:pos="1588"/>
        <w:tab w:val="left" w:pos="1985"/>
      </w:tabs>
    </w:pPr>
    <w:rPr>
      <w:rFonts w:eastAsia="Malgun Gothic"/>
    </w:rPr>
  </w:style>
  <w:style w:type="paragraph" w:styleId="Index2">
    <w:name w:val="index 2"/>
    <w:basedOn w:val="Normal"/>
    <w:next w:val="Normal"/>
    <w:semiHidden/>
    <w:rsid w:val="0095744B"/>
    <w:pPr>
      <w:tabs>
        <w:tab w:val="clear" w:pos="1134"/>
        <w:tab w:val="clear" w:pos="1871"/>
        <w:tab w:val="clear" w:pos="2268"/>
        <w:tab w:val="left" w:pos="794"/>
        <w:tab w:val="left" w:pos="1191"/>
        <w:tab w:val="left" w:pos="1588"/>
        <w:tab w:val="left" w:pos="1985"/>
      </w:tabs>
      <w:ind w:left="283"/>
    </w:pPr>
    <w:rPr>
      <w:rFonts w:eastAsia="Malgun Gothic"/>
    </w:rPr>
  </w:style>
  <w:style w:type="paragraph" w:styleId="Index3">
    <w:name w:val="index 3"/>
    <w:basedOn w:val="Normal"/>
    <w:next w:val="Normal"/>
    <w:semiHidden/>
    <w:rsid w:val="0095744B"/>
    <w:pPr>
      <w:tabs>
        <w:tab w:val="clear" w:pos="1134"/>
        <w:tab w:val="clear" w:pos="1871"/>
        <w:tab w:val="clear" w:pos="2268"/>
        <w:tab w:val="left" w:pos="794"/>
        <w:tab w:val="left" w:pos="1191"/>
        <w:tab w:val="left" w:pos="1588"/>
        <w:tab w:val="left" w:pos="1985"/>
      </w:tabs>
      <w:ind w:left="566"/>
    </w:pPr>
    <w:rPr>
      <w:rFonts w:eastAsia="Malgun Gothic"/>
    </w:rPr>
  </w:style>
  <w:style w:type="paragraph" w:customStyle="1" w:styleId="RecNoBR">
    <w:name w:val="Rec_No_BR"/>
    <w:basedOn w:val="Normal"/>
    <w:next w:val="Normal"/>
    <w:rsid w:val="0095744B"/>
    <w:pPr>
      <w:keepNext/>
      <w:keepLines/>
      <w:tabs>
        <w:tab w:val="clear" w:pos="1134"/>
        <w:tab w:val="clear" w:pos="1871"/>
        <w:tab w:val="clear" w:pos="2268"/>
        <w:tab w:val="left" w:pos="794"/>
        <w:tab w:val="left" w:pos="1191"/>
        <w:tab w:val="left" w:pos="1588"/>
        <w:tab w:val="left" w:pos="1985"/>
      </w:tabs>
      <w:spacing w:before="480"/>
      <w:jc w:val="center"/>
    </w:pPr>
    <w:rPr>
      <w:rFonts w:eastAsia="Malgun Gothic"/>
      <w:caps/>
      <w:sz w:val="28"/>
    </w:rPr>
  </w:style>
  <w:style w:type="paragraph" w:customStyle="1" w:styleId="QuestionNoBR">
    <w:name w:val="Question_No_BR"/>
    <w:basedOn w:val="RecNoBR"/>
    <w:next w:val="Normal"/>
    <w:rsid w:val="0095744B"/>
  </w:style>
  <w:style w:type="paragraph" w:customStyle="1" w:styleId="Repdate">
    <w:name w:val="Rep_date"/>
    <w:basedOn w:val="Recdate"/>
    <w:next w:val="Normalaftertitle"/>
    <w:rsid w:val="0095744B"/>
    <w:pPr>
      <w:tabs>
        <w:tab w:val="clear" w:pos="1134"/>
        <w:tab w:val="clear" w:pos="1871"/>
        <w:tab w:val="clear" w:pos="2268"/>
      </w:tabs>
      <w:jc w:val="right"/>
    </w:pPr>
    <w:rPr>
      <w:rFonts w:ascii="Times New Roman" w:eastAsia="Malgun Gothic" w:hAnsi="Times New Roman" w:cs="Times New Roman"/>
      <w:b w:val="0"/>
      <w:bCs w:val="0"/>
      <w:sz w:val="22"/>
    </w:rPr>
  </w:style>
  <w:style w:type="paragraph" w:customStyle="1" w:styleId="RepNo">
    <w:name w:val="Rep_No"/>
    <w:basedOn w:val="RecNo"/>
    <w:next w:val="Normal"/>
    <w:rsid w:val="0095744B"/>
    <w:pPr>
      <w:tabs>
        <w:tab w:val="clear" w:pos="1134"/>
        <w:tab w:val="clear" w:pos="1871"/>
        <w:tab w:val="clear" w:pos="2268"/>
        <w:tab w:val="left" w:pos="794"/>
        <w:tab w:val="left" w:pos="1191"/>
        <w:tab w:val="left" w:pos="1588"/>
        <w:tab w:val="left" w:pos="1985"/>
      </w:tabs>
      <w:spacing w:before="0"/>
    </w:pPr>
    <w:rPr>
      <w:rFonts w:ascii="Times New Roman" w:eastAsia="Malgun Gothic" w:hAnsi="Times New Roman" w:cs="Times New Roman"/>
    </w:rPr>
  </w:style>
  <w:style w:type="paragraph" w:customStyle="1" w:styleId="RepNoBR">
    <w:name w:val="Rep_No_BR"/>
    <w:basedOn w:val="RecNoBR"/>
    <w:next w:val="Normal"/>
    <w:rsid w:val="0095744B"/>
  </w:style>
  <w:style w:type="paragraph" w:customStyle="1" w:styleId="Repref">
    <w:name w:val="Rep_ref"/>
    <w:basedOn w:val="Recref"/>
    <w:next w:val="Repdate"/>
    <w:rsid w:val="0095744B"/>
    <w:pPr>
      <w:tabs>
        <w:tab w:val="clear" w:pos="1134"/>
        <w:tab w:val="clear" w:pos="1871"/>
        <w:tab w:val="clear" w:pos="2268"/>
      </w:tabs>
    </w:pPr>
    <w:rPr>
      <w:rFonts w:eastAsia="Malgun Gothic"/>
      <w:b w:val="0"/>
      <w:caps w:val="0"/>
    </w:rPr>
  </w:style>
  <w:style w:type="paragraph" w:customStyle="1" w:styleId="Reptitle">
    <w:name w:val="Rep_title"/>
    <w:basedOn w:val="Rectitle"/>
    <w:next w:val="Repref"/>
    <w:rsid w:val="0095744B"/>
    <w:pPr>
      <w:tabs>
        <w:tab w:val="clear" w:pos="1134"/>
        <w:tab w:val="clear" w:pos="1871"/>
        <w:tab w:val="clear" w:pos="2268"/>
        <w:tab w:val="left" w:pos="794"/>
        <w:tab w:val="left" w:pos="1191"/>
        <w:tab w:val="left" w:pos="1588"/>
        <w:tab w:val="left" w:pos="1985"/>
      </w:tabs>
      <w:spacing w:before="360"/>
    </w:pPr>
    <w:rPr>
      <w:rFonts w:ascii="Times New Roman" w:eastAsia="Malgun Gothic" w:hAnsi="Times New Roman" w:cs="Times New Roman"/>
      <w:bCs w:val="0"/>
    </w:rPr>
  </w:style>
  <w:style w:type="paragraph" w:customStyle="1" w:styleId="ResNoBR">
    <w:name w:val="Res_No_BR"/>
    <w:basedOn w:val="RecNoBR"/>
    <w:next w:val="Normal"/>
    <w:rsid w:val="0095744B"/>
  </w:style>
  <w:style w:type="paragraph" w:customStyle="1" w:styleId="TableNotitle">
    <w:name w:val="Table_No &amp; title"/>
    <w:basedOn w:val="Normal"/>
    <w:next w:val="Tablehead"/>
    <w:rsid w:val="0095744B"/>
    <w:pPr>
      <w:keepNext/>
      <w:keepLines/>
      <w:tabs>
        <w:tab w:val="clear" w:pos="1134"/>
        <w:tab w:val="clear" w:pos="1871"/>
        <w:tab w:val="clear" w:pos="2268"/>
        <w:tab w:val="left" w:pos="794"/>
        <w:tab w:val="left" w:pos="1191"/>
        <w:tab w:val="left" w:pos="1588"/>
        <w:tab w:val="left" w:pos="1985"/>
      </w:tabs>
      <w:spacing w:before="360" w:after="120"/>
      <w:jc w:val="center"/>
    </w:pPr>
    <w:rPr>
      <w:rFonts w:eastAsia="Malgun Gothic"/>
      <w:b/>
    </w:rPr>
  </w:style>
  <w:style w:type="paragraph" w:customStyle="1" w:styleId="TableNoBR">
    <w:name w:val="Table_No_BR"/>
    <w:basedOn w:val="Normal"/>
    <w:next w:val="TabletitleBR"/>
    <w:rsid w:val="0095744B"/>
    <w:pPr>
      <w:keepNext/>
      <w:tabs>
        <w:tab w:val="clear" w:pos="1134"/>
        <w:tab w:val="clear" w:pos="1871"/>
        <w:tab w:val="clear" w:pos="2268"/>
        <w:tab w:val="left" w:pos="794"/>
        <w:tab w:val="left" w:pos="1191"/>
        <w:tab w:val="left" w:pos="1588"/>
        <w:tab w:val="left" w:pos="1985"/>
      </w:tabs>
      <w:spacing w:before="560" w:after="120"/>
      <w:jc w:val="center"/>
    </w:pPr>
    <w:rPr>
      <w:rFonts w:eastAsia="Malgun Gothic"/>
      <w:caps/>
    </w:rPr>
  </w:style>
  <w:style w:type="paragraph" w:styleId="NormalWeb">
    <w:name w:val="Normal (Web)"/>
    <w:basedOn w:val="Normal"/>
    <w:uiPriority w:val="99"/>
    <w:unhideWhenUsed/>
    <w:rsid w:val="0095744B"/>
    <w:pPr>
      <w:tabs>
        <w:tab w:val="clear" w:pos="1134"/>
        <w:tab w:val="clear" w:pos="1871"/>
        <w:tab w:val="clear" w:pos="2268"/>
      </w:tabs>
      <w:overflowPunct/>
      <w:autoSpaceDE/>
      <w:autoSpaceDN/>
      <w:adjustRightInd/>
      <w:spacing w:before="100" w:after="100" w:line="240" w:lineRule="atLeast"/>
      <w:textAlignment w:val="auto"/>
    </w:pPr>
    <w:rPr>
      <w:rFonts w:ascii="Verdana" w:eastAsia="Malgun Gothic" w:hAnsi="Verdana"/>
      <w:sz w:val="18"/>
      <w:szCs w:val="18"/>
      <w:lang w:val="en-US" w:eastAsia="zh-CN"/>
    </w:rPr>
  </w:style>
  <w:style w:type="character" w:styleId="Strong">
    <w:name w:val="Strong"/>
    <w:uiPriority w:val="22"/>
    <w:qFormat/>
    <w:rsid w:val="0095744B"/>
    <w:rPr>
      <w:b/>
      <w:bCs/>
    </w:rPr>
  </w:style>
  <w:style w:type="character" w:customStyle="1" w:styleId="sortspan">
    <w:name w:val="sortspan"/>
    <w:basedOn w:val="DefaultParagraphFont"/>
    <w:rsid w:val="0095744B"/>
  </w:style>
  <w:style w:type="table" w:customStyle="1" w:styleId="TableGrid1">
    <w:name w:val="Table Grid1"/>
    <w:basedOn w:val="TableNormal"/>
    <w:next w:val="TableGrid"/>
    <w:rsid w:val="0095744B"/>
    <w:rPr>
      <w:rFonts w:ascii="Times New Roman" w:eastAsia="Malgun Gothic"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qFormat/>
    <w:rsid w:val="0095744B"/>
    <w:rPr>
      <w:sz w:val="16"/>
      <w:szCs w:val="16"/>
    </w:rPr>
  </w:style>
  <w:style w:type="paragraph" w:styleId="CommentText">
    <w:name w:val="annotation text"/>
    <w:basedOn w:val="Normal"/>
    <w:link w:val="CommentTextChar"/>
    <w:uiPriority w:val="99"/>
    <w:rsid w:val="0095744B"/>
    <w:pPr>
      <w:tabs>
        <w:tab w:val="clear" w:pos="1134"/>
        <w:tab w:val="clear" w:pos="1871"/>
        <w:tab w:val="clear" w:pos="2268"/>
        <w:tab w:val="left" w:pos="794"/>
        <w:tab w:val="left" w:pos="1191"/>
        <w:tab w:val="left" w:pos="1588"/>
        <w:tab w:val="left" w:pos="1985"/>
      </w:tabs>
    </w:pPr>
    <w:rPr>
      <w:rFonts w:eastAsia="Malgun Gothic"/>
      <w:sz w:val="20"/>
    </w:rPr>
  </w:style>
  <w:style w:type="character" w:customStyle="1" w:styleId="CommentTextChar">
    <w:name w:val="Comment Text Char"/>
    <w:basedOn w:val="DefaultParagraphFont"/>
    <w:link w:val="CommentText"/>
    <w:uiPriority w:val="99"/>
    <w:rsid w:val="0095744B"/>
    <w:rPr>
      <w:rFonts w:ascii="Times New Roman" w:eastAsia="Malgun Gothic" w:hAnsi="Times New Roman"/>
      <w:lang w:val="en-GB" w:eastAsia="en-US"/>
    </w:rPr>
  </w:style>
  <w:style w:type="paragraph" w:styleId="CommentSubject">
    <w:name w:val="annotation subject"/>
    <w:basedOn w:val="CommentText"/>
    <w:next w:val="CommentText"/>
    <w:link w:val="CommentSubjectChar"/>
    <w:rsid w:val="0095744B"/>
    <w:rPr>
      <w:b/>
      <w:bCs/>
    </w:rPr>
  </w:style>
  <w:style w:type="character" w:customStyle="1" w:styleId="CommentSubjectChar">
    <w:name w:val="Comment Subject Char"/>
    <w:basedOn w:val="CommentTextChar"/>
    <w:link w:val="CommentSubject"/>
    <w:rsid w:val="0095744B"/>
    <w:rPr>
      <w:rFonts w:ascii="Times New Roman" w:eastAsia="Malgun Gothic" w:hAnsi="Times New Roman"/>
      <w:b/>
      <w:bCs/>
      <w:lang w:val="en-GB" w:eastAsia="en-US"/>
    </w:rPr>
  </w:style>
  <w:style w:type="paragraph" w:styleId="Revision">
    <w:name w:val="Revision"/>
    <w:hidden/>
    <w:uiPriority w:val="99"/>
    <w:semiHidden/>
    <w:rsid w:val="0095744B"/>
    <w:rPr>
      <w:rFonts w:ascii="Times New Roman" w:eastAsia="Malgun Gothic" w:hAnsi="Times New Roman"/>
      <w:sz w:val="24"/>
      <w:lang w:val="en-GB" w:eastAsia="en-US"/>
    </w:rPr>
  </w:style>
  <w:style w:type="paragraph" w:customStyle="1" w:styleId="Abstract">
    <w:name w:val="Abstract"/>
    <w:basedOn w:val="Normal"/>
    <w:rsid w:val="0095744B"/>
    <w:rPr>
      <w:rFonts w:eastAsia="Batang"/>
      <w:lang w:val="en-US"/>
    </w:rPr>
  </w:style>
  <w:style w:type="paragraph" w:customStyle="1" w:styleId="Committee">
    <w:name w:val="Committee"/>
    <w:basedOn w:val="Normal"/>
    <w:uiPriority w:val="99"/>
    <w:qFormat/>
    <w:rsid w:val="0095744B"/>
    <w:pPr>
      <w:tabs>
        <w:tab w:val="left" w:pos="851"/>
      </w:tabs>
      <w:spacing w:before="0" w:line="240" w:lineRule="atLeast"/>
    </w:pPr>
    <w:rPr>
      <w:rFonts w:eastAsia="Batang" w:cs="Calibri"/>
      <w:b/>
      <w:szCs w:val="24"/>
    </w:rPr>
  </w:style>
  <w:style w:type="paragraph" w:customStyle="1" w:styleId="TopHeader">
    <w:name w:val="TopHeader"/>
    <w:basedOn w:val="Normal"/>
    <w:uiPriority w:val="99"/>
    <w:rsid w:val="0095744B"/>
    <w:rPr>
      <w:rFonts w:ascii="Verdana" w:eastAsia="Batang" w:hAnsi="Verdana" w:cs="Times New Roman Bold"/>
      <w:b/>
      <w:bCs/>
      <w:szCs w:val="24"/>
    </w:rPr>
  </w:style>
  <w:style w:type="paragraph" w:customStyle="1" w:styleId="Caption1">
    <w:name w:val="Caption1"/>
    <w:basedOn w:val="Normal"/>
    <w:next w:val="Normal"/>
    <w:semiHidden/>
    <w:unhideWhenUsed/>
    <w:rsid w:val="0095744B"/>
    <w:pPr>
      <w:spacing w:before="0" w:after="200"/>
    </w:pPr>
    <w:rPr>
      <w:rFonts w:eastAsia="Batang"/>
      <w:i/>
      <w:iCs/>
      <w:color w:val="44546A"/>
      <w:sz w:val="18"/>
      <w:szCs w:val="18"/>
    </w:rPr>
  </w:style>
  <w:style w:type="paragraph" w:customStyle="1" w:styleId="Destination">
    <w:name w:val="Destination"/>
    <w:basedOn w:val="Normal"/>
    <w:rsid w:val="0095744B"/>
    <w:pPr>
      <w:spacing w:before="0"/>
    </w:pPr>
    <w:rPr>
      <w:rFonts w:ascii="Verdana" w:eastAsia="Batang" w:hAnsi="Verdana"/>
      <w:b/>
      <w:sz w:val="20"/>
    </w:rPr>
  </w:style>
  <w:style w:type="paragraph" w:customStyle="1" w:styleId="Heading1Centered">
    <w:name w:val="Heading 1 Centered"/>
    <w:basedOn w:val="Heading1"/>
    <w:rsid w:val="0095744B"/>
    <w:pPr>
      <w:pageBreakBefore/>
      <w:tabs>
        <w:tab w:val="clear" w:pos="1134"/>
        <w:tab w:val="clear" w:pos="1871"/>
        <w:tab w:val="clear" w:pos="2268"/>
        <w:tab w:val="left" w:pos="794"/>
        <w:tab w:val="left" w:pos="1191"/>
        <w:tab w:val="left" w:pos="1588"/>
        <w:tab w:val="left" w:pos="1985"/>
        <w:tab w:val="center" w:pos="4819"/>
      </w:tabs>
      <w:spacing w:before="360"/>
      <w:ind w:left="0" w:firstLine="0"/>
      <w:jc w:val="center"/>
    </w:pPr>
    <w:rPr>
      <w:bCs/>
    </w:rPr>
  </w:style>
  <w:style w:type="paragraph" w:customStyle="1" w:styleId="TableNoTitle0">
    <w:name w:val="Table_NoTitle"/>
    <w:basedOn w:val="Normal"/>
    <w:next w:val="Normal"/>
    <w:qFormat/>
    <w:rsid w:val="0095744B"/>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b/>
      <w:lang w:eastAsia="ja-JP"/>
    </w:rPr>
  </w:style>
  <w:style w:type="character" w:customStyle="1" w:styleId="enumlev1Char">
    <w:name w:val="enumlev1 Char"/>
    <w:link w:val="enumlev1"/>
    <w:qFormat/>
    <w:locked/>
    <w:rsid w:val="0095744B"/>
    <w:rPr>
      <w:rFonts w:ascii="Times New Roman" w:hAnsi="Times New Roman"/>
      <w:sz w:val="24"/>
      <w:lang w:val="en-GB" w:eastAsia="en-US"/>
    </w:rPr>
  </w:style>
  <w:style w:type="paragraph" w:customStyle="1" w:styleId="AnnexNoTitle0">
    <w:name w:val="Annex_NoTitle"/>
    <w:basedOn w:val="Normal"/>
    <w:next w:val="Normal"/>
    <w:qFormat/>
    <w:rsid w:val="0095744B"/>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Batang"/>
      <w:b/>
      <w:lang w:val="fr-FR"/>
    </w:rPr>
  </w:style>
  <w:style w:type="paragraph" w:styleId="ListParagraph">
    <w:name w:val="List Paragraph"/>
    <w:basedOn w:val="Normal"/>
    <w:link w:val="ListParagraphChar"/>
    <w:uiPriority w:val="34"/>
    <w:qFormat/>
    <w:rsid w:val="0095744B"/>
    <w:pPr>
      <w:tabs>
        <w:tab w:val="clear" w:pos="1134"/>
        <w:tab w:val="clear" w:pos="1871"/>
        <w:tab w:val="clear" w:pos="2268"/>
        <w:tab w:val="left" w:pos="794"/>
        <w:tab w:val="left" w:pos="1191"/>
        <w:tab w:val="left" w:pos="1588"/>
        <w:tab w:val="left" w:pos="1985"/>
      </w:tabs>
      <w:ind w:left="720"/>
      <w:contextualSpacing/>
    </w:pPr>
    <w:rPr>
      <w:rFonts w:eastAsia="Batang"/>
    </w:rPr>
  </w:style>
  <w:style w:type="character" w:customStyle="1" w:styleId="FollowedHyperlink1">
    <w:name w:val="FollowedHyperlink1"/>
    <w:basedOn w:val="DefaultParagraphFont"/>
    <w:uiPriority w:val="99"/>
    <w:unhideWhenUsed/>
    <w:rsid w:val="0095744B"/>
    <w:rPr>
      <w:color w:val="954F72"/>
      <w:u w:val="single"/>
    </w:rPr>
  </w:style>
  <w:style w:type="paragraph" w:customStyle="1" w:styleId="Head">
    <w:name w:val="Head"/>
    <w:basedOn w:val="Normal"/>
    <w:rsid w:val="0095744B"/>
    <w:pPr>
      <w:tabs>
        <w:tab w:val="clear" w:pos="1134"/>
        <w:tab w:val="clear" w:pos="1871"/>
        <w:tab w:val="clear" w:pos="2268"/>
        <w:tab w:val="left" w:pos="794"/>
        <w:tab w:val="left" w:pos="1191"/>
        <w:tab w:val="left" w:pos="1588"/>
        <w:tab w:val="left" w:pos="1985"/>
        <w:tab w:val="left" w:pos="6663"/>
      </w:tabs>
      <w:overflowPunct/>
      <w:autoSpaceDE/>
      <w:autoSpaceDN/>
      <w:adjustRightInd/>
      <w:spacing w:before="0"/>
      <w:textAlignment w:val="auto"/>
    </w:pPr>
    <w:rPr>
      <w:rFonts w:eastAsia="Batang"/>
    </w:rPr>
  </w:style>
  <w:style w:type="character" w:customStyle="1" w:styleId="TabletextChar">
    <w:name w:val="Table_text Char"/>
    <w:link w:val="Tabletext"/>
    <w:qFormat/>
    <w:locked/>
    <w:rsid w:val="0095744B"/>
    <w:rPr>
      <w:rFonts w:ascii="Times New Roman" w:hAnsi="Times New Roman"/>
      <w:lang w:val="en-GB" w:eastAsia="en-US"/>
    </w:rPr>
  </w:style>
  <w:style w:type="character" w:styleId="Emphasis">
    <w:name w:val="Emphasis"/>
    <w:basedOn w:val="DefaultParagraphFont"/>
    <w:uiPriority w:val="20"/>
    <w:qFormat/>
    <w:rsid w:val="0095744B"/>
    <w:rPr>
      <w:i/>
      <w:iCs/>
    </w:rPr>
  </w:style>
  <w:style w:type="paragraph" w:customStyle="1" w:styleId="NO">
    <w:name w:val="NO"/>
    <w:basedOn w:val="Normal"/>
    <w:rsid w:val="0095744B"/>
    <w:pPr>
      <w:keepLines/>
      <w:tabs>
        <w:tab w:val="clear" w:pos="1134"/>
        <w:tab w:val="clear" w:pos="1871"/>
        <w:tab w:val="clear" w:pos="2268"/>
      </w:tabs>
      <w:spacing w:before="0" w:after="180"/>
      <w:ind w:left="1135" w:hanging="851"/>
    </w:pPr>
    <w:rPr>
      <w:rFonts w:eastAsia="Batang"/>
      <w:sz w:val="20"/>
    </w:rPr>
  </w:style>
  <w:style w:type="character" w:customStyle="1" w:styleId="TableTextChar0">
    <w:name w:val="Table_Text Char"/>
    <w:rsid w:val="0095744B"/>
    <w:rPr>
      <w:rFonts w:eastAsia="Batang" w:cs="Times New Roman"/>
      <w:sz w:val="22"/>
      <w:lang w:val="en-GB" w:eastAsia="en-US" w:bidi="ar-SA"/>
    </w:rPr>
  </w:style>
  <w:style w:type="paragraph" w:styleId="Index7">
    <w:name w:val="index 7"/>
    <w:basedOn w:val="Normal"/>
    <w:next w:val="Normal"/>
    <w:semiHidden/>
    <w:rsid w:val="0095744B"/>
    <w:pPr>
      <w:tabs>
        <w:tab w:val="clear" w:pos="1134"/>
        <w:tab w:val="clear" w:pos="1871"/>
        <w:tab w:val="clear" w:pos="2268"/>
        <w:tab w:val="left" w:pos="794"/>
        <w:tab w:val="left" w:pos="1191"/>
        <w:tab w:val="left" w:pos="1588"/>
        <w:tab w:val="left" w:pos="1985"/>
      </w:tabs>
      <w:ind w:left="1698"/>
    </w:pPr>
    <w:rPr>
      <w:rFonts w:eastAsia="Batang"/>
    </w:rPr>
  </w:style>
  <w:style w:type="paragraph" w:styleId="Index6">
    <w:name w:val="index 6"/>
    <w:basedOn w:val="Normal"/>
    <w:next w:val="Normal"/>
    <w:semiHidden/>
    <w:rsid w:val="0095744B"/>
    <w:pPr>
      <w:tabs>
        <w:tab w:val="clear" w:pos="1134"/>
        <w:tab w:val="clear" w:pos="1871"/>
        <w:tab w:val="clear" w:pos="2268"/>
        <w:tab w:val="left" w:pos="794"/>
        <w:tab w:val="left" w:pos="1191"/>
        <w:tab w:val="left" w:pos="1588"/>
        <w:tab w:val="left" w:pos="1985"/>
      </w:tabs>
      <w:ind w:left="1415"/>
    </w:pPr>
    <w:rPr>
      <w:rFonts w:eastAsia="Batang"/>
    </w:rPr>
  </w:style>
  <w:style w:type="paragraph" w:styleId="Index5">
    <w:name w:val="index 5"/>
    <w:basedOn w:val="Normal"/>
    <w:next w:val="Normal"/>
    <w:semiHidden/>
    <w:rsid w:val="0095744B"/>
    <w:pPr>
      <w:tabs>
        <w:tab w:val="clear" w:pos="1134"/>
        <w:tab w:val="clear" w:pos="1871"/>
        <w:tab w:val="clear" w:pos="2268"/>
        <w:tab w:val="left" w:pos="794"/>
        <w:tab w:val="left" w:pos="1191"/>
        <w:tab w:val="left" w:pos="1588"/>
        <w:tab w:val="left" w:pos="1985"/>
      </w:tabs>
      <w:ind w:left="1132"/>
    </w:pPr>
    <w:rPr>
      <w:rFonts w:eastAsia="Batang"/>
    </w:rPr>
  </w:style>
  <w:style w:type="paragraph" w:styleId="Index4">
    <w:name w:val="index 4"/>
    <w:basedOn w:val="Normal"/>
    <w:next w:val="Normal"/>
    <w:semiHidden/>
    <w:rsid w:val="0095744B"/>
    <w:pPr>
      <w:tabs>
        <w:tab w:val="clear" w:pos="1134"/>
        <w:tab w:val="clear" w:pos="1871"/>
        <w:tab w:val="clear" w:pos="2268"/>
        <w:tab w:val="left" w:pos="794"/>
        <w:tab w:val="left" w:pos="1191"/>
        <w:tab w:val="left" w:pos="1588"/>
        <w:tab w:val="left" w:pos="1985"/>
      </w:tabs>
      <w:ind w:left="849"/>
    </w:pPr>
    <w:rPr>
      <w:rFonts w:eastAsia="Batang"/>
    </w:rPr>
  </w:style>
  <w:style w:type="paragraph" w:styleId="IndexHeading">
    <w:name w:val="index heading"/>
    <w:basedOn w:val="Normal"/>
    <w:next w:val="Index1"/>
    <w:semiHidden/>
    <w:rsid w:val="0095744B"/>
    <w:pPr>
      <w:tabs>
        <w:tab w:val="clear" w:pos="1134"/>
        <w:tab w:val="clear" w:pos="1871"/>
        <w:tab w:val="clear" w:pos="2268"/>
        <w:tab w:val="left" w:pos="794"/>
        <w:tab w:val="left" w:pos="1191"/>
        <w:tab w:val="left" w:pos="1588"/>
        <w:tab w:val="left" w:pos="1985"/>
      </w:tabs>
    </w:pPr>
    <w:rPr>
      <w:rFonts w:eastAsia="Batang"/>
    </w:rPr>
  </w:style>
  <w:style w:type="paragraph" w:customStyle="1" w:styleId="ddate">
    <w:name w:val="ddate"/>
    <w:basedOn w:val="Normal"/>
    <w:rsid w:val="0095744B"/>
    <w:pPr>
      <w:framePr w:hSpace="181" w:wrap="around" w:vAnchor="page" w:hAnchor="margin" w:y="852"/>
      <w:shd w:val="solid" w:color="FFFFFF" w:fill="FFFFFF"/>
      <w:spacing w:before="0"/>
    </w:pPr>
    <w:rPr>
      <w:rFonts w:eastAsia="Batang"/>
      <w:b/>
      <w:bCs/>
    </w:rPr>
  </w:style>
  <w:style w:type="paragraph" w:customStyle="1" w:styleId="dnum">
    <w:name w:val="dnum"/>
    <w:basedOn w:val="Normal"/>
    <w:rsid w:val="0095744B"/>
    <w:pPr>
      <w:framePr w:hSpace="181" w:wrap="around" w:vAnchor="page" w:hAnchor="margin" w:y="852"/>
      <w:shd w:val="solid" w:color="FFFFFF" w:fill="FFFFFF"/>
    </w:pPr>
    <w:rPr>
      <w:rFonts w:eastAsia="Batang"/>
      <w:b/>
      <w:bCs/>
    </w:rPr>
  </w:style>
  <w:style w:type="paragraph" w:customStyle="1" w:styleId="dorlang">
    <w:name w:val="dorlang"/>
    <w:basedOn w:val="Normal"/>
    <w:rsid w:val="0095744B"/>
    <w:pPr>
      <w:framePr w:hSpace="181" w:wrap="around" w:vAnchor="page" w:hAnchor="margin" w:y="852"/>
      <w:shd w:val="solid" w:color="FFFFFF" w:fill="FFFFFF"/>
      <w:spacing w:before="0"/>
    </w:pPr>
    <w:rPr>
      <w:rFonts w:eastAsia="Batang"/>
      <w:b/>
      <w:bCs/>
    </w:rPr>
  </w:style>
  <w:style w:type="paragraph" w:customStyle="1" w:styleId="headingb0">
    <w:name w:val="heading_b"/>
    <w:basedOn w:val="Heading3"/>
    <w:next w:val="Normal"/>
    <w:rsid w:val="0095744B"/>
    <w:pPr>
      <w:keepNext w:val="0"/>
      <w:keepLines w:val="0"/>
      <w:tabs>
        <w:tab w:val="clear" w:pos="1871"/>
        <w:tab w:val="clear" w:pos="2268"/>
        <w:tab w:val="left" w:pos="794"/>
        <w:tab w:val="left" w:pos="1191"/>
        <w:tab w:val="left" w:pos="1588"/>
        <w:tab w:val="left" w:pos="1985"/>
        <w:tab w:val="left" w:pos="2127"/>
        <w:tab w:val="left" w:pos="2410"/>
        <w:tab w:val="left" w:pos="2921"/>
        <w:tab w:val="left" w:pos="3261"/>
        <w:tab w:val="center" w:pos="4819"/>
      </w:tabs>
      <w:spacing w:before="160"/>
      <w:ind w:left="1191" w:hanging="1191"/>
      <w:outlineLvl w:val="9"/>
    </w:pPr>
    <w:rPr>
      <w:rFonts w:eastAsia="Batang"/>
      <w:bCs/>
    </w:rPr>
  </w:style>
  <w:style w:type="paragraph" w:customStyle="1" w:styleId="WTSA1">
    <w:name w:val="WTSA1"/>
    <w:rsid w:val="0095744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lang w:val="en-GB" w:eastAsia="en-US"/>
    </w:rPr>
  </w:style>
  <w:style w:type="paragraph" w:customStyle="1" w:styleId="WTSA2">
    <w:name w:val="WTSA2"/>
    <w:rsid w:val="0095744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lang w:val="en-GB" w:eastAsia="en-US"/>
    </w:rPr>
  </w:style>
  <w:style w:type="paragraph" w:customStyle="1" w:styleId="TableText0">
    <w:name w:val="Table_Text"/>
    <w:basedOn w:val="Normal"/>
    <w:rsid w:val="0095744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rFonts w:eastAsia="Batang"/>
      <w:sz w:val="22"/>
    </w:rPr>
  </w:style>
  <w:style w:type="paragraph" w:customStyle="1" w:styleId="TableHead0">
    <w:name w:val="Table_Head"/>
    <w:basedOn w:val="TableText0"/>
    <w:rsid w:val="0095744B"/>
    <w:pPr>
      <w:keepNext/>
      <w:overflowPunct/>
      <w:autoSpaceDE/>
      <w:autoSpaceDN/>
      <w:adjustRightInd/>
      <w:spacing w:before="80" w:after="80"/>
      <w:jc w:val="center"/>
      <w:textAlignment w:val="auto"/>
    </w:pPr>
    <w:rPr>
      <w:b/>
    </w:rPr>
  </w:style>
  <w:style w:type="character" w:customStyle="1" w:styleId="Symbol">
    <w:name w:val="Symbol"/>
    <w:basedOn w:val="DefaultParagraphFont"/>
    <w:rsid w:val="0095744B"/>
    <w:rPr>
      <w:rFonts w:ascii="Symbol" w:hAnsi="Symbol"/>
      <w:i/>
    </w:rPr>
  </w:style>
  <w:style w:type="paragraph" w:customStyle="1" w:styleId="listitem">
    <w:name w:val="listitem"/>
    <w:basedOn w:val="Normal"/>
    <w:rsid w:val="0095744B"/>
    <w:pPr>
      <w:tabs>
        <w:tab w:val="clear" w:pos="1134"/>
        <w:tab w:val="clear" w:pos="1871"/>
        <w:tab w:val="clear" w:pos="2268"/>
        <w:tab w:val="left" w:pos="794"/>
        <w:tab w:val="left" w:pos="1191"/>
        <w:tab w:val="left" w:pos="1588"/>
        <w:tab w:val="left" w:pos="1985"/>
      </w:tabs>
      <w:spacing w:before="0"/>
    </w:pPr>
    <w:rPr>
      <w:rFonts w:eastAsia="Batang"/>
    </w:rPr>
  </w:style>
  <w:style w:type="paragraph" w:customStyle="1" w:styleId="TableTitle0">
    <w:name w:val="Table_Title"/>
    <w:basedOn w:val="Table"/>
    <w:next w:val="Normal"/>
    <w:rsid w:val="0095744B"/>
    <w:pPr>
      <w:keepLines/>
      <w:spacing w:before="0"/>
    </w:pPr>
    <w:rPr>
      <w:b/>
      <w:caps w:val="0"/>
    </w:rPr>
  </w:style>
  <w:style w:type="paragraph" w:customStyle="1" w:styleId="Table">
    <w:name w:val="Table_#"/>
    <w:basedOn w:val="Normal"/>
    <w:next w:val="TableTitle0"/>
    <w:rsid w:val="0095744B"/>
    <w:pPr>
      <w:keepNext/>
      <w:tabs>
        <w:tab w:val="clear" w:pos="1134"/>
        <w:tab w:val="clear" w:pos="1871"/>
        <w:tab w:val="clear" w:pos="2268"/>
        <w:tab w:val="left" w:pos="794"/>
        <w:tab w:val="left" w:pos="1191"/>
        <w:tab w:val="left" w:pos="1588"/>
        <w:tab w:val="left" w:pos="1985"/>
      </w:tabs>
      <w:spacing w:before="560" w:after="120"/>
      <w:jc w:val="center"/>
    </w:pPr>
    <w:rPr>
      <w:rFonts w:eastAsia="Batang"/>
      <w:caps/>
    </w:rPr>
  </w:style>
  <w:style w:type="paragraph" w:styleId="ListBullet3">
    <w:name w:val="List Bullet 3"/>
    <w:basedOn w:val="Normal"/>
    <w:autoRedefine/>
    <w:rsid w:val="0095744B"/>
    <w:pPr>
      <w:tabs>
        <w:tab w:val="clear" w:pos="1134"/>
        <w:tab w:val="clear" w:pos="1871"/>
        <w:tab w:val="clear" w:pos="2268"/>
        <w:tab w:val="num" w:pos="360"/>
        <w:tab w:val="left" w:pos="794"/>
        <w:tab w:val="left" w:pos="1191"/>
        <w:tab w:val="left" w:pos="1588"/>
        <w:tab w:val="left" w:pos="1985"/>
      </w:tabs>
      <w:overflowPunct/>
      <w:autoSpaceDE/>
      <w:autoSpaceDN/>
      <w:adjustRightInd/>
      <w:ind w:left="357" w:hanging="357"/>
      <w:textAlignment w:val="auto"/>
    </w:pPr>
    <w:rPr>
      <w:rFonts w:eastAsia="Batang"/>
    </w:rPr>
  </w:style>
  <w:style w:type="numbering" w:customStyle="1" w:styleId="NoList111">
    <w:name w:val="No List111"/>
    <w:next w:val="NoList"/>
    <w:uiPriority w:val="99"/>
    <w:semiHidden/>
    <w:unhideWhenUsed/>
    <w:rsid w:val="0095744B"/>
  </w:style>
  <w:style w:type="paragraph" w:styleId="BodyText">
    <w:name w:val="Body Text"/>
    <w:basedOn w:val="Normal"/>
    <w:link w:val="BodyTextChar"/>
    <w:rsid w:val="0095744B"/>
    <w:pPr>
      <w:tabs>
        <w:tab w:val="clear" w:pos="1134"/>
        <w:tab w:val="clear" w:pos="1871"/>
        <w:tab w:val="clear" w:pos="2268"/>
      </w:tabs>
      <w:overflowPunct/>
      <w:autoSpaceDE/>
      <w:autoSpaceDN/>
      <w:adjustRightInd/>
      <w:spacing w:before="0"/>
      <w:textAlignment w:val="auto"/>
    </w:pPr>
    <w:rPr>
      <w:rFonts w:eastAsia="Batang"/>
      <w:szCs w:val="24"/>
      <w:lang w:val="en-US"/>
    </w:rPr>
  </w:style>
  <w:style w:type="character" w:customStyle="1" w:styleId="BodyTextChar">
    <w:name w:val="Body Text Char"/>
    <w:basedOn w:val="DefaultParagraphFont"/>
    <w:link w:val="BodyText"/>
    <w:rsid w:val="0095744B"/>
    <w:rPr>
      <w:rFonts w:ascii="Times New Roman" w:eastAsia="Batang" w:hAnsi="Times New Roman"/>
      <w:sz w:val="24"/>
      <w:szCs w:val="24"/>
      <w:lang w:eastAsia="en-US"/>
    </w:rPr>
  </w:style>
  <w:style w:type="character" w:customStyle="1" w:styleId="ms-rteforecolor-2">
    <w:name w:val="ms-rteforecolor-2"/>
    <w:rsid w:val="0095744B"/>
  </w:style>
  <w:style w:type="numbering" w:customStyle="1" w:styleId="NoList2">
    <w:name w:val="No List2"/>
    <w:next w:val="NoList"/>
    <w:uiPriority w:val="99"/>
    <w:semiHidden/>
    <w:unhideWhenUsed/>
    <w:rsid w:val="0095744B"/>
  </w:style>
  <w:style w:type="paragraph" w:customStyle="1" w:styleId="msonormal0">
    <w:name w:val="msonormal"/>
    <w:basedOn w:val="Normal"/>
    <w:rsid w:val="0095744B"/>
    <w:pPr>
      <w:tabs>
        <w:tab w:val="clear" w:pos="1134"/>
        <w:tab w:val="clear" w:pos="1871"/>
        <w:tab w:val="clear" w:pos="2268"/>
      </w:tabs>
      <w:overflowPunct/>
      <w:autoSpaceDE/>
      <w:autoSpaceDN/>
      <w:adjustRightInd/>
      <w:spacing w:before="100" w:beforeAutospacing="1" w:after="100" w:afterAutospacing="1"/>
      <w:textAlignment w:val="auto"/>
    </w:pPr>
    <w:rPr>
      <w:rFonts w:eastAsia="DengXian"/>
      <w:szCs w:val="24"/>
      <w:lang w:eastAsia="zh-CN"/>
    </w:rPr>
  </w:style>
  <w:style w:type="numbering" w:customStyle="1" w:styleId="NoList3">
    <w:name w:val="No List3"/>
    <w:next w:val="NoList"/>
    <w:uiPriority w:val="99"/>
    <w:semiHidden/>
    <w:unhideWhenUsed/>
    <w:rsid w:val="0095744B"/>
  </w:style>
  <w:style w:type="character" w:customStyle="1" w:styleId="ListParagraphChar">
    <w:name w:val="List Paragraph Char"/>
    <w:basedOn w:val="DefaultParagraphFont"/>
    <w:link w:val="ListParagraph"/>
    <w:uiPriority w:val="34"/>
    <w:qFormat/>
    <w:locked/>
    <w:rsid w:val="0095744B"/>
    <w:rPr>
      <w:rFonts w:ascii="Times New Roman" w:eastAsia="Batang" w:hAnsi="Times New Roman"/>
      <w:sz w:val="24"/>
      <w:lang w:val="en-GB" w:eastAsia="en-US"/>
    </w:rPr>
  </w:style>
  <w:style w:type="character" w:customStyle="1" w:styleId="FollowedHyperlink2">
    <w:name w:val="FollowedHyperlink2"/>
    <w:basedOn w:val="DefaultParagraphFont"/>
    <w:uiPriority w:val="99"/>
    <w:semiHidden/>
    <w:unhideWhenUsed/>
    <w:rsid w:val="0095744B"/>
    <w:rPr>
      <w:color w:val="954F72"/>
      <w:u w:val="single"/>
    </w:rPr>
  </w:style>
  <w:style w:type="character" w:customStyle="1" w:styleId="UnresolvedMention1">
    <w:name w:val="Unresolved Mention1"/>
    <w:basedOn w:val="DefaultParagraphFont"/>
    <w:uiPriority w:val="99"/>
    <w:semiHidden/>
    <w:unhideWhenUsed/>
    <w:rsid w:val="0095744B"/>
    <w:rPr>
      <w:color w:val="605E5C"/>
      <w:shd w:val="clear" w:color="auto" w:fill="E1DFDD"/>
    </w:rPr>
  </w:style>
  <w:style w:type="character" w:customStyle="1" w:styleId="UnresolvedMention2">
    <w:name w:val="Unresolved Mention2"/>
    <w:basedOn w:val="DefaultParagraphFont"/>
    <w:uiPriority w:val="99"/>
    <w:semiHidden/>
    <w:unhideWhenUsed/>
    <w:rsid w:val="0095744B"/>
    <w:rPr>
      <w:color w:val="605E5C"/>
      <w:shd w:val="clear" w:color="auto" w:fill="E1DFDD"/>
    </w:rPr>
  </w:style>
  <w:style w:type="paragraph" w:styleId="EndnoteText">
    <w:name w:val="endnote text"/>
    <w:basedOn w:val="Normal"/>
    <w:link w:val="EndnoteTextChar"/>
    <w:uiPriority w:val="99"/>
    <w:semiHidden/>
    <w:unhideWhenUsed/>
    <w:rsid w:val="0095744B"/>
    <w:pPr>
      <w:tabs>
        <w:tab w:val="clear" w:pos="1134"/>
        <w:tab w:val="clear" w:pos="1871"/>
        <w:tab w:val="clear" w:pos="2268"/>
      </w:tabs>
      <w:overflowPunct/>
      <w:autoSpaceDE/>
      <w:autoSpaceDN/>
      <w:adjustRightInd/>
      <w:spacing w:before="0"/>
      <w:textAlignment w:val="auto"/>
    </w:pPr>
    <w:rPr>
      <w:rFonts w:ascii="Calibri" w:eastAsia="Calibri" w:hAnsi="Calibri"/>
      <w:sz w:val="20"/>
    </w:rPr>
  </w:style>
  <w:style w:type="character" w:customStyle="1" w:styleId="EndnoteTextChar">
    <w:name w:val="Endnote Text Char"/>
    <w:basedOn w:val="DefaultParagraphFont"/>
    <w:link w:val="EndnoteText"/>
    <w:uiPriority w:val="99"/>
    <w:semiHidden/>
    <w:rsid w:val="0095744B"/>
    <w:rPr>
      <w:rFonts w:ascii="Calibri" w:eastAsia="Calibri" w:hAnsi="Calibri"/>
      <w:lang w:val="en-GB" w:eastAsia="en-US"/>
    </w:rPr>
  </w:style>
  <w:style w:type="table" w:customStyle="1" w:styleId="GridTable1Light-Accent11">
    <w:name w:val="Grid Table 1 Light - Accent 11"/>
    <w:basedOn w:val="TableNormal"/>
    <w:next w:val="GridTable1Light-Accent1"/>
    <w:uiPriority w:val="46"/>
    <w:rsid w:val="0095744B"/>
    <w:rPr>
      <w:rFonts w:ascii="Calibri" w:eastAsia="DengXian" w:hAnsi="Calibri"/>
      <w:sz w:val="22"/>
      <w:szCs w:val="22"/>
      <w:lang w:val="fr-CH"/>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styleId="HTMLPreformatted">
    <w:name w:val="HTML Preformatted"/>
    <w:basedOn w:val="Normal"/>
    <w:link w:val="HTMLPreformattedChar"/>
    <w:uiPriority w:val="99"/>
    <w:unhideWhenUsed/>
    <w:rsid w:val="0095744B"/>
    <w:pPr>
      <w:tabs>
        <w:tab w:val="clear" w:pos="1134"/>
        <w:tab w:val="clear" w:pos="1871"/>
        <w:tab w:val="clear" w:pos="2268"/>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Courier New" w:eastAsia="Times New Roman" w:hAnsi="Courier New" w:cs="Courier New"/>
      <w:sz w:val="20"/>
      <w:lang w:val="fr-CH" w:eastAsia="zh-CN"/>
    </w:rPr>
  </w:style>
  <w:style w:type="character" w:customStyle="1" w:styleId="HTMLPreformattedChar">
    <w:name w:val="HTML Preformatted Char"/>
    <w:basedOn w:val="DefaultParagraphFont"/>
    <w:link w:val="HTMLPreformatted"/>
    <w:uiPriority w:val="99"/>
    <w:rsid w:val="0095744B"/>
    <w:rPr>
      <w:rFonts w:ascii="Courier New" w:eastAsia="Times New Roman" w:hAnsi="Courier New" w:cs="Courier New"/>
      <w:lang w:val="fr-CH"/>
    </w:rPr>
  </w:style>
  <w:style w:type="character" w:customStyle="1" w:styleId="bri1">
    <w:name w:val="bri1"/>
    <w:basedOn w:val="DefaultParagraphFont"/>
    <w:rsid w:val="0095744B"/>
    <w:rPr>
      <w:b/>
      <w:bCs/>
      <w:color w:val="B10739"/>
    </w:rPr>
  </w:style>
  <w:style w:type="character" w:styleId="FollowedHyperlink">
    <w:name w:val="FollowedHyperlink"/>
    <w:basedOn w:val="DefaultParagraphFont"/>
    <w:uiPriority w:val="99"/>
    <w:semiHidden/>
    <w:unhideWhenUsed/>
    <w:rsid w:val="0095744B"/>
    <w:rPr>
      <w:color w:val="800080" w:themeColor="followedHyperlink"/>
      <w:u w:val="single"/>
    </w:rPr>
  </w:style>
  <w:style w:type="table" w:styleId="GridTable1Light-Accent1">
    <w:name w:val="Grid Table 1 Light Accent 1"/>
    <w:basedOn w:val="TableNormal"/>
    <w:uiPriority w:val="46"/>
    <w:rsid w:val="0095744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1">
    <w:name w:val="未处理的提及1"/>
    <w:basedOn w:val="DefaultParagraphFont"/>
    <w:uiPriority w:val="99"/>
    <w:semiHidden/>
    <w:unhideWhenUsed/>
    <w:rsid w:val="00571C83"/>
    <w:rPr>
      <w:color w:val="605E5C"/>
      <w:shd w:val="clear" w:color="auto" w:fill="E1DFDD"/>
    </w:rPr>
  </w:style>
  <w:style w:type="table" w:customStyle="1" w:styleId="GridTable1Light-Accent12">
    <w:name w:val="Grid Table 1 Light - Accent 12"/>
    <w:basedOn w:val="TableNormal"/>
    <w:next w:val="GridTable1Light-Accent1"/>
    <w:uiPriority w:val="46"/>
    <w:rsid w:val="00571C83"/>
    <w:rPr>
      <w:rFonts w:asciiTheme="minorHAnsi" w:eastAsiaTheme="minorEastAsia" w:hAnsiTheme="minorHAnsi" w:cstheme="minorBidi"/>
      <w:sz w:val="22"/>
      <w:szCs w:val="22"/>
      <w:lang w:val="fr-CH"/>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itu.int/net/itu-t/lists/rgmdetails.aspx?id=10246&amp;Group=20" TargetMode="External"/><Relationship Id="rId671" Type="http://schemas.openxmlformats.org/officeDocument/2006/relationships/hyperlink" Target="http://www.itu.int/itu-t/workprog/wp_item.aspx?isn=16686" TargetMode="External"/><Relationship Id="rId21" Type="http://schemas.openxmlformats.org/officeDocument/2006/relationships/hyperlink" Target="https://www.itu.int/md/meetingdoc.asp?lang=en&amp;parent=T17-SG20-R-0019" TargetMode="External"/><Relationship Id="rId324" Type="http://schemas.openxmlformats.org/officeDocument/2006/relationships/hyperlink" Target="https://www.worldsmartcity.org/" TargetMode="External"/><Relationship Id="rId531" Type="http://schemas.openxmlformats.org/officeDocument/2006/relationships/hyperlink" Target="https://www.itu.int/en/publications/Documents/tsb/2020-U4SSC-Verification-Report-Molde-Norway/index.html" TargetMode="External"/><Relationship Id="rId629" Type="http://schemas.openxmlformats.org/officeDocument/2006/relationships/hyperlink" Target="http://handle.itu.int/11.1002/1000/14168" TargetMode="External"/><Relationship Id="rId170" Type="http://schemas.openxmlformats.org/officeDocument/2006/relationships/hyperlink" Target="http://www.itu.int/net/itu-t/lists/rgmdetails.aspx?id=10241&amp;Group=20" TargetMode="External"/><Relationship Id="rId268" Type="http://schemas.openxmlformats.org/officeDocument/2006/relationships/hyperlink" Target="http://www.itu.int/itu-t/workprog/wp_item.aspx?isn=14654" TargetMode="External"/><Relationship Id="rId475" Type="http://schemas.openxmlformats.org/officeDocument/2006/relationships/hyperlink" Target="https://www.itu.int/en/publications/Documents/tsb/2018-U4SSC-Case-of-Moscow/index.html" TargetMode="External"/><Relationship Id="rId682" Type="http://schemas.openxmlformats.org/officeDocument/2006/relationships/hyperlink" Target="http://www.itu.int/itu-t/workprog/wp_item.aspx?isn=16404" TargetMode="External"/><Relationship Id="rId32" Type="http://schemas.openxmlformats.org/officeDocument/2006/relationships/hyperlink" Target="http://www.itu.int/md/T17-SG20-170904-TD-GEN-0369" TargetMode="External"/><Relationship Id="rId128" Type="http://schemas.openxmlformats.org/officeDocument/2006/relationships/hyperlink" Target="http://www.itu.int/net/itu-t/lists/rgmdetails.aspx?id=10271&amp;Group=20" TargetMode="External"/><Relationship Id="rId335" Type="http://schemas.openxmlformats.org/officeDocument/2006/relationships/hyperlink" Target="https://www.itu.int/en/ITU-T/Workshops-and-Seminars/gsw/201910/Pages/programme-07.aspx" TargetMode="External"/><Relationship Id="rId542" Type="http://schemas.openxmlformats.org/officeDocument/2006/relationships/hyperlink" Target="https://www.itu.int/en/publications/Documents/tsb/2021-U4SSC-Verification-Report-Stavanger-Norway/index.html" TargetMode="External"/><Relationship Id="rId181" Type="http://schemas.openxmlformats.org/officeDocument/2006/relationships/hyperlink" Target="http://www.itu.int/md/T17-SG20-200706-TD-GEN-1752" TargetMode="External"/><Relationship Id="rId402" Type="http://schemas.openxmlformats.org/officeDocument/2006/relationships/hyperlink" Target="https://www.itu.int/ifa/t/sftp/jcaiot/1703/Out/jca-iot-o-050_draft_report_March_2017.docx" TargetMode="External"/><Relationship Id="rId279" Type="http://schemas.openxmlformats.org/officeDocument/2006/relationships/hyperlink" Target="http://www.itu.int/itu-t/workprog/wp_item.aspx?isn=14315" TargetMode="External"/><Relationship Id="rId486" Type="http://schemas.openxmlformats.org/officeDocument/2006/relationships/hyperlink" Target="https://www.itu.int/en/publications/Documents/tsb/2020-U4SSC-City-Snapshot-Molde-Norway/index.html" TargetMode="External"/><Relationship Id="rId693" Type="http://schemas.openxmlformats.org/officeDocument/2006/relationships/header" Target="header1.xml"/><Relationship Id="rId43" Type="http://schemas.openxmlformats.org/officeDocument/2006/relationships/hyperlink" Target="http://www.itu.int/md/T17-SG20-180124-TD-GEN-0592" TargetMode="External"/><Relationship Id="rId139" Type="http://schemas.openxmlformats.org/officeDocument/2006/relationships/hyperlink" Target="http://www.itu.int/net/itu-t/lists/rgmdetails.aspx?id=10176&amp;Group=20" TargetMode="External"/><Relationship Id="rId346" Type="http://schemas.openxmlformats.org/officeDocument/2006/relationships/hyperlink" Target="https://www.itu.int/en/ITU-T/climatechange/Pages/20210422.aspx" TargetMode="External"/><Relationship Id="rId553" Type="http://schemas.openxmlformats.org/officeDocument/2006/relationships/hyperlink" Target="https://www.itu.int/en/publications/Documents/tsb/2017-U4SSC-Collection-Methodology/index.html" TargetMode="External"/><Relationship Id="rId192" Type="http://schemas.openxmlformats.org/officeDocument/2006/relationships/hyperlink" Target="http://www.itu.int/md/T17-SG20-200706-TD-GEN-1764" TargetMode="External"/><Relationship Id="rId206" Type="http://schemas.openxmlformats.org/officeDocument/2006/relationships/hyperlink" Target="http://www.itu.int/net/itu-t/lists/rgmdetails.aspx?id=11539&amp;Group=20" TargetMode="External"/><Relationship Id="rId413" Type="http://schemas.openxmlformats.org/officeDocument/2006/relationships/hyperlink" Target="https://www.itu.int/md/meetingdoc.asp?lang=en&amp;parent=T17-SG20RG.EECAT-R-0001" TargetMode="External"/><Relationship Id="rId497" Type="http://schemas.openxmlformats.org/officeDocument/2006/relationships/hyperlink" Target="https://www.itu.int/en/publications/Documents/tsb/2021-U4SSC-City-Snapshot-Kristiansand-Norway/index.html" TargetMode="External"/><Relationship Id="rId620" Type="http://schemas.openxmlformats.org/officeDocument/2006/relationships/hyperlink" Target="http://handle.itu.int/11.1002/1000/13498" TargetMode="External"/><Relationship Id="rId357" Type="http://schemas.openxmlformats.org/officeDocument/2006/relationships/hyperlink" Target="https://www.itu.int/en/ITU-T/webinars/20211102/Pages/default.aspx" TargetMode="External"/><Relationship Id="rId54" Type="http://schemas.openxmlformats.org/officeDocument/2006/relationships/hyperlink" Target="http://www.itu.int/md/T17-SG20-181203-TD-GEN-0912" TargetMode="External"/><Relationship Id="rId217" Type="http://schemas.openxmlformats.org/officeDocument/2006/relationships/hyperlink" Target="https://www.itu.int/md/T17-SG20-211011-TD-GEN-2335" TargetMode="External"/><Relationship Id="rId564" Type="http://schemas.openxmlformats.org/officeDocument/2006/relationships/hyperlink" Target="https://www.itu.int/en/publications/Documents/tsb/2019-U4SSC-Identifying-the-cascading-effects-on-vital-objects-during-flooding/index.html" TargetMode="External"/><Relationship Id="rId424" Type="http://schemas.openxmlformats.org/officeDocument/2006/relationships/hyperlink" Target="https://www.itu.int/md/meetingdoc.asp?lang=en&amp;parent=T17-SG20RG.AFR-R-0002" TargetMode="External"/><Relationship Id="rId631" Type="http://schemas.openxmlformats.org/officeDocument/2006/relationships/hyperlink" Target="http://handle.itu.int/11.1002/1000/14170" TargetMode="External"/><Relationship Id="rId270" Type="http://schemas.openxmlformats.org/officeDocument/2006/relationships/hyperlink" Target="http://www.itu.int/itu-t/workprog/wp_item.aspx?isn=16397" TargetMode="External"/><Relationship Id="rId65" Type="http://schemas.openxmlformats.org/officeDocument/2006/relationships/hyperlink" Target="http://www.itu.int/md/T17-SG20-190409-TD-GEN-1186" TargetMode="External"/><Relationship Id="rId130" Type="http://schemas.openxmlformats.org/officeDocument/2006/relationships/hyperlink" Target="http://www.itu.int/md/T17-SG20-200706-TD-GEN-1743" TargetMode="External"/><Relationship Id="rId368" Type="http://schemas.openxmlformats.org/officeDocument/2006/relationships/hyperlink" Target="http://www.itu.int/itu-t/workprog/wp_item.aspx?isn=13683" TargetMode="External"/><Relationship Id="rId575" Type="http://schemas.openxmlformats.org/officeDocument/2006/relationships/hyperlink" Target="https://www.itu.int/en/publications/Documents/tsb/2020-U4SSC-Deliverable-Accelerating-city-transformation/index.html" TargetMode="External"/><Relationship Id="rId228" Type="http://schemas.openxmlformats.org/officeDocument/2006/relationships/hyperlink" Target="https://www.itu.int/en/ITU-T/Workshops-and-Seminars/20180604/Pages/default.aspx" TargetMode="External"/><Relationship Id="rId435" Type="http://schemas.openxmlformats.org/officeDocument/2006/relationships/hyperlink" Target="https://extranet.itu.int/sites/itu-t/focusgroups/dpm/_layouts/15/WopiFrame.aspx?sourcedoc=%7bCA5CA022-EA35-4CA3-BC21-ED5B06E41097%7d&amp;file=DPM-O-110R2.docx" TargetMode="External"/><Relationship Id="rId642" Type="http://schemas.openxmlformats.org/officeDocument/2006/relationships/hyperlink" Target="http://handle.itu.int/11.1002/1000/13501" TargetMode="External"/><Relationship Id="rId281" Type="http://schemas.openxmlformats.org/officeDocument/2006/relationships/hyperlink" Target="http://www.itu.int/itu-t/workprog/wp_item.aspx?isn=14313" TargetMode="External"/><Relationship Id="rId502" Type="http://schemas.openxmlformats.org/officeDocument/2006/relationships/hyperlink" Target="https://www.itu.int/en/publications/Documents/tsb/2021-U4SSC-City-Snapshot-Fjord-Norway/index.html" TargetMode="External"/><Relationship Id="rId76" Type="http://schemas.openxmlformats.org/officeDocument/2006/relationships/hyperlink" Target="http://www.itu.int/md/T17-SG20-191125-TD-GEN-1443" TargetMode="External"/><Relationship Id="rId141" Type="http://schemas.openxmlformats.org/officeDocument/2006/relationships/hyperlink" Target="http://www.itu.int/net/itu-t/lists/rgmdetails.aspx?id=10178&amp;Group=20" TargetMode="External"/><Relationship Id="rId379" Type="http://schemas.openxmlformats.org/officeDocument/2006/relationships/hyperlink" Target="http://www.itu.int/itu-t/workprog/wp_item.aspx?isn=14100" TargetMode="External"/><Relationship Id="rId586" Type="http://schemas.openxmlformats.org/officeDocument/2006/relationships/hyperlink" Target="http://handle.itu.int/11.1002/1000/13855" TargetMode="External"/><Relationship Id="rId7" Type="http://schemas.openxmlformats.org/officeDocument/2006/relationships/endnotes" Target="endnotes.xml"/><Relationship Id="rId239" Type="http://schemas.openxmlformats.org/officeDocument/2006/relationships/hyperlink" Target="http://www.itu.int/itu-t/workprog/wp_item.aspx?isn=13664" TargetMode="External"/><Relationship Id="rId446" Type="http://schemas.openxmlformats.org/officeDocument/2006/relationships/hyperlink" Target="https://www.itu.int/pub/publications.aspx?lang=en&amp;parent=T-FG-DPM-2019-1.1" TargetMode="External"/><Relationship Id="rId653" Type="http://schemas.openxmlformats.org/officeDocument/2006/relationships/hyperlink" Target="http://handle.itu.int/11.1002/1000/13512" TargetMode="External"/><Relationship Id="rId292" Type="http://schemas.openxmlformats.org/officeDocument/2006/relationships/hyperlink" Target="http://www.itu.int/itu-t/workprog/wp_item.aspx?isn=14099" TargetMode="External"/><Relationship Id="rId306" Type="http://schemas.openxmlformats.org/officeDocument/2006/relationships/hyperlink" Target="http://www.itu.int/itu-t/workprog/wp_item.aspx?isn=16410" TargetMode="External"/><Relationship Id="rId87" Type="http://schemas.openxmlformats.org/officeDocument/2006/relationships/hyperlink" Target="http://www.itu.int/net/itu-t/lists/rgmdetails.aspx?id=10125&amp;Group=20" TargetMode="External"/><Relationship Id="rId513" Type="http://schemas.openxmlformats.org/officeDocument/2006/relationships/hyperlink" Target="https://www.itu.int/en/publications/Documents/tsb/2021-U4SSC-City-Snapshot-Surnadal-Norway/index.html" TargetMode="External"/><Relationship Id="rId597" Type="http://schemas.openxmlformats.org/officeDocument/2006/relationships/hyperlink" Target="http://www.itu.int/itu-t/workprog/wp_item.aspx?isn=16655" TargetMode="External"/><Relationship Id="rId152" Type="http://schemas.openxmlformats.org/officeDocument/2006/relationships/hyperlink" Target="http://www.itu.int/net/itu-t/lists/rgmdetails.aspx?id=10216&amp;Group=20" TargetMode="External"/><Relationship Id="rId457" Type="http://schemas.openxmlformats.org/officeDocument/2006/relationships/hyperlink" Target="https://www.itu.int/pub/publications.aspx?lang=en&amp;parent=T-FG-DPM-2019-4.4" TargetMode="External"/><Relationship Id="rId664" Type="http://schemas.openxmlformats.org/officeDocument/2006/relationships/hyperlink" Target="http://handle.itu.int/11.1002/1000/14172" TargetMode="External"/><Relationship Id="rId14" Type="http://schemas.openxmlformats.org/officeDocument/2006/relationships/hyperlink" Target="https://www.itu.int/md/meetingdoc.asp?lang=en&amp;parent=T17-SG20-R-0006" TargetMode="External"/><Relationship Id="rId317" Type="http://schemas.openxmlformats.org/officeDocument/2006/relationships/hyperlink" Target="https://www.itu.int/en/ITU-T/Workshops-and-Seminars/gsw/201704/Pages/programme-20170403.aspx" TargetMode="External"/><Relationship Id="rId524" Type="http://schemas.openxmlformats.org/officeDocument/2006/relationships/hyperlink" Target="https://www.itu.int/en/publications/Documents/tsb/2020-U4SSC-Verification-Report-Alesund-Norway/index.html" TargetMode="External"/><Relationship Id="rId98" Type="http://schemas.openxmlformats.org/officeDocument/2006/relationships/hyperlink" Target="http://www.itu.int/net/itu-t/lists/rgmdetails.aspx?id=10229&amp;Group=20" TargetMode="External"/><Relationship Id="rId163" Type="http://schemas.openxmlformats.org/officeDocument/2006/relationships/hyperlink" Target="http://www.itu.int/net/itu-t/lists/rgmdetails.aspx?id=10262&amp;Group=20" TargetMode="External"/><Relationship Id="rId370" Type="http://schemas.openxmlformats.org/officeDocument/2006/relationships/hyperlink" Target="http://www.itu.int/itu-t/workprog/wp_item.aspx?isn=13663" TargetMode="External"/><Relationship Id="rId230" Type="http://schemas.openxmlformats.org/officeDocument/2006/relationships/hyperlink" Target="https://www.itu.int/en/ITU-T/Workshops-and-Seminars/20180917/Pages/default.aspx" TargetMode="External"/><Relationship Id="rId468" Type="http://schemas.openxmlformats.org/officeDocument/2006/relationships/hyperlink" Target="https://www.itu.int/md/meetingdoc.asp?lang=en&amp;parent=T17-SG20-191125-TD-GEN-1569" TargetMode="External"/><Relationship Id="rId675" Type="http://schemas.openxmlformats.org/officeDocument/2006/relationships/hyperlink" Target="http://handle.itu.int/11.1002/1000/13866" TargetMode="External"/><Relationship Id="rId25" Type="http://schemas.openxmlformats.org/officeDocument/2006/relationships/hyperlink" Target="http://www.itu.int/md/T17-SG20-170313-TD-GEN-0046" TargetMode="External"/><Relationship Id="rId328" Type="http://schemas.openxmlformats.org/officeDocument/2006/relationships/hyperlink" Target="https://www.itu.int/net4/wsis/forum/2019/Agenda/ViewSession/296" TargetMode="External"/><Relationship Id="rId535" Type="http://schemas.openxmlformats.org/officeDocument/2006/relationships/hyperlink" Target="https://www.itu.int/en/publications/Documents/tsb/2020-U4SSC-Verification-Report-Bodo-Norway/index.html" TargetMode="External"/><Relationship Id="rId174" Type="http://schemas.openxmlformats.org/officeDocument/2006/relationships/hyperlink" Target="http://www.itu.int/net/itu-t/lists/rgmdetails.aspx?id=10252&amp;Group=20" TargetMode="External"/><Relationship Id="rId381" Type="http://schemas.openxmlformats.org/officeDocument/2006/relationships/hyperlink" Target="http://www.itu.int/itu-t/workprog/wp_item.aspx?isn=14301" TargetMode="External"/><Relationship Id="rId602" Type="http://schemas.openxmlformats.org/officeDocument/2006/relationships/hyperlink" Target="http://handle.itu.int/11.1002/1000/13858" TargetMode="External"/><Relationship Id="rId241" Type="http://schemas.openxmlformats.org/officeDocument/2006/relationships/hyperlink" Target="http://www.itu.int/itu-t/workprog/wp_item.aspx?isn=13698" TargetMode="External"/><Relationship Id="rId479" Type="http://schemas.openxmlformats.org/officeDocument/2006/relationships/hyperlink" Target="https://www.itu.int/en/publications/Documents/tsb/2019-U4SSC-City-Snapshot-Bizerte-Tunisia/index.html" TargetMode="External"/><Relationship Id="rId686" Type="http://schemas.openxmlformats.org/officeDocument/2006/relationships/hyperlink" Target="http://www.itu.int/itu-t/workprog/wp_item.aspx?isn=14309" TargetMode="External"/><Relationship Id="rId36" Type="http://schemas.openxmlformats.org/officeDocument/2006/relationships/hyperlink" Target="http://www.itu.int/md/T17-SG20-170904-TD-GEN-0326" TargetMode="External"/><Relationship Id="rId339" Type="http://schemas.openxmlformats.org/officeDocument/2006/relationships/hyperlink" Target="https://www.itu.int/en/ITU-T/climatechange/Pages/202002.aspx" TargetMode="External"/><Relationship Id="rId546" Type="http://schemas.openxmlformats.org/officeDocument/2006/relationships/hyperlink" Target="https://www.itu.int/en/publications/Documents/tsb/2020-U4SSC-Factsheet-Alesund-Norway/index.html" TargetMode="External"/><Relationship Id="rId101" Type="http://schemas.openxmlformats.org/officeDocument/2006/relationships/hyperlink" Target="http://www.itu.int/net/itu-t/lists/rgmdetails.aspx?id=10204&amp;Group=20" TargetMode="External"/><Relationship Id="rId185" Type="http://schemas.openxmlformats.org/officeDocument/2006/relationships/hyperlink" Target="http://www.itu.int/md/T17-SG20-200706-TD-GEN-1764" TargetMode="External"/><Relationship Id="rId406" Type="http://schemas.openxmlformats.org/officeDocument/2006/relationships/hyperlink" Target="https://www.itu.int/ifa/t/sftp/jcaiot/1904/Out/jca-iotscc-o-060_draft_report_April_2019.docx" TargetMode="External"/><Relationship Id="rId392" Type="http://schemas.openxmlformats.org/officeDocument/2006/relationships/hyperlink" Target="https://www.energypact.org/" TargetMode="External"/><Relationship Id="rId613" Type="http://schemas.openxmlformats.org/officeDocument/2006/relationships/hyperlink" Target="http://handle.itu.int/11.1002/1000/13638" TargetMode="External"/><Relationship Id="rId697" Type="http://schemas.microsoft.com/office/2011/relationships/people" Target="people.xml"/><Relationship Id="rId252" Type="http://schemas.openxmlformats.org/officeDocument/2006/relationships/hyperlink" Target="http://www.itu.int/itu-t/workprog/wp_item.aspx?isn=14960" TargetMode="External"/><Relationship Id="rId47" Type="http://schemas.openxmlformats.org/officeDocument/2006/relationships/hyperlink" Target="http://www.itu.int/md/T17-SG20-180506-TD-GEN-0741" TargetMode="External"/><Relationship Id="rId112" Type="http://schemas.openxmlformats.org/officeDocument/2006/relationships/hyperlink" Target="http://www.itu.int/net/itu-t/lists/rgmdetails.aspx?id=10173&amp;Group=20" TargetMode="External"/><Relationship Id="rId557" Type="http://schemas.openxmlformats.org/officeDocument/2006/relationships/hyperlink" Target="https://www.itu.int/en/publications/Documents/tsb/2019-U4SSC-City-Science-Application-Framework/index.html" TargetMode="External"/><Relationship Id="rId196" Type="http://schemas.openxmlformats.org/officeDocument/2006/relationships/hyperlink" Target="http://www.itu.int/md/T17-SG20-200706-TD-GEN-1764" TargetMode="External"/><Relationship Id="rId417" Type="http://schemas.openxmlformats.org/officeDocument/2006/relationships/hyperlink" Target="https://www.itu.int/md/meetingdoc.asp?lang=en&amp;parent=T17-SG20RG.EECAT-R-0005" TargetMode="External"/><Relationship Id="rId624" Type="http://schemas.openxmlformats.org/officeDocument/2006/relationships/hyperlink" Target="http://handle.itu.int/11.1002/1000/13921" TargetMode="External"/><Relationship Id="rId263" Type="http://schemas.openxmlformats.org/officeDocument/2006/relationships/hyperlink" Target="http://www.itu.int/itu-t/workprog/wp_item.aspx?isn=13680" TargetMode="External"/><Relationship Id="rId470" Type="http://schemas.openxmlformats.org/officeDocument/2006/relationships/hyperlink" Target="https://www.itu.int/md/meetingdoc.asp?lang=en&amp;parent=T17-SG20-191125-TD-GEN-1571" TargetMode="External"/><Relationship Id="rId58" Type="http://schemas.openxmlformats.org/officeDocument/2006/relationships/hyperlink" Target="http://www.itu.int/md/T17-SG20-181203-TD-GEN-0928" TargetMode="External"/><Relationship Id="rId123" Type="http://schemas.openxmlformats.org/officeDocument/2006/relationships/hyperlink" Target="http://www.itu.int/net/itu-t/lists/rgmdetails.aspx?id=10266&amp;Group=20" TargetMode="External"/><Relationship Id="rId330" Type="http://schemas.openxmlformats.org/officeDocument/2006/relationships/hyperlink" Target="https://www.itu.int/en/ITU-T/studygroups/2017-2020/20/sg20rgafr/20190827/Pages/default.aspx" TargetMode="External"/><Relationship Id="rId568" Type="http://schemas.openxmlformats.org/officeDocument/2006/relationships/hyperlink" Target="https://www.itu.int/en/publications/Documents/tsb/2020-U4SSC-Case-study-City-solid-waste-management/index.html" TargetMode="External"/><Relationship Id="rId428" Type="http://schemas.openxmlformats.org/officeDocument/2006/relationships/hyperlink" Target="https://www.itu.int/md/meetingdoc.asp?lang=en&amp;parent=T17-SG20RG.ARB-R-0002" TargetMode="External"/><Relationship Id="rId635" Type="http://schemas.openxmlformats.org/officeDocument/2006/relationships/hyperlink" Target="https://www.itu.int/ITU-T/workprog/wp_item.aspx?isn=16403" TargetMode="External"/><Relationship Id="rId274" Type="http://schemas.openxmlformats.org/officeDocument/2006/relationships/hyperlink" Target="http://www.itu.int/itu-t/workprog/wp_item.aspx?isn=14330" TargetMode="External"/><Relationship Id="rId481" Type="http://schemas.openxmlformats.org/officeDocument/2006/relationships/hyperlink" Target="https://www.itu.int/en/publications/Documents/tsb/2019-U4SSC-City-Snapshot-Riyadh-Saudi-Arabia/index.html" TargetMode="External"/><Relationship Id="rId69" Type="http://schemas.openxmlformats.org/officeDocument/2006/relationships/hyperlink" Target="http://www.itu.int/md/T17-SG20-191125-TD-GEN-1349" TargetMode="External"/><Relationship Id="rId134" Type="http://schemas.openxmlformats.org/officeDocument/2006/relationships/hyperlink" Target="http://www.itu.int/net/itu-t/lists/rgmdetails.aspx?id=10234&amp;Group=20" TargetMode="External"/><Relationship Id="rId579" Type="http://schemas.openxmlformats.org/officeDocument/2006/relationships/hyperlink" Target="https://www.itu.int/en/publications/Documents/tsb/2021-U4SSC-Digital-solutions-for-integrated-city-management-and-use-cases/index.html" TargetMode="External"/><Relationship Id="rId341" Type="http://schemas.openxmlformats.org/officeDocument/2006/relationships/hyperlink" Target="https://www.itu.int/en/ITU-T/climatechange/Pages/202006.aspx" TargetMode="External"/><Relationship Id="rId439" Type="http://schemas.openxmlformats.org/officeDocument/2006/relationships/hyperlink" Target="https://www.itu.int/en/ITU-T/Workshops-and-Seminars/20180219/Pages/default.aspx" TargetMode="External"/><Relationship Id="rId646" Type="http://schemas.openxmlformats.org/officeDocument/2006/relationships/hyperlink" Target="http://handle.itu.int/11.1002/1000/13505" TargetMode="External"/><Relationship Id="rId201" Type="http://schemas.openxmlformats.org/officeDocument/2006/relationships/hyperlink" Target="http://www.itu.int/md/T17-SG20-200706-TD-GEN-1764" TargetMode="External"/><Relationship Id="rId285" Type="http://schemas.openxmlformats.org/officeDocument/2006/relationships/hyperlink" Target="http://www.itu.int/itu-t/workprog/wp_item.aspx?isn=14322" TargetMode="External"/><Relationship Id="rId506" Type="http://schemas.openxmlformats.org/officeDocument/2006/relationships/hyperlink" Target="https://www.itu.int/en/publications/Documents/tsb/2021-U4SSC-City-Snapshot-Hustadvika-Norway/index.html" TargetMode="External"/><Relationship Id="rId492" Type="http://schemas.openxmlformats.org/officeDocument/2006/relationships/hyperlink" Target="https://www.itu.int/en/publications/Documents/tsb/2020-U4SSC-City-Snapshot-Asker-Norway/index.html" TargetMode="External"/><Relationship Id="rId145" Type="http://schemas.openxmlformats.org/officeDocument/2006/relationships/hyperlink" Target="http://www.itu.int/md/T17-SG20-200706-TD-GEN-1752" TargetMode="External"/><Relationship Id="rId352" Type="http://schemas.openxmlformats.org/officeDocument/2006/relationships/hyperlink" Target="https://www.itu.int/en/ITU-T/webinars/20210916/Pages/default.aspx" TargetMode="External"/><Relationship Id="rId212" Type="http://schemas.openxmlformats.org/officeDocument/2006/relationships/hyperlink" Target="https://www.itu.int/md/T17-SG20-210517-TD-GEN-2073" TargetMode="External"/><Relationship Id="rId657" Type="http://schemas.openxmlformats.org/officeDocument/2006/relationships/hyperlink" Target="http://handle.itu.int/11.1002/1000/13863" TargetMode="External"/><Relationship Id="rId296" Type="http://schemas.openxmlformats.org/officeDocument/2006/relationships/hyperlink" Target="http://www.itu.int/itu-t/workprog/wp_item.aspx?isn=13701" TargetMode="External"/><Relationship Id="rId517" Type="http://schemas.openxmlformats.org/officeDocument/2006/relationships/hyperlink" Target="https://www.itu.int/en/publications/Documents/tsb/2021-U4SSC-City-Snapshot-Vanylven-Norway/index.html" TargetMode="External"/><Relationship Id="rId60" Type="http://schemas.openxmlformats.org/officeDocument/2006/relationships/hyperlink" Target="http://www.itu.int/md/T17-SG20-181203-TD-GEN-0940" TargetMode="External"/><Relationship Id="rId156" Type="http://schemas.openxmlformats.org/officeDocument/2006/relationships/hyperlink" Target="http://www.itu.int/net/itu-t/lists/rgmdetails.aspx?id=10192&amp;Group=20" TargetMode="External"/><Relationship Id="rId363" Type="http://schemas.openxmlformats.org/officeDocument/2006/relationships/hyperlink" Target="http://www.itu.int/itu-t/workprog/wp_item.aspx?isn=16409" TargetMode="External"/><Relationship Id="rId570" Type="http://schemas.openxmlformats.org/officeDocument/2006/relationships/hyperlink" Target="https://www.itu.int/en/publications/Documents/tsb/2020-U4SSC-Case-study-Urban-mobility/index.html" TargetMode="External"/><Relationship Id="rId223" Type="http://schemas.openxmlformats.org/officeDocument/2006/relationships/hyperlink" Target="https://www.itu.int/en/ITU-T/Workshops-and-Seminars/iot/201703/Pages/default.aspx" TargetMode="External"/><Relationship Id="rId430" Type="http://schemas.openxmlformats.org/officeDocument/2006/relationships/hyperlink" Target="https://www.itu.int/en/ITU-T/studygroups/2017-2020/20/sg20rgarb/Pages/default.aspx" TargetMode="External"/><Relationship Id="rId668" Type="http://schemas.openxmlformats.org/officeDocument/2006/relationships/hyperlink" Target="http://handle.itu.int/11.1002/1000/13865" TargetMode="External"/><Relationship Id="rId18" Type="http://schemas.openxmlformats.org/officeDocument/2006/relationships/hyperlink" Target="https://www.itu.int/md/meetingdoc.asp?lang=en&amp;parent=T17-SG20-R-0014" TargetMode="External"/><Relationship Id="rId265" Type="http://schemas.openxmlformats.org/officeDocument/2006/relationships/hyperlink" Target="http://www.itu.int/itu-t/workprog/wp_item.aspx?isn=13710" TargetMode="External"/><Relationship Id="rId472" Type="http://schemas.openxmlformats.org/officeDocument/2006/relationships/hyperlink" Target="https://www.itu.int/md/meetingdoc.asp?lang=en&amp;parent=T17-SG20-191125-TD-GEN-1573" TargetMode="External"/><Relationship Id="rId528" Type="http://schemas.openxmlformats.org/officeDocument/2006/relationships/hyperlink" Target="https://www.itu.int/en/publications/Documents/tsb/2020-U4SSC-Verification-Report-Valencia-Spain/index.html" TargetMode="External"/><Relationship Id="rId125" Type="http://schemas.openxmlformats.org/officeDocument/2006/relationships/hyperlink" Target="http://www.itu.int/net/itu-t/lists/rgmdetails.aspx?id=10268&amp;Group=20" TargetMode="External"/><Relationship Id="rId167" Type="http://schemas.openxmlformats.org/officeDocument/2006/relationships/hyperlink" Target="http://www.itu.int/net/itu-t/lists/rgmdetails.aspx?id=10238&amp;Group=20" TargetMode="External"/><Relationship Id="rId332" Type="http://schemas.openxmlformats.org/officeDocument/2006/relationships/hyperlink" Target="https://www.itu.int/en/ITU-T/climatechange/Pages/201909.aspx" TargetMode="External"/><Relationship Id="rId374" Type="http://schemas.openxmlformats.org/officeDocument/2006/relationships/hyperlink" Target="http://www.itu.int/itu-t/workprog/wp_item.aspx?isn=14503" TargetMode="External"/><Relationship Id="rId581" Type="http://schemas.openxmlformats.org/officeDocument/2006/relationships/hyperlink" Target="https://www.itu.int/en/publications/Documents/tsb/2021-U4SSC-Smart-public-health-emergency-management-and-ICT-implementations/index.html" TargetMode="External"/><Relationship Id="rId71" Type="http://schemas.openxmlformats.org/officeDocument/2006/relationships/hyperlink" Target="http://www.itu.int/md/T17-SG20-191125-TD-GEN-1358" TargetMode="External"/><Relationship Id="rId234" Type="http://schemas.openxmlformats.org/officeDocument/2006/relationships/hyperlink" Target="https://www.itu.int/en/ITU-T/climatechange/dpm/05/Pages/default.aspx" TargetMode="External"/><Relationship Id="rId637" Type="http://schemas.openxmlformats.org/officeDocument/2006/relationships/hyperlink" Target="http://www.itu.int/itu-t/workprog/wp_item.aspx?isn=15094" TargetMode="External"/><Relationship Id="rId679" Type="http://schemas.openxmlformats.org/officeDocument/2006/relationships/hyperlink" Target="http://handle.itu.int/11.1002/1000/14175" TargetMode="External"/><Relationship Id="rId2" Type="http://schemas.openxmlformats.org/officeDocument/2006/relationships/numbering" Target="numbering.xml"/><Relationship Id="rId29" Type="http://schemas.openxmlformats.org/officeDocument/2006/relationships/hyperlink" Target="http://www.itu.int/md/T17-SG20-170313-TD-GEN-0055" TargetMode="External"/><Relationship Id="rId276" Type="http://schemas.openxmlformats.org/officeDocument/2006/relationships/hyperlink" Target="http://www.itu.int/itu-t/workprog/wp_item.aspx?isn=14321" TargetMode="External"/><Relationship Id="rId441" Type="http://schemas.openxmlformats.org/officeDocument/2006/relationships/hyperlink" Target="https://www.itu.int/en/ITU-T/Workshops-and-Seminars/201901/Pages/default.aspx" TargetMode="External"/><Relationship Id="rId483" Type="http://schemas.openxmlformats.org/officeDocument/2006/relationships/hyperlink" Target="https://www.itu.int/en/publications/Documents/tsb/2020-U4SSC-City-Snapshot-Valencia-Spain/index.html" TargetMode="External"/><Relationship Id="rId539" Type="http://schemas.openxmlformats.org/officeDocument/2006/relationships/hyperlink" Target="https://www.itu.int/en/publications/Documents/tsb/2020-U4SSC-Verification-Report-Santa-Fe-Argentina/index.html" TargetMode="External"/><Relationship Id="rId690" Type="http://schemas.openxmlformats.org/officeDocument/2006/relationships/hyperlink" Target="http://www.itu.int/itu-t/workprog/wp_item.aspx?isn=14325" TargetMode="External"/><Relationship Id="rId40" Type="http://schemas.openxmlformats.org/officeDocument/2006/relationships/hyperlink" Target="http://www.itu.int/md/T17-SG20-180506-TD-GEN-0691" TargetMode="External"/><Relationship Id="rId136" Type="http://schemas.openxmlformats.org/officeDocument/2006/relationships/hyperlink" Target="http://www.itu.int/net/itu-t/lists/rgmdetails.aspx?id=10236&amp;Group=20" TargetMode="External"/><Relationship Id="rId178" Type="http://schemas.openxmlformats.org/officeDocument/2006/relationships/hyperlink" Target="http://www.itu.int/net/itu-t/lists/rgmdetails.aspx?id=10256&amp;Group=20" TargetMode="External"/><Relationship Id="rId301" Type="http://schemas.openxmlformats.org/officeDocument/2006/relationships/hyperlink" Target="http://www.itu.int/itu-t/workprog/wp_item.aspx?isn=16393" TargetMode="External"/><Relationship Id="rId343" Type="http://schemas.openxmlformats.org/officeDocument/2006/relationships/hyperlink" Target="https://www.itu.int/en/ITU-T/climatechange/Pages/20201207.aspx" TargetMode="External"/><Relationship Id="rId550" Type="http://schemas.openxmlformats.org/officeDocument/2006/relationships/hyperlink" Target="https://www.itu.int/en/publications/Documents/tsb/2020-U4SSC-Factsheet-Valencia-Spain/index.html" TargetMode="External"/><Relationship Id="rId82" Type="http://schemas.openxmlformats.org/officeDocument/2006/relationships/hyperlink" Target="http://www.itu.int/md/T17-SG20-200706-TD-GEN-1694" TargetMode="External"/><Relationship Id="rId203" Type="http://schemas.openxmlformats.org/officeDocument/2006/relationships/hyperlink" Target="http://www.itu.int/md/T17-SG20-200706-TD-GEN-1764" TargetMode="External"/><Relationship Id="rId385" Type="http://schemas.openxmlformats.org/officeDocument/2006/relationships/hyperlink" Target="https://www.itu.int/ITU-T/recommendations/rec.aspx?rec=14425" TargetMode="External"/><Relationship Id="rId592" Type="http://schemas.openxmlformats.org/officeDocument/2006/relationships/hyperlink" Target="http://handle.itu.int/11.1002/1000/13496" TargetMode="External"/><Relationship Id="rId606" Type="http://schemas.openxmlformats.org/officeDocument/2006/relationships/hyperlink" Target="http://handle.itu.int/11.1002/1000/14162" TargetMode="External"/><Relationship Id="rId648" Type="http://schemas.openxmlformats.org/officeDocument/2006/relationships/hyperlink" Target="http://handle.itu.int/11.1002/1000/13507" TargetMode="External"/><Relationship Id="rId245" Type="http://schemas.openxmlformats.org/officeDocument/2006/relationships/hyperlink" Target="http://www.itu.int/itu-t/workprog/wp_item.aspx?isn=13657" TargetMode="External"/><Relationship Id="rId287" Type="http://schemas.openxmlformats.org/officeDocument/2006/relationships/hyperlink" Target="http://www.itu.int/itu-t/workprog/wp_item.aspx?isn=14323" TargetMode="External"/><Relationship Id="rId410" Type="http://schemas.openxmlformats.org/officeDocument/2006/relationships/hyperlink" Target="https://www.itu.int/ifa/t/sftp/jcaiot/2110/Out/jca-iotscc-o-064_draft_report.docx" TargetMode="External"/><Relationship Id="rId452" Type="http://schemas.openxmlformats.org/officeDocument/2006/relationships/hyperlink" Target="https://www.itu.int/pub/publications.aspx?lang=en&amp;parent=T-FG-DPM-2019-3.6" TargetMode="External"/><Relationship Id="rId494" Type="http://schemas.openxmlformats.org/officeDocument/2006/relationships/hyperlink" Target="https://www.itu.int/en/publications/Documents/tsb/2020-U4SSC-City-Snapshot-Santa-Fe-Argentina/index.html" TargetMode="External"/><Relationship Id="rId508" Type="http://schemas.openxmlformats.org/officeDocument/2006/relationships/hyperlink" Target="https://www.itu.int/en/publications/Documents/tsb/2021-U4SSC-City-Snapshot-Rauma-Norway/index.html" TargetMode="External"/><Relationship Id="rId105" Type="http://schemas.openxmlformats.org/officeDocument/2006/relationships/hyperlink" Target="http://www.itu.int/net/itu-t/lists/rgmdetails.aspx?id=10208&amp;Group=20" TargetMode="External"/><Relationship Id="rId147" Type="http://schemas.openxmlformats.org/officeDocument/2006/relationships/hyperlink" Target="http://www.itu.int/net/itu-t/lists/rgmdetails.aspx?id=10211&amp;Group=20" TargetMode="External"/><Relationship Id="rId312" Type="http://schemas.openxmlformats.org/officeDocument/2006/relationships/hyperlink" Target="http://www.itu.int/itu-t/workprog/wp_item.aspx?isn=14311" TargetMode="External"/><Relationship Id="rId354" Type="http://schemas.openxmlformats.org/officeDocument/2006/relationships/hyperlink" Target="https://www.itu.int/en/ITU-T/webinars/20210924/Pages/default.aspx" TargetMode="External"/><Relationship Id="rId51" Type="http://schemas.openxmlformats.org/officeDocument/2006/relationships/hyperlink" Target="http://www.itu.int/md/T17-SG20-181203-TD-GEN-0994" TargetMode="External"/><Relationship Id="rId93" Type="http://schemas.openxmlformats.org/officeDocument/2006/relationships/hyperlink" Target="http://www.itu.int/net/itu-t/lists/rgmdetails.aspx?id=10224&amp;Group=20" TargetMode="External"/><Relationship Id="rId189" Type="http://schemas.openxmlformats.org/officeDocument/2006/relationships/hyperlink" Target="http://www.itu.int/md/T17-SG20-200706-TD-GEN-1764" TargetMode="External"/><Relationship Id="rId396" Type="http://schemas.openxmlformats.org/officeDocument/2006/relationships/hyperlink" Target="http://www.itu.int/itu-t/workprog/wp_item.aspx?isn=13700" TargetMode="External"/><Relationship Id="rId561" Type="http://schemas.openxmlformats.org/officeDocument/2006/relationships/hyperlink" Target="https://www.itu.int/en/publications/Documents/tsb/2019-U4SSC-Data-driven-energy-savings-in-the-Hyperdome-shopping-centre-in-Queensland-Australia/index.html" TargetMode="External"/><Relationship Id="rId617" Type="http://schemas.openxmlformats.org/officeDocument/2006/relationships/hyperlink" Target="http://handle.itu.int/11.1002/1000/14737" TargetMode="External"/><Relationship Id="rId659" Type="http://schemas.openxmlformats.org/officeDocument/2006/relationships/hyperlink" Target="http://www.itu.int/itu-t/workprog/wp_item.aspx?isn=16401" TargetMode="External"/><Relationship Id="rId214" Type="http://schemas.openxmlformats.org/officeDocument/2006/relationships/hyperlink" Target="https://www.itu.int/md/T17-SG20-210517-TD-GEN-2103" TargetMode="External"/><Relationship Id="rId256" Type="http://schemas.openxmlformats.org/officeDocument/2006/relationships/hyperlink" Target="http://www.itu.int/itu-t/workprog/wp_item.aspx?isn=13681" TargetMode="External"/><Relationship Id="rId298" Type="http://schemas.openxmlformats.org/officeDocument/2006/relationships/hyperlink" Target="https://www.itu.int/ITU-T/recommendations/rec.aspx?rec=14424" TargetMode="External"/><Relationship Id="rId421" Type="http://schemas.openxmlformats.org/officeDocument/2006/relationships/hyperlink" Target="https://www.itu.int/md/T17-SG020RG.LATAM-R-0003/en" TargetMode="External"/><Relationship Id="rId463" Type="http://schemas.openxmlformats.org/officeDocument/2006/relationships/hyperlink" Target="https://www.itu.int/md/meetingdoc.asp?lang=en&amp;parent=T17-SG20-191125-TD-GEN-1553" TargetMode="External"/><Relationship Id="rId519" Type="http://schemas.openxmlformats.org/officeDocument/2006/relationships/hyperlink" Target="https://www.itu.int/en/publications/Documents/tsb/2021-U4SSC-City-Snapshot-Volda-Norway/index.html" TargetMode="External"/><Relationship Id="rId670" Type="http://schemas.openxmlformats.org/officeDocument/2006/relationships/hyperlink" Target="https://www.itu.int/ITU-T/workprog/wp_item.aspx?isn=13679" TargetMode="External"/><Relationship Id="rId116" Type="http://schemas.openxmlformats.org/officeDocument/2006/relationships/hyperlink" Target="http://www.itu.int/net/itu-t/lists/rgmdetails.aspx?id=10245&amp;Group=20" TargetMode="External"/><Relationship Id="rId158" Type="http://schemas.openxmlformats.org/officeDocument/2006/relationships/hyperlink" Target="http://www.itu.int/net/itu-t/lists/rgmdetails.aspx?id=10194&amp;Group=20" TargetMode="External"/><Relationship Id="rId323" Type="http://schemas.openxmlformats.org/officeDocument/2006/relationships/hyperlink" Target="https://www.itu.int/en/ITU-T/Workshops-and-Seminars/20180712/Pages/default.aspx" TargetMode="External"/><Relationship Id="rId530" Type="http://schemas.openxmlformats.org/officeDocument/2006/relationships/hyperlink" Target="https://www.itu.int/en/publications/Documents/tsb/2020-U4SSC-Verification-Report-Rana-Norway/index.html" TargetMode="External"/><Relationship Id="rId20" Type="http://schemas.openxmlformats.org/officeDocument/2006/relationships/hyperlink" Target="https://www.itu.int/md/meetingdoc.asp?lang=en&amp;parent=T17-SG20-R-0016" TargetMode="External"/><Relationship Id="rId62" Type="http://schemas.openxmlformats.org/officeDocument/2006/relationships/hyperlink" Target="http://www.itu.int/md/T17-SG20-190409-TD-GEN-1175" TargetMode="External"/><Relationship Id="rId365" Type="http://schemas.openxmlformats.org/officeDocument/2006/relationships/hyperlink" Target="http://www.itu.int/itu-t/workprog/wp_item.aspx?isn=13672" TargetMode="External"/><Relationship Id="rId572" Type="http://schemas.openxmlformats.org/officeDocument/2006/relationships/hyperlink" Target="https://www.itu.int/en/publications/Documents/tsb/2020-U4SSC-Case-study-Reducing-food-waste/index.html" TargetMode="External"/><Relationship Id="rId628" Type="http://schemas.openxmlformats.org/officeDocument/2006/relationships/hyperlink" Target="http://handle.itu.int/11.1002/1000/14167" TargetMode="External"/><Relationship Id="rId225" Type="http://schemas.openxmlformats.org/officeDocument/2006/relationships/hyperlink" Target="https://www.itu.int/en/ITU-T/Workshops-and-Seminars/20180219/Pages/default.aspx" TargetMode="External"/><Relationship Id="rId267" Type="http://schemas.openxmlformats.org/officeDocument/2006/relationships/hyperlink" Target="http://www.itu.int/itu-t/workprog/wp_item.aspx?isn=14501" TargetMode="External"/><Relationship Id="rId432" Type="http://schemas.openxmlformats.org/officeDocument/2006/relationships/hyperlink" Target="https://extranet.itu.int/sites/itu-t/focusgroups/dpm/Output/DPM-O-034R1.docx?Web=1" TargetMode="External"/><Relationship Id="rId474" Type="http://schemas.openxmlformats.org/officeDocument/2006/relationships/hyperlink" Target="https://www.itu.int/en/ITU-T/Workshops-and-Seminars/gsw/Pages/default.aspx" TargetMode="External"/><Relationship Id="rId127" Type="http://schemas.openxmlformats.org/officeDocument/2006/relationships/hyperlink" Target="http://www.itu.int/net/itu-t/lists/rgmdetails.aspx?id=10270&amp;Group=20" TargetMode="External"/><Relationship Id="rId681" Type="http://schemas.openxmlformats.org/officeDocument/2006/relationships/hyperlink" Target="http://www.itu.int/itu-t/workprog/wp_item.aspx?isn=16410" TargetMode="External"/><Relationship Id="rId31" Type="http://schemas.openxmlformats.org/officeDocument/2006/relationships/hyperlink" Target="http://www.itu.int/md/T17-SG20-170904-TD-GEN-0278" TargetMode="External"/><Relationship Id="rId73" Type="http://schemas.openxmlformats.org/officeDocument/2006/relationships/hyperlink" Target="http://www.itu.int/md/T17-SG20-191125-TD-GEN-1380" TargetMode="External"/><Relationship Id="rId169" Type="http://schemas.openxmlformats.org/officeDocument/2006/relationships/hyperlink" Target="http://www.itu.int/net/itu-t/lists/rgmdetails.aspx?id=10240&amp;Group=20" TargetMode="External"/><Relationship Id="rId334" Type="http://schemas.openxmlformats.org/officeDocument/2006/relationships/hyperlink" Target="https://www.itu.int/en/ITU-T/Workshops-and-Seminars/gsw/201910/Pages/programme-06.aspx" TargetMode="External"/><Relationship Id="rId376" Type="http://schemas.openxmlformats.org/officeDocument/2006/relationships/hyperlink" Target="https://www.itu.int/ITU-T/workprog/wp_item.aspx?isn=14297" TargetMode="External"/><Relationship Id="rId541" Type="http://schemas.openxmlformats.org/officeDocument/2006/relationships/hyperlink" Target="https://www.itu.int/en/publications/Documents/tsb/2021-U4SSC-Verification-Report-Kristiansand-Norway/index.html" TargetMode="External"/><Relationship Id="rId583" Type="http://schemas.openxmlformats.org/officeDocument/2006/relationships/hyperlink" Target="https://www.itu.int/en/ITU-T/ssc/united/Pages/default.aspx" TargetMode="External"/><Relationship Id="rId639" Type="http://schemas.openxmlformats.org/officeDocument/2006/relationships/hyperlink" Target="http://handle.itu.int/11.1002/1000/13390" TargetMode="External"/><Relationship Id="rId4" Type="http://schemas.openxmlformats.org/officeDocument/2006/relationships/settings" Target="settings.xml"/><Relationship Id="rId180" Type="http://schemas.openxmlformats.org/officeDocument/2006/relationships/hyperlink" Target="http://www.itu.int/net/itu-t/lists/rgmdetails.aspx?id=10258&amp;Group=20" TargetMode="External"/><Relationship Id="rId236" Type="http://schemas.openxmlformats.org/officeDocument/2006/relationships/hyperlink" Target="http://www.itu.int/itu-t/workprog/wp_item.aspx?isn=13658" TargetMode="External"/><Relationship Id="rId278" Type="http://schemas.openxmlformats.org/officeDocument/2006/relationships/hyperlink" Target="http://www.itu.int/itu-t/workprog/wp_item.aspx?isn=14316" TargetMode="External"/><Relationship Id="rId401" Type="http://schemas.openxmlformats.org/officeDocument/2006/relationships/hyperlink" Target="http://www.itu.int/itu-t/workprog/wp_item.aspx?isn=16413" TargetMode="External"/><Relationship Id="rId443" Type="http://schemas.openxmlformats.org/officeDocument/2006/relationships/hyperlink" Target="https://www.itu.int/en/ITU-T/climatechange/dpm/05/Pages/default.aspx" TargetMode="External"/><Relationship Id="rId650" Type="http://schemas.openxmlformats.org/officeDocument/2006/relationships/hyperlink" Target="http://handle.itu.int/11.1002/1000/13509" TargetMode="External"/><Relationship Id="rId303" Type="http://schemas.openxmlformats.org/officeDocument/2006/relationships/hyperlink" Target="http://www.itu.int/itu-t/workprog/wp_item.aspx?isn=13699" TargetMode="External"/><Relationship Id="rId485" Type="http://schemas.openxmlformats.org/officeDocument/2006/relationships/hyperlink" Target="https://www.itu.int/en/publications/Documents/tsb/2020-U4SSC-City-Snapshot-Rana-Norway/index.html" TargetMode="External"/><Relationship Id="rId692" Type="http://schemas.openxmlformats.org/officeDocument/2006/relationships/hyperlink" Target="https://www.itu.int/dms_pub/itu-t/opb/res/T-RES-T.2-2016-PDF-E.pdf" TargetMode="External"/><Relationship Id="rId42" Type="http://schemas.openxmlformats.org/officeDocument/2006/relationships/hyperlink" Target="http://www.itu.int/md/T17-SG20-180124-TD-GEN-0591" TargetMode="External"/><Relationship Id="rId84" Type="http://schemas.openxmlformats.org/officeDocument/2006/relationships/hyperlink" Target="http://www.itu.int/md/T17-SG20-200706-TD-GEN-1718" TargetMode="External"/><Relationship Id="rId138" Type="http://schemas.openxmlformats.org/officeDocument/2006/relationships/hyperlink" Target="http://www.itu.int/net/itu-t/lists/rgmdetails.aspx?id=10175&amp;Group=20" TargetMode="External"/><Relationship Id="rId345" Type="http://schemas.openxmlformats.org/officeDocument/2006/relationships/hyperlink" Target="https://www.itu.int/net4/wsis/forum/2021/Agenda/Session/249" TargetMode="External"/><Relationship Id="rId387" Type="http://schemas.openxmlformats.org/officeDocument/2006/relationships/hyperlink" Target="http://www.itu.int/itu-t/workprog/wp_item.aspx?isn=16685" TargetMode="External"/><Relationship Id="rId510" Type="http://schemas.openxmlformats.org/officeDocument/2006/relationships/hyperlink" Target="https://www.itu.int/en/publications/Documents/tsb/2021-U4SSC-City-Snapshot-Smola-Norway/index.html" TargetMode="External"/><Relationship Id="rId552" Type="http://schemas.openxmlformats.org/officeDocument/2006/relationships/hyperlink" Target="https://www.itu.int/en/ITU-T/ssc/united/Pages/default.aspx" TargetMode="External"/><Relationship Id="rId594" Type="http://schemas.openxmlformats.org/officeDocument/2006/relationships/hyperlink" Target="http://handle.itu.int/11.1002/1000/13635" TargetMode="External"/><Relationship Id="rId608" Type="http://schemas.openxmlformats.org/officeDocument/2006/relationships/hyperlink" Target="http://handle.itu.int/11.1002/1000/14577" TargetMode="External"/><Relationship Id="rId191" Type="http://schemas.openxmlformats.org/officeDocument/2006/relationships/hyperlink" Target="http://www.itu.int/md/T17-SG20-200706-TD-GEN-1764" TargetMode="External"/><Relationship Id="rId205" Type="http://schemas.openxmlformats.org/officeDocument/2006/relationships/hyperlink" Target="https://www.itu.int/md/meetingdoc.asp?lang=en&amp;parent=T17-SG20-201106-TD-GEN-1928" TargetMode="External"/><Relationship Id="rId247" Type="http://schemas.openxmlformats.org/officeDocument/2006/relationships/hyperlink" Target="http://www.itu.int/itu-t/workprog/wp_item.aspx?isn=13697" TargetMode="External"/><Relationship Id="rId412" Type="http://schemas.openxmlformats.org/officeDocument/2006/relationships/hyperlink" Target="https://www.itu.int/en/ITU-T/jca/iot/Pages/default.aspx" TargetMode="External"/><Relationship Id="rId107" Type="http://schemas.openxmlformats.org/officeDocument/2006/relationships/hyperlink" Target="http://www.itu.int/net/itu-t/lists/rgmdetails.aspx?id=10168&amp;Group=20" TargetMode="External"/><Relationship Id="rId289" Type="http://schemas.openxmlformats.org/officeDocument/2006/relationships/hyperlink" Target="http://www.itu.int/itu-t/workprog/wp_item.aspx?isn=14308" TargetMode="External"/><Relationship Id="rId454" Type="http://schemas.openxmlformats.org/officeDocument/2006/relationships/hyperlink" Target="https://www.itu.int/pub/publications.aspx?lang=en&amp;parent=T-FG-DPM-2019-3.8" TargetMode="External"/><Relationship Id="rId496" Type="http://schemas.openxmlformats.org/officeDocument/2006/relationships/hyperlink" Target="https://www.itu.int/en/publications/Documents/tsb/2020-U4SSC-City-Snapshot-Wels-Austria/index.html" TargetMode="External"/><Relationship Id="rId661" Type="http://schemas.openxmlformats.org/officeDocument/2006/relationships/hyperlink" Target="http://www.itu.int/itu-t/workprog/wp_item.aspx?isn=16393" TargetMode="External"/><Relationship Id="rId11" Type="http://schemas.openxmlformats.org/officeDocument/2006/relationships/hyperlink" Target="https://www.itu.int/md/meetingdoc.asp?lang=en&amp;parent=T17-SG20-R-0002" TargetMode="External"/><Relationship Id="rId53" Type="http://schemas.openxmlformats.org/officeDocument/2006/relationships/hyperlink" Target="http://www.itu.int/md/T17-SG20-181203-TD-GEN-0994" TargetMode="External"/><Relationship Id="rId149" Type="http://schemas.openxmlformats.org/officeDocument/2006/relationships/hyperlink" Target="http://www.itu.int/net/itu-t/lists/rgmdetails.aspx?id=10213&amp;Group=20" TargetMode="External"/><Relationship Id="rId314" Type="http://schemas.openxmlformats.org/officeDocument/2006/relationships/hyperlink" Target="http://www.itu.int/itu-t/workprog/wp_item.aspx?isn=14329" TargetMode="External"/><Relationship Id="rId356" Type="http://schemas.openxmlformats.org/officeDocument/2006/relationships/hyperlink" Target="https://www.itu.int/en/ITU-T/webinars/20211101/Pages/default.aspx" TargetMode="External"/><Relationship Id="rId398" Type="http://schemas.openxmlformats.org/officeDocument/2006/relationships/hyperlink" Target="http://www.itu.int/itu-t/workprog/wp_item.aspx?isn=13702" TargetMode="External"/><Relationship Id="rId521" Type="http://schemas.openxmlformats.org/officeDocument/2006/relationships/hyperlink" Target="https://www.itu.int/en/publications/Documents/tsb/2021-U4SSC-City-Snapshot-Mashhad-Iran/index.html" TargetMode="External"/><Relationship Id="rId563" Type="http://schemas.openxmlformats.org/officeDocument/2006/relationships/hyperlink" Target="https://www.itu.int/en/publications/Documents/tsb/2019-U4SSC-Smart-Dubai-Rashid-City-Concierge/index.html" TargetMode="External"/><Relationship Id="rId619" Type="http://schemas.openxmlformats.org/officeDocument/2006/relationships/hyperlink" Target="http://handle.itu.int/11.1002/1000/13389" TargetMode="External"/><Relationship Id="rId95" Type="http://schemas.openxmlformats.org/officeDocument/2006/relationships/hyperlink" Target="http://www.itu.int/net/itu-t/lists/rgmdetails.aspx?id=10226&amp;Group=20" TargetMode="External"/><Relationship Id="rId160" Type="http://schemas.openxmlformats.org/officeDocument/2006/relationships/hyperlink" Target="http://www.itu.int/net/itu-t/lists/rgmdetails.aspx?id=10259&amp;Group=20" TargetMode="External"/><Relationship Id="rId216" Type="http://schemas.openxmlformats.org/officeDocument/2006/relationships/hyperlink" Target="https://www.itu.int/md/T17-SG20-211011-TD-GEN-2311" TargetMode="External"/><Relationship Id="rId423" Type="http://schemas.openxmlformats.org/officeDocument/2006/relationships/hyperlink" Target="https://www.itu.int/md/meetingdoc.asp?lang=en&amp;parent=T17-SG20RG.AFR-R-0001" TargetMode="External"/><Relationship Id="rId258" Type="http://schemas.openxmlformats.org/officeDocument/2006/relationships/hyperlink" Target="http://www.itu.int/itu-t/workprog/wp_item.aspx?isn=13661" TargetMode="External"/><Relationship Id="rId465" Type="http://schemas.openxmlformats.org/officeDocument/2006/relationships/hyperlink" Target="https://www.itu.int/md/meetingdoc.asp?lang=en&amp;parent=T17-SG20-191125-TD-GEN-1568" TargetMode="External"/><Relationship Id="rId630" Type="http://schemas.openxmlformats.org/officeDocument/2006/relationships/hyperlink" Target="http://handle.itu.int/11.1002/1000/14169" TargetMode="External"/><Relationship Id="rId672" Type="http://schemas.openxmlformats.org/officeDocument/2006/relationships/hyperlink" Target="http://www.itu.int/itu-t/workprog/wp_item.aspx?isn=16685" TargetMode="External"/><Relationship Id="rId22" Type="http://schemas.openxmlformats.org/officeDocument/2006/relationships/hyperlink" Target="https://www.itu.int/md/meetingdoc.asp?lang=en&amp;parent=T17-SG20-R-0022" TargetMode="External"/><Relationship Id="rId64" Type="http://schemas.openxmlformats.org/officeDocument/2006/relationships/hyperlink" Target="http://www.itu.int/md/T17-SG20-190409-TD-GEN-1176" TargetMode="External"/><Relationship Id="rId118" Type="http://schemas.openxmlformats.org/officeDocument/2006/relationships/hyperlink" Target="http://www.itu.int/net/itu-t/lists/rgmdetails.aspx?id=10247&amp;Group=20" TargetMode="External"/><Relationship Id="rId325" Type="http://schemas.openxmlformats.org/officeDocument/2006/relationships/hyperlink" Target="https://www.itu.int/en/ITU-T/Workshops-and-Seminars/201812/Pages/default.aspx" TargetMode="External"/><Relationship Id="rId367" Type="http://schemas.openxmlformats.org/officeDocument/2006/relationships/hyperlink" Target="http://www.itu.int/itu-t/workprog/wp_item.aspx?isn=13706" TargetMode="External"/><Relationship Id="rId532" Type="http://schemas.openxmlformats.org/officeDocument/2006/relationships/hyperlink" Target="https://www.itu.int/en/publications/Documents/tsb/2020-U4SSC-Verification-Report-Kristiansund-Norway/index.html" TargetMode="External"/><Relationship Id="rId574" Type="http://schemas.openxmlformats.org/officeDocument/2006/relationships/hyperlink" Target="https://www.itu.int/en/publications/Documents/tsb/2020-U4SSC-Case-study-Circularity-to-promote-local-businesses-and-digitization/index.html" TargetMode="External"/><Relationship Id="rId171" Type="http://schemas.openxmlformats.org/officeDocument/2006/relationships/hyperlink" Target="http://www.itu.int/net/itu-t/lists/rgmdetails.aspx?id=10242&amp;Group=20" TargetMode="External"/><Relationship Id="rId227" Type="http://schemas.openxmlformats.org/officeDocument/2006/relationships/hyperlink" Target="https://www.itu.int/en/ITU-T/Workshops-and-Seminars/gsw/201804/Pages/Programme11.aspx" TargetMode="External"/><Relationship Id="rId269" Type="http://schemas.openxmlformats.org/officeDocument/2006/relationships/hyperlink" Target="http://www.itu.int/itu-t/workprog/wp_item.aspx?isn=16403" TargetMode="External"/><Relationship Id="rId434" Type="http://schemas.openxmlformats.org/officeDocument/2006/relationships/hyperlink" Target="https://extranet.itu.int/sites/itu-t/focusgroups/dpm/Output/DPM-O-085.docx?d=w591f93e9621d48a0800101660d217e32" TargetMode="External"/><Relationship Id="rId476" Type="http://schemas.openxmlformats.org/officeDocument/2006/relationships/hyperlink" Target="https://www.itu.int/en/publications/Documents/tsb/2017-Implementing-ITU-T-International-Standards-to-Shape-Smart-Sustainable-Cities-The-Case-of-Singapore/index.html" TargetMode="External"/><Relationship Id="rId641" Type="http://schemas.openxmlformats.org/officeDocument/2006/relationships/hyperlink" Target="http://handle.itu.int/11.1002/1000/13500" TargetMode="External"/><Relationship Id="rId683" Type="http://schemas.openxmlformats.org/officeDocument/2006/relationships/hyperlink" Target="http://www.itu.int/itu-t/workprog/wp_item.aspx?isn=14103" TargetMode="External"/><Relationship Id="rId33" Type="http://schemas.openxmlformats.org/officeDocument/2006/relationships/hyperlink" Target="http://www.itu.int/md/T17-SG20-170904-TD-GEN-0335" TargetMode="External"/><Relationship Id="rId129" Type="http://schemas.openxmlformats.org/officeDocument/2006/relationships/hyperlink" Target="http://www.itu.int/net/itu-t/lists/rgmdetails.aspx?id=10272&amp;Group=20" TargetMode="External"/><Relationship Id="rId280" Type="http://schemas.openxmlformats.org/officeDocument/2006/relationships/hyperlink" Target="http://www.itu.int/itu-t/workprog/wp_item.aspx?isn=14314" TargetMode="External"/><Relationship Id="rId336" Type="http://schemas.openxmlformats.org/officeDocument/2006/relationships/hyperlink" Target="https://www.itu.int/en/ITU-T/Workshops-and-Seminars/gsw/201910/Pages/programme-09.aspx" TargetMode="External"/><Relationship Id="rId501" Type="http://schemas.openxmlformats.org/officeDocument/2006/relationships/hyperlink" Target="https://www.itu.int/en/publications/Documents/tsb/2021-U4SSC-City-Snapshot-Averoy-Norway/index.html" TargetMode="External"/><Relationship Id="rId543" Type="http://schemas.openxmlformats.org/officeDocument/2006/relationships/hyperlink" Target="https://www.itu.int/en/publications/Documents/tsb/2021-U4SSC-Verification-Report-Mashhad-Iran/index.html" TargetMode="External"/><Relationship Id="rId75" Type="http://schemas.openxmlformats.org/officeDocument/2006/relationships/hyperlink" Target="http://www.itu.int/md/T17-SG20-191125-TD-GEN-1432" TargetMode="External"/><Relationship Id="rId140" Type="http://schemas.openxmlformats.org/officeDocument/2006/relationships/hyperlink" Target="http://www.itu.int/net/itu-t/lists/rgmdetails.aspx?id=10177&amp;Group=20" TargetMode="External"/><Relationship Id="rId182" Type="http://schemas.openxmlformats.org/officeDocument/2006/relationships/hyperlink" Target="http://www.itu.int/md/T17-SG20-200706-TD-GEN-1752" TargetMode="External"/><Relationship Id="rId378" Type="http://schemas.openxmlformats.org/officeDocument/2006/relationships/hyperlink" Target="http://www.itu.int/itu-t/workprog/wp_item.aspx?isn=13669" TargetMode="External"/><Relationship Id="rId403" Type="http://schemas.openxmlformats.org/officeDocument/2006/relationships/hyperlink" Target="https://www.itu.int/ifa/t/sftp/jcaiot/1709/Out/jca-iot-o-052_draft_report_Sept_2017.docx" TargetMode="External"/><Relationship Id="rId585" Type="http://schemas.openxmlformats.org/officeDocument/2006/relationships/hyperlink" Target="http://www.itu.int/itu-t/workprog/wp_item.aspx?isn=16409" TargetMode="External"/><Relationship Id="rId6" Type="http://schemas.openxmlformats.org/officeDocument/2006/relationships/footnotes" Target="footnotes.xml"/><Relationship Id="rId238" Type="http://schemas.openxmlformats.org/officeDocument/2006/relationships/hyperlink" Target="http://www.itu.int/itu-t/workprog/wp_item.aspx?isn=13660" TargetMode="External"/><Relationship Id="rId445" Type="http://schemas.openxmlformats.org/officeDocument/2006/relationships/hyperlink" Target="https://www.itu.int/pub/publications.aspx?lang=en&amp;parent=T-FG-DPM-2019-0.2" TargetMode="External"/><Relationship Id="rId487" Type="http://schemas.openxmlformats.org/officeDocument/2006/relationships/hyperlink" Target="https://www.itu.int/en/publications/Documents/tsb/2020-U4SSC-City-Snapshot-Kristiansund-Norway/index.html" TargetMode="External"/><Relationship Id="rId610" Type="http://schemas.openxmlformats.org/officeDocument/2006/relationships/hyperlink" Target="https://www.itu.int/ITU-T/workprog/wp_search.aspx?isn_task=16654" TargetMode="External"/><Relationship Id="rId652" Type="http://schemas.openxmlformats.org/officeDocument/2006/relationships/hyperlink" Target="http://handle.itu.int/11.1002/1000/13511" TargetMode="External"/><Relationship Id="rId694" Type="http://schemas.openxmlformats.org/officeDocument/2006/relationships/footer" Target="footer1.xml"/><Relationship Id="rId291" Type="http://schemas.openxmlformats.org/officeDocument/2006/relationships/hyperlink" Target="http://www.itu.int/itu-t/workprog/wp_item.aspx?isn=13676" TargetMode="External"/><Relationship Id="rId305" Type="http://schemas.openxmlformats.org/officeDocument/2006/relationships/hyperlink" Target="http://www.itu.int/itu-t/workprog/wp_item.aspx?isn=13691" TargetMode="External"/><Relationship Id="rId347" Type="http://schemas.openxmlformats.org/officeDocument/2006/relationships/hyperlink" Target="https://www.itu.int/en/ITU-T/climatechange/Pages/20210602.aspx" TargetMode="External"/><Relationship Id="rId512" Type="http://schemas.openxmlformats.org/officeDocument/2006/relationships/hyperlink" Target="https://www.itu.int/en/publications/Documents/tsb/2021-U4SSC-City-Snapshot-Sunndal-Norway/index.html" TargetMode="External"/><Relationship Id="rId44" Type="http://schemas.openxmlformats.org/officeDocument/2006/relationships/hyperlink" Target="http://www.itu.int/md/T17-SG20-180124-TD-GEN-0593" TargetMode="External"/><Relationship Id="rId86" Type="http://schemas.openxmlformats.org/officeDocument/2006/relationships/hyperlink" Target="http://www.itu.int/net/itu-t/lists/rgmdetails.aspx?id=10124&amp;Group=20" TargetMode="External"/><Relationship Id="rId151" Type="http://schemas.openxmlformats.org/officeDocument/2006/relationships/hyperlink" Target="http://www.itu.int/net/itu-t/lists/rgmdetails.aspx?id=10215&amp;Group=20" TargetMode="External"/><Relationship Id="rId389" Type="http://schemas.openxmlformats.org/officeDocument/2006/relationships/hyperlink" Target="http://www.itu.int/itu-t/workprog/wp_item.aspx?isn=13668" TargetMode="External"/><Relationship Id="rId554" Type="http://schemas.openxmlformats.org/officeDocument/2006/relationships/hyperlink" Target="https://www.itu.int/en/publications/Documents/tsb/2017-U4SSC-Implementing-sustainable-devt/index.html" TargetMode="External"/><Relationship Id="rId596" Type="http://schemas.openxmlformats.org/officeDocument/2006/relationships/hyperlink" Target="http://handle.itu.int/11.1002/1000/14735" TargetMode="External"/><Relationship Id="rId193" Type="http://schemas.openxmlformats.org/officeDocument/2006/relationships/hyperlink" Target="http://www.itu.int/md/T17-SG20-200706-TD-GEN-1764" TargetMode="External"/><Relationship Id="rId207" Type="http://schemas.openxmlformats.org/officeDocument/2006/relationships/hyperlink" Target="https://www.itu.int/md/T17-SG20-201106-TD-GEN-1921" TargetMode="External"/><Relationship Id="rId249" Type="http://schemas.openxmlformats.org/officeDocument/2006/relationships/hyperlink" Target="http://www.itu.int/itu-t/workprog/wp_item.aspx?isn=14499" TargetMode="External"/><Relationship Id="rId414" Type="http://schemas.openxmlformats.org/officeDocument/2006/relationships/hyperlink" Target="https://www.itu.int/md/meetingdoc.asp?lang=en&amp;parent=T17-SG20RG.EECAT-R-0002" TargetMode="External"/><Relationship Id="rId456" Type="http://schemas.openxmlformats.org/officeDocument/2006/relationships/hyperlink" Target="https://www.itu.int/pub/publications.aspx?lang=en&amp;parent=T-FG-DPM-2019-4.3" TargetMode="External"/><Relationship Id="rId498" Type="http://schemas.openxmlformats.org/officeDocument/2006/relationships/hyperlink" Target="https://www.itu.int/en/publications/Documents/tsb/2021-U4SSC-City-Snapshot-Stavanger-Norway/index.html" TargetMode="External"/><Relationship Id="rId621" Type="http://schemas.openxmlformats.org/officeDocument/2006/relationships/hyperlink" Target="http://handle.itu.int/11.1002/1000/13641" TargetMode="External"/><Relationship Id="rId663" Type="http://schemas.openxmlformats.org/officeDocument/2006/relationships/hyperlink" Target="http://handle.itu.int/11.1002/1000/13391" TargetMode="External"/><Relationship Id="rId13" Type="http://schemas.openxmlformats.org/officeDocument/2006/relationships/hyperlink" Target="https://www.itu.int/md/meetingdoc.asp?lang=en&amp;parent=T17-SG20-R-0005" TargetMode="External"/><Relationship Id="rId109" Type="http://schemas.openxmlformats.org/officeDocument/2006/relationships/hyperlink" Target="http://www.itu.int/net/itu-t/lists/rgmdetails.aspx?id=10170&amp;Group=20" TargetMode="External"/><Relationship Id="rId260" Type="http://schemas.openxmlformats.org/officeDocument/2006/relationships/hyperlink" Target="http://www.itu.int/itu-t/workprog/wp_item.aspx?isn=13654" TargetMode="External"/><Relationship Id="rId316" Type="http://schemas.openxmlformats.org/officeDocument/2006/relationships/hyperlink" Target="https://www.itu.int/en/ITU-T/Workshops-and-Seminars/gsw/201704/Pages/programme-20170404pm.aspx" TargetMode="External"/><Relationship Id="rId523" Type="http://schemas.openxmlformats.org/officeDocument/2006/relationships/hyperlink" Target="https://www.itu.int/en/publications/Documents/tsb/2021-U4SSC-City-Snapshot-Daegu-Republic-of-Korea/index.html" TargetMode="External"/><Relationship Id="rId55" Type="http://schemas.openxmlformats.org/officeDocument/2006/relationships/hyperlink" Target="http://www.itu.int/md/T17-SG20-181203-TD-GEN-0936" TargetMode="External"/><Relationship Id="rId97" Type="http://schemas.openxmlformats.org/officeDocument/2006/relationships/hyperlink" Target="http://www.itu.int/net/itu-t/lists/rgmdetails.aspx?id=10228&amp;Group=20" TargetMode="External"/><Relationship Id="rId120" Type="http://schemas.openxmlformats.org/officeDocument/2006/relationships/hyperlink" Target="http://www.itu.int/net/itu-t/lists/rgmdetails.aspx?id=10249&amp;Group=20" TargetMode="External"/><Relationship Id="rId358" Type="http://schemas.openxmlformats.org/officeDocument/2006/relationships/hyperlink" Target="https://www.itu.int/en/ITU-T/webinars/20211102/Pages/default.aspx" TargetMode="External"/><Relationship Id="rId565" Type="http://schemas.openxmlformats.org/officeDocument/2006/relationships/hyperlink" Target="https://www.itu.int/en/publications/Documents/tsb/2019-U4SSC-Unlocking-the-potential-of-trust-based-AI-for-city-science-and-smarter-cities/index.html" TargetMode="External"/><Relationship Id="rId162" Type="http://schemas.openxmlformats.org/officeDocument/2006/relationships/hyperlink" Target="http://www.itu.int/net/itu-t/lists/rgmdetails.aspx?id=10261&amp;Group=20" TargetMode="External"/><Relationship Id="rId218" Type="http://schemas.openxmlformats.org/officeDocument/2006/relationships/hyperlink" Target="https://www.itu.int/md/T17-SG20-211011-TD-GEN-2331" TargetMode="External"/><Relationship Id="rId425" Type="http://schemas.openxmlformats.org/officeDocument/2006/relationships/hyperlink" Target="https://www.itu.int/md/meetingdoc.asp?lang=en&amp;parent=T17-SG20RG.AFR-R-0003" TargetMode="External"/><Relationship Id="rId467" Type="http://schemas.openxmlformats.org/officeDocument/2006/relationships/hyperlink" Target="https://www.itu.int/md/meetingdoc.asp?lang=en&amp;parent=T17-SG20-191125-TD-GEN-1570" TargetMode="External"/><Relationship Id="rId632" Type="http://schemas.openxmlformats.org/officeDocument/2006/relationships/hyperlink" Target="http://handle.itu.int/11.1002/1000/14171" TargetMode="External"/><Relationship Id="rId271" Type="http://schemas.openxmlformats.org/officeDocument/2006/relationships/hyperlink" Target="http://www.itu.int/itu-t/workprog/wp_item.aspx?isn=14332" TargetMode="External"/><Relationship Id="rId674" Type="http://schemas.openxmlformats.org/officeDocument/2006/relationships/hyperlink" Target="http://handle.itu.int/11.1002/1000/13394" TargetMode="External"/><Relationship Id="rId24" Type="http://schemas.openxmlformats.org/officeDocument/2006/relationships/hyperlink" Target="http://www.itu.int/md/T17-SG20-170313-TD-GEN-0039" TargetMode="External"/><Relationship Id="rId66" Type="http://schemas.openxmlformats.org/officeDocument/2006/relationships/hyperlink" Target="http://www.itu.int/md/T17-SG20-190409-TD-GEN-1202" TargetMode="External"/><Relationship Id="rId131" Type="http://schemas.openxmlformats.org/officeDocument/2006/relationships/hyperlink" Target="http://www.itu.int/net/itu-t/lists/rgmdetails.aspx?id=10231&amp;Group=20" TargetMode="External"/><Relationship Id="rId327" Type="http://schemas.openxmlformats.org/officeDocument/2006/relationships/hyperlink" Target="https://www.itu.int/en/ITU-D/Regional-Presence/CIS/Pages/EVENTS/2019/02_Minsk/02_Minsk.aspx" TargetMode="External"/><Relationship Id="rId369" Type="http://schemas.openxmlformats.org/officeDocument/2006/relationships/hyperlink" Target="https://www.itu.int/ITU-T/recommendations/rec.aspx?rec=14577" TargetMode="External"/><Relationship Id="rId534" Type="http://schemas.openxmlformats.org/officeDocument/2006/relationships/hyperlink" Target="https://www.itu.int/en/publications/Documents/tsb/2020-U4SSC-Verification-Report-Haugesund-Norway/index.html" TargetMode="External"/><Relationship Id="rId576" Type="http://schemas.openxmlformats.org/officeDocument/2006/relationships/hyperlink" Target="https://www.itu.int/en/publications/Documents/tsb/2020-U4SSC-Blockchain-for-smart-sustainable-cities/index.html" TargetMode="External"/><Relationship Id="rId173" Type="http://schemas.openxmlformats.org/officeDocument/2006/relationships/hyperlink" Target="http://www.itu.int/net/itu-t/lists/rgmdetails.aspx?id=10244&amp;Group=20" TargetMode="External"/><Relationship Id="rId229" Type="http://schemas.openxmlformats.org/officeDocument/2006/relationships/hyperlink" Target="https://iotweek.org/iot-week-bilbao/" TargetMode="External"/><Relationship Id="rId380" Type="http://schemas.openxmlformats.org/officeDocument/2006/relationships/hyperlink" Target="http://www.itu.int/itu-t/workprog/wp_item.aspx?isn=13692" TargetMode="External"/><Relationship Id="rId436" Type="http://schemas.openxmlformats.org/officeDocument/2006/relationships/hyperlink" Target="https://extranet.itu.int/sites/itu-t/focusgroups/dpm/Output/DPM-O-136R1.docx?d=w5bf5aa644d39465e8691035a0ef99502" TargetMode="External"/><Relationship Id="rId601" Type="http://schemas.openxmlformats.org/officeDocument/2006/relationships/hyperlink" Target="http://handle.itu.int/11.1002/1000/13857" TargetMode="External"/><Relationship Id="rId643" Type="http://schemas.openxmlformats.org/officeDocument/2006/relationships/hyperlink" Target="http://handle.itu.int/11.1002/1000/13502" TargetMode="External"/><Relationship Id="rId240" Type="http://schemas.openxmlformats.org/officeDocument/2006/relationships/hyperlink" Target="http://www.itu.int/itu-t/workprog/wp_item.aspx?isn=14105" TargetMode="External"/><Relationship Id="rId478" Type="http://schemas.openxmlformats.org/officeDocument/2006/relationships/hyperlink" Target="https://www.itu.int/en/publications/Documents/tsb/2020-U4SSC-City-Snapshot-Alesund-Norway/index.html" TargetMode="External"/><Relationship Id="rId685" Type="http://schemas.openxmlformats.org/officeDocument/2006/relationships/hyperlink" Target="http://www.itu.int/itu-t/workprog/wp_item.aspx?isn=16392" TargetMode="External"/><Relationship Id="rId35" Type="http://schemas.openxmlformats.org/officeDocument/2006/relationships/hyperlink" Target="http://www.itu.int/md/T17-SG20-170904-TD-GEN-0305" TargetMode="External"/><Relationship Id="rId77" Type="http://schemas.openxmlformats.org/officeDocument/2006/relationships/hyperlink" Target="http://www.itu.int/md/T17-SG20-200706-TD-GEN-1670" TargetMode="External"/><Relationship Id="rId100" Type="http://schemas.openxmlformats.org/officeDocument/2006/relationships/hyperlink" Target="http://www.itu.int/net/itu-t/lists/rgmdetails.aspx?id=10203&amp;Group=20" TargetMode="External"/><Relationship Id="rId282" Type="http://schemas.openxmlformats.org/officeDocument/2006/relationships/hyperlink" Target="http://www.itu.int/itu-t/workprog/wp_item.aspx?isn=14326" TargetMode="External"/><Relationship Id="rId338" Type="http://schemas.openxmlformats.org/officeDocument/2006/relationships/hyperlink" Target="https://www.itu.int/en/ITU-T/climatechange/Documents/World_Cities_Day_Session_on_SSC.pdf" TargetMode="External"/><Relationship Id="rId503" Type="http://schemas.openxmlformats.org/officeDocument/2006/relationships/hyperlink" Target="https://www.itu.int/en/publications/Documents/tsb/2021-U4SSC-City-Snapshot-Gjemnes-Norway/index.html" TargetMode="External"/><Relationship Id="rId545" Type="http://schemas.openxmlformats.org/officeDocument/2006/relationships/hyperlink" Target="https://www.itu.int/en/publications/Documents/tsb/2021-U4SSC-Verification-Report-Daegu-Republic-of-Korea/index.html" TargetMode="External"/><Relationship Id="rId587" Type="http://schemas.openxmlformats.org/officeDocument/2006/relationships/hyperlink" Target="http://handle.itu.int/11.1002/1000/13384" TargetMode="External"/><Relationship Id="rId8" Type="http://schemas.openxmlformats.org/officeDocument/2006/relationships/image" Target="media/image1.jpeg"/><Relationship Id="rId142" Type="http://schemas.openxmlformats.org/officeDocument/2006/relationships/hyperlink" Target="http://www.itu.int/net/itu-t/lists/rgmdetails.aspx?id=10179&amp;Group=20" TargetMode="External"/><Relationship Id="rId184" Type="http://schemas.openxmlformats.org/officeDocument/2006/relationships/hyperlink" Target="http://www.itu.int/md/T17-SG20-200706-TD-GEN-1764" TargetMode="External"/><Relationship Id="rId391" Type="http://schemas.openxmlformats.org/officeDocument/2006/relationships/hyperlink" Target="http://www.itu.int/itu-t/workprog/wp_item.aspx?isn=16392" TargetMode="External"/><Relationship Id="rId405" Type="http://schemas.openxmlformats.org/officeDocument/2006/relationships/hyperlink" Target="https://www.itu.int/ifa/t/sftp/jcaiot/1812/Out/jca-iotscc-o-055r1_draft_report_December_2018.docx" TargetMode="External"/><Relationship Id="rId447" Type="http://schemas.openxmlformats.org/officeDocument/2006/relationships/hyperlink" Target="https://www.itu.int/pub/publications.aspx?lang=en&amp;parent=T-FG-DPM-2019-2.1" TargetMode="External"/><Relationship Id="rId612" Type="http://schemas.openxmlformats.org/officeDocument/2006/relationships/hyperlink" Target="http://handle.itu.int/11.1002/1000/13637" TargetMode="External"/><Relationship Id="rId251" Type="http://schemas.openxmlformats.org/officeDocument/2006/relationships/hyperlink" Target="http://www.itu.int/itu-t/workprog/wp_item.aspx?isn=14106" TargetMode="External"/><Relationship Id="rId489" Type="http://schemas.openxmlformats.org/officeDocument/2006/relationships/hyperlink" Target="https://www.itu.int/en/publications/Documents/tsb/2020-U4SSC-City-Snapshot-Haugesund-Norway/index.html" TargetMode="External"/><Relationship Id="rId654" Type="http://schemas.openxmlformats.org/officeDocument/2006/relationships/hyperlink" Target="http://handle.itu.int/11.1002/1000/13513" TargetMode="External"/><Relationship Id="rId696" Type="http://schemas.openxmlformats.org/officeDocument/2006/relationships/fontTable" Target="fontTable.xml"/><Relationship Id="rId46" Type="http://schemas.openxmlformats.org/officeDocument/2006/relationships/hyperlink" Target="http://www.itu.int/md/T17-SG20-180506-TD-GEN-0708" TargetMode="External"/><Relationship Id="rId293" Type="http://schemas.openxmlformats.org/officeDocument/2006/relationships/hyperlink" Target="http://www.itu.int/itu-t/workprog/wp_item.aspx?isn=14963" TargetMode="External"/><Relationship Id="rId307" Type="http://schemas.openxmlformats.org/officeDocument/2006/relationships/hyperlink" Target="http://www.itu.int/itu-t/workprog/wp_item.aspx?isn=16404" TargetMode="External"/><Relationship Id="rId349" Type="http://schemas.openxmlformats.org/officeDocument/2006/relationships/hyperlink" Target="https://www.itu.int/en/ITU-T/webinars/Pages/dt4cc.aspx" TargetMode="External"/><Relationship Id="rId514" Type="http://schemas.openxmlformats.org/officeDocument/2006/relationships/hyperlink" Target="https://www.itu.int/en/publications/Documents/tsb/2021-U4SSC-City-Snapshot-Sykkylven-Norway/index.html" TargetMode="External"/><Relationship Id="rId556" Type="http://schemas.openxmlformats.org/officeDocument/2006/relationships/hyperlink" Target="https://www.itu.int/en/publications/Documents/tsb/2017-U4SSC-Deliverable-Connecting-Cities/index.html" TargetMode="External"/><Relationship Id="rId88" Type="http://schemas.openxmlformats.org/officeDocument/2006/relationships/hyperlink" Target="http://www.itu.int/net/itu-t/lists/rgmdetails.aspx?id=10126&amp;Group=20" TargetMode="External"/><Relationship Id="rId111" Type="http://schemas.openxmlformats.org/officeDocument/2006/relationships/hyperlink" Target="http://www.itu.int/net/itu-t/lists/rgmdetails.aspx?id=10172&amp;Group=20" TargetMode="External"/><Relationship Id="rId153" Type="http://schemas.openxmlformats.org/officeDocument/2006/relationships/hyperlink" Target="http://www.itu.int/net/itu-t/lists/rgmdetails.aspx?id=10189&amp;Group=20" TargetMode="External"/><Relationship Id="rId195" Type="http://schemas.openxmlformats.org/officeDocument/2006/relationships/hyperlink" Target="http://www.itu.int/md/T17-SG20-200706-TD-GEN-1764" TargetMode="External"/><Relationship Id="rId209" Type="http://schemas.openxmlformats.org/officeDocument/2006/relationships/hyperlink" Target="https://www.itu.int/md/T17-SG20-201106-TD-GEN-1923" TargetMode="External"/><Relationship Id="rId360" Type="http://schemas.openxmlformats.org/officeDocument/2006/relationships/hyperlink" Target="https://www.itu.int/en/ITU-T/webinars/20211208/Pages/default.aspx" TargetMode="External"/><Relationship Id="rId416" Type="http://schemas.openxmlformats.org/officeDocument/2006/relationships/hyperlink" Target="https://www.itu.int/md/meetingdoc.asp?lang=en&amp;parent=T17-SG20RG.EECAT-R-0004" TargetMode="External"/><Relationship Id="rId598" Type="http://schemas.openxmlformats.org/officeDocument/2006/relationships/hyperlink" Target="http://handle.itu.int/11.1002/1000/13387" TargetMode="External"/><Relationship Id="rId220" Type="http://schemas.openxmlformats.org/officeDocument/2006/relationships/hyperlink" Target="https://www.itu.int/md/T17-SG20-211011-TD-GEN-2373" TargetMode="External"/><Relationship Id="rId458" Type="http://schemas.openxmlformats.org/officeDocument/2006/relationships/hyperlink" Target="https://www.itu.int/pub/publications.aspx?lang=en&amp;parent=T-FG-DPM-2019-5" TargetMode="External"/><Relationship Id="rId623" Type="http://schemas.openxmlformats.org/officeDocument/2006/relationships/hyperlink" Target="http://handle.itu.int/11.1002/1000/13861" TargetMode="External"/><Relationship Id="rId665" Type="http://schemas.openxmlformats.org/officeDocument/2006/relationships/hyperlink" Target="http://www.itu.int/itu-t/workprog/wp_item.aspx?isn=16412" TargetMode="External"/><Relationship Id="rId15" Type="http://schemas.openxmlformats.org/officeDocument/2006/relationships/hyperlink" Target="https://www.itu.int/md/meetingdoc.asp?lang=en&amp;parent=T17-SG20-R-0007" TargetMode="External"/><Relationship Id="rId57" Type="http://schemas.openxmlformats.org/officeDocument/2006/relationships/hyperlink" Target="http://www.itu.int/md/T17-SG20-181203-TD-GEN-0921" TargetMode="External"/><Relationship Id="rId262" Type="http://schemas.openxmlformats.org/officeDocument/2006/relationships/hyperlink" Target="https://www.itu.int/itu-t/workprog/wp_item.aspx?isn=14966" TargetMode="External"/><Relationship Id="rId318" Type="http://schemas.openxmlformats.org/officeDocument/2006/relationships/hyperlink" Target="https://www.itu.int/en/ITU-T/Workshops-and-Seminars/20170601/Pages/default.aspx" TargetMode="External"/><Relationship Id="rId525" Type="http://schemas.openxmlformats.org/officeDocument/2006/relationships/hyperlink" Target="https://www.itu.int/en/publications/Documents/tsb/2020-U4SSC-Verification-Report-Bizerte-Tunisia/index.html" TargetMode="External"/><Relationship Id="rId567" Type="http://schemas.openxmlformats.org/officeDocument/2006/relationships/hyperlink" Target="https://www.itu.int/en/publications/Documents/tsb/2020-U4SSC-Case-study-Energy-efficiency-in-buildings/index.html" TargetMode="External"/><Relationship Id="rId99" Type="http://schemas.openxmlformats.org/officeDocument/2006/relationships/hyperlink" Target="http://www.itu.int/net/itu-t/lists/rgmdetails.aspx?id=10230&amp;Group=20" TargetMode="External"/><Relationship Id="rId122" Type="http://schemas.openxmlformats.org/officeDocument/2006/relationships/hyperlink" Target="http://www.itu.int/net/itu-t/lists/rgmdetails.aspx?id=10251&amp;Group=20" TargetMode="External"/><Relationship Id="rId164" Type="http://schemas.openxmlformats.org/officeDocument/2006/relationships/hyperlink" Target="http://www.itu.int/net/itu-t/lists/rgmdetails.aspx?id=10263&amp;Group=20" TargetMode="External"/><Relationship Id="rId371" Type="http://schemas.openxmlformats.org/officeDocument/2006/relationships/hyperlink" Target="http://www.itu.int/itu-t/workprog/wp_item.aspx?isn=13705" TargetMode="External"/><Relationship Id="rId427" Type="http://schemas.openxmlformats.org/officeDocument/2006/relationships/hyperlink" Target="https://www.itu.int/md/meetingdoc.asp?lang=en&amp;parent=T17-SG20RG.ARB-R-0001" TargetMode="External"/><Relationship Id="rId469" Type="http://schemas.openxmlformats.org/officeDocument/2006/relationships/hyperlink" Target="https://www.itu.int/md/meetingdoc.asp?lang=en&amp;parent=T17-SG20-191125-TD-GEN-1572" TargetMode="External"/><Relationship Id="rId634" Type="http://schemas.openxmlformats.org/officeDocument/2006/relationships/hyperlink" Target="https://www.itu.int/ITU-T/workprog/wp_item.aspx?isn=14297" TargetMode="External"/><Relationship Id="rId676" Type="http://schemas.openxmlformats.org/officeDocument/2006/relationships/hyperlink" Target="http://handle.itu.int/11.1002/1000/13867" TargetMode="External"/><Relationship Id="rId26" Type="http://schemas.openxmlformats.org/officeDocument/2006/relationships/hyperlink" Target="http://www.itu.int/md/T17-SG20-170313-TD-GEN-0060" TargetMode="External"/><Relationship Id="rId231" Type="http://schemas.openxmlformats.org/officeDocument/2006/relationships/hyperlink" Target="https://www.itu.int/en/ITU-T/Workshops-and-Seminars/201901/Pages/default.aspx" TargetMode="External"/><Relationship Id="rId273" Type="http://schemas.openxmlformats.org/officeDocument/2006/relationships/hyperlink" Target="http://www.itu.int/itu-t/workprog/wp_item.aspx?isn=14320" TargetMode="External"/><Relationship Id="rId329" Type="http://schemas.openxmlformats.org/officeDocument/2006/relationships/hyperlink" Target="https://www.itu.int/net4/wsis/forum/2019/Agenda/ViewSession/277" TargetMode="External"/><Relationship Id="rId480" Type="http://schemas.openxmlformats.org/officeDocument/2006/relationships/hyperlink" Target="https://www.itu.int/en/ITU-T/ssc/united/Documents/U4SSC-Snapshots/City_Snapshot_Moscow_Russia.pdf" TargetMode="External"/><Relationship Id="rId536" Type="http://schemas.openxmlformats.org/officeDocument/2006/relationships/hyperlink" Target="https://www.itu.int/en/publications/Documents/tsb/2020-U4SSC-Verification-Report-Baerum-Norway/index.html" TargetMode="External"/><Relationship Id="rId68" Type="http://schemas.openxmlformats.org/officeDocument/2006/relationships/hyperlink" Target="http://www.itu.int/md/T17-SG20-191125-TD-GEN-1445" TargetMode="External"/><Relationship Id="rId133" Type="http://schemas.openxmlformats.org/officeDocument/2006/relationships/hyperlink" Target="http://www.itu.int/net/itu-t/lists/rgmdetails.aspx?id=10233&amp;Group=20" TargetMode="External"/><Relationship Id="rId175" Type="http://schemas.openxmlformats.org/officeDocument/2006/relationships/hyperlink" Target="http://www.itu.int/net/itu-t/lists/rgmdetails.aspx?id=10253&amp;Group=20" TargetMode="External"/><Relationship Id="rId340" Type="http://schemas.openxmlformats.org/officeDocument/2006/relationships/hyperlink" Target="https://www.itu.int/en/ITU-D/Regional-Presence/CIS/Pages/EVENTS/2020/03_Minsk/03_Minsk.aspx" TargetMode="External"/><Relationship Id="rId578" Type="http://schemas.openxmlformats.org/officeDocument/2006/relationships/hyperlink" Target="https://www.itu.int/en/publications/Documents/tsb/2021-A-U4SSC-deliverable-Guidelines-on-tools-and-mechanisms-to-finance-SSC-projects/index.html" TargetMode="External"/><Relationship Id="rId200" Type="http://schemas.openxmlformats.org/officeDocument/2006/relationships/hyperlink" Target="http://www.itu.int/md/T17-SG20-200706-TD-GEN-1764" TargetMode="External"/><Relationship Id="rId382" Type="http://schemas.openxmlformats.org/officeDocument/2006/relationships/hyperlink" Target="http://www.itu.int/itu-t/workprog/wp_item.aspx?isn=14300" TargetMode="External"/><Relationship Id="rId438" Type="http://schemas.openxmlformats.org/officeDocument/2006/relationships/hyperlink" Target="https://extranet.itu.int/sites/itu-t/focusgroups/dpm/Output/DPM-O-187R1.docx?d=w94f280b796ca4109a3bd12dd5e63173d" TargetMode="External"/><Relationship Id="rId603" Type="http://schemas.openxmlformats.org/officeDocument/2006/relationships/hyperlink" Target="http://handle.itu.int/11.1002/1000/13859" TargetMode="External"/><Relationship Id="rId645" Type="http://schemas.openxmlformats.org/officeDocument/2006/relationships/hyperlink" Target="http://handle.itu.int/11.1002/1000/13504" TargetMode="External"/><Relationship Id="rId687" Type="http://schemas.openxmlformats.org/officeDocument/2006/relationships/hyperlink" Target="http://www.itu.int/itu-t/workprog/wp_item.aspx?isn=14310" TargetMode="External"/><Relationship Id="rId242" Type="http://schemas.openxmlformats.org/officeDocument/2006/relationships/hyperlink" Target="http://www.itu.int/itu-t/workprog/wp_item.aspx?isn=13667" TargetMode="External"/><Relationship Id="rId284" Type="http://schemas.openxmlformats.org/officeDocument/2006/relationships/hyperlink" Target="http://www.itu.int/itu-t/workprog/wp_item.aspx?isn=14306" TargetMode="External"/><Relationship Id="rId491" Type="http://schemas.openxmlformats.org/officeDocument/2006/relationships/hyperlink" Target="https://www.itu.int/en/publications/Documents/tsb/2020-U4SSC-City-Snapshot-Baerum-Norway/index.html" TargetMode="External"/><Relationship Id="rId505" Type="http://schemas.openxmlformats.org/officeDocument/2006/relationships/hyperlink" Target="https://www.itu.int/en/publications/Documents/tsb/2021-U4SSC-City-Snapshot-Heroy-Norway/index.html" TargetMode="External"/><Relationship Id="rId37" Type="http://schemas.openxmlformats.org/officeDocument/2006/relationships/hyperlink" Target="http://www.itu.int/md/T17-SG20-170904-TD-GEN-0345" TargetMode="External"/><Relationship Id="rId79" Type="http://schemas.openxmlformats.org/officeDocument/2006/relationships/hyperlink" Target="http://www.itu.int/md/T17-SG20-200706-TD-GEN-1686" TargetMode="External"/><Relationship Id="rId102" Type="http://schemas.openxmlformats.org/officeDocument/2006/relationships/hyperlink" Target="http://www.itu.int/net/itu-t/lists/rgmdetails.aspx?id=10205&amp;Group=20" TargetMode="External"/><Relationship Id="rId144" Type="http://schemas.openxmlformats.org/officeDocument/2006/relationships/hyperlink" Target="http://www.itu.int/net/itu-t/lists/rgmdetails.aspx?id=10181&amp;Group=20" TargetMode="External"/><Relationship Id="rId547" Type="http://schemas.openxmlformats.org/officeDocument/2006/relationships/hyperlink" Target="https://www.itu.int/en/publications/Documents/tsb/2020-U4SSC-Factsheet-Bizerte-Tunisia/index.html" TargetMode="External"/><Relationship Id="rId589" Type="http://schemas.openxmlformats.org/officeDocument/2006/relationships/hyperlink" Target="http://handle.itu.int/11.1002/1000/13266" TargetMode="External"/><Relationship Id="rId90" Type="http://schemas.openxmlformats.org/officeDocument/2006/relationships/hyperlink" Target="http://www.itu.int/net/itu-t/lists/rgmdetails.aspx?id=10128&amp;Group=20" TargetMode="External"/><Relationship Id="rId186" Type="http://schemas.openxmlformats.org/officeDocument/2006/relationships/hyperlink" Target="http://www.itu.int/md/T17-SG20-200706-TD-GEN-1764" TargetMode="External"/><Relationship Id="rId351" Type="http://schemas.openxmlformats.org/officeDocument/2006/relationships/hyperlink" Target="https://www.itu.int/en/ITU-T/webinars/20210914/Pages/default.aspx" TargetMode="External"/><Relationship Id="rId393" Type="http://schemas.openxmlformats.org/officeDocument/2006/relationships/hyperlink" Target="https://www.itu.int/en/ITU-T/webinars/20211206/Pages/default.aspx" TargetMode="External"/><Relationship Id="rId407" Type="http://schemas.openxmlformats.org/officeDocument/2006/relationships/hyperlink" Target="https://www.itu.int/ifa/t/sftp/jcaiot/1911/Out/jca-iotscc-o-061_draft_report_November_2019.docx" TargetMode="External"/><Relationship Id="rId449" Type="http://schemas.openxmlformats.org/officeDocument/2006/relationships/hyperlink" Target="https://www.itu.int/pub/publications.aspx?lang=en&amp;parent=T-FG-DPM-2019-3.2" TargetMode="External"/><Relationship Id="rId614" Type="http://schemas.openxmlformats.org/officeDocument/2006/relationships/hyperlink" Target="http://handle.itu.int/11.1002/1000/13639" TargetMode="External"/><Relationship Id="rId656" Type="http://schemas.openxmlformats.org/officeDocument/2006/relationships/hyperlink" Target="http://handle.itu.int/11.1002/1000/13862" TargetMode="External"/><Relationship Id="rId211" Type="http://schemas.openxmlformats.org/officeDocument/2006/relationships/hyperlink" Target="https://www.itu.int/md/T17-SG20-210517-TD-GEN-2076" TargetMode="External"/><Relationship Id="rId253" Type="http://schemas.openxmlformats.org/officeDocument/2006/relationships/hyperlink" Target="https://www.itu.int/ITU-T/workprog/wp_search.aspx?isn_task=16654" TargetMode="External"/><Relationship Id="rId295" Type="http://schemas.openxmlformats.org/officeDocument/2006/relationships/hyperlink" Target="https://www.itu.int/itu-t/workprog/wp_item.aspx?isn=17210" TargetMode="External"/><Relationship Id="rId309" Type="http://schemas.openxmlformats.org/officeDocument/2006/relationships/hyperlink" Target="https://www.itu.int/itu-t/workprog/wp_item.aspx?isn=14647" TargetMode="External"/><Relationship Id="rId460" Type="http://schemas.openxmlformats.org/officeDocument/2006/relationships/hyperlink" Target="https://www.itu.int/md/meetingdoc.asp?lang=en&amp;parent=T17-SG20-191125-TD-GEN-1534" TargetMode="External"/><Relationship Id="rId516" Type="http://schemas.openxmlformats.org/officeDocument/2006/relationships/hyperlink" Target="https://www.itu.int/en/publications/Documents/tsb/2021-U4SSC-City-Snapshot-Ulstein-Norway/index.html" TargetMode="External"/><Relationship Id="rId698" Type="http://schemas.openxmlformats.org/officeDocument/2006/relationships/theme" Target="theme/theme1.xml"/><Relationship Id="rId48" Type="http://schemas.openxmlformats.org/officeDocument/2006/relationships/hyperlink" Target="http://www.itu.int/md/T17-SG20-180506-TD-GEN-0744" TargetMode="External"/><Relationship Id="rId113" Type="http://schemas.openxmlformats.org/officeDocument/2006/relationships/hyperlink" Target="http://www.itu.int/net/itu-t/lists/rgmdetails.aspx?id=10174&amp;Group=20" TargetMode="External"/><Relationship Id="rId320" Type="http://schemas.openxmlformats.org/officeDocument/2006/relationships/hyperlink" Target="https://www.itu.int/en/ITU-T/Workshops-and-Seminars/20180530/Pages/default.aspx" TargetMode="External"/><Relationship Id="rId558" Type="http://schemas.openxmlformats.org/officeDocument/2006/relationships/hyperlink" Target="https://www.itu.int/en/publications/Documents/tsb/2019-U4SSC-Air-quality-management-in-Southern-California-USA/index.html" TargetMode="External"/><Relationship Id="rId155" Type="http://schemas.openxmlformats.org/officeDocument/2006/relationships/hyperlink" Target="http://www.itu.int/net/itu-t/lists/rgmdetails.aspx?id=10191&amp;Group=20" TargetMode="External"/><Relationship Id="rId197" Type="http://schemas.openxmlformats.org/officeDocument/2006/relationships/hyperlink" Target="http://www.itu.int/md/T17-SG20-200706-TD-GEN-1764" TargetMode="External"/><Relationship Id="rId362" Type="http://schemas.openxmlformats.org/officeDocument/2006/relationships/hyperlink" Target="https://www.itu.int/en/ITU-T/webinars/20220203/Pages/default.aspx" TargetMode="External"/><Relationship Id="rId418" Type="http://schemas.openxmlformats.org/officeDocument/2006/relationships/hyperlink" Target="https://www.itu.int/en/ITU-T/studygroups/2017-2020/20/sg20rgeecat/Pages/default.aspx" TargetMode="External"/><Relationship Id="rId625" Type="http://schemas.openxmlformats.org/officeDocument/2006/relationships/hyperlink" Target="http://handle.itu.int/11.1002/1000/14164" TargetMode="External"/><Relationship Id="rId222" Type="http://schemas.openxmlformats.org/officeDocument/2006/relationships/hyperlink" Target="http://www.itu.int/ITU-T/studygroups/com17/sg17-q2.html" TargetMode="External"/><Relationship Id="rId264" Type="http://schemas.openxmlformats.org/officeDocument/2006/relationships/hyperlink" Target="http://www.itu.int/itu-t/workprog/wp_item.aspx?isn=14655" TargetMode="External"/><Relationship Id="rId471" Type="http://schemas.openxmlformats.org/officeDocument/2006/relationships/hyperlink" Target="https://www.itu.int/md/meetingdoc.asp?lang=en&amp;parent=T17-SG20-191125-TD-GEN-1574" TargetMode="External"/><Relationship Id="rId667" Type="http://schemas.openxmlformats.org/officeDocument/2006/relationships/hyperlink" Target="http://handle.itu.int/11.1002/1000/13864" TargetMode="External"/><Relationship Id="rId17" Type="http://schemas.openxmlformats.org/officeDocument/2006/relationships/hyperlink" Target="https://www.itu.int/md/meetingdoc.asp?lang=en&amp;parent=T17-SG20-R-0010" TargetMode="External"/><Relationship Id="rId59" Type="http://schemas.openxmlformats.org/officeDocument/2006/relationships/hyperlink" Target="http://www.itu.int/md/T17-SG20-181203-TD-GEN-0994" TargetMode="External"/><Relationship Id="rId124" Type="http://schemas.openxmlformats.org/officeDocument/2006/relationships/hyperlink" Target="http://www.itu.int/net/itu-t/lists/rgmdetails.aspx?id=10267&amp;Group=20" TargetMode="External"/><Relationship Id="rId527" Type="http://schemas.openxmlformats.org/officeDocument/2006/relationships/hyperlink" Target="https://www.itu.int/en/ITU-T/ssc/united/Documents/pully-under-the-microscope-u4ssc-E.pdf" TargetMode="External"/><Relationship Id="rId569" Type="http://schemas.openxmlformats.org/officeDocument/2006/relationships/hyperlink" Target="https://www.itu.int/en/publications/Documents/tsb/2020-U4SSC-Case-study-Affordable-housing-and-social-inclusion/index.html" TargetMode="External"/><Relationship Id="rId70" Type="http://schemas.openxmlformats.org/officeDocument/2006/relationships/hyperlink" Target="http://www.itu.int/md/T17-SG20-191125-TD-GEN-1345" TargetMode="External"/><Relationship Id="rId166" Type="http://schemas.openxmlformats.org/officeDocument/2006/relationships/hyperlink" Target="http://www.itu.int/net/itu-t/lists/rgmdetails.aspx?id=10265&amp;Group=20" TargetMode="External"/><Relationship Id="rId331" Type="http://schemas.openxmlformats.org/officeDocument/2006/relationships/hyperlink" Target="https://www.itu.int/en/ITU-T/studygroups/2017-2020/20/sg20rgafr/201903/Pages/default.aspx" TargetMode="External"/><Relationship Id="rId373" Type="http://schemas.openxmlformats.org/officeDocument/2006/relationships/hyperlink" Target="http://www.itu.int/itu-t/workprog/wp_item.aspx?isn=13678" TargetMode="External"/><Relationship Id="rId429" Type="http://schemas.openxmlformats.org/officeDocument/2006/relationships/hyperlink" Target="https://www.itu.int/md/meetingdoc.asp?lang=en&amp;parent=T17-SG20RG.ARB-R-0003" TargetMode="External"/><Relationship Id="rId580" Type="http://schemas.openxmlformats.org/officeDocument/2006/relationships/hyperlink" Target="https://www.itu.int/en/publications/Documents/tsb/2021-U4SSC-Compendium-of-survey-results/index.html" TargetMode="External"/><Relationship Id="rId636" Type="http://schemas.openxmlformats.org/officeDocument/2006/relationships/hyperlink" Target="http://www.itu.int/itu-t/workprog/wp_item.aspx?isn=14962" TargetMode="External"/><Relationship Id="rId1" Type="http://schemas.openxmlformats.org/officeDocument/2006/relationships/customXml" Target="../customXml/item1.xml"/><Relationship Id="rId233" Type="http://schemas.openxmlformats.org/officeDocument/2006/relationships/hyperlink" Target="https://www.itu.int/en/ITU-T/Workshops-and-Seminars/20190719/Pages/default.aspx" TargetMode="External"/><Relationship Id="rId440" Type="http://schemas.openxmlformats.org/officeDocument/2006/relationships/hyperlink" Target="https://www.itu.int/en/ITU-T/Workshops-and-Seminars/20180917/Pages/default.aspx" TargetMode="External"/><Relationship Id="rId678" Type="http://schemas.openxmlformats.org/officeDocument/2006/relationships/hyperlink" Target="http://handle.itu.int/11.1002/1000/14174" TargetMode="External"/><Relationship Id="rId28" Type="http://schemas.openxmlformats.org/officeDocument/2006/relationships/hyperlink" Target="http://www.itu.int/md/T17-SG20-170313-TD-GEN-0065" TargetMode="External"/><Relationship Id="rId275" Type="http://schemas.openxmlformats.org/officeDocument/2006/relationships/hyperlink" Target="http://www.itu.int/itu-t/workprog/wp_item.aspx?isn=14317" TargetMode="External"/><Relationship Id="rId300" Type="http://schemas.openxmlformats.org/officeDocument/2006/relationships/hyperlink" Target="http://www.itu.int/itu-t/workprog/wp_item.aspx?isn=16402" TargetMode="External"/><Relationship Id="rId482" Type="http://schemas.openxmlformats.org/officeDocument/2006/relationships/hyperlink" Target="https://www.itu.int/en/publications/Documents/tsb/2019-U4SSC-City-Snapshot-Pully-Switzerland/index.html" TargetMode="External"/><Relationship Id="rId538" Type="http://schemas.openxmlformats.org/officeDocument/2006/relationships/hyperlink" Target="https://www.itu.int/en/publications/Documents/tsb/2020-U4SSC-Verification-Report-Esperanza-Province-of-Santa-Fe-Argentina/index.html" TargetMode="External"/><Relationship Id="rId81" Type="http://schemas.openxmlformats.org/officeDocument/2006/relationships/hyperlink" Target="http://www.itu.int/md/T17-SG20-200706-TD-GEN-1674" TargetMode="External"/><Relationship Id="rId135" Type="http://schemas.openxmlformats.org/officeDocument/2006/relationships/hyperlink" Target="http://www.itu.int/net/itu-t/lists/rgmdetails.aspx?id=10235&amp;Group=20" TargetMode="External"/><Relationship Id="rId177" Type="http://schemas.openxmlformats.org/officeDocument/2006/relationships/hyperlink" Target="http://www.itu.int/net/itu-t/lists/rgmdetails.aspx?id=10255&amp;Group=20" TargetMode="External"/><Relationship Id="rId342" Type="http://schemas.openxmlformats.org/officeDocument/2006/relationships/hyperlink" Target="https://www.itu.int/en/ITU-T/climatechange/Pages/20201015.aspx" TargetMode="External"/><Relationship Id="rId384" Type="http://schemas.openxmlformats.org/officeDocument/2006/relationships/hyperlink" Target="http://www.itu.int/itu-t/workprog/wp_item.aspx?isn=14949" TargetMode="External"/><Relationship Id="rId591" Type="http://schemas.openxmlformats.org/officeDocument/2006/relationships/hyperlink" Target="http://handle.itu.int/11.1002/1000/13386" TargetMode="External"/><Relationship Id="rId605" Type="http://schemas.openxmlformats.org/officeDocument/2006/relationships/hyperlink" Target="http://handle.itu.int/11.1002/1000/13920" TargetMode="External"/><Relationship Id="rId202" Type="http://schemas.openxmlformats.org/officeDocument/2006/relationships/hyperlink" Target="http://www.itu.int/md/T17-SG20-200706-TD-GEN-1764" TargetMode="External"/><Relationship Id="rId244" Type="http://schemas.openxmlformats.org/officeDocument/2006/relationships/hyperlink" Target="http://www.itu.int/itu-t/workprog/wp_item.aspx?isn=16655" TargetMode="External"/><Relationship Id="rId647" Type="http://schemas.openxmlformats.org/officeDocument/2006/relationships/hyperlink" Target="http://handle.itu.int/11.1002/1000/13506" TargetMode="External"/><Relationship Id="rId689" Type="http://schemas.openxmlformats.org/officeDocument/2006/relationships/hyperlink" Target="http://www.itu.int/itu-t/workprog/wp_item.aspx?isn=14319" TargetMode="External"/><Relationship Id="rId39" Type="http://schemas.openxmlformats.org/officeDocument/2006/relationships/hyperlink" Target="http://www.itu.int/md/T17-SG20-180124-TD-GEN-0567" TargetMode="External"/><Relationship Id="rId286" Type="http://schemas.openxmlformats.org/officeDocument/2006/relationships/hyperlink" Target="http://www.itu.int/itu-t/workprog/wp_item.aspx?isn=14307" TargetMode="External"/><Relationship Id="rId451" Type="http://schemas.openxmlformats.org/officeDocument/2006/relationships/hyperlink" Target="https://www.itu.int/pub/publications.aspx?lang=en&amp;parent=T-FG-DPM-2019-3.5" TargetMode="External"/><Relationship Id="rId493" Type="http://schemas.openxmlformats.org/officeDocument/2006/relationships/hyperlink" Target="https://www.itu.int/en/publications/Documents/tsb/2020-U4SSC-City-Snapshot-Esperanza-Province-of-Santa-Fe-Argentina/index.html" TargetMode="External"/><Relationship Id="rId507" Type="http://schemas.openxmlformats.org/officeDocument/2006/relationships/hyperlink" Target="https://www.itu.int/en/publications/Documents/tsb/2021-U4SSC-City-Snapshot-Orsta-Norway/index.html" TargetMode="External"/><Relationship Id="rId549" Type="http://schemas.openxmlformats.org/officeDocument/2006/relationships/hyperlink" Target="https://www.itu.int/en/publications/Documents/tsb/2020-U4SSC-Factsheet-Pully-Switzerland/index.html" TargetMode="External"/><Relationship Id="rId50" Type="http://schemas.openxmlformats.org/officeDocument/2006/relationships/hyperlink" Target="http://www.itu.int/md/T17-SG20-181203-TD-GEN-0994" TargetMode="External"/><Relationship Id="rId104" Type="http://schemas.openxmlformats.org/officeDocument/2006/relationships/hyperlink" Target="http://www.itu.int/net/itu-t/lists/rgmdetails.aspx?id=10207&amp;Group=20" TargetMode="External"/><Relationship Id="rId146" Type="http://schemas.openxmlformats.org/officeDocument/2006/relationships/hyperlink" Target="http://www.itu.int/net/itu-t/lists/rgmdetails.aspx?id=10210&amp;Group=20" TargetMode="External"/><Relationship Id="rId188" Type="http://schemas.openxmlformats.org/officeDocument/2006/relationships/hyperlink" Target="http://www.itu.int/md/T17-SG20-200706-TD-GEN-1764" TargetMode="External"/><Relationship Id="rId311" Type="http://schemas.openxmlformats.org/officeDocument/2006/relationships/hyperlink" Target="http://www.itu.int/itu-t/workprog/wp_item.aspx?isn=14310" TargetMode="External"/><Relationship Id="rId353" Type="http://schemas.openxmlformats.org/officeDocument/2006/relationships/hyperlink" Target="https://www.itu.int/en/ITU-T/webinars/20210920/Pages/default.aspx" TargetMode="External"/><Relationship Id="rId395" Type="http://schemas.openxmlformats.org/officeDocument/2006/relationships/hyperlink" Target="http://www.itu.int/itu-t/workprog/wp_item.aspx?isn=13671" TargetMode="External"/><Relationship Id="rId409" Type="http://schemas.openxmlformats.org/officeDocument/2006/relationships/hyperlink" Target="https://www.itu.int/ifa/t/sftp/jcaiot/2104/Out/jca-iotscc-o-063_draft_report_April_2021.docx" TargetMode="External"/><Relationship Id="rId560" Type="http://schemas.openxmlformats.org/officeDocument/2006/relationships/hyperlink" Target="https://www.itu.int/en/publications/Documents/tsb/2019-U4SSC-Crime-prediction-for-more-agile-policing-in-cities-Rio-de-Janeiro-Brazil/index.html" TargetMode="External"/><Relationship Id="rId92" Type="http://schemas.openxmlformats.org/officeDocument/2006/relationships/hyperlink" Target="http://www.itu.int/md/T17-SG20-200706-TD-GEN-1732" TargetMode="External"/><Relationship Id="rId213" Type="http://schemas.openxmlformats.org/officeDocument/2006/relationships/hyperlink" Target="https://www.itu.int/md/T17-SG20-210517-TD-GEN-2088" TargetMode="External"/><Relationship Id="rId420" Type="http://schemas.openxmlformats.org/officeDocument/2006/relationships/hyperlink" Target="https://www.itu.int/md/meetingdoc.asp?lang=en&amp;parent=T17-SG020RG.LATAM-R-0002" TargetMode="External"/><Relationship Id="rId616" Type="http://schemas.openxmlformats.org/officeDocument/2006/relationships/hyperlink" Target="http://handle.itu.int/11.1002/1000/14736" TargetMode="External"/><Relationship Id="rId658" Type="http://schemas.openxmlformats.org/officeDocument/2006/relationships/hyperlink" Target="https://www.itu.int/ITU-T/workprog/wp_item.aspx?isn=15092" TargetMode="External"/><Relationship Id="rId255" Type="http://schemas.openxmlformats.org/officeDocument/2006/relationships/hyperlink" Target="http://www.itu.int/itu-t/workprog/wp_item.aspx?isn=13689" TargetMode="External"/><Relationship Id="rId297" Type="http://schemas.openxmlformats.org/officeDocument/2006/relationships/hyperlink" Target="http://www.itu.int/itu-t/workprog/wp_item.aspx?isn=15090" TargetMode="External"/><Relationship Id="rId462" Type="http://schemas.openxmlformats.org/officeDocument/2006/relationships/hyperlink" Target="https://www.itu.int/md/meetingdoc.asp?lang=en&amp;parent=T17-SG20-191125-TD-GEN-1546" TargetMode="External"/><Relationship Id="rId518" Type="http://schemas.openxmlformats.org/officeDocument/2006/relationships/hyperlink" Target="https://www.itu.int/en/publications/Documents/tsb/2021-U4SSC-City-Snapshot-Vestnes-Norway/index.html" TargetMode="External"/><Relationship Id="rId115" Type="http://schemas.openxmlformats.org/officeDocument/2006/relationships/hyperlink" Target="http://www.itu.int/md/T17-SG20-200706-TD-GEN-1734" TargetMode="External"/><Relationship Id="rId157" Type="http://schemas.openxmlformats.org/officeDocument/2006/relationships/hyperlink" Target="http://www.itu.int/net/itu-t/lists/rgmdetails.aspx?id=10193&amp;Group=20" TargetMode="External"/><Relationship Id="rId322" Type="http://schemas.openxmlformats.org/officeDocument/2006/relationships/hyperlink" Target="https://www.itu.int/en/ITU-D/Regional-Presence/AsiaPacific/Pages/Events/2018/ssceg2018/home.aspx" TargetMode="External"/><Relationship Id="rId364" Type="http://schemas.openxmlformats.org/officeDocument/2006/relationships/hyperlink" Target="http://www.itu.int/itu-t/workprog/wp_item.aspx?isn=14098" TargetMode="External"/><Relationship Id="rId61" Type="http://schemas.openxmlformats.org/officeDocument/2006/relationships/hyperlink" Target="http://www.itu.int/md/T17-SG20-181203-TD-GEN-0994" TargetMode="External"/><Relationship Id="rId199" Type="http://schemas.openxmlformats.org/officeDocument/2006/relationships/hyperlink" Target="http://www.itu.int/md/T17-SG20-200706-TD-GEN-1764" TargetMode="External"/><Relationship Id="rId571" Type="http://schemas.openxmlformats.org/officeDocument/2006/relationships/hyperlink" Target="https://www.itu.int/en/publications/Documents/tsb/2020-U4SSC-Case-study-Re-use-of-consumer-goods-and-tools-loaning/index.html" TargetMode="External"/><Relationship Id="rId627" Type="http://schemas.openxmlformats.org/officeDocument/2006/relationships/hyperlink" Target="http://handle.itu.int/11.1002/1000/14166" TargetMode="External"/><Relationship Id="rId669" Type="http://schemas.openxmlformats.org/officeDocument/2006/relationships/hyperlink" Target="http://handle.itu.int/11.1002/1000/13922" TargetMode="External"/><Relationship Id="rId19" Type="http://schemas.openxmlformats.org/officeDocument/2006/relationships/hyperlink" Target="https://www.itu.int/md/meetingdoc.asp?lang=en&amp;parent=T17-SG20-R-0015" TargetMode="External"/><Relationship Id="rId224" Type="http://schemas.openxmlformats.org/officeDocument/2006/relationships/hyperlink" Target="http://iot-week.eu/" TargetMode="External"/><Relationship Id="rId266" Type="http://schemas.openxmlformats.org/officeDocument/2006/relationships/hyperlink" Target="http://www.itu.int/itu-t/workprog/wp_item.aspx?isn=14502" TargetMode="External"/><Relationship Id="rId431" Type="http://schemas.openxmlformats.org/officeDocument/2006/relationships/hyperlink" Target="https://extranet.itu.int/sites/itu-t/focusgroups/dpm/Output/DPM-O-012.docx?Web=1" TargetMode="External"/><Relationship Id="rId473" Type="http://schemas.openxmlformats.org/officeDocument/2006/relationships/hyperlink" Target="https://www.itu.int/en/ITU-T/focusgroups/dpm/Pages/default.aspx" TargetMode="External"/><Relationship Id="rId529" Type="http://schemas.openxmlformats.org/officeDocument/2006/relationships/hyperlink" Target="https://www.itu.int/en/publications/Documents/tsb/2020-U4SSC-Verification-Report-Trondheim-Norway/index.html" TargetMode="External"/><Relationship Id="rId680" Type="http://schemas.openxmlformats.org/officeDocument/2006/relationships/hyperlink" Target="http://handle.itu.int/11.1002/1000/14176" TargetMode="External"/><Relationship Id="rId30" Type="http://schemas.openxmlformats.org/officeDocument/2006/relationships/hyperlink" Target="http://www.itu.int/md/T17-SG20-170313-TD-GEN-0107" TargetMode="External"/><Relationship Id="rId126" Type="http://schemas.openxmlformats.org/officeDocument/2006/relationships/hyperlink" Target="http://www.itu.int/net/itu-t/lists/rgmdetails.aspx?id=10269&amp;Group=20" TargetMode="External"/><Relationship Id="rId168" Type="http://schemas.openxmlformats.org/officeDocument/2006/relationships/hyperlink" Target="http://www.itu.int/net/itu-t/lists/rgmdetails.aspx?id=10239&amp;Group=20" TargetMode="External"/><Relationship Id="rId333" Type="http://schemas.openxmlformats.org/officeDocument/2006/relationships/hyperlink" Target="https://www.itu.int/en/ITU-T/Workshops-and-Seminars/gsw/201910/Pages/programme-02.aspx" TargetMode="External"/><Relationship Id="rId540" Type="http://schemas.openxmlformats.org/officeDocument/2006/relationships/hyperlink" Target="https://www.itu.int/en/publications/Documents/tsb/2020-U4SSC-Verification-Report-Gjovik-Norway/index.html" TargetMode="External"/><Relationship Id="rId72" Type="http://schemas.openxmlformats.org/officeDocument/2006/relationships/hyperlink" Target="http://www.itu.int/md/T17-SG20-191125-TD-GEN-1370" TargetMode="External"/><Relationship Id="rId375" Type="http://schemas.openxmlformats.org/officeDocument/2006/relationships/hyperlink" Target="https://www.itu.int/itu-t/workprog/wp_item.aspx?isn=14652" TargetMode="External"/><Relationship Id="rId582" Type="http://schemas.openxmlformats.org/officeDocument/2006/relationships/hyperlink" Target="https://www.itu.int/en/ITU-T/ssc/united/Pages/publications-U4SSC.aspx" TargetMode="External"/><Relationship Id="rId638" Type="http://schemas.openxmlformats.org/officeDocument/2006/relationships/hyperlink" Target="http://www.itu.int/itu-t/workprog/wp_item.aspx?isn=17210" TargetMode="External"/><Relationship Id="rId3" Type="http://schemas.openxmlformats.org/officeDocument/2006/relationships/styles" Target="styles.xml"/><Relationship Id="rId235" Type="http://schemas.openxmlformats.org/officeDocument/2006/relationships/hyperlink" Target="http://www.itu.int/itu-t/workprog/wp_item.aspx?isn=13682" TargetMode="External"/><Relationship Id="rId277" Type="http://schemas.openxmlformats.org/officeDocument/2006/relationships/hyperlink" Target="http://www.itu.int/itu-t/workprog/wp_item.aspx?isn=14327" TargetMode="External"/><Relationship Id="rId400" Type="http://schemas.openxmlformats.org/officeDocument/2006/relationships/hyperlink" Target="http://www.itu.int/itu-t/workprog/wp_item.aspx?isn=16412" TargetMode="External"/><Relationship Id="rId442" Type="http://schemas.openxmlformats.org/officeDocument/2006/relationships/hyperlink" Target="https://www.itu.int/en/ITU-T/Workshops-and-Seminars/20190719/Pages/default.aspx" TargetMode="External"/><Relationship Id="rId484" Type="http://schemas.openxmlformats.org/officeDocument/2006/relationships/hyperlink" Target="https://www.itu.int/en/publications/Documents/tsb/2020-U4SSC-City-Snapshot-Trondheim-Norway/index.html" TargetMode="External"/><Relationship Id="rId137" Type="http://schemas.openxmlformats.org/officeDocument/2006/relationships/hyperlink" Target="http://www.itu.int/net/itu-t/lists/rgmdetails.aspx?id=10237&amp;Group=20" TargetMode="External"/><Relationship Id="rId302" Type="http://schemas.openxmlformats.org/officeDocument/2006/relationships/hyperlink" Target="http://www.itu.int/itu-t/workprog/wp_item.aspx?isn=13696" TargetMode="External"/><Relationship Id="rId344" Type="http://schemas.openxmlformats.org/officeDocument/2006/relationships/hyperlink" Target="https://www.itu.int/en/ITU-T/climatechange/Pages/202012.aspx" TargetMode="External"/><Relationship Id="rId691" Type="http://schemas.openxmlformats.org/officeDocument/2006/relationships/hyperlink" Target="http://www.itu.int/itu-t/workprog/wp_item.aspx?isn=14329" TargetMode="External"/><Relationship Id="rId41" Type="http://schemas.openxmlformats.org/officeDocument/2006/relationships/hyperlink" Target="http://www.itu.int/md/T17-SG20-180124-TD-GEN-0572" TargetMode="External"/><Relationship Id="rId83" Type="http://schemas.openxmlformats.org/officeDocument/2006/relationships/hyperlink" Target="http://www.itu.int/md/T17-SG20-200706-TD-GEN-1708" TargetMode="External"/><Relationship Id="rId179" Type="http://schemas.openxmlformats.org/officeDocument/2006/relationships/hyperlink" Target="http://www.itu.int/net/itu-t/lists/rgmdetails.aspx?id=10257&amp;Group=20" TargetMode="External"/><Relationship Id="rId386" Type="http://schemas.openxmlformats.org/officeDocument/2006/relationships/hyperlink" Target="http://www.itu.int/itu-t/workprog/wp_item.aspx?isn=16686" TargetMode="External"/><Relationship Id="rId551" Type="http://schemas.openxmlformats.org/officeDocument/2006/relationships/hyperlink" Target="https://www.itu.int/en/publications/Documents/tsb/2021-U4SSC-Factsheet-Mashhad-Iran-Islamic-Republic-of/index.html" TargetMode="External"/><Relationship Id="rId593" Type="http://schemas.openxmlformats.org/officeDocument/2006/relationships/hyperlink" Target="http://handle.itu.int/11.1002/1000/13497" TargetMode="External"/><Relationship Id="rId607" Type="http://schemas.openxmlformats.org/officeDocument/2006/relationships/hyperlink" Target="http://handle.itu.int/11.1002/1000/14163" TargetMode="External"/><Relationship Id="rId649" Type="http://schemas.openxmlformats.org/officeDocument/2006/relationships/hyperlink" Target="http://handle.itu.int/11.1002/1000/13508" TargetMode="External"/><Relationship Id="rId190" Type="http://schemas.openxmlformats.org/officeDocument/2006/relationships/hyperlink" Target="http://www.itu.int/md/T17-SG20-200706-TD-GEN-1764" TargetMode="External"/><Relationship Id="rId204" Type="http://schemas.openxmlformats.org/officeDocument/2006/relationships/hyperlink" Target="https://www.itu.int/md/meetingdoc.asp?lang=en&amp;parent=T17-SG20-201106-TD-GEN-1914" TargetMode="External"/><Relationship Id="rId246" Type="http://schemas.openxmlformats.org/officeDocument/2006/relationships/hyperlink" Target="http://www.itu.int/itu-t/workprog/wp_item.aspx?isn=13687" TargetMode="External"/><Relationship Id="rId288" Type="http://schemas.openxmlformats.org/officeDocument/2006/relationships/hyperlink" Target="http://www.itu.int/itu-t/workprog/wp_item.aspx?isn=14324" TargetMode="External"/><Relationship Id="rId411" Type="http://schemas.openxmlformats.org/officeDocument/2006/relationships/hyperlink" Target="https://www.itu.int/ITU-T/recommendations/rec.aspx?rec=14176" TargetMode="External"/><Relationship Id="rId453" Type="http://schemas.openxmlformats.org/officeDocument/2006/relationships/hyperlink" Target="https://www.itu.int/pub/publications.aspx?lang=en&amp;parent=T-FG-DPM-2019-3.7" TargetMode="External"/><Relationship Id="rId509" Type="http://schemas.openxmlformats.org/officeDocument/2006/relationships/hyperlink" Target="https://www.itu.int/en/publications/Documents/tsb/2021-U4SSC-City-Snapshot-Sande-Norway/index.html" TargetMode="External"/><Relationship Id="rId660" Type="http://schemas.openxmlformats.org/officeDocument/2006/relationships/hyperlink" Target="http://www.itu.int/itu-t/workprog/wp_item.aspx?isn=14100" TargetMode="External"/><Relationship Id="rId106" Type="http://schemas.openxmlformats.org/officeDocument/2006/relationships/hyperlink" Target="http://www.itu.int/net/itu-t/lists/rgmdetails.aspx?id=10209&amp;Group=20" TargetMode="External"/><Relationship Id="rId313" Type="http://schemas.openxmlformats.org/officeDocument/2006/relationships/hyperlink" Target="http://www.itu.int/itu-t/workprog/wp_item.aspx?isn=14325" TargetMode="External"/><Relationship Id="rId495" Type="http://schemas.openxmlformats.org/officeDocument/2006/relationships/hyperlink" Target="https://www.itu.int/en/publications/Documents/tsb/2020-U4SSC-City-Snapshot-Gjovik-Norway/index.html" TargetMode="External"/><Relationship Id="rId10" Type="http://schemas.openxmlformats.org/officeDocument/2006/relationships/hyperlink" Target="https://www.itu.int/md/meetingdoc.asp?lang=en&amp;parent=T17-SG20-R-0001" TargetMode="External"/><Relationship Id="rId52" Type="http://schemas.openxmlformats.org/officeDocument/2006/relationships/hyperlink" Target="http://www.itu.int/md/T17-SG20-181203-TD-GEN-0994" TargetMode="External"/><Relationship Id="rId94" Type="http://schemas.openxmlformats.org/officeDocument/2006/relationships/hyperlink" Target="http://www.itu.int/net/itu-t/lists/rgmdetails.aspx?id=10225&amp;Group=20" TargetMode="External"/><Relationship Id="rId148" Type="http://schemas.openxmlformats.org/officeDocument/2006/relationships/hyperlink" Target="http://www.itu.int/net/itu-t/lists/rgmdetails.aspx?id=10212&amp;Group=20" TargetMode="External"/><Relationship Id="rId355" Type="http://schemas.openxmlformats.org/officeDocument/2006/relationships/hyperlink" Target="https://www.itu.int/net4/wsis/forum/2022/Agenda/Session/109" TargetMode="External"/><Relationship Id="rId397" Type="http://schemas.openxmlformats.org/officeDocument/2006/relationships/hyperlink" Target="http://www.itu.int/itu-t/workprog/wp_item.aspx?isn=14656" TargetMode="External"/><Relationship Id="rId520" Type="http://schemas.openxmlformats.org/officeDocument/2006/relationships/hyperlink" Target="https://www.itu.int/pub/publications.aspx?lang=en&amp;parent=T-TUT-SMARTCITY-2021-27" TargetMode="External"/><Relationship Id="rId562" Type="http://schemas.openxmlformats.org/officeDocument/2006/relationships/hyperlink" Target="https://www.itu.int/en/publications/Documents/tsb/2019-U4SSC-Fine-dust-filtration-in-Stuttgart-Germany/index.html" TargetMode="External"/><Relationship Id="rId618" Type="http://schemas.openxmlformats.org/officeDocument/2006/relationships/hyperlink" Target="http://www.itu.int/itu-t/workprog/wp_item.aspx?isn=14653" TargetMode="External"/><Relationship Id="rId215" Type="http://schemas.openxmlformats.org/officeDocument/2006/relationships/hyperlink" Target="https://www.itu.int/md/T17-SG20-210517-TD-GEN-2118" TargetMode="External"/><Relationship Id="rId257" Type="http://schemas.openxmlformats.org/officeDocument/2006/relationships/hyperlink" Target="https://www.itu.int/itu-t/workprog/wp_item.aspx?isn=13663" TargetMode="External"/><Relationship Id="rId422" Type="http://schemas.openxmlformats.org/officeDocument/2006/relationships/hyperlink" Target="https://www.itu.int/en/ITU-T/studygroups/2017-2020/20/sg20rglatam/Pages/default.aspx" TargetMode="External"/><Relationship Id="rId464" Type="http://schemas.openxmlformats.org/officeDocument/2006/relationships/hyperlink" Target="https://www.itu.int/md/meetingdoc.asp?lang=en&amp;parent=T17-SG20-191125-TD-GEN-1552" TargetMode="External"/><Relationship Id="rId299" Type="http://schemas.openxmlformats.org/officeDocument/2006/relationships/hyperlink" Target="http://www.itu.int/itu-t/workprog/wp_item.aspx?isn=16401" TargetMode="External"/><Relationship Id="rId63" Type="http://schemas.openxmlformats.org/officeDocument/2006/relationships/hyperlink" Target="http://www.itu.int/md/T17-SG20-190409-TD-GEN-1180" TargetMode="External"/><Relationship Id="rId159" Type="http://schemas.openxmlformats.org/officeDocument/2006/relationships/hyperlink" Target="http://www.itu.int/net/itu-t/lists/rgmdetails.aspx?id=10195&amp;Group=20" TargetMode="External"/><Relationship Id="rId366" Type="http://schemas.openxmlformats.org/officeDocument/2006/relationships/hyperlink" Target="http://www.itu.int/itu-t/workprog/wp_item.aspx?isn=13670" TargetMode="External"/><Relationship Id="rId573" Type="http://schemas.openxmlformats.org/officeDocument/2006/relationships/hyperlink" Target="https://www.itu.int/en/publications/Documents/tsb/2020-U4SSC-Case-study-Participatory-urban-planning/index.html" TargetMode="External"/><Relationship Id="rId226" Type="http://schemas.openxmlformats.org/officeDocument/2006/relationships/hyperlink" Target="https://www.itu.int/en/ITU-T/Workshops-and-Seminars/20180506/Pages/default.aspx" TargetMode="External"/><Relationship Id="rId433" Type="http://schemas.openxmlformats.org/officeDocument/2006/relationships/hyperlink" Target="https://extranet.itu.int/sites/itu-t/focusgroups/dpm/Output/DPM-O-042.docx?Web=1" TargetMode="External"/><Relationship Id="rId640" Type="http://schemas.openxmlformats.org/officeDocument/2006/relationships/hyperlink" Target="http://handle.itu.int/11.1002/1000/13499" TargetMode="External"/><Relationship Id="rId74" Type="http://schemas.openxmlformats.org/officeDocument/2006/relationships/hyperlink" Target="http://www.itu.int/md/T17-SG20-191125-TD-GEN-1421" TargetMode="External"/><Relationship Id="rId377" Type="http://schemas.openxmlformats.org/officeDocument/2006/relationships/hyperlink" Target="https://www.itu.int/itu-t/workprog/wp_item.aspx?isn=15094" TargetMode="External"/><Relationship Id="rId500" Type="http://schemas.openxmlformats.org/officeDocument/2006/relationships/hyperlink" Target="https://www.itu.int/en/publications/Documents/tsb/2021-U4SSC-City-Snapshot-Aure-Norway/index.html" TargetMode="External"/><Relationship Id="rId584" Type="http://schemas.openxmlformats.org/officeDocument/2006/relationships/hyperlink" Target="http://handle.itu.int/11.1002/1000/13634" TargetMode="External"/><Relationship Id="rId5" Type="http://schemas.openxmlformats.org/officeDocument/2006/relationships/webSettings" Target="webSettings.xml"/><Relationship Id="rId237" Type="http://schemas.openxmlformats.org/officeDocument/2006/relationships/hyperlink" Target="http://www.itu.int/itu-t/workprog/wp_item.aspx?isn=13686" TargetMode="External"/><Relationship Id="rId444" Type="http://schemas.openxmlformats.org/officeDocument/2006/relationships/hyperlink" Target="https://www.itu.int/pub/publications.aspx?lang=en&amp;parent=T-FG-DPM-2019-0.1" TargetMode="External"/><Relationship Id="rId651" Type="http://schemas.openxmlformats.org/officeDocument/2006/relationships/hyperlink" Target="http://handle.itu.int/11.1002/1000/13510" TargetMode="External"/><Relationship Id="rId290" Type="http://schemas.openxmlformats.org/officeDocument/2006/relationships/hyperlink" Target="http://www.itu.int/itu-t/workprog/wp_item.aspx?isn=13677" TargetMode="External"/><Relationship Id="rId304" Type="http://schemas.openxmlformats.org/officeDocument/2006/relationships/hyperlink" Target="http://www.itu.int/itu-t/workprog/wp_item.aspx?isn=14296" TargetMode="External"/><Relationship Id="rId388" Type="http://schemas.openxmlformats.org/officeDocument/2006/relationships/hyperlink" Target="http://www.itu.int/itu-t/workprog/wp_item.aspx?isn=16687" TargetMode="External"/><Relationship Id="rId511" Type="http://schemas.openxmlformats.org/officeDocument/2006/relationships/hyperlink" Target="https://www.itu.int/en/publications/Documents/tsb/2021-U4SSC-City-Snapshot-Stranda-Norway/index.html" TargetMode="External"/><Relationship Id="rId609" Type="http://schemas.openxmlformats.org/officeDocument/2006/relationships/hyperlink" Target="http://www.itu.int/itu-t/workprog/wp_item.aspx?isn=14106" TargetMode="External"/><Relationship Id="rId85" Type="http://schemas.openxmlformats.org/officeDocument/2006/relationships/hyperlink" Target="http://www.itu.int/net/itu-t/lists/rgmdetails.aspx?id=10123&amp;Group=20" TargetMode="External"/><Relationship Id="rId150" Type="http://schemas.openxmlformats.org/officeDocument/2006/relationships/hyperlink" Target="http://www.itu.int/net/itu-t/lists/rgmdetails.aspx?id=10214&amp;Group=20" TargetMode="External"/><Relationship Id="rId595" Type="http://schemas.openxmlformats.org/officeDocument/2006/relationships/hyperlink" Target="http://handle.itu.int/11.1002/1000/13636" TargetMode="External"/><Relationship Id="rId248" Type="http://schemas.openxmlformats.org/officeDocument/2006/relationships/hyperlink" Target="http://www.itu.int/itu-t/workprog/wp_item.aspx?isn=14304" TargetMode="External"/><Relationship Id="rId455" Type="http://schemas.openxmlformats.org/officeDocument/2006/relationships/hyperlink" Target="https://www.itu.int/pub/publications.aspx?lang=en&amp;parent=T-FG-DPM-2019-4.1" TargetMode="External"/><Relationship Id="rId662" Type="http://schemas.openxmlformats.org/officeDocument/2006/relationships/hyperlink" Target="http://handle.itu.int/11.1002/1000/13267" TargetMode="External"/><Relationship Id="rId12" Type="http://schemas.openxmlformats.org/officeDocument/2006/relationships/hyperlink" Target="https://www.itu.int/md/meetingdoc.asp?lang=en&amp;parent=T17-SG20-R-0003" TargetMode="External"/><Relationship Id="rId108" Type="http://schemas.openxmlformats.org/officeDocument/2006/relationships/hyperlink" Target="http://www.itu.int/net/itu-t/lists/rgmdetails.aspx?id=10169&amp;Group=20" TargetMode="External"/><Relationship Id="rId315" Type="http://schemas.openxmlformats.org/officeDocument/2006/relationships/hyperlink" Target="http://www.itu.int/itu-t/workprog/wp_item.aspx?isn=14319" TargetMode="External"/><Relationship Id="rId522" Type="http://schemas.openxmlformats.org/officeDocument/2006/relationships/hyperlink" Target="https://www.itu.int/en/publications/Documents/tsb/2021-U4SSC-City-Snapshot-Larvik-Norway/index.html" TargetMode="External"/><Relationship Id="rId96" Type="http://schemas.openxmlformats.org/officeDocument/2006/relationships/hyperlink" Target="http://www.itu.int/net/itu-t/lists/rgmdetails.aspx?id=10227&amp;Group=20" TargetMode="External"/><Relationship Id="rId161" Type="http://schemas.openxmlformats.org/officeDocument/2006/relationships/hyperlink" Target="http://www.itu.int/net/itu-t/lists/rgmdetails.aspx?id=10260&amp;Group=20" TargetMode="External"/><Relationship Id="rId399" Type="http://schemas.openxmlformats.org/officeDocument/2006/relationships/hyperlink" Target="http://www.itu.int/itu-t/workprog/wp_item.aspx?isn=14947" TargetMode="External"/><Relationship Id="rId259" Type="http://schemas.openxmlformats.org/officeDocument/2006/relationships/hyperlink" Target="http://www.itu.int/itu-t/workprog/wp_item.aspx?isn=13659" TargetMode="External"/><Relationship Id="rId466" Type="http://schemas.openxmlformats.org/officeDocument/2006/relationships/hyperlink" Target="https://www.itu.int/md/meetingdoc.asp?lang=en&amp;parent=T17-SG20-191125-TD-GEN-1567" TargetMode="External"/><Relationship Id="rId673" Type="http://schemas.openxmlformats.org/officeDocument/2006/relationships/hyperlink" Target="http://www.itu.int/itu-t/workprog/wp_item.aspx?isn=16687" TargetMode="External"/><Relationship Id="rId23" Type="http://schemas.openxmlformats.org/officeDocument/2006/relationships/hyperlink" Target="http://www.itu.int/md/T17-SG20-170313-TD-GEN-0115" TargetMode="External"/><Relationship Id="rId119" Type="http://schemas.openxmlformats.org/officeDocument/2006/relationships/hyperlink" Target="http://www.itu.int/net/itu-t/lists/rgmdetails.aspx?id=10248&amp;Group=20" TargetMode="External"/><Relationship Id="rId326" Type="http://schemas.openxmlformats.org/officeDocument/2006/relationships/hyperlink" Target="https://www.itu.int/en/ITU-D/Regional-Presence/CIS/Pages/EVENTS/2019/02_Minsk/02_Minsk.aspx" TargetMode="External"/><Relationship Id="rId533" Type="http://schemas.openxmlformats.org/officeDocument/2006/relationships/hyperlink" Target="https://www.itu.int/en/publications/Documents/tsb/2020-U4SSC-Verification-Report-Karmoy-Norway/index.html" TargetMode="External"/><Relationship Id="rId172" Type="http://schemas.openxmlformats.org/officeDocument/2006/relationships/hyperlink" Target="http://www.itu.int/net/itu-t/lists/rgmdetails.aspx?id=10243&amp;Group=20" TargetMode="External"/><Relationship Id="rId477" Type="http://schemas.openxmlformats.org/officeDocument/2006/relationships/hyperlink" Target="https://www.itu.int/en/publications/Documents/tsb/2016-DubaiCase/index.html" TargetMode="External"/><Relationship Id="rId600" Type="http://schemas.openxmlformats.org/officeDocument/2006/relationships/hyperlink" Target="http://handle.itu.int/11.1002/1000/13856" TargetMode="External"/><Relationship Id="rId684" Type="http://schemas.openxmlformats.org/officeDocument/2006/relationships/hyperlink" Target="http://www.itu.int/itu-t/workprog/wp_item.aspx?isn=14647" TargetMode="External"/><Relationship Id="rId337" Type="http://schemas.openxmlformats.org/officeDocument/2006/relationships/hyperlink" Target="https://www.itu.int/en/ITU-T/Workshops-and-Seminars/gsw/201910/Pages/programme-08.aspx" TargetMode="External"/><Relationship Id="rId34" Type="http://schemas.openxmlformats.org/officeDocument/2006/relationships/hyperlink" Target="http://www.itu.int/md/T17-SG20-170904-TD-GEN-0319" TargetMode="External"/><Relationship Id="rId544" Type="http://schemas.openxmlformats.org/officeDocument/2006/relationships/hyperlink" Target="https://www.itu.int/en/publications/Documents/tsb/2021-U4SSC-Verification-Report-Larvik-Norway/index.html" TargetMode="External"/><Relationship Id="rId183" Type="http://schemas.openxmlformats.org/officeDocument/2006/relationships/hyperlink" Target="http://www.itu.int/md/T17-SG20-200706-TD-GEN-1764" TargetMode="External"/><Relationship Id="rId390" Type="http://schemas.openxmlformats.org/officeDocument/2006/relationships/hyperlink" Target="http://www.itu.int/itu-t/workprog/wp_item.aspx?isn=16426" TargetMode="External"/><Relationship Id="rId404" Type="http://schemas.openxmlformats.org/officeDocument/2006/relationships/hyperlink" Target="https://www.itu.int/ifa/t/sftp/jcaiot/1805/Out/jca-iot-o-053_draft_report_May_2018.docx" TargetMode="External"/><Relationship Id="rId611" Type="http://schemas.openxmlformats.org/officeDocument/2006/relationships/hyperlink" Target="https://www.itu.int/ITU-T/workprog/wp_search.aspx?isn_task=14303" TargetMode="External"/><Relationship Id="rId250" Type="http://schemas.openxmlformats.org/officeDocument/2006/relationships/hyperlink" Target="http://www.itu.int/itu-t/workprog/wp_item.aspx?isn=14500" TargetMode="External"/><Relationship Id="rId488" Type="http://schemas.openxmlformats.org/officeDocument/2006/relationships/hyperlink" Target="https://www.itu.int/en/publications/Documents/tsb/2020-U4SSC-City-Snapshot-Karmoy-Norway/index.html" TargetMode="External"/><Relationship Id="rId695" Type="http://schemas.openxmlformats.org/officeDocument/2006/relationships/footer" Target="footer2.xml"/><Relationship Id="rId45" Type="http://schemas.openxmlformats.org/officeDocument/2006/relationships/hyperlink" Target="http://www.itu.int/md/T17-SG20-180124-TD-GEN-0594" TargetMode="External"/><Relationship Id="rId110" Type="http://schemas.openxmlformats.org/officeDocument/2006/relationships/hyperlink" Target="http://www.itu.int/net/itu-t/lists/rgmdetails.aspx?id=10171&amp;Group=20" TargetMode="External"/><Relationship Id="rId348" Type="http://schemas.openxmlformats.org/officeDocument/2006/relationships/hyperlink" Target="https://www.itu.int/en/ITU-T/webinars/20210908/Pages/default.aspx" TargetMode="External"/><Relationship Id="rId555" Type="http://schemas.openxmlformats.org/officeDocument/2006/relationships/hyperlink" Target="https://www.itu.int/en/publications/Documents/tsb/2017-U4SSC-Enhancing-innovation/index.html" TargetMode="External"/><Relationship Id="rId194" Type="http://schemas.openxmlformats.org/officeDocument/2006/relationships/hyperlink" Target="http://www.itu.int/md/T17-SG20-200706-TD-GEN-1764" TargetMode="External"/><Relationship Id="rId208" Type="http://schemas.openxmlformats.org/officeDocument/2006/relationships/hyperlink" Target="https://www.itu.int/md/T17-SG20-201106-TD-GEN-1922" TargetMode="External"/><Relationship Id="rId415" Type="http://schemas.openxmlformats.org/officeDocument/2006/relationships/hyperlink" Target="https://www.itu.int/md/meetingdoc.asp?lang=en&amp;parent=T17-SG20RG.EECAT-R-0003" TargetMode="External"/><Relationship Id="rId622" Type="http://schemas.openxmlformats.org/officeDocument/2006/relationships/hyperlink" Target="http://handle.itu.int/11.1002/1000/13860" TargetMode="External"/><Relationship Id="rId261" Type="http://schemas.openxmlformats.org/officeDocument/2006/relationships/hyperlink" Target="https://www.itu.int/itu-t/workprog/wp_item.aspx?isn=16395" TargetMode="External"/><Relationship Id="rId499" Type="http://schemas.openxmlformats.org/officeDocument/2006/relationships/hyperlink" Target="https://www.itu.int/en/publications/Documents/tsb/2021-U4SSC-City-Snapshot-Aukra-Norway/index.html" TargetMode="External"/><Relationship Id="rId56" Type="http://schemas.openxmlformats.org/officeDocument/2006/relationships/hyperlink" Target="http://www.itu.int/md/T17-SG20-181203-TD-GEN-0987" TargetMode="External"/><Relationship Id="rId359" Type="http://schemas.openxmlformats.org/officeDocument/2006/relationships/hyperlink" Target="https://www.itu.int/en/ITU-T/webinars/20211207/Pages/default.aspx" TargetMode="External"/><Relationship Id="rId566" Type="http://schemas.openxmlformats.org/officeDocument/2006/relationships/hyperlink" Target="https://www.itu.int/en/publications/Documents/tsb/2020-U4SSC-A-guide-to-circular-cities/index.html" TargetMode="External"/><Relationship Id="rId121" Type="http://schemas.openxmlformats.org/officeDocument/2006/relationships/hyperlink" Target="http://www.itu.int/net/itu-t/lists/rgmdetails.aspx?id=10250&amp;Group=20" TargetMode="External"/><Relationship Id="rId219" Type="http://schemas.openxmlformats.org/officeDocument/2006/relationships/hyperlink" Target="https://www.itu.int/md/T17-SG20-211011-TD-GEN-2322" TargetMode="External"/><Relationship Id="rId426" Type="http://schemas.openxmlformats.org/officeDocument/2006/relationships/hyperlink" Target="https://www.itu.int/en/ITU-T/studygroups/2017-2020/20/sg20rgafr/Pages/default.aspx" TargetMode="External"/><Relationship Id="rId633" Type="http://schemas.openxmlformats.org/officeDocument/2006/relationships/hyperlink" Target="https://www.itu.int/itu-t/workprog/wp_item.aspx?isn=14652" TargetMode="External"/><Relationship Id="rId67" Type="http://schemas.openxmlformats.org/officeDocument/2006/relationships/hyperlink" Target="http://www.itu.int/md/T17-SG20-190409-TD-GEN-1209" TargetMode="External"/><Relationship Id="rId272" Type="http://schemas.openxmlformats.org/officeDocument/2006/relationships/hyperlink" Target="http://www.itu.int/itu-t/workprog/wp_item.aspx?isn=13709" TargetMode="External"/><Relationship Id="rId577" Type="http://schemas.openxmlformats.org/officeDocument/2006/relationships/hyperlink" Target="https://www.itu.int/en/publications/Documents/tsb/2021-U4SSC-Simple-ways-to-be-smart/index.html" TargetMode="External"/><Relationship Id="rId132" Type="http://schemas.openxmlformats.org/officeDocument/2006/relationships/hyperlink" Target="http://www.itu.int/net/itu-t/lists/rgmdetails.aspx?id=10232&amp;Group=20" TargetMode="External"/><Relationship Id="rId437" Type="http://schemas.openxmlformats.org/officeDocument/2006/relationships/hyperlink" Target="https://extranet.itu.int/sites/itu-t/focusgroups/dpm/Output/DPM-O-165-R1.docx?d=wd4dc006fc3024d6cb8988d5759b15932" TargetMode="External"/><Relationship Id="rId644" Type="http://schemas.openxmlformats.org/officeDocument/2006/relationships/hyperlink" Target="http://handle.itu.int/11.1002/1000/13503" TargetMode="External"/><Relationship Id="rId283" Type="http://schemas.openxmlformats.org/officeDocument/2006/relationships/hyperlink" Target="http://www.itu.int/itu-t/workprog/wp_item.aspx?isn=14312" TargetMode="External"/><Relationship Id="rId490" Type="http://schemas.openxmlformats.org/officeDocument/2006/relationships/hyperlink" Target="https://www.itu.int/en/publications/Documents/tsb/2020-U4SSC-City-Snapshot-Bodo-Norway/index.html" TargetMode="External"/><Relationship Id="rId504" Type="http://schemas.openxmlformats.org/officeDocument/2006/relationships/hyperlink" Target="https://www.itu.int/en/publications/Documents/tsb/2021-U4SSC-City-Snapshot-Hareid-Norway/index.html" TargetMode="External"/><Relationship Id="rId78" Type="http://schemas.openxmlformats.org/officeDocument/2006/relationships/hyperlink" Target="http://www.itu.int/md/T17-SG20-200706-TD-GEN-1671" TargetMode="External"/><Relationship Id="rId143" Type="http://schemas.openxmlformats.org/officeDocument/2006/relationships/hyperlink" Target="http://www.itu.int/net/itu-t/lists/rgmdetails.aspx?id=10180&amp;Group=20" TargetMode="External"/><Relationship Id="rId350" Type="http://schemas.openxmlformats.org/officeDocument/2006/relationships/hyperlink" Target="https://www.itu.int/en/ITU-T/webinars/202109/Pages/default.aspx" TargetMode="External"/><Relationship Id="rId588" Type="http://schemas.openxmlformats.org/officeDocument/2006/relationships/hyperlink" Target="http://handle.itu.int/11.1002/1000/13265" TargetMode="External"/><Relationship Id="rId9" Type="http://schemas.openxmlformats.org/officeDocument/2006/relationships/hyperlink" Target="mailto:nasser.almarzouqi@tdra.gov.ae" TargetMode="External"/><Relationship Id="rId210" Type="http://schemas.openxmlformats.org/officeDocument/2006/relationships/hyperlink" Target="https://www.itu.int/md/T17-SG20-201106-TD-GEN-1924" TargetMode="External"/><Relationship Id="rId448" Type="http://schemas.openxmlformats.org/officeDocument/2006/relationships/hyperlink" Target="https://www.itu.int/pub/publications.aspx?lang=en&amp;parent=T-FG-DPM-2019-2.3" TargetMode="External"/><Relationship Id="rId655" Type="http://schemas.openxmlformats.org/officeDocument/2006/relationships/hyperlink" Target="http://handle.itu.int/11.1002/1000/13642" TargetMode="External"/><Relationship Id="rId294" Type="http://schemas.openxmlformats.org/officeDocument/2006/relationships/hyperlink" Target="http://www.itu.int/itu-t/workprog/wp_item.aspx?isn=14962" TargetMode="External"/><Relationship Id="rId308" Type="http://schemas.openxmlformats.org/officeDocument/2006/relationships/hyperlink" Target="http://www.itu.int/itu-t/workprog/wp_item.aspx?isn=14103" TargetMode="External"/><Relationship Id="rId515" Type="http://schemas.openxmlformats.org/officeDocument/2006/relationships/hyperlink" Target="https://www.itu.int/en/publications/Documents/tsb/2021-U4SSC-City-Snapshot-Tingvoll-Norway/index.html" TargetMode="External"/><Relationship Id="rId89" Type="http://schemas.openxmlformats.org/officeDocument/2006/relationships/hyperlink" Target="http://www.itu.int/net/itu-t/lists/rgmdetails.aspx?id=10127&amp;Group=20" TargetMode="External"/><Relationship Id="rId154" Type="http://schemas.openxmlformats.org/officeDocument/2006/relationships/hyperlink" Target="http://www.itu.int/net/itu-t/lists/rgmdetails.aspx?id=10190&amp;Group=20" TargetMode="External"/><Relationship Id="rId361" Type="http://schemas.openxmlformats.org/officeDocument/2006/relationships/hyperlink" Target="https://www.itu.int/en/ITU-T/webinars/20211214/Pages/default.aspx" TargetMode="External"/><Relationship Id="rId599" Type="http://schemas.openxmlformats.org/officeDocument/2006/relationships/hyperlink" Target="http://handle.itu.int/11.1002/1000/13388" TargetMode="External"/><Relationship Id="rId459" Type="http://schemas.openxmlformats.org/officeDocument/2006/relationships/hyperlink" Target="https://www.itu.int/md/meetingdoc.asp?lang=en&amp;parent=T17-SG20-191125-TD-GEN-1533" TargetMode="External"/><Relationship Id="rId666" Type="http://schemas.openxmlformats.org/officeDocument/2006/relationships/hyperlink" Target="http://www.itu.int/itu-t/workprog/wp_item.aspx?isn=16413" TargetMode="External"/><Relationship Id="rId16" Type="http://schemas.openxmlformats.org/officeDocument/2006/relationships/hyperlink" Target="https://www.itu.int/md/meetingdoc.asp?lang=en&amp;parent=T17-SG20-R-0009" TargetMode="External"/><Relationship Id="rId221" Type="http://schemas.openxmlformats.org/officeDocument/2006/relationships/hyperlink" Target="https://www.itu.int/md/T17-SG20-211011-TD-GEN-2381" TargetMode="External"/><Relationship Id="rId319" Type="http://schemas.openxmlformats.org/officeDocument/2006/relationships/hyperlink" Target="https://www.worldsmartcity.org/" TargetMode="External"/><Relationship Id="rId526" Type="http://schemas.openxmlformats.org/officeDocument/2006/relationships/hyperlink" Target="https://www.itu.int/en/publications/Documents/tsb/2020-U4SSC-Verification-Report-Krimpen-aan-den-IJssel-The-Netherlands/index.html" TargetMode="External"/><Relationship Id="rId165" Type="http://schemas.openxmlformats.org/officeDocument/2006/relationships/hyperlink" Target="http://www.itu.int/net/itu-t/lists/rgmdetails.aspx?id=10264&amp;Group=20" TargetMode="External"/><Relationship Id="rId372" Type="http://schemas.openxmlformats.org/officeDocument/2006/relationships/hyperlink" Target="http://www.itu.int/itu-t/workprog/wp_item.aspx?isn=14101" TargetMode="External"/><Relationship Id="rId677" Type="http://schemas.openxmlformats.org/officeDocument/2006/relationships/hyperlink" Target="http://handle.itu.int/11.1002/1000/13917" TargetMode="External"/><Relationship Id="rId232" Type="http://schemas.openxmlformats.org/officeDocument/2006/relationships/hyperlink" Target="https://iotweek.org/iot-week-2019-aarhus/" TargetMode="External"/><Relationship Id="rId27" Type="http://schemas.openxmlformats.org/officeDocument/2006/relationships/hyperlink" Target="http://www.itu.int/md/T17-SG20-170313-TD-GEN-0115" TargetMode="External"/><Relationship Id="rId537" Type="http://schemas.openxmlformats.org/officeDocument/2006/relationships/hyperlink" Target="https://www.itu.int/en/publications/Documents/tsb/2020-U4SSC-Verification-Report-Asker-Norway/index.html" TargetMode="External"/><Relationship Id="rId80" Type="http://schemas.openxmlformats.org/officeDocument/2006/relationships/hyperlink" Target="http://www.itu.int/md/T17-SG20-200706-TD-GEN-1687" TargetMode="External"/><Relationship Id="rId176" Type="http://schemas.openxmlformats.org/officeDocument/2006/relationships/hyperlink" Target="http://www.itu.int/net/itu-t/lists/rgmdetails.aspx?id=10254&amp;Group=20" TargetMode="External"/><Relationship Id="rId383" Type="http://schemas.openxmlformats.org/officeDocument/2006/relationships/hyperlink" Target="http://www.itu.int/itu-t/workprog/wp_item.aspx?isn=14302" TargetMode="External"/><Relationship Id="rId590" Type="http://schemas.openxmlformats.org/officeDocument/2006/relationships/hyperlink" Target="http://handle.itu.int/11.1002/1000/13385" TargetMode="External"/><Relationship Id="rId604" Type="http://schemas.openxmlformats.org/officeDocument/2006/relationships/hyperlink" Target="http://handle.itu.int/11.1002/1000/13919" TargetMode="External"/><Relationship Id="rId243" Type="http://schemas.openxmlformats.org/officeDocument/2006/relationships/hyperlink" Target="https://www.itu.int/itu-t/workprog/wp_item.aspx?isn=14644" TargetMode="External"/><Relationship Id="rId450" Type="http://schemas.openxmlformats.org/officeDocument/2006/relationships/hyperlink" Target="https://www.itu.int/pub/publications.aspx?lang=en&amp;parent=T-FG-DPM-2019-3.3" TargetMode="External"/><Relationship Id="rId688" Type="http://schemas.openxmlformats.org/officeDocument/2006/relationships/hyperlink" Target="http://www.itu.int/itu-t/workprog/wp_item.aspx?isn=14311" TargetMode="External"/><Relationship Id="rId38" Type="http://schemas.openxmlformats.org/officeDocument/2006/relationships/hyperlink" Target="http://www.itu.int/md/T17-SG20-170904-TD-GEN-0303" TargetMode="External"/><Relationship Id="rId103" Type="http://schemas.openxmlformats.org/officeDocument/2006/relationships/hyperlink" Target="http://www.itu.int/net/itu-t/lists/rgmdetails.aspx?id=10206&amp;Group=20" TargetMode="External"/><Relationship Id="rId310" Type="http://schemas.openxmlformats.org/officeDocument/2006/relationships/hyperlink" Target="http://www.itu.int/itu-t/workprog/wp_item.aspx?isn=14309" TargetMode="External"/><Relationship Id="rId548" Type="http://schemas.openxmlformats.org/officeDocument/2006/relationships/hyperlink" Target="https://www.itu.int/en/publications/Documents/tsb/2020-U4SSC-Factsheet-Riyadh-Saudi-Arabia/index.html" TargetMode="External"/><Relationship Id="rId91" Type="http://schemas.openxmlformats.org/officeDocument/2006/relationships/hyperlink" Target="http://www.itu.int/net/itu-t/lists/rgmdetails.aspx?id=10129&amp;Group=20" TargetMode="External"/><Relationship Id="rId187" Type="http://schemas.openxmlformats.org/officeDocument/2006/relationships/hyperlink" Target="http://www.itu.int/md/T17-SG20-200706-TD-GEN-1764" TargetMode="External"/><Relationship Id="rId394" Type="http://schemas.openxmlformats.org/officeDocument/2006/relationships/hyperlink" Target="http://www.itu.int/itu-t/workprog/wp_item.aspx?isn=13703" TargetMode="External"/><Relationship Id="rId408" Type="http://schemas.openxmlformats.org/officeDocument/2006/relationships/hyperlink" Target="https://www.itu.int/ifa/t/sftp/jcaiot/2006/Out/jca-iotscc-o-062_draft_report_June_2020.docx" TargetMode="External"/><Relationship Id="rId615" Type="http://schemas.openxmlformats.org/officeDocument/2006/relationships/hyperlink" Target="http://handle.itu.int/11.1002/1000/13640" TargetMode="External"/><Relationship Id="rId254" Type="http://schemas.openxmlformats.org/officeDocument/2006/relationships/hyperlink" Target="https://www.itu.int/ITU-T/workprog/wp_search.aspx?isn_task=14303" TargetMode="External"/><Relationship Id="rId49" Type="http://schemas.openxmlformats.org/officeDocument/2006/relationships/hyperlink" Target="http://www.itu.int/md/T17-SG20-180506-TD-GEN-0752" TargetMode="External"/><Relationship Id="rId114" Type="http://schemas.openxmlformats.org/officeDocument/2006/relationships/hyperlink" Target="http://www.itu.int/md/T17-SG20-200706-TD-GEN-1736" TargetMode="External"/><Relationship Id="rId461" Type="http://schemas.openxmlformats.org/officeDocument/2006/relationships/hyperlink" Target="https://www.itu.int/md/meetingdoc.asp?lang=en&amp;parent=T17-SG20-191125-TD-GEN-1545" TargetMode="External"/><Relationship Id="rId559" Type="http://schemas.openxmlformats.org/officeDocument/2006/relationships/hyperlink" Target="https://www.itu.int/en/publications/Documents/tsb/2019-U4SSC-Smart-Dubai-Happiness-Meter-in-Dubai-United-Arab-Emirates/index.html" TargetMode="External"/><Relationship Id="rId198" Type="http://schemas.openxmlformats.org/officeDocument/2006/relationships/hyperlink" Target="http://www.itu.int/md/T17-SG20-200706-TD-GEN-1764" TargetMode="External"/><Relationship Id="rId321" Type="http://schemas.openxmlformats.org/officeDocument/2006/relationships/hyperlink" Target="https://www.itu.int/en/ITU-T/Workshops-and-Seminars/20180531/Pages/Programme.aspx" TargetMode="External"/><Relationship Id="rId419" Type="http://schemas.openxmlformats.org/officeDocument/2006/relationships/hyperlink" Target="https://www.itu.int/md/meetingdoc.asp?lang=en&amp;parent=T17-SG020RG.LATAM-R-0001" TargetMode="External"/><Relationship Id="rId626" Type="http://schemas.openxmlformats.org/officeDocument/2006/relationships/hyperlink" Target="http://handle.itu.int/11.1002/1000/141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4BF0B7-EA22-49E6-9919-925F864C6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64</Pages>
  <Words>21339</Words>
  <Characters>121634</Characters>
  <Application>Microsoft Office Word</Application>
  <DocSecurity>0</DocSecurity>
  <Lines>1013</Lines>
  <Paragraphs>285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142688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Li, Kehan</dc:creator>
  <dc:description>Template used by DPM and CPI for the WTSA-16</dc:description>
  <cp:lastModifiedBy>Li, Kehan</cp:lastModifiedBy>
  <cp:revision>3</cp:revision>
  <cp:lastPrinted>2016-07-15T06:54:00Z</cp:lastPrinted>
  <dcterms:created xsi:type="dcterms:W3CDTF">2022-02-23T10:39:00Z</dcterms:created>
  <dcterms:modified xsi:type="dcterms:W3CDTF">2022-02-23T10:41:00Z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