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89" w:type="pct"/>
        <w:tblLook w:val="0000" w:firstRow="0" w:lastRow="0" w:firstColumn="0" w:lastColumn="0" w:noHBand="0" w:noVBand="0"/>
      </w:tblPr>
      <w:tblGrid>
        <w:gridCol w:w="6613"/>
        <w:gridCol w:w="3198"/>
      </w:tblGrid>
      <w:tr w:rsidR="009B0563" w14:paraId="794863B5" w14:textId="77777777" w:rsidTr="009B0563">
        <w:trPr>
          <w:cantSplit/>
        </w:trPr>
        <w:tc>
          <w:tcPr>
            <w:tcW w:w="6613" w:type="dxa"/>
            <w:vAlign w:val="center"/>
          </w:tcPr>
          <w:p w14:paraId="5E73168B" w14:textId="5D1903CF" w:rsidR="009B0563" w:rsidRPr="009B0563" w:rsidRDefault="009B0563" w:rsidP="00D003C4">
            <w:pPr>
              <w:rPr>
                <w:rFonts w:ascii="Verdana" w:hAnsi="Verdana" w:cs="Times New Roman Bold"/>
                <w:b/>
                <w:bCs/>
                <w:sz w:val="22"/>
                <w:szCs w:val="22"/>
              </w:rPr>
            </w:pPr>
            <w:r w:rsidRPr="009B0563">
              <w:rPr>
                <w:rFonts w:ascii="Verdana" w:hAnsi="Verdana" w:cs="Times New Roman Bold"/>
                <w:b/>
                <w:bCs/>
                <w:sz w:val="22"/>
                <w:szCs w:val="22"/>
              </w:rPr>
              <w:t>Asamblea Mundial de Normalización de las Telecomunicaciones (AMNT-20)</w:t>
            </w:r>
          </w:p>
          <w:p w14:paraId="0034AB71" w14:textId="75F592F0" w:rsidR="009B0563" w:rsidRPr="0028017B" w:rsidRDefault="00D87EC9" w:rsidP="00D003C4">
            <w:pPr>
              <w:spacing w:before="0"/>
              <w:rPr>
                <w:rFonts w:ascii="Verdana" w:hAnsi="Verdana" w:cs="Times New Roman Bold"/>
                <w:b/>
                <w:bCs/>
                <w:sz w:val="19"/>
                <w:szCs w:val="19"/>
              </w:rPr>
            </w:pPr>
            <w:r>
              <w:rPr>
                <w:rFonts w:ascii="Verdana" w:hAnsi="Verdana" w:cs="Times New Roman Bold"/>
                <w:b/>
                <w:bCs/>
                <w:sz w:val="18"/>
                <w:szCs w:val="18"/>
              </w:rPr>
              <w:t>Ginebra</w:t>
            </w:r>
            <w:r w:rsidR="00C004E1">
              <w:rPr>
                <w:rFonts w:ascii="Verdana" w:hAnsi="Verdana" w:cs="Times New Roman Bold"/>
                <w:b/>
                <w:bCs/>
                <w:sz w:val="18"/>
                <w:szCs w:val="18"/>
              </w:rPr>
              <w:t>, 1-9 de marzo de 2022</w:t>
            </w:r>
          </w:p>
        </w:tc>
        <w:tc>
          <w:tcPr>
            <w:tcW w:w="3198" w:type="dxa"/>
            <w:vAlign w:val="center"/>
          </w:tcPr>
          <w:p w14:paraId="7FA1B276" w14:textId="1B944CE0" w:rsidR="009B0563" w:rsidRDefault="009B0563" w:rsidP="00D003C4">
            <w:pPr>
              <w:spacing w:before="0"/>
            </w:pPr>
            <w:r>
              <w:rPr>
                <w:noProof/>
                <w:lang w:eastAsia="zh-CN"/>
              </w:rPr>
              <w:drawing>
                <wp:inline distT="0" distB="0" distL="0" distR="0" wp14:anchorId="2355E32D" wp14:editId="30F8F8DC">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F0220A" w14:paraId="73703A83" w14:textId="77777777" w:rsidTr="004B520A">
        <w:trPr>
          <w:cantSplit/>
        </w:trPr>
        <w:tc>
          <w:tcPr>
            <w:tcW w:w="6613" w:type="dxa"/>
            <w:tcBorders>
              <w:bottom w:val="single" w:sz="12" w:space="0" w:color="auto"/>
            </w:tcBorders>
          </w:tcPr>
          <w:p w14:paraId="6926154E" w14:textId="77777777" w:rsidR="00F0220A" w:rsidRDefault="00F0220A" w:rsidP="00D003C4">
            <w:pPr>
              <w:spacing w:before="0"/>
            </w:pPr>
          </w:p>
        </w:tc>
        <w:tc>
          <w:tcPr>
            <w:tcW w:w="3198" w:type="dxa"/>
            <w:tcBorders>
              <w:bottom w:val="single" w:sz="12" w:space="0" w:color="auto"/>
            </w:tcBorders>
          </w:tcPr>
          <w:p w14:paraId="750C4998" w14:textId="77777777" w:rsidR="00F0220A" w:rsidRDefault="00F0220A" w:rsidP="00D003C4">
            <w:pPr>
              <w:spacing w:before="0"/>
            </w:pPr>
          </w:p>
        </w:tc>
      </w:tr>
      <w:tr w:rsidR="005A374D" w14:paraId="4BDB191E" w14:textId="77777777" w:rsidTr="004B520A">
        <w:trPr>
          <w:cantSplit/>
        </w:trPr>
        <w:tc>
          <w:tcPr>
            <w:tcW w:w="6613" w:type="dxa"/>
            <w:tcBorders>
              <w:top w:val="single" w:sz="12" w:space="0" w:color="auto"/>
            </w:tcBorders>
          </w:tcPr>
          <w:p w14:paraId="33819BD1" w14:textId="77777777" w:rsidR="005A374D" w:rsidRDefault="005A374D" w:rsidP="00D003C4">
            <w:pPr>
              <w:spacing w:before="0"/>
            </w:pPr>
          </w:p>
        </w:tc>
        <w:tc>
          <w:tcPr>
            <w:tcW w:w="3198" w:type="dxa"/>
          </w:tcPr>
          <w:p w14:paraId="0E436DE1" w14:textId="77777777" w:rsidR="005A374D" w:rsidRPr="005A374D" w:rsidRDefault="005A374D" w:rsidP="00D003C4">
            <w:pPr>
              <w:spacing w:before="0"/>
              <w:rPr>
                <w:rFonts w:ascii="Verdana" w:hAnsi="Verdana"/>
                <w:b/>
                <w:bCs/>
                <w:sz w:val="20"/>
              </w:rPr>
            </w:pPr>
          </w:p>
        </w:tc>
      </w:tr>
      <w:tr w:rsidR="00E83D45" w14:paraId="123FB140" w14:textId="77777777" w:rsidTr="004B520A">
        <w:trPr>
          <w:cantSplit/>
        </w:trPr>
        <w:tc>
          <w:tcPr>
            <w:tcW w:w="6613" w:type="dxa"/>
          </w:tcPr>
          <w:p w14:paraId="2F5F7F92" w14:textId="29D61EF1" w:rsidR="00E83D45" w:rsidRPr="00B239FA" w:rsidRDefault="00DA69C9" w:rsidP="00D003C4">
            <w:pPr>
              <w:pStyle w:val="Committee"/>
              <w:framePr w:hSpace="0" w:wrap="auto" w:hAnchor="text" w:yAlign="inline"/>
              <w:spacing w:line="240" w:lineRule="auto"/>
            </w:pPr>
            <w:r>
              <w:t>SESIÓN PLENARIA</w:t>
            </w:r>
          </w:p>
        </w:tc>
        <w:tc>
          <w:tcPr>
            <w:tcW w:w="3198" w:type="dxa"/>
          </w:tcPr>
          <w:p w14:paraId="7DADDE8D" w14:textId="39064A70" w:rsidR="00E83D45" w:rsidRPr="00A8627B" w:rsidRDefault="00DA69C9" w:rsidP="00D003C4">
            <w:pPr>
              <w:pStyle w:val="DocNumber"/>
              <w:rPr>
                <w:bCs/>
                <w:lang w:val="es-ES"/>
              </w:rPr>
            </w:pPr>
            <w:r w:rsidRPr="00A8627B">
              <w:rPr>
                <w:lang w:val="es-ES"/>
              </w:rPr>
              <w:t>Documento 17</w:t>
            </w:r>
            <w:r w:rsidR="00E83D45" w:rsidRPr="00A8627B">
              <w:rPr>
                <w:lang w:val="es-ES"/>
              </w:rPr>
              <w:t>-</w:t>
            </w:r>
            <w:r w:rsidRPr="00A8627B">
              <w:rPr>
                <w:lang w:val="es-ES"/>
              </w:rPr>
              <w:t>S</w:t>
            </w:r>
          </w:p>
        </w:tc>
      </w:tr>
      <w:tr w:rsidR="00E83D45" w14:paraId="1E19F69A" w14:textId="77777777" w:rsidTr="004B520A">
        <w:trPr>
          <w:cantSplit/>
        </w:trPr>
        <w:tc>
          <w:tcPr>
            <w:tcW w:w="6613" w:type="dxa"/>
          </w:tcPr>
          <w:p w14:paraId="307F98A0" w14:textId="1CC3F46F" w:rsidR="00E83D45" w:rsidRPr="0002785D" w:rsidRDefault="00E83D45" w:rsidP="00D003C4">
            <w:pPr>
              <w:spacing w:before="0" w:after="48"/>
              <w:rPr>
                <w:rFonts w:ascii="Verdana" w:hAnsi="Verdana"/>
                <w:b/>
                <w:smallCaps/>
                <w:sz w:val="20"/>
                <w:lang w:val="en-US"/>
              </w:rPr>
            </w:pPr>
          </w:p>
        </w:tc>
        <w:tc>
          <w:tcPr>
            <w:tcW w:w="3198" w:type="dxa"/>
          </w:tcPr>
          <w:p w14:paraId="2A0F0AB1" w14:textId="23096322" w:rsidR="00E83D45" w:rsidRPr="00A8627B" w:rsidRDefault="00A8627B" w:rsidP="00D003C4">
            <w:pPr>
              <w:spacing w:before="0"/>
              <w:rPr>
                <w:rFonts w:ascii="Verdana" w:hAnsi="Verdana"/>
                <w:b/>
                <w:bCs/>
                <w:sz w:val="20"/>
                <w:lang w:val="es-ES"/>
              </w:rPr>
            </w:pPr>
            <w:r w:rsidRPr="00A8627B">
              <w:rPr>
                <w:rFonts w:ascii="Verdana" w:hAnsi="Verdana"/>
                <w:b/>
                <w:sz w:val="20"/>
                <w:lang w:val="es-ES"/>
              </w:rPr>
              <w:t xml:space="preserve">Febrero </w:t>
            </w:r>
            <w:r w:rsidR="00DA69C9" w:rsidRPr="00A8627B">
              <w:rPr>
                <w:rFonts w:ascii="Verdana" w:hAnsi="Verdana"/>
                <w:b/>
                <w:sz w:val="20"/>
                <w:lang w:val="es-ES"/>
              </w:rPr>
              <w:t>de 2022</w:t>
            </w:r>
          </w:p>
        </w:tc>
      </w:tr>
      <w:tr w:rsidR="00E83D45" w14:paraId="361F2714" w14:textId="77777777" w:rsidTr="004B520A">
        <w:trPr>
          <w:cantSplit/>
        </w:trPr>
        <w:tc>
          <w:tcPr>
            <w:tcW w:w="6613" w:type="dxa"/>
          </w:tcPr>
          <w:p w14:paraId="651644AA" w14:textId="77777777" w:rsidR="00E83D45" w:rsidRDefault="00E83D45" w:rsidP="00D003C4">
            <w:pPr>
              <w:spacing w:before="0"/>
            </w:pPr>
          </w:p>
        </w:tc>
        <w:tc>
          <w:tcPr>
            <w:tcW w:w="3198" w:type="dxa"/>
          </w:tcPr>
          <w:p w14:paraId="22551BFB" w14:textId="273149F6" w:rsidR="00E83D45" w:rsidRPr="002074EC" w:rsidRDefault="00DA69C9" w:rsidP="00D003C4">
            <w:pPr>
              <w:spacing w:before="0"/>
              <w:rPr>
                <w:rFonts w:ascii="Verdana" w:hAnsi="Verdana"/>
                <w:b/>
                <w:bCs/>
                <w:sz w:val="20"/>
              </w:rPr>
            </w:pPr>
            <w:r>
              <w:rPr>
                <w:rFonts w:ascii="Verdana" w:hAnsi="Verdana"/>
                <w:b/>
                <w:bCs/>
                <w:sz w:val="20"/>
              </w:rPr>
              <w:t>Original: inglés</w:t>
            </w:r>
          </w:p>
        </w:tc>
      </w:tr>
      <w:tr w:rsidR="00681766" w14:paraId="5FF620BD" w14:textId="77777777" w:rsidTr="004B520A">
        <w:trPr>
          <w:cantSplit/>
        </w:trPr>
        <w:tc>
          <w:tcPr>
            <w:tcW w:w="9811" w:type="dxa"/>
            <w:gridSpan w:val="2"/>
          </w:tcPr>
          <w:p w14:paraId="642AFB43" w14:textId="77777777" w:rsidR="00681766" w:rsidRPr="002074EC" w:rsidRDefault="00681766" w:rsidP="00D003C4">
            <w:pPr>
              <w:spacing w:before="0"/>
              <w:rPr>
                <w:rFonts w:ascii="Verdana" w:hAnsi="Verdana"/>
                <w:b/>
                <w:bCs/>
                <w:sz w:val="20"/>
              </w:rPr>
            </w:pPr>
          </w:p>
        </w:tc>
      </w:tr>
      <w:tr w:rsidR="00E83D45" w14:paraId="074D7034" w14:textId="77777777" w:rsidTr="004B520A">
        <w:trPr>
          <w:cantSplit/>
        </w:trPr>
        <w:tc>
          <w:tcPr>
            <w:tcW w:w="9811" w:type="dxa"/>
            <w:gridSpan w:val="2"/>
          </w:tcPr>
          <w:p w14:paraId="0052E5FB" w14:textId="14EFFB4B" w:rsidR="00E83D45" w:rsidRDefault="00BB691E" w:rsidP="00D003C4">
            <w:pPr>
              <w:pStyle w:val="Source"/>
            </w:pPr>
            <w:r w:rsidRPr="00BB691E">
              <w:rPr>
                <w:lang w:val="es-ES"/>
              </w:rPr>
              <w:t>Comisión de Estudio 16 del UIT-T</w:t>
            </w:r>
          </w:p>
        </w:tc>
      </w:tr>
      <w:tr w:rsidR="00E83D45" w:rsidRPr="00BB691E" w14:paraId="7669CD6A" w14:textId="77777777" w:rsidTr="004B520A">
        <w:trPr>
          <w:cantSplit/>
        </w:trPr>
        <w:tc>
          <w:tcPr>
            <w:tcW w:w="9811" w:type="dxa"/>
            <w:gridSpan w:val="2"/>
          </w:tcPr>
          <w:p w14:paraId="40D64033" w14:textId="71B13611" w:rsidR="00E83D45" w:rsidRPr="00BB691E" w:rsidRDefault="00BB691E" w:rsidP="00D003C4">
            <w:pPr>
              <w:pStyle w:val="Title1"/>
              <w:rPr>
                <w:lang w:val="es-ES"/>
              </w:rPr>
            </w:pPr>
            <w:r w:rsidRPr="00BB691E">
              <w:rPr>
                <w:lang w:val="es-ES"/>
              </w:rPr>
              <w:t xml:space="preserve">CODIFICACIÓN, SISTEMAS Y APLICACIONES </w:t>
            </w:r>
            <w:r>
              <w:rPr>
                <w:lang w:val="es-ES"/>
              </w:rPr>
              <w:t>MULTIMEDIOS</w:t>
            </w:r>
          </w:p>
        </w:tc>
      </w:tr>
      <w:tr w:rsidR="00E83D45" w:rsidRPr="00BB691E" w14:paraId="4607AD97" w14:textId="77777777" w:rsidTr="004B520A">
        <w:trPr>
          <w:cantSplit/>
        </w:trPr>
        <w:tc>
          <w:tcPr>
            <w:tcW w:w="9811" w:type="dxa"/>
            <w:gridSpan w:val="2"/>
          </w:tcPr>
          <w:p w14:paraId="53FA57D0" w14:textId="5B82FB0B" w:rsidR="00E83D45" w:rsidRPr="00BB691E" w:rsidRDefault="00BB691E" w:rsidP="00D003C4">
            <w:pPr>
              <w:pStyle w:val="Title2"/>
              <w:rPr>
                <w:lang w:val="es-ES"/>
              </w:rPr>
            </w:pPr>
            <w:r w:rsidRPr="00BB691E">
              <w:rPr>
                <w:lang w:val="es-ES"/>
              </w:rPr>
              <w:t>INFORME DE LA ce</w:t>
            </w:r>
            <w:r w:rsidR="00C04471">
              <w:rPr>
                <w:lang w:val="es-ES"/>
              </w:rPr>
              <w:t> </w:t>
            </w:r>
            <w:r w:rsidRPr="00BB691E">
              <w:rPr>
                <w:lang w:val="es-ES"/>
              </w:rPr>
              <w:t xml:space="preserve">16 DEL uit-t A LA ASAMBLEA MUNDIAL DE NORMALIZACIÓN </w:t>
            </w:r>
            <w:r>
              <w:rPr>
                <w:lang w:val="es-ES"/>
              </w:rPr>
              <w:t>DE LAS TELECOMUNICACIONES</w:t>
            </w:r>
            <w:r w:rsidR="00DA69C9" w:rsidRPr="00BB691E">
              <w:rPr>
                <w:lang w:val="es-ES"/>
              </w:rPr>
              <w:t xml:space="preserve"> (</w:t>
            </w:r>
            <w:r>
              <w:rPr>
                <w:lang w:val="es-ES"/>
              </w:rPr>
              <w:t>AMNT</w:t>
            </w:r>
            <w:r w:rsidR="00DA69C9" w:rsidRPr="00BB691E">
              <w:rPr>
                <w:lang w:val="es-ES"/>
              </w:rPr>
              <w:t xml:space="preserve">-20), </w:t>
            </w:r>
            <w:r w:rsidR="00C04471">
              <w:rPr>
                <w:lang w:val="es-ES"/>
              </w:rPr>
              <w:br/>
            </w:r>
            <w:r w:rsidR="00DA69C9" w:rsidRPr="00BB691E">
              <w:rPr>
                <w:lang w:val="es-ES"/>
              </w:rPr>
              <w:t>PART</w:t>
            </w:r>
            <w:r>
              <w:rPr>
                <w:lang w:val="es-ES"/>
              </w:rPr>
              <w:t>E</w:t>
            </w:r>
            <w:r w:rsidR="00DA69C9" w:rsidRPr="00BB691E">
              <w:rPr>
                <w:lang w:val="es-ES"/>
              </w:rPr>
              <w:t xml:space="preserve"> I: GENERAL</w:t>
            </w:r>
            <w:r>
              <w:rPr>
                <w:lang w:val="es-ES"/>
              </w:rPr>
              <w:t>IDADES</w:t>
            </w:r>
          </w:p>
        </w:tc>
      </w:tr>
      <w:tr w:rsidR="00E83D45" w:rsidRPr="00BB691E" w14:paraId="737F5580" w14:textId="77777777" w:rsidTr="002E5627">
        <w:trPr>
          <w:cantSplit/>
          <w:trHeight w:hRule="exact" w:val="120"/>
        </w:trPr>
        <w:tc>
          <w:tcPr>
            <w:tcW w:w="9811" w:type="dxa"/>
            <w:gridSpan w:val="2"/>
          </w:tcPr>
          <w:p w14:paraId="2F9B4A54" w14:textId="1A18ABEF" w:rsidR="00E83D45" w:rsidRPr="00BB691E" w:rsidRDefault="00E83D45" w:rsidP="00D003C4">
            <w:pPr>
              <w:pStyle w:val="Agendaitem"/>
              <w:rPr>
                <w:lang w:val="es-ES"/>
              </w:rPr>
            </w:pPr>
          </w:p>
        </w:tc>
      </w:tr>
    </w:tbl>
    <w:p w14:paraId="76FFF94C" w14:textId="77777777" w:rsidR="006B0F54" w:rsidRPr="00BB691E" w:rsidRDefault="006B0F54" w:rsidP="00D003C4">
      <w:pPr>
        <w:rPr>
          <w:lang w:val="es-ES"/>
        </w:rPr>
      </w:pPr>
    </w:p>
    <w:tbl>
      <w:tblPr>
        <w:tblW w:w="5089" w:type="pct"/>
        <w:tblLayout w:type="fixed"/>
        <w:tblLook w:val="0000" w:firstRow="0" w:lastRow="0" w:firstColumn="0" w:lastColumn="0" w:noHBand="0" w:noVBand="0"/>
      </w:tblPr>
      <w:tblGrid>
        <w:gridCol w:w="1560"/>
        <w:gridCol w:w="4125"/>
        <w:gridCol w:w="4126"/>
      </w:tblGrid>
      <w:tr w:rsidR="006B0F54" w:rsidRPr="00BB691E" w14:paraId="3CAF5D5C" w14:textId="77777777" w:rsidTr="00193AD1">
        <w:trPr>
          <w:cantSplit/>
        </w:trPr>
        <w:tc>
          <w:tcPr>
            <w:tcW w:w="1560" w:type="dxa"/>
          </w:tcPr>
          <w:p w14:paraId="550BC4BB" w14:textId="77777777" w:rsidR="006B0F54" w:rsidRPr="00426748" w:rsidRDefault="006B0F54" w:rsidP="00D003C4">
            <w:r w:rsidRPr="007D3405">
              <w:rPr>
                <w:b/>
                <w:bCs/>
              </w:rPr>
              <w:t>Resumen</w:t>
            </w:r>
            <w:r w:rsidRPr="008F7104">
              <w:rPr>
                <w:b/>
                <w:bCs/>
              </w:rPr>
              <w:t>:</w:t>
            </w:r>
          </w:p>
        </w:tc>
        <w:tc>
          <w:tcPr>
            <w:tcW w:w="8251" w:type="dxa"/>
            <w:gridSpan w:val="2"/>
          </w:tcPr>
          <w:p w14:paraId="3F8717F8" w14:textId="75D33992" w:rsidR="006B0F54" w:rsidRPr="00BB691E" w:rsidRDefault="00BB691E" w:rsidP="00FB0D5E">
            <w:r w:rsidRPr="00BB691E">
              <w:t>En esta contribución se presenta el Informe de la Comisión de Es</w:t>
            </w:r>
            <w:r>
              <w:t>tudio</w:t>
            </w:r>
            <w:r w:rsidR="00C04471">
              <w:t> </w:t>
            </w:r>
            <w:r>
              <w:t>16 del</w:t>
            </w:r>
            <w:r w:rsidR="00FB0D5E">
              <w:t> </w:t>
            </w:r>
            <w:r>
              <w:t>UIT</w:t>
            </w:r>
            <w:r w:rsidR="00FB0D5E">
              <w:noBreakHyphen/>
            </w:r>
            <w:r>
              <w:t>T a la AMNT</w:t>
            </w:r>
            <w:r w:rsidR="00DA69C9" w:rsidRPr="00BB691E">
              <w:t xml:space="preserve">-20 </w:t>
            </w:r>
            <w:r>
              <w:t>sobre sus actividades durante el periodo de estudios</w:t>
            </w:r>
            <w:r w:rsidR="00C04471">
              <w:t> </w:t>
            </w:r>
            <w:r w:rsidR="00DA69C9" w:rsidRPr="00BB691E">
              <w:t>2017</w:t>
            </w:r>
            <w:r w:rsidR="00FB0D5E">
              <w:noBreakHyphen/>
            </w:r>
            <w:r w:rsidR="00DA69C9" w:rsidRPr="00BB691E">
              <w:t>2021.</w:t>
            </w:r>
          </w:p>
        </w:tc>
      </w:tr>
      <w:tr w:rsidR="0051705A" w:rsidRPr="00FC0BAF" w14:paraId="2A66E9D9" w14:textId="77777777" w:rsidTr="00B479EE">
        <w:trPr>
          <w:cantSplit/>
        </w:trPr>
        <w:tc>
          <w:tcPr>
            <w:tcW w:w="1560" w:type="dxa"/>
          </w:tcPr>
          <w:p w14:paraId="1DAD9FE9" w14:textId="4D6C8512" w:rsidR="0051705A" w:rsidRPr="007D3405" w:rsidRDefault="0051705A" w:rsidP="00D003C4">
            <w:pPr>
              <w:rPr>
                <w:b/>
                <w:bCs/>
              </w:rPr>
            </w:pPr>
            <w:r>
              <w:rPr>
                <w:b/>
                <w:bCs/>
              </w:rPr>
              <w:t>Contacto:</w:t>
            </w:r>
          </w:p>
        </w:tc>
        <w:tc>
          <w:tcPr>
            <w:tcW w:w="4125" w:type="dxa"/>
          </w:tcPr>
          <w:p w14:paraId="1B436607" w14:textId="27007951" w:rsidR="0051705A" w:rsidRPr="00BB691E" w:rsidRDefault="00BB691E" w:rsidP="00D003C4">
            <w:pPr>
              <w:rPr>
                <w:lang w:val="es-ES"/>
              </w:rPr>
            </w:pPr>
            <w:r w:rsidRPr="00BB691E">
              <w:rPr>
                <w:lang w:val="es-ES"/>
              </w:rPr>
              <w:t>S</w:t>
            </w:r>
            <w:r w:rsidR="00DA69C9" w:rsidRPr="00BB691E">
              <w:rPr>
                <w:lang w:val="es-ES"/>
              </w:rPr>
              <w:t>r</w:t>
            </w:r>
            <w:r w:rsidRPr="00BB691E">
              <w:rPr>
                <w:lang w:val="es-ES"/>
              </w:rPr>
              <w:t>.</w:t>
            </w:r>
            <w:r w:rsidR="00DA69C9" w:rsidRPr="00BB691E">
              <w:rPr>
                <w:lang w:val="es-ES"/>
              </w:rPr>
              <w:t xml:space="preserve"> Noah Luo</w:t>
            </w:r>
            <w:r w:rsidR="00DA69C9" w:rsidRPr="00BB691E">
              <w:rPr>
                <w:lang w:val="es-ES"/>
              </w:rPr>
              <w:br/>
            </w:r>
            <w:r w:rsidRPr="00BB691E">
              <w:rPr>
                <w:lang w:val="es-ES"/>
              </w:rPr>
              <w:t>Presidente de la CE</w:t>
            </w:r>
            <w:r w:rsidR="00C04471">
              <w:rPr>
                <w:lang w:val="es-ES"/>
              </w:rPr>
              <w:t> </w:t>
            </w:r>
            <w:r w:rsidRPr="00BB691E">
              <w:rPr>
                <w:lang w:val="es-ES"/>
              </w:rPr>
              <w:t xml:space="preserve">16 del UIT-T </w:t>
            </w:r>
            <w:r w:rsidR="00DA69C9" w:rsidRPr="00BB691E">
              <w:rPr>
                <w:lang w:val="es-ES"/>
              </w:rPr>
              <w:br/>
            </w:r>
            <w:r>
              <w:rPr>
                <w:lang w:val="es-ES"/>
              </w:rPr>
              <w:t>República Popular de</w:t>
            </w:r>
            <w:r w:rsidR="00DA69C9" w:rsidRPr="00BB691E">
              <w:rPr>
                <w:lang w:val="es-ES"/>
              </w:rPr>
              <w:t xml:space="preserve"> China</w:t>
            </w:r>
          </w:p>
        </w:tc>
        <w:tc>
          <w:tcPr>
            <w:tcW w:w="4126" w:type="dxa"/>
          </w:tcPr>
          <w:p w14:paraId="28DC66F7" w14:textId="6EFEDDAC" w:rsidR="0051705A" w:rsidRPr="00A53D84" w:rsidRDefault="0051705A" w:rsidP="00C04471">
            <w:pPr>
              <w:tabs>
                <w:tab w:val="clear" w:pos="1134"/>
                <w:tab w:val="clear" w:pos="1871"/>
                <w:tab w:val="clear" w:pos="2268"/>
                <w:tab w:val="left" w:pos="873"/>
                <w:tab w:val="left" w:pos="1154"/>
              </w:tabs>
              <w:rPr>
                <w:lang w:val="es-ES"/>
              </w:rPr>
            </w:pPr>
            <w:r w:rsidRPr="00A53D84">
              <w:rPr>
                <w:lang w:val="es-ES"/>
              </w:rPr>
              <w:t>Correo</w:t>
            </w:r>
            <w:r w:rsidR="00551A28" w:rsidRPr="00A53D84">
              <w:rPr>
                <w:lang w:val="es-ES"/>
              </w:rPr>
              <w:t>-e</w:t>
            </w:r>
            <w:r w:rsidRPr="00A53D84">
              <w:rPr>
                <w:lang w:val="es-ES"/>
              </w:rPr>
              <w:t>:</w:t>
            </w:r>
            <w:r w:rsidR="007E5A28" w:rsidRPr="00A53D84">
              <w:rPr>
                <w:lang w:val="es-ES"/>
              </w:rPr>
              <w:tab/>
            </w:r>
            <w:hyperlink r:id="rId9" w:history="1">
              <w:r w:rsidR="00DA69C9" w:rsidRPr="00A53D84">
                <w:rPr>
                  <w:rStyle w:val="Hyperlink"/>
                  <w:lang w:val="es-ES"/>
                </w:rPr>
                <w:t>noah@huawei.com</w:t>
              </w:r>
            </w:hyperlink>
          </w:p>
        </w:tc>
      </w:tr>
    </w:tbl>
    <w:p w14:paraId="69E0661C" w14:textId="77777777" w:rsidR="0078665D" w:rsidRPr="00EC7530" w:rsidRDefault="0078665D" w:rsidP="00D003C4">
      <w:pPr>
        <w:pStyle w:val="Normalaftertitle"/>
      </w:pPr>
      <w:r w:rsidRPr="00EC7530">
        <w:t>Nota de la TSB:</w:t>
      </w:r>
    </w:p>
    <w:p w14:paraId="60BA3655" w14:textId="65B34643" w:rsidR="0078665D" w:rsidRPr="00EC7530" w:rsidRDefault="0078665D" w:rsidP="00D003C4">
      <w:r w:rsidRPr="00EC7530">
        <w:t>El Informe de la Comisión de Estudio 16 a la AMNT-</w:t>
      </w:r>
      <w:r w:rsidR="00BB691E">
        <w:t>20</w:t>
      </w:r>
      <w:r w:rsidRPr="00EC7530">
        <w:t xml:space="preserve"> se presenta en los siguientes documentos:</w:t>
      </w:r>
    </w:p>
    <w:p w14:paraId="62C345E0" w14:textId="77777777" w:rsidR="0078665D" w:rsidRPr="00EC7530" w:rsidRDefault="0078665D" w:rsidP="00D003C4">
      <w:bookmarkStart w:id="0" w:name="dbody"/>
      <w:bookmarkEnd w:id="0"/>
      <w:r w:rsidRPr="00EC7530">
        <w:t>Parte I:</w:t>
      </w:r>
      <w:r w:rsidRPr="00EC7530">
        <w:tab/>
      </w:r>
      <w:r w:rsidRPr="00EC7530">
        <w:rPr>
          <w:b/>
          <w:bCs/>
        </w:rPr>
        <w:t>Documento 17</w:t>
      </w:r>
      <w:r w:rsidRPr="00EC7530">
        <w:t xml:space="preserve"> – Generalidades</w:t>
      </w:r>
    </w:p>
    <w:p w14:paraId="785C8AE6" w14:textId="2C4B238B" w:rsidR="0078665D" w:rsidRDefault="0078665D" w:rsidP="00D003C4">
      <w:pPr>
        <w:ind w:left="1134" w:hanging="1134"/>
      </w:pPr>
      <w:r w:rsidRPr="00EC7530">
        <w:t>Parte II:</w:t>
      </w:r>
      <w:r w:rsidRPr="00EC7530">
        <w:tab/>
      </w:r>
      <w:r w:rsidRPr="00EC7530">
        <w:rPr>
          <w:b/>
          <w:bCs/>
        </w:rPr>
        <w:t>Documento 18</w:t>
      </w:r>
      <w:r w:rsidRPr="00EC7530">
        <w:t xml:space="preserve"> – Cuestiones propuestas para estudio en el periodo de estudios 20</w:t>
      </w:r>
      <w:r w:rsidR="00BB691E">
        <w:t>22</w:t>
      </w:r>
      <w:r w:rsidRPr="00EC7530">
        <w:noBreakHyphen/>
        <w:t>202</w:t>
      </w:r>
      <w:r w:rsidR="00BB691E">
        <w:t>4</w:t>
      </w:r>
    </w:p>
    <w:p w14:paraId="23C947B3" w14:textId="1FC5EC69" w:rsidR="00FB0D5E" w:rsidRDefault="00FB0D5E" w:rsidP="00FB0D5E">
      <w:r>
        <w:br w:type="page"/>
      </w:r>
    </w:p>
    <w:p w14:paraId="4C18C1C7" w14:textId="1F6ECAC4" w:rsidR="0078665D" w:rsidRPr="00EC7530" w:rsidRDefault="0078665D" w:rsidP="00FB0D5E">
      <w:pPr>
        <w:pStyle w:val="Title1"/>
      </w:pPr>
      <w:r w:rsidRPr="00EC7530">
        <w:lastRenderedPageBreak/>
        <w:t>ÍNDICE</w:t>
      </w:r>
    </w:p>
    <w:p w14:paraId="6CCEC828" w14:textId="4BF100D4" w:rsidR="0078665D" w:rsidRPr="0086184B" w:rsidRDefault="0078665D" w:rsidP="0086184B">
      <w:pPr>
        <w:pStyle w:val="toc0"/>
      </w:pPr>
      <w:r w:rsidRPr="0086184B">
        <w:tab/>
        <w:t>Página</w:t>
      </w:r>
    </w:p>
    <w:p w14:paraId="7A18CDB2" w14:textId="1A327102" w:rsidR="00152CB4" w:rsidRDefault="0086184B">
      <w:pPr>
        <w:pStyle w:val="TOC1"/>
        <w:rPr>
          <w:rFonts w:asciiTheme="minorHAnsi" w:eastAsiaTheme="minorEastAsia" w:hAnsiTheme="minorHAnsi" w:cstheme="minorBidi"/>
          <w:noProof/>
          <w:sz w:val="22"/>
          <w:szCs w:val="22"/>
          <w:lang w:val="en-US" w:eastAsia="zh-CN"/>
        </w:rPr>
      </w:pPr>
      <w:r>
        <w:fldChar w:fldCharType="begin"/>
      </w:r>
      <w:r>
        <w:instrText xml:space="preserve"> TOC \o "1-3" \h \z \t "Annex_No &amp; title,1" </w:instrText>
      </w:r>
      <w:r>
        <w:fldChar w:fldCharType="separate"/>
      </w:r>
      <w:hyperlink w:anchor="_Toc96939830" w:history="1">
        <w:r w:rsidR="00152CB4" w:rsidRPr="00270993">
          <w:rPr>
            <w:rStyle w:val="Hyperlink"/>
            <w:noProof/>
          </w:rPr>
          <w:t>1</w:t>
        </w:r>
        <w:r w:rsidR="00152CB4">
          <w:rPr>
            <w:rFonts w:asciiTheme="minorHAnsi" w:eastAsiaTheme="minorEastAsia" w:hAnsiTheme="minorHAnsi" w:cstheme="minorBidi"/>
            <w:noProof/>
            <w:sz w:val="22"/>
            <w:szCs w:val="22"/>
            <w:lang w:val="en-US" w:eastAsia="zh-CN"/>
          </w:rPr>
          <w:tab/>
        </w:r>
        <w:r w:rsidR="00152CB4" w:rsidRPr="00270993">
          <w:rPr>
            <w:rStyle w:val="Hyperlink"/>
            <w:noProof/>
          </w:rPr>
          <w:t>Introducción</w:t>
        </w:r>
        <w:r w:rsidR="00152CB4">
          <w:rPr>
            <w:noProof/>
            <w:webHidden/>
          </w:rPr>
          <w:tab/>
        </w:r>
        <w:r w:rsidR="00152CB4">
          <w:rPr>
            <w:noProof/>
            <w:webHidden/>
          </w:rPr>
          <w:tab/>
        </w:r>
        <w:r w:rsidR="00152CB4">
          <w:rPr>
            <w:noProof/>
            <w:webHidden/>
          </w:rPr>
          <w:fldChar w:fldCharType="begin"/>
        </w:r>
        <w:r w:rsidR="00152CB4">
          <w:rPr>
            <w:noProof/>
            <w:webHidden/>
          </w:rPr>
          <w:instrText xml:space="preserve"> PAGEREF _Toc96939830 \h </w:instrText>
        </w:r>
        <w:r w:rsidR="00152CB4">
          <w:rPr>
            <w:noProof/>
            <w:webHidden/>
          </w:rPr>
        </w:r>
        <w:r w:rsidR="00152CB4">
          <w:rPr>
            <w:noProof/>
            <w:webHidden/>
          </w:rPr>
          <w:fldChar w:fldCharType="separate"/>
        </w:r>
        <w:r w:rsidR="00EE1E7D">
          <w:rPr>
            <w:noProof/>
            <w:webHidden/>
          </w:rPr>
          <w:t>4</w:t>
        </w:r>
        <w:r w:rsidR="00152CB4">
          <w:rPr>
            <w:noProof/>
            <w:webHidden/>
          </w:rPr>
          <w:fldChar w:fldCharType="end"/>
        </w:r>
      </w:hyperlink>
    </w:p>
    <w:p w14:paraId="24982CD6" w14:textId="7B485063" w:rsidR="00152CB4" w:rsidRDefault="00152CB4" w:rsidP="00152CB4">
      <w:pPr>
        <w:pStyle w:val="TOC2"/>
        <w:ind w:left="1134"/>
        <w:rPr>
          <w:rFonts w:asciiTheme="minorHAnsi" w:eastAsiaTheme="minorEastAsia" w:hAnsiTheme="minorHAnsi" w:cstheme="minorBidi"/>
          <w:noProof/>
          <w:sz w:val="22"/>
          <w:szCs w:val="22"/>
          <w:lang w:val="en-US" w:eastAsia="zh-CN"/>
        </w:rPr>
      </w:pPr>
      <w:hyperlink w:anchor="_Toc96939831" w:history="1">
        <w:r w:rsidRPr="00270993">
          <w:rPr>
            <w:rStyle w:val="Hyperlink"/>
            <w:noProof/>
          </w:rPr>
          <w:t>1.1</w:t>
        </w:r>
        <w:r>
          <w:rPr>
            <w:rFonts w:asciiTheme="minorHAnsi" w:eastAsiaTheme="minorEastAsia" w:hAnsiTheme="minorHAnsi" w:cstheme="minorBidi"/>
            <w:noProof/>
            <w:sz w:val="22"/>
            <w:szCs w:val="22"/>
            <w:lang w:val="en-US" w:eastAsia="zh-CN"/>
          </w:rPr>
          <w:tab/>
        </w:r>
        <w:r w:rsidRPr="00270993">
          <w:rPr>
            <w:rStyle w:val="Hyperlink"/>
            <w:noProof/>
          </w:rPr>
          <w:t>Responsabilidades de la Comisión de Estudio 16</w:t>
        </w:r>
        <w:r>
          <w:rPr>
            <w:noProof/>
            <w:webHidden/>
          </w:rPr>
          <w:tab/>
        </w:r>
        <w:r>
          <w:rPr>
            <w:noProof/>
            <w:webHidden/>
          </w:rPr>
          <w:tab/>
        </w:r>
        <w:r>
          <w:rPr>
            <w:noProof/>
            <w:webHidden/>
          </w:rPr>
          <w:fldChar w:fldCharType="begin"/>
        </w:r>
        <w:r>
          <w:rPr>
            <w:noProof/>
            <w:webHidden/>
          </w:rPr>
          <w:instrText xml:space="preserve"> PAGEREF _Toc96939831 \h </w:instrText>
        </w:r>
        <w:r>
          <w:rPr>
            <w:noProof/>
            <w:webHidden/>
          </w:rPr>
        </w:r>
        <w:r>
          <w:rPr>
            <w:noProof/>
            <w:webHidden/>
          </w:rPr>
          <w:fldChar w:fldCharType="separate"/>
        </w:r>
        <w:r w:rsidR="00EE1E7D">
          <w:rPr>
            <w:noProof/>
            <w:webHidden/>
          </w:rPr>
          <w:t>4</w:t>
        </w:r>
        <w:r>
          <w:rPr>
            <w:noProof/>
            <w:webHidden/>
          </w:rPr>
          <w:fldChar w:fldCharType="end"/>
        </w:r>
      </w:hyperlink>
    </w:p>
    <w:p w14:paraId="7CFCDB4A" w14:textId="7304A5CC" w:rsidR="00152CB4" w:rsidRDefault="00152CB4" w:rsidP="00152CB4">
      <w:pPr>
        <w:pStyle w:val="TOC2"/>
        <w:ind w:left="1134"/>
        <w:rPr>
          <w:rFonts w:asciiTheme="minorHAnsi" w:eastAsiaTheme="minorEastAsia" w:hAnsiTheme="minorHAnsi" w:cstheme="minorBidi"/>
          <w:noProof/>
          <w:sz w:val="22"/>
          <w:szCs w:val="22"/>
          <w:lang w:val="en-US" w:eastAsia="zh-CN"/>
        </w:rPr>
      </w:pPr>
      <w:hyperlink w:anchor="_Toc96939832" w:history="1">
        <w:r w:rsidRPr="00270993">
          <w:rPr>
            <w:rStyle w:val="Hyperlink"/>
            <w:noProof/>
          </w:rPr>
          <w:t>1.2</w:t>
        </w:r>
        <w:r>
          <w:rPr>
            <w:rFonts w:asciiTheme="minorHAnsi" w:eastAsiaTheme="minorEastAsia" w:hAnsiTheme="minorHAnsi" w:cstheme="minorBidi"/>
            <w:noProof/>
            <w:sz w:val="22"/>
            <w:szCs w:val="22"/>
            <w:lang w:val="en-US" w:eastAsia="zh-CN"/>
          </w:rPr>
          <w:tab/>
        </w:r>
        <w:r w:rsidRPr="00270993">
          <w:rPr>
            <w:rStyle w:val="Hyperlink"/>
            <w:noProof/>
          </w:rPr>
          <w:t>Equipo de gestión y reuniones celebradas por la Comisión de Estudio 16</w:t>
        </w:r>
        <w:r>
          <w:rPr>
            <w:noProof/>
            <w:webHidden/>
          </w:rPr>
          <w:tab/>
        </w:r>
        <w:r>
          <w:rPr>
            <w:noProof/>
            <w:webHidden/>
          </w:rPr>
          <w:fldChar w:fldCharType="begin"/>
        </w:r>
        <w:r>
          <w:rPr>
            <w:noProof/>
            <w:webHidden/>
          </w:rPr>
          <w:instrText xml:space="preserve"> PAGEREF _Toc96939832 \h </w:instrText>
        </w:r>
        <w:r>
          <w:rPr>
            <w:noProof/>
            <w:webHidden/>
          </w:rPr>
        </w:r>
        <w:r>
          <w:rPr>
            <w:noProof/>
            <w:webHidden/>
          </w:rPr>
          <w:fldChar w:fldCharType="separate"/>
        </w:r>
        <w:r w:rsidR="00EE1E7D">
          <w:rPr>
            <w:noProof/>
            <w:webHidden/>
          </w:rPr>
          <w:t>4</w:t>
        </w:r>
        <w:r>
          <w:rPr>
            <w:noProof/>
            <w:webHidden/>
          </w:rPr>
          <w:fldChar w:fldCharType="end"/>
        </w:r>
      </w:hyperlink>
    </w:p>
    <w:p w14:paraId="0B75A604" w14:textId="49E13C4B" w:rsidR="00152CB4" w:rsidRDefault="00152CB4">
      <w:pPr>
        <w:pStyle w:val="TOC1"/>
        <w:rPr>
          <w:rFonts w:asciiTheme="minorHAnsi" w:eastAsiaTheme="minorEastAsia" w:hAnsiTheme="minorHAnsi" w:cstheme="minorBidi"/>
          <w:noProof/>
          <w:sz w:val="22"/>
          <w:szCs w:val="22"/>
          <w:lang w:val="en-US" w:eastAsia="zh-CN"/>
        </w:rPr>
      </w:pPr>
      <w:hyperlink w:anchor="_Toc96939833" w:history="1">
        <w:r w:rsidRPr="00270993">
          <w:rPr>
            <w:rStyle w:val="Hyperlink"/>
            <w:noProof/>
          </w:rPr>
          <w:t>2</w:t>
        </w:r>
        <w:r>
          <w:rPr>
            <w:rFonts w:asciiTheme="minorHAnsi" w:eastAsiaTheme="minorEastAsia" w:hAnsiTheme="minorHAnsi" w:cstheme="minorBidi"/>
            <w:noProof/>
            <w:sz w:val="22"/>
            <w:szCs w:val="22"/>
            <w:lang w:val="en-US" w:eastAsia="zh-CN"/>
          </w:rPr>
          <w:tab/>
        </w:r>
        <w:r w:rsidRPr="00270993">
          <w:rPr>
            <w:rStyle w:val="Hyperlink"/>
            <w:noProof/>
          </w:rPr>
          <w:t>Organización del trabajo</w:t>
        </w:r>
        <w:r>
          <w:rPr>
            <w:noProof/>
            <w:webHidden/>
          </w:rPr>
          <w:tab/>
        </w:r>
        <w:r>
          <w:rPr>
            <w:noProof/>
            <w:webHidden/>
          </w:rPr>
          <w:tab/>
        </w:r>
        <w:r>
          <w:rPr>
            <w:noProof/>
            <w:webHidden/>
          </w:rPr>
          <w:fldChar w:fldCharType="begin"/>
        </w:r>
        <w:r>
          <w:rPr>
            <w:noProof/>
            <w:webHidden/>
          </w:rPr>
          <w:instrText xml:space="preserve"> PAGEREF _Toc96939833 \h </w:instrText>
        </w:r>
        <w:r>
          <w:rPr>
            <w:noProof/>
            <w:webHidden/>
          </w:rPr>
        </w:r>
        <w:r>
          <w:rPr>
            <w:noProof/>
            <w:webHidden/>
          </w:rPr>
          <w:fldChar w:fldCharType="separate"/>
        </w:r>
        <w:r w:rsidR="00EE1E7D">
          <w:rPr>
            <w:noProof/>
            <w:webHidden/>
          </w:rPr>
          <w:t>4</w:t>
        </w:r>
        <w:r>
          <w:rPr>
            <w:noProof/>
            <w:webHidden/>
          </w:rPr>
          <w:fldChar w:fldCharType="end"/>
        </w:r>
      </w:hyperlink>
    </w:p>
    <w:p w14:paraId="3B6E8BF2" w14:textId="16362AF8" w:rsidR="00152CB4" w:rsidRDefault="00152CB4" w:rsidP="00152CB4">
      <w:pPr>
        <w:pStyle w:val="TOC2"/>
        <w:ind w:left="1134"/>
        <w:rPr>
          <w:rFonts w:asciiTheme="minorHAnsi" w:eastAsiaTheme="minorEastAsia" w:hAnsiTheme="minorHAnsi" w:cstheme="minorBidi"/>
          <w:noProof/>
          <w:sz w:val="22"/>
          <w:szCs w:val="22"/>
          <w:lang w:val="en-US" w:eastAsia="zh-CN"/>
        </w:rPr>
      </w:pPr>
      <w:hyperlink w:anchor="_Toc96939834" w:history="1">
        <w:r w:rsidRPr="00270993">
          <w:rPr>
            <w:rStyle w:val="Hyperlink"/>
            <w:noProof/>
          </w:rPr>
          <w:t>2.1</w:t>
        </w:r>
        <w:r>
          <w:rPr>
            <w:rFonts w:asciiTheme="minorHAnsi" w:eastAsiaTheme="minorEastAsia" w:hAnsiTheme="minorHAnsi" w:cstheme="minorBidi"/>
            <w:noProof/>
            <w:sz w:val="22"/>
            <w:szCs w:val="22"/>
            <w:lang w:val="en-US" w:eastAsia="zh-CN"/>
          </w:rPr>
          <w:tab/>
        </w:r>
        <w:r w:rsidRPr="00270993">
          <w:rPr>
            <w:rStyle w:val="Hyperlink"/>
            <w:noProof/>
          </w:rPr>
          <w:t>Organización de los estudios y atribución de trabajos</w:t>
        </w:r>
        <w:r>
          <w:rPr>
            <w:noProof/>
            <w:webHidden/>
          </w:rPr>
          <w:tab/>
        </w:r>
        <w:r>
          <w:rPr>
            <w:noProof/>
            <w:webHidden/>
          </w:rPr>
          <w:tab/>
        </w:r>
        <w:r>
          <w:rPr>
            <w:noProof/>
            <w:webHidden/>
          </w:rPr>
          <w:fldChar w:fldCharType="begin"/>
        </w:r>
        <w:r>
          <w:rPr>
            <w:noProof/>
            <w:webHidden/>
          </w:rPr>
          <w:instrText xml:space="preserve"> PAGEREF _Toc96939834 \h </w:instrText>
        </w:r>
        <w:r>
          <w:rPr>
            <w:noProof/>
            <w:webHidden/>
          </w:rPr>
        </w:r>
        <w:r>
          <w:rPr>
            <w:noProof/>
            <w:webHidden/>
          </w:rPr>
          <w:fldChar w:fldCharType="separate"/>
        </w:r>
        <w:r w:rsidR="00EE1E7D">
          <w:rPr>
            <w:noProof/>
            <w:webHidden/>
          </w:rPr>
          <w:t>4</w:t>
        </w:r>
        <w:r>
          <w:rPr>
            <w:noProof/>
            <w:webHidden/>
          </w:rPr>
          <w:fldChar w:fldCharType="end"/>
        </w:r>
      </w:hyperlink>
    </w:p>
    <w:p w14:paraId="1AFB8800" w14:textId="26325A3D" w:rsidR="00152CB4" w:rsidRDefault="00152CB4" w:rsidP="00152CB4">
      <w:pPr>
        <w:pStyle w:val="TOC2"/>
        <w:ind w:left="1134"/>
        <w:rPr>
          <w:rFonts w:asciiTheme="minorHAnsi" w:eastAsiaTheme="minorEastAsia" w:hAnsiTheme="minorHAnsi" w:cstheme="minorBidi"/>
          <w:noProof/>
          <w:sz w:val="22"/>
          <w:szCs w:val="22"/>
          <w:lang w:val="en-US" w:eastAsia="zh-CN"/>
        </w:rPr>
      </w:pPr>
      <w:hyperlink w:anchor="_Toc96939835" w:history="1">
        <w:r w:rsidRPr="00270993">
          <w:rPr>
            <w:rStyle w:val="Hyperlink"/>
            <w:noProof/>
          </w:rPr>
          <w:t>2.2</w:t>
        </w:r>
        <w:r>
          <w:rPr>
            <w:rFonts w:asciiTheme="minorHAnsi" w:eastAsiaTheme="minorEastAsia" w:hAnsiTheme="minorHAnsi" w:cstheme="minorBidi"/>
            <w:noProof/>
            <w:sz w:val="22"/>
            <w:szCs w:val="22"/>
            <w:lang w:val="en-US" w:eastAsia="zh-CN"/>
          </w:rPr>
          <w:tab/>
        </w:r>
        <w:r w:rsidRPr="00270993">
          <w:rPr>
            <w:rStyle w:val="Hyperlink"/>
            <w:noProof/>
          </w:rPr>
          <w:t>Cuestiones y Relatores</w:t>
        </w:r>
        <w:r>
          <w:rPr>
            <w:noProof/>
            <w:webHidden/>
          </w:rPr>
          <w:tab/>
        </w:r>
        <w:r>
          <w:rPr>
            <w:noProof/>
            <w:webHidden/>
          </w:rPr>
          <w:tab/>
        </w:r>
        <w:r>
          <w:rPr>
            <w:noProof/>
            <w:webHidden/>
          </w:rPr>
          <w:fldChar w:fldCharType="begin"/>
        </w:r>
        <w:r>
          <w:rPr>
            <w:noProof/>
            <w:webHidden/>
          </w:rPr>
          <w:instrText xml:space="preserve"> PAGEREF _Toc96939835 \h </w:instrText>
        </w:r>
        <w:r>
          <w:rPr>
            <w:noProof/>
            <w:webHidden/>
          </w:rPr>
        </w:r>
        <w:r>
          <w:rPr>
            <w:noProof/>
            <w:webHidden/>
          </w:rPr>
          <w:fldChar w:fldCharType="separate"/>
        </w:r>
        <w:r w:rsidR="00EE1E7D">
          <w:rPr>
            <w:noProof/>
            <w:webHidden/>
          </w:rPr>
          <w:t>5</w:t>
        </w:r>
        <w:r>
          <w:rPr>
            <w:noProof/>
            <w:webHidden/>
          </w:rPr>
          <w:fldChar w:fldCharType="end"/>
        </w:r>
      </w:hyperlink>
    </w:p>
    <w:p w14:paraId="3E9D2D9C" w14:textId="0445F25C" w:rsidR="00152CB4" w:rsidRDefault="00152CB4">
      <w:pPr>
        <w:pStyle w:val="TOC1"/>
        <w:rPr>
          <w:rFonts w:asciiTheme="minorHAnsi" w:eastAsiaTheme="minorEastAsia" w:hAnsiTheme="minorHAnsi" w:cstheme="minorBidi"/>
          <w:noProof/>
          <w:sz w:val="22"/>
          <w:szCs w:val="22"/>
          <w:lang w:val="en-US" w:eastAsia="zh-CN"/>
        </w:rPr>
      </w:pPr>
      <w:hyperlink w:anchor="_Toc96939836" w:history="1">
        <w:r w:rsidRPr="00270993">
          <w:rPr>
            <w:rStyle w:val="Hyperlink"/>
            <w:noProof/>
          </w:rPr>
          <w:t>3</w:t>
        </w:r>
        <w:r>
          <w:rPr>
            <w:rFonts w:asciiTheme="minorHAnsi" w:eastAsiaTheme="minorEastAsia" w:hAnsiTheme="minorHAnsi" w:cstheme="minorBidi"/>
            <w:noProof/>
            <w:sz w:val="22"/>
            <w:szCs w:val="22"/>
            <w:lang w:val="en-US" w:eastAsia="zh-CN"/>
          </w:rPr>
          <w:tab/>
        </w:r>
        <w:r w:rsidRPr="00270993">
          <w:rPr>
            <w:rStyle w:val="Hyperlink"/>
            <w:noProof/>
          </w:rPr>
          <w:t>Resultados de los trabajos realizados durante el periodo de estudios 2017</w:t>
        </w:r>
        <w:r w:rsidRPr="00270993">
          <w:rPr>
            <w:rStyle w:val="Hyperlink"/>
            <w:noProof/>
          </w:rPr>
          <w:noBreakHyphen/>
          <w:t>2021</w:t>
        </w:r>
        <w:r>
          <w:rPr>
            <w:noProof/>
            <w:webHidden/>
          </w:rPr>
          <w:tab/>
        </w:r>
        <w:r>
          <w:rPr>
            <w:noProof/>
            <w:webHidden/>
          </w:rPr>
          <w:fldChar w:fldCharType="begin"/>
        </w:r>
        <w:r>
          <w:rPr>
            <w:noProof/>
            <w:webHidden/>
          </w:rPr>
          <w:instrText xml:space="preserve"> PAGEREF _Toc96939836 \h </w:instrText>
        </w:r>
        <w:r>
          <w:rPr>
            <w:noProof/>
            <w:webHidden/>
          </w:rPr>
        </w:r>
        <w:r>
          <w:rPr>
            <w:noProof/>
            <w:webHidden/>
          </w:rPr>
          <w:fldChar w:fldCharType="separate"/>
        </w:r>
        <w:r w:rsidR="00EE1E7D">
          <w:rPr>
            <w:noProof/>
            <w:webHidden/>
          </w:rPr>
          <w:t>15</w:t>
        </w:r>
        <w:r>
          <w:rPr>
            <w:noProof/>
            <w:webHidden/>
          </w:rPr>
          <w:fldChar w:fldCharType="end"/>
        </w:r>
      </w:hyperlink>
    </w:p>
    <w:p w14:paraId="2EEB89B2" w14:textId="6DEB2150" w:rsidR="00152CB4" w:rsidRDefault="00152CB4" w:rsidP="00152CB4">
      <w:pPr>
        <w:pStyle w:val="TOC2"/>
        <w:ind w:left="1134"/>
        <w:rPr>
          <w:rFonts w:asciiTheme="minorHAnsi" w:eastAsiaTheme="minorEastAsia" w:hAnsiTheme="minorHAnsi" w:cstheme="minorBidi"/>
          <w:noProof/>
          <w:sz w:val="22"/>
          <w:szCs w:val="22"/>
          <w:lang w:val="en-US" w:eastAsia="zh-CN"/>
        </w:rPr>
      </w:pPr>
      <w:hyperlink w:anchor="_Toc96939837" w:history="1">
        <w:r w:rsidRPr="00270993">
          <w:rPr>
            <w:rStyle w:val="Hyperlink"/>
            <w:noProof/>
          </w:rPr>
          <w:t>3.1</w:t>
        </w:r>
        <w:r>
          <w:rPr>
            <w:rFonts w:asciiTheme="minorHAnsi" w:eastAsiaTheme="minorEastAsia" w:hAnsiTheme="minorHAnsi" w:cstheme="minorBidi"/>
            <w:noProof/>
            <w:sz w:val="22"/>
            <w:szCs w:val="22"/>
            <w:lang w:val="en-US" w:eastAsia="zh-CN"/>
          </w:rPr>
          <w:tab/>
        </w:r>
        <w:r w:rsidRPr="00270993">
          <w:rPr>
            <w:rStyle w:val="Hyperlink"/>
            <w:noProof/>
          </w:rPr>
          <w:t>Generalidades</w:t>
        </w:r>
        <w:r>
          <w:rPr>
            <w:noProof/>
            <w:webHidden/>
          </w:rPr>
          <w:tab/>
        </w:r>
        <w:r>
          <w:rPr>
            <w:noProof/>
            <w:webHidden/>
          </w:rPr>
          <w:tab/>
        </w:r>
        <w:r>
          <w:rPr>
            <w:noProof/>
            <w:webHidden/>
          </w:rPr>
          <w:fldChar w:fldCharType="begin"/>
        </w:r>
        <w:r>
          <w:rPr>
            <w:noProof/>
            <w:webHidden/>
          </w:rPr>
          <w:instrText xml:space="preserve"> PAGEREF _Toc96939837 \h </w:instrText>
        </w:r>
        <w:r>
          <w:rPr>
            <w:noProof/>
            <w:webHidden/>
          </w:rPr>
        </w:r>
        <w:r>
          <w:rPr>
            <w:noProof/>
            <w:webHidden/>
          </w:rPr>
          <w:fldChar w:fldCharType="separate"/>
        </w:r>
        <w:r w:rsidR="00EE1E7D">
          <w:rPr>
            <w:noProof/>
            <w:webHidden/>
          </w:rPr>
          <w:t>15</w:t>
        </w:r>
        <w:r>
          <w:rPr>
            <w:noProof/>
            <w:webHidden/>
          </w:rPr>
          <w:fldChar w:fldCharType="end"/>
        </w:r>
      </w:hyperlink>
    </w:p>
    <w:p w14:paraId="1D0E4B35" w14:textId="290F7E5A" w:rsidR="00152CB4" w:rsidRDefault="00152CB4" w:rsidP="00152CB4">
      <w:pPr>
        <w:pStyle w:val="TOC3"/>
        <w:ind w:left="1843" w:hanging="709"/>
        <w:rPr>
          <w:rFonts w:asciiTheme="minorHAnsi" w:eastAsiaTheme="minorEastAsia" w:hAnsiTheme="minorHAnsi" w:cstheme="minorBidi"/>
          <w:noProof/>
          <w:sz w:val="22"/>
          <w:szCs w:val="22"/>
          <w:lang w:val="en-US" w:eastAsia="zh-CN"/>
        </w:rPr>
      </w:pPr>
      <w:hyperlink w:anchor="_Toc96939838" w:history="1">
        <w:r w:rsidRPr="00270993">
          <w:rPr>
            <w:rStyle w:val="Hyperlink"/>
            <w:noProof/>
            <w:lang w:val="es-ES"/>
          </w:rPr>
          <w:t>3.1.1</w:t>
        </w:r>
        <w:r>
          <w:rPr>
            <w:rFonts w:asciiTheme="minorHAnsi" w:eastAsiaTheme="minorEastAsia" w:hAnsiTheme="minorHAnsi" w:cstheme="minorBidi"/>
            <w:noProof/>
            <w:sz w:val="22"/>
            <w:szCs w:val="22"/>
            <w:lang w:val="en-US" w:eastAsia="zh-CN"/>
          </w:rPr>
          <w:tab/>
        </w:r>
        <w:r w:rsidRPr="00270993">
          <w:rPr>
            <w:rStyle w:val="Hyperlink"/>
            <w:noProof/>
            <w:lang w:val="es-ES"/>
          </w:rPr>
          <w:t>Preparativos para la AMNT-20</w:t>
        </w:r>
        <w:r>
          <w:rPr>
            <w:noProof/>
            <w:webHidden/>
          </w:rPr>
          <w:tab/>
        </w:r>
        <w:r>
          <w:rPr>
            <w:noProof/>
            <w:webHidden/>
          </w:rPr>
          <w:tab/>
        </w:r>
        <w:r>
          <w:rPr>
            <w:noProof/>
            <w:webHidden/>
          </w:rPr>
          <w:fldChar w:fldCharType="begin"/>
        </w:r>
        <w:r>
          <w:rPr>
            <w:noProof/>
            <w:webHidden/>
          </w:rPr>
          <w:instrText xml:space="preserve"> PAGEREF _Toc96939838 \h </w:instrText>
        </w:r>
        <w:r>
          <w:rPr>
            <w:noProof/>
            <w:webHidden/>
          </w:rPr>
        </w:r>
        <w:r>
          <w:rPr>
            <w:noProof/>
            <w:webHidden/>
          </w:rPr>
          <w:fldChar w:fldCharType="separate"/>
        </w:r>
        <w:r w:rsidR="00EE1E7D">
          <w:rPr>
            <w:noProof/>
            <w:webHidden/>
          </w:rPr>
          <w:t>15</w:t>
        </w:r>
        <w:r>
          <w:rPr>
            <w:noProof/>
            <w:webHidden/>
          </w:rPr>
          <w:fldChar w:fldCharType="end"/>
        </w:r>
      </w:hyperlink>
    </w:p>
    <w:p w14:paraId="4867E60D" w14:textId="0B8406FF" w:rsidR="00152CB4" w:rsidRDefault="00152CB4" w:rsidP="00152CB4">
      <w:pPr>
        <w:pStyle w:val="TOC3"/>
        <w:ind w:left="1843" w:hanging="709"/>
        <w:rPr>
          <w:rFonts w:asciiTheme="minorHAnsi" w:eastAsiaTheme="minorEastAsia" w:hAnsiTheme="minorHAnsi" w:cstheme="minorBidi"/>
          <w:noProof/>
          <w:sz w:val="22"/>
          <w:szCs w:val="22"/>
          <w:lang w:val="en-US" w:eastAsia="zh-CN"/>
        </w:rPr>
      </w:pPr>
      <w:hyperlink w:anchor="_Toc96939839" w:history="1">
        <w:r w:rsidRPr="00270993">
          <w:rPr>
            <w:rStyle w:val="Hyperlink"/>
            <w:noProof/>
          </w:rPr>
          <w:t>3.1.2</w:t>
        </w:r>
        <w:r>
          <w:rPr>
            <w:rFonts w:asciiTheme="minorHAnsi" w:eastAsiaTheme="minorEastAsia" w:hAnsiTheme="minorHAnsi" w:cstheme="minorBidi"/>
            <w:noProof/>
            <w:sz w:val="22"/>
            <w:szCs w:val="22"/>
            <w:lang w:val="en-US" w:eastAsia="zh-CN"/>
          </w:rPr>
          <w:tab/>
        </w:r>
        <w:r w:rsidRPr="00270993">
          <w:rPr>
            <w:rStyle w:val="Hyperlink"/>
            <w:noProof/>
          </w:rPr>
          <w:t>Talleres y seminarios</w:t>
        </w:r>
        <w:r>
          <w:rPr>
            <w:noProof/>
            <w:webHidden/>
          </w:rPr>
          <w:tab/>
        </w:r>
        <w:r w:rsidR="00D820B4">
          <w:rPr>
            <w:noProof/>
            <w:webHidden/>
          </w:rPr>
          <w:tab/>
        </w:r>
        <w:r>
          <w:rPr>
            <w:noProof/>
            <w:webHidden/>
          </w:rPr>
          <w:fldChar w:fldCharType="begin"/>
        </w:r>
        <w:r>
          <w:rPr>
            <w:noProof/>
            <w:webHidden/>
          </w:rPr>
          <w:instrText xml:space="preserve"> PAGEREF _Toc96939839 \h </w:instrText>
        </w:r>
        <w:r>
          <w:rPr>
            <w:noProof/>
            <w:webHidden/>
          </w:rPr>
        </w:r>
        <w:r>
          <w:rPr>
            <w:noProof/>
            <w:webHidden/>
          </w:rPr>
          <w:fldChar w:fldCharType="separate"/>
        </w:r>
        <w:r w:rsidR="00EE1E7D">
          <w:rPr>
            <w:noProof/>
            <w:webHidden/>
          </w:rPr>
          <w:t>16</w:t>
        </w:r>
        <w:r>
          <w:rPr>
            <w:noProof/>
            <w:webHidden/>
          </w:rPr>
          <w:fldChar w:fldCharType="end"/>
        </w:r>
      </w:hyperlink>
    </w:p>
    <w:p w14:paraId="54F16A98" w14:textId="09FB0FD9" w:rsidR="00152CB4" w:rsidRDefault="00152CB4" w:rsidP="00152CB4">
      <w:pPr>
        <w:pStyle w:val="TOC2"/>
        <w:ind w:left="1134"/>
        <w:rPr>
          <w:rFonts w:asciiTheme="minorHAnsi" w:eastAsiaTheme="minorEastAsia" w:hAnsiTheme="minorHAnsi" w:cstheme="minorBidi"/>
          <w:noProof/>
          <w:sz w:val="22"/>
          <w:szCs w:val="22"/>
          <w:lang w:val="en-US" w:eastAsia="zh-CN"/>
        </w:rPr>
      </w:pPr>
      <w:hyperlink w:anchor="_Toc96939840" w:history="1">
        <w:r w:rsidRPr="00270993">
          <w:rPr>
            <w:rStyle w:val="Hyperlink"/>
            <w:noProof/>
          </w:rPr>
          <w:t>3.2</w:t>
        </w:r>
        <w:r>
          <w:rPr>
            <w:rFonts w:asciiTheme="minorHAnsi" w:eastAsiaTheme="minorEastAsia" w:hAnsiTheme="minorHAnsi" w:cstheme="minorBidi"/>
            <w:noProof/>
            <w:sz w:val="22"/>
            <w:szCs w:val="22"/>
            <w:lang w:val="en-US" w:eastAsia="zh-CN"/>
          </w:rPr>
          <w:tab/>
        </w:r>
        <w:r w:rsidRPr="00270993">
          <w:rPr>
            <w:rStyle w:val="Hyperlink"/>
            <w:noProof/>
          </w:rPr>
          <w:t>Logros más destacados</w:t>
        </w:r>
        <w:r>
          <w:rPr>
            <w:noProof/>
            <w:webHidden/>
          </w:rPr>
          <w:tab/>
        </w:r>
        <w:r>
          <w:rPr>
            <w:noProof/>
            <w:webHidden/>
          </w:rPr>
          <w:tab/>
        </w:r>
        <w:r>
          <w:rPr>
            <w:noProof/>
            <w:webHidden/>
          </w:rPr>
          <w:fldChar w:fldCharType="begin"/>
        </w:r>
        <w:r>
          <w:rPr>
            <w:noProof/>
            <w:webHidden/>
          </w:rPr>
          <w:instrText xml:space="preserve"> PAGEREF _Toc96939840 \h </w:instrText>
        </w:r>
        <w:r>
          <w:rPr>
            <w:noProof/>
            <w:webHidden/>
          </w:rPr>
        </w:r>
        <w:r>
          <w:rPr>
            <w:noProof/>
            <w:webHidden/>
          </w:rPr>
          <w:fldChar w:fldCharType="separate"/>
        </w:r>
        <w:r w:rsidR="00EE1E7D">
          <w:rPr>
            <w:noProof/>
            <w:webHidden/>
          </w:rPr>
          <w:t>18</w:t>
        </w:r>
        <w:r>
          <w:rPr>
            <w:noProof/>
            <w:webHidden/>
          </w:rPr>
          <w:fldChar w:fldCharType="end"/>
        </w:r>
      </w:hyperlink>
    </w:p>
    <w:p w14:paraId="4C933C4F" w14:textId="1080D8F6" w:rsidR="00152CB4" w:rsidRDefault="00152CB4" w:rsidP="00D820B4">
      <w:pPr>
        <w:pStyle w:val="TOC3"/>
        <w:ind w:left="1985" w:hanging="851"/>
        <w:rPr>
          <w:rFonts w:asciiTheme="minorHAnsi" w:eastAsiaTheme="minorEastAsia" w:hAnsiTheme="minorHAnsi" w:cstheme="minorBidi"/>
          <w:noProof/>
          <w:sz w:val="22"/>
          <w:szCs w:val="22"/>
          <w:lang w:val="en-US" w:eastAsia="zh-CN"/>
        </w:rPr>
      </w:pPr>
      <w:hyperlink w:anchor="_Toc96939841" w:history="1">
        <w:r w:rsidRPr="00270993">
          <w:rPr>
            <w:rStyle w:val="Hyperlink"/>
            <w:noProof/>
            <w:lang w:val="es-ES"/>
          </w:rPr>
          <w:t>3.2.</w:t>
        </w:r>
        <w:r w:rsidRPr="00270993">
          <w:rPr>
            <w:rStyle w:val="Hyperlink"/>
            <w:noProof/>
          </w:rPr>
          <w:t>1</w:t>
        </w:r>
        <w:r>
          <w:rPr>
            <w:rFonts w:asciiTheme="minorHAnsi" w:eastAsiaTheme="minorEastAsia" w:hAnsiTheme="minorHAnsi" w:cstheme="minorBidi"/>
            <w:noProof/>
            <w:sz w:val="22"/>
            <w:szCs w:val="22"/>
            <w:lang w:val="en-US" w:eastAsia="zh-CN"/>
          </w:rPr>
          <w:tab/>
        </w:r>
        <w:r w:rsidRPr="00270993">
          <w:rPr>
            <w:rStyle w:val="Hyperlink"/>
            <w:noProof/>
            <w:lang w:val="es-ES"/>
          </w:rPr>
          <w:t>Codificación de medios</w:t>
        </w:r>
        <w:r>
          <w:rPr>
            <w:noProof/>
            <w:webHidden/>
          </w:rPr>
          <w:tab/>
        </w:r>
        <w:r w:rsidR="00D820B4">
          <w:rPr>
            <w:noProof/>
            <w:webHidden/>
          </w:rPr>
          <w:tab/>
        </w:r>
        <w:r>
          <w:rPr>
            <w:noProof/>
            <w:webHidden/>
          </w:rPr>
          <w:fldChar w:fldCharType="begin"/>
        </w:r>
        <w:r>
          <w:rPr>
            <w:noProof/>
            <w:webHidden/>
          </w:rPr>
          <w:instrText xml:space="preserve"> PAGEREF _Toc96939841 \h </w:instrText>
        </w:r>
        <w:r>
          <w:rPr>
            <w:noProof/>
            <w:webHidden/>
          </w:rPr>
        </w:r>
        <w:r>
          <w:rPr>
            <w:noProof/>
            <w:webHidden/>
          </w:rPr>
          <w:fldChar w:fldCharType="separate"/>
        </w:r>
        <w:r w:rsidR="00EE1E7D">
          <w:rPr>
            <w:noProof/>
            <w:webHidden/>
          </w:rPr>
          <w:t>18</w:t>
        </w:r>
        <w:r>
          <w:rPr>
            <w:noProof/>
            <w:webHidden/>
          </w:rPr>
          <w:fldChar w:fldCharType="end"/>
        </w:r>
      </w:hyperlink>
    </w:p>
    <w:p w14:paraId="477D7C8A" w14:textId="17A57050" w:rsidR="00152CB4" w:rsidRDefault="00152CB4" w:rsidP="00D820B4">
      <w:pPr>
        <w:pStyle w:val="TOC3"/>
        <w:ind w:left="1985" w:hanging="851"/>
        <w:rPr>
          <w:rFonts w:asciiTheme="minorHAnsi" w:eastAsiaTheme="minorEastAsia" w:hAnsiTheme="minorHAnsi" w:cstheme="minorBidi"/>
          <w:noProof/>
          <w:sz w:val="22"/>
          <w:szCs w:val="22"/>
          <w:lang w:val="en-US" w:eastAsia="zh-CN"/>
        </w:rPr>
      </w:pPr>
      <w:hyperlink w:anchor="_Toc96939842" w:history="1">
        <w:r w:rsidRPr="00270993">
          <w:rPr>
            <w:rStyle w:val="Hyperlink"/>
            <w:noProof/>
            <w:lang w:val="es-ES"/>
          </w:rPr>
          <w:t>3.2.</w:t>
        </w:r>
        <w:r w:rsidRPr="00270993">
          <w:rPr>
            <w:rStyle w:val="Hyperlink"/>
            <w:noProof/>
          </w:rPr>
          <w:t>2</w:t>
        </w:r>
        <w:r>
          <w:rPr>
            <w:rFonts w:asciiTheme="minorHAnsi" w:eastAsiaTheme="minorEastAsia" w:hAnsiTheme="minorHAnsi" w:cstheme="minorBidi"/>
            <w:noProof/>
            <w:sz w:val="22"/>
            <w:szCs w:val="22"/>
            <w:lang w:val="en-US" w:eastAsia="zh-CN"/>
          </w:rPr>
          <w:tab/>
        </w:r>
        <w:r w:rsidRPr="00270993">
          <w:rPr>
            <w:rStyle w:val="Hyperlink"/>
            <w:noProof/>
            <w:lang w:val="es-ES"/>
          </w:rPr>
          <w:t>TVIP y distribución de contenido</w:t>
        </w:r>
        <w:r>
          <w:rPr>
            <w:noProof/>
            <w:webHidden/>
          </w:rPr>
          <w:tab/>
        </w:r>
        <w:r w:rsidR="00D820B4">
          <w:rPr>
            <w:noProof/>
            <w:webHidden/>
          </w:rPr>
          <w:tab/>
        </w:r>
        <w:r>
          <w:rPr>
            <w:noProof/>
            <w:webHidden/>
          </w:rPr>
          <w:fldChar w:fldCharType="begin"/>
        </w:r>
        <w:r>
          <w:rPr>
            <w:noProof/>
            <w:webHidden/>
          </w:rPr>
          <w:instrText xml:space="preserve"> PAGEREF _Toc96939842 \h </w:instrText>
        </w:r>
        <w:r>
          <w:rPr>
            <w:noProof/>
            <w:webHidden/>
          </w:rPr>
        </w:r>
        <w:r>
          <w:rPr>
            <w:noProof/>
            <w:webHidden/>
          </w:rPr>
          <w:fldChar w:fldCharType="separate"/>
        </w:r>
        <w:r w:rsidR="00EE1E7D">
          <w:rPr>
            <w:noProof/>
            <w:webHidden/>
          </w:rPr>
          <w:t>20</w:t>
        </w:r>
        <w:r>
          <w:rPr>
            <w:noProof/>
            <w:webHidden/>
          </w:rPr>
          <w:fldChar w:fldCharType="end"/>
        </w:r>
      </w:hyperlink>
    </w:p>
    <w:p w14:paraId="341F8BCE" w14:textId="613EA645" w:rsidR="00152CB4" w:rsidRDefault="00152CB4" w:rsidP="00D820B4">
      <w:pPr>
        <w:pStyle w:val="TOC3"/>
        <w:ind w:left="1985" w:hanging="851"/>
        <w:rPr>
          <w:rFonts w:asciiTheme="minorHAnsi" w:eastAsiaTheme="minorEastAsia" w:hAnsiTheme="minorHAnsi" w:cstheme="minorBidi"/>
          <w:noProof/>
          <w:sz w:val="22"/>
          <w:szCs w:val="22"/>
          <w:lang w:val="en-US" w:eastAsia="zh-CN"/>
        </w:rPr>
      </w:pPr>
      <w:hyperlink w:anchor="_Toc96939843" w:history="1">
        <w:r w:rsidRPr="00270993">
          <w:rPr>
            <w:rStyle w:val="Hyperlink"/>
            <w:noProof/>
          </w:rPr>
          <w:t>3.2.3</w:t>
        </w:r>
        <w:r>
          <w:rPr>
            <w:rFonts w:asciiTheme="minorHAnsi" w:eastAsiaTheme="minorEastAsia" w:hAnsiTheme="minorHAnsi" w:cstheme="minorBidi"/>
            <w:noProof/>
            <w:sz w:val="22"/>
            <w:szCs w:val="22"/>
            <w:lang w:val="en-US" w:eastAsia="zh-CN"/>
          </w:rPr>
          <w:tab/>
        </w:r>
        <w:r w:rsidRPr="00270993">
          <w:rPr>
            <w:rStyle w:val="Hyperlink"/>
            <w:noProof/>
          </w:rPr>
          <w:t>Accesibilidad y factores humanos</w:t>
        </w:r>
        <w:r>
          <w:rPr>
            <w:noProof/>
            <w:webHidden/>
          </w:rPr>
          <w:tab/>
        </w:r>
        <w:r w:rsidR="00D820B4">
          <w:rPr>
            <w:noProof/>
            <w:webHidden/>
          </w:rPr>
          <w:tab/>
        </w:r>
        <w:r>
          <w:rPr>
            <w:noProof/>
            <w:webHidden/>
          </w:rPr>
          <w:fldChar w:fldCharType="begin"/>
        </w:r>
        <w:r>
          <w:rPr>
            <w:noProof/>
            <w:webHidden/>
          </w:rPr>
          <w:instrText xml:space="preserve"> PAGEREF _Toc96939843 \h </w:instrText>
        </w:r>
        <w:r>
          <w:rPr>
            <w:noProof/>
            <w:webHidden/>
          </w:rPr>
        </w:r>
        <w:r>
          <w:rPr>
            <w:noProof/>
            <w:webHidden/>
          </w:rPr>
          <w:fldChar w:fldCharType="separate"/>
        </w:r>
        <w:r w:rsidR="00EE1E7D">
          <w:rPr>
            <w:noProof/>
            <w:webHidden/>
          </w:rPr>
          <w:t>21</w:t>
        </w:r>
        <w:r>
          <w:rPr>
            <w:noProof/>
            <w:webHidden/>
          </w:rPr>
          <w:fldChar w:fldCharType="end"/>
        </w:r>
      </w:hyperlink>
    </w:p>
    <w:p w14:paraId="3943373A" w14:textId="5A8B4428" w:rsidR="00152CB4" w:rsidRDefault="00152CB4" w:rsidP="00D820B4">
      <w:pPr>
        <w:pStyle w:val="TOC3"/>
        <w:ind w:left="1985" w:hanging="851"/>
        <w:rPr>
          <w:rFonts w:asciiTheme="minorHAnsi" w:eastAsiaTheme="minorEastAsia" w:hAnsiTheme="minorHAnsi" w:cstheme="minorBidi"/>
          <w:noProof/>
          <w:sz w:val="22"/>
          <w:szCs w:val="22"/>
          <w:lang w:val="en-US" w:eastAsia="zh-CN"/>
        </w:rPr>
      </w:pPr>
      <w:hyperlink w:anchor="_Toc96939844" w:history="1">
        <w:r w:rsidRPr="00270993">
          <w:rPr>
            <w:rStyle w:val="Hyperlink"/>
            <w:noProof/>
            <w:lang w:val="es-ES"/>
          </w:rPr>
          <w:t>3.2.</w:t>
        </w:r>
        <w:r w:rsidRPr="00270993">
          <w:rPr>
            <w:rStyle w:val="Hyperlink"/>
            <w:noProof/>
          </w:rPr>
          <w:t>4</w:t>
        </w:r>
        <w:r>
          <w:rPr>
            <w:rFonts w:asciiTheme="minorHAnsi" w:eastAsiaTheme="minorEastAsia" w:hAnsiTheme="minorHAnsi" w:cstheme="minorBidi"/>
            <w:noProof/>
            <w:sz w:val="22"/>
            <w:szCs w:val="22"/>
            <w:lang w:val="en-US" w:eastAsia="zh-CN"/>
          </w:rPr>
          <w:tab/>
        </w:r>
        <w:r w:rsidRPr="00270993">
          <w:rPr>
            <w:rStyle w:val="Hyperlink"/>
            <w:noProof/>
            <w:lang w:val="es-ES"/>
          </w:rPr>
          <w:t>Salud digital</w:t>
        </w:r>
        <w:r>
          <w:rPr>
            <w:noProof/>
            <w:webHidden/>
          </w:rPr>
          <w:tab/>
        </w:r>
        <w:r w:rsidR="00D820B4">
          <w:rPr>
            <w:noProof/>
            <w:webHidden/>
          </w:rPr>
          <w:tab/>
        </w:r>
        <w:r>
          <w:rPr>
            <w:noProof/>
            <w:webHidden/>
          </w:rPr>
          <w:fldChar w:fldCharType="begin"/>
        </w:r>
        <w:r>
          <w:rPr>
            <w:noProof/>
            <w:webHidden/>
          </w:rPr>
          <w:instrText xml:space="preserve"> PAGEREF _Toc96939844 \h </w:instrText>
        </w:r>
        <w:r>
          <w:rPr>
            <w:noProof/>
            <w:webHidden/>
          </w:rPr>
        </w:r>
        <w:r>
          <w:rPr>
            <w:noProof/>
            <w:webHidden/>
          </w:rPr>
          <w:fldChar w:fldCharType="separate"/>
        </w:r>
        <w:r w:rsidR="00EE1E7D">
          <w:rPr>
            <w:noProof/>
            <w:webHidden/>
          </w:rPr>
          <w:t>23</w:t>
        </w:r>
        <w:r>
          <w:rPr>
            <w:noProof/>
            <w:webHidden/>
          </w:rPr>
          <w:fldChar w:fldCharType="end"/>
        </w:r>
      </w:hyperlink>
    </w:p>
    <w:p w14:paraId="62AA7A4B" w14:textId="62D79B70" w:rsidR="00152CB4" w:rsidRDefault="00152CB4" w:rsidP="00D820B4">
      <w:pPr>
        <w:pStyle w:val="TOC3"/>
        <w:ind w:left="1985" w:hanging="851"/>
        <w:rPr>
          <w:rFonts w:asciiTheme="minorHAnsi" w:eastAsiaTheme="minorEastAsia" w:hAnsiTheme="minorHAnsi" w:cstheme="minorBidi"/>
          <w:noProof/>
          <w:sz w:val="22"/>
          <w:szCs w:val="22"/>
          <w:lang w:val="en-US" w:eastAsia="zh-CN"/>
        </w:rPr>
      </w:pPr>
      <w:hyperlink w:anchor="_Toc96939845" w:history="1">
        <w:r w:rsidRPr="00270993">
          <w:rPr>
            <w:rStyle w:val="Hyperlink"/>
            <w:noProof/>
            <w:lang w:val="es-ES"/>
          </w:rPr>
          <w:t>3.2.</w:t>
        </w:r>
        <w:r w:rsidRPr="00270993">
          <w:rPr>
            <w:rStyle w:val="Hyperlink"/>
            <w:noProof/>
          </w:rPr>
          <w:t>5</w:t>
        </w:r>
        <w:r>
          <w:rPr>
            <w:rFonts w:asciiTheme="minorHAnsi" w:eastAsiaTheme="minorEastAsia" w:hAnsiTheme="minorHAnsi" w:cstheme="minorBidi"/>
            <w:noProof/>
            <w:sz w:val="22"/>
            <w:szCs w:val="22"/>
            <w:lang w:val="en-US" w:eastAsia="zh-CN"/>
          </w:rPr>
          <w:tab/>
        </w:r>
        <w:r w:rsidRPr="00270993">
          <w:rPr>
            <w:rStyle w:val="Hyperlink"/>
            <w:noProof/>
            <w:lang w:val="es-ES"/>
          </w:rPr>
          <w:t>STI</w:t>
        </w:r>
        <w:r>
          <w:rPr>
            <w:noProof/>
            <w:webHidden/>
          </w:rPr>
          <w:tab/>
        </w:r>
        <w:r w:rsidR="00D820B4">
          <w:rPr>
            <w:noProof/>
            <w:webHidden/>
          </w:rPr>
          <w:tab/>
        </w:r>
        <w:r>
          <w:rPr>
            <w:noProof/>
            <w:webHidden/>
          </w:rPr>
          <w:fldChar w:fldCharType="begin"/>
        </w:r>
        <w:r>
          <w:rPr>
            <w:noProof/>
            <w:webHidden/>
          </w:rPr>
          <w:instrText xml:space="preserve"> PAGEREF _Toc96939845 \h </w:instrText>
        </w:r>
        <w:r>
          <w:rPr>
            <w:noProof/>
            <w:webHidden/>
          </w:rPr>
        </w:r>
        <w:r>
          <w:rPr>
            <w:noProof/>
            <w:webHidden/>
          </w:rPr>
          <w:fldChar w:fldCharType="separate"/>
        </w:r>
        <w:r w:rsidR="00EE1E7D">
          <w:rPr>
            <w:noProof/>
            <w:webHidden/>
          </w:rPr>
          <w:t>25</w:t>
        </w:r>
        <w:r>
          <w:rPr>
            <w:noProof/>
            <w:webHidden/>
          </w:rPr>
          <w:fldChar w:fldCharType="end"/>
        </w:r>
      </w:hyperlink>
    </w:p>
    <w:p w14:paraId="4122815D" w14:textId="4CECE892" w:rsidR="00152CB4" w:rsidRDefault="00152CB4" w:rsidP="00D820B4">
      <w:pPr>
        <w:pStyle w:val="TOC3"/>
        <w:ind w:left="1985" w:hanging="851"/>
        <w:rPr>
          <w:rFonts w:asciiTheme="minorHAnsi" w:eastAsiaTheme="minorEastAsia" w:hAnsiTheme="minorHAnsi" w:cstheme="minorBidi"/>
          <w:noProof/>
          <w:sz w:val="22"/>
          <w:szCs w:val="22"/>
          <w:lang w:val="en-US" w:eastAsia="zh-CN"/>
        </w:rPr>
      </w:pPr>
      <w:hyperlink w:anchor="_Toc96939846" w:history="1">
        <w:r w:rsidRPr="00270993">
          <w:rPr>
            <w:rStyle w:val="Hyperlink"/>
            <w:noProof/>
            <w:lang w:val="es-ES"/>
          </w:rPr>
          <w:t>3.2.6</w:t>
        </w:r>
        <w:r>
          <w:rPr>
            <w:rFonts w:asciiTheme="minorHAnsi" w:eastAsiaTheme="minorEastAsia" w:hAnsiTheme="minorHAnsi" w:cstheme="minorBidi"/>
            <w:noProof/>
            <w:sz w:val="22"/>
            <w:szCs w:val="22"/>
            <w:lang w:val="en-US" w:eastAsia="zh-CN"/>
          </w:rPr>
          <w:tab/>
        </w:r>
        <w:r w:rsidRPr="00270993">
          <w:rPr>
            <w:rStyle w:val="Hyperlink"/>
            <w:noProof/>
            <w:lang w:val="es-ES"/>
          </w:rPr>
          <w:t>Experiencias de inmersión (AR/VR/ILE)</w:t>
        </w:r>
        <w:r>
          <w:rPr>
            <w:noProof/>
            <w:webHidden/>
          </w:rPr>
          <w:tab/>
        </w:r>
        <w:r w:rsidR="00D820B4">
          <w:rPr>
            <w:noProof/>
            <w:webHidden/>
          </w:rPr>
          <w:tab/>
        </w:r>
        <w:r>
          <w:rPr>
            <w:noProof/>
            <w:webHidden/>
          </w:rPr>
          <w:fldChar w:fldCharType="begin"/>
        </w:r>
        <w:r>
          <w:rPr>
            <w:noProof/>
            <w:webHidden/>
          </w:rPr>
          <w:instrText xml:space="preserve"> PAGEREF _Toc96939846 \h </w:instrText>
        </w:r>
        <w:r>
          <w:rPr>
            <w:noProof/>
            <w:webHidden/>
          </w:rPr>
        </w:r>
        <w:r>
          <w:rPr>
            <w:noProof/>
            <w:webHidden/>
          </w:rPr>
          <w:fldChar w:fldCharType="separate"/>
        </w:r>
        <w:r w:rsidR="00EE1E7D">
          <w:rPr>
            <w:noProof/>
            <w:webHidden/>
          </w:rPr>
          <w:t>25</w:t>
        </w:r>
        <w:r>
          <w:rPr>
            <w:noProof/>
            <w:webHidden/>
          </w:rPr>
          <w:fldChar w:fldCharType="end"/>
        </w:r>
      </w:hyperlink>
    </w:p>
    <w:p w14:paraId="63C998C3" w14:textId="04A9784B" w:rsidR="00152CB4" w:rsidRDefault="00152CB4" w:rsidP="00D820B4">
      <w:pPr>
        <w:pStyle w:val="TOC3"/>
        <w:ind w:left="1985" w:hanging="851"/>
        <w:rPr>
          <w:rFonts w:asciiTheme="minorHAnsi" w:eastAsiaTheme="minorEastAsia" w:hAnsiTheme="minorHAnsi" w:cstheme="minorBidi"/>
          <w:noProof/>
          <w:sz w:val="22"/>
          <w:szCs w:val="22"/>
          <w:lang w:val="en-US" w:eastAsia="zh-CN"/>
        </w:rPr>
      </w:pPr>
      <w:hyperlink w:anchor="_Toc96939847" w:history="1">
        <w:r w:rsidRPr="00270993">
          <w:rPr>
            <w:rStyle w:val="Hyperlink"/>
            <w:noProof/>
            <w:lang w:val="es-ES"/>
          </w:rPr>
          <w:t>3.2.</w:t>
        </w:r>
        <w:r w:rsidRPr="00270993">
          <w:rPr>
            <w:rStyle w:val="Hyperlink"/>
            <w:noProof/>
          </w:rPr>
          <w:t>7</w:t>
        </w:r>
        <w:r>
          <w:rPr>
            <w:rFonts w:asciiTheme="minorHAnsi" w:eastAsiaTheme="minorEastAsia" w:hAnsiTheme="minorHAnsi" w:cstheme="minorBidi"/>
            <w:noProof/>
            <w:sz w:val="22"/>
            <w:szCs w:val="22"/>
            <w:lang w:val="en-US" w:eastAsia="zh-CN"/>
          </w:rPr>
          <w:tab/>
        </w:r>
        <w:r w:rsidRPr="00270993">
          <w:rPr>
            <w:rStyle w:val="Hyperlink"/>
            <w:noProof/>
            <w:lang w:val="es-ES"/>
          </w:rPr>
          <w:t>IA en sistemas multimedios</w:t>
        </w:r>
        <w:r>
          <w:rPr>
            <w:noProof/>
            <w:webHidden/>
          </w:rPr>
          <w:tab/>
        </w:r>
        <w:r w:rsidR="00D820B4">
          <w:rPr>
            <w:noProof/>
            <w:webHidden/>
          </w:rPr>
          <w:tab/>
        </w:r>
        <w:r>
          <w:rPr>
            <w:noProof/>
            <w:webHidden/>
          </w:rPr>
          <w:fldChar w:fldCharType="begin"/>
        </w:r>
        <w:r>
          <w:rPr>
            <w:noProof/>
            <w:webHidden/>
          </w:rPr>
          <w:instrText xml:space="preserve"> PAGEREF _Toc96939847 \h </w:instrText>
        </w:r>
        <w:r>
          <w:rPr>
            <w:noProof/>
            <w:webHidden/>
          </w:rPr>
        </w:r>
        <w:r>
          <w:rPr>
            <w:noProof/>
            <w:webHidden/>
          </w:rPr>
          <w:fldChar w:fldCharType="separate"/>
        </w:r>
        <w:r w:rsidR="00EE1E7D">
          <w:rPr>
            <w:noProof/>
            <w:webHidden/>
          </w:rPr>
          <w:t>26</w:t>
        </w:r>
        <w:r>
          <w:rPr>
            <w:noProof/>
            <w:webHidden/>
          </w:rPr>
          <w:fldChar w:fldCharType="end"/>
        </w:r>
      </w:hyperlink>
    </w:p>
    <w:p w14:paraId="47F651B9" w14:textId="4DB2036F" w:rsidR="00152CB4" w:rsidRDefault="00152CB4" w:rsidP="00D820B4">
      <w:pPr>
        <w:pStyle w:val="TOC3"/>
        <w:ind w:left="1985" w:hanging="851"/>
        <w:rPr>
          <w:rFonts w:asciiTheme="minorHAnsi" w:eastAsiaTheme="minorEastAsia" w:hAnsiTheme="minorHAnsi" w:cstheme="minorBidi"/>
          <w:noProof/>
          <w:sz w:val="22"/>
          <w:szCs w:val="22"/>
          <w:lang w:val="en-US" w:eastAsia="zh-CN"/>
        </w:rPr>
      </w:pPr>
      <w:hyperlink w:anchor="_Toc96939848" w:history="1">
        <w:r w:rsidRPr="00270993">
          <w:rPr>
            <w:rStyle w:val="Hyperlink"/>
            <w:noProof/>
            <w:lang w:val="es-ES"/>
          </w:rPr>
          <w:t>3.2.</w:t>
        </w:r>
        <w:r w:rsidRPr="00270993">
          <w:rPr>
            <w:rStyle w:val="Hyperlink"/>
            <w:noProof/>
          </w:rPr>
          <w:t>8</w:t>
        </w:r>
        <w:r>
          <w:rPr>
            <w:rFonts w:asciiTheme="minorHAnsi" w:eastAsiaTheme="minorEastAsia" w:hAnsiTheme="minorHAnsi" w:cstheme="minorBidi"/>
            <w:noProof/>
            <w:sz w:val="22"/>
            <w:szCs w:val="22"/>
            <w:lang w:val="en-US" w:eastAsia="zh-CN"/>
          </w:rPr>
          <w:tab/>
        </w:r>
        <w:r w:rsidRPr="00270993">
          <w:rPr>
            <w:rStyle w:val="Hyperlink"/>
            <w:noProof/>
            <w:lang w:val="es-ES"/>
          </w:rPr>
          <w:t>Sistemas de conferencia multimedios</w:t>
        </w:r>
        <w:r>
          <w:rPr>
            <w:noProof/>
            <w:webHidden/>
          </w:rPr>
          <w:tab/>
        </w:r>
        <w:r w:rsidR="00D820B4">
          <w:rPr>
            <w:noProof/>
            <w:webHidden/>
          </w:rPr>
          <w:tab/>
        </w:r>
        <w:r>
          <w:rPr>
            <w:noProof/>
            <w:webHidden/>
          </w:rPr>
          <w:fldChar w:fldCharType="begin"/>
        </w:r>
        <w:r>
          <w:rPr>
            <w:noProof/>
            <w:webHidden/>
          </w:rPr>
          <w:instrText xml:space="preserve"> PAGEREF _Toc96939848 \h </w:instrText>
        </w:r>
        <w:r>
          <w:rPr>
            <w:noProof/>
            <w:webHidden/>
          </w:rPr>
        </w:r>
        <w:r>
          <w:rPr>
            <w:noProof/>
            <w:webHidden/>
          </w:rPr>
          <w:fldChar w:fldCharType="separate"/>
        </w:r>
        <w:r w:rsidR="00EE1E7D">
          <w:rPr>
            <w:noProof/>
            <w:webHidden/>
          </w:rPr>
          <w:t>27</w:t>
        </w:r>
        <w:r>
          <w:rPr>
            <w:noProof/>
            <w:webHidden/>
          </w:rPr>
          <w:fldChar w:fldCharType="end"/>
        </w:r>
      </w:hyperlink>
    </w:p>
    <w:p w14:paraId="4FA9FABA" w14:textId="7DB114FF" w:rsidR="00152CB4" w:rsidRDefault="00152CB4" w:rsidP="00D820B4">
      <w:pPr>
        <w:pStyle w:val="TOC3"/>
        <w:ind w:left="1985" w:hanging="851"/>
        <w:rPr>
          <w:rFonts w:asciiTheme="minorHAnsi" w:eastAsiaTheme="minorEastAsia" w:hAnsiTheme="minorHAnsi" w:cstheme="minorBidi"/>
          <w:noProof/>
          <w:sz w:val="22"/>
          <w:szCs w:val="22"/>
          <w:lang w:val="en-US" w:eastAsia="zh-CN"/>
        </w:rPr>
      </w:pPr>
      <w:hyperlink w:anchor="_Toc96939849" w:history="1">
        <w:r w:rsidRPr="00270993">
          <w:rPr>
            <w:rStyle w:val="Hyperlink"/>
            <w:noProof/>
            <w:lang w:val="es-ES"/>
          </w:rPr>
          <w:t>3.2.9</w:t>
        </w:r>
        <w:r>
          <w:rPr>
            <w:rFonts w:asciiTheme="minorHAnsi" w:eastAsiaTheme="minorEastAsia" w:hAnsiTheme="minorHAnsi" w:cstheme="minorBidi"/>
            <w:noProof/>
            <w:sz w:val="22"/>
            <w:szCs w:val="22"/>
            <w:lang w:val="en-US" w:eastAsia="zh-CN"/>
          </w:rPr>
          <w:tab/>
        </w:r>
        <w:r w:rsidRPr="00270993">
          <w:rPr>
            <w:rStyle w:val="Hyperlink"/>
            <w:noProof/>
            <w:lang w:val="es-ES"/>
          </w:rPr>
          <w:t>Aplicaciones m</w:t>
        </w:r>
        <w:r w:rsidRPr="00270993">
          <w:rPr>
            <w:rStyle w:val="Hyperlink"/>
            <w:noProof/>
            <w:lang w:val="es-ES"/>
          </w:rPr>
          <w:t>u</w:t>
        </w:r>
        <w:r w:rsidRPr="00270993">
          <w:rPr>
            <w:rStyle w:val="Hyperlink"/>
            <w:noProof/>
            <w:lang w:val="es-ES"/>
          </w:rPr>
          <w:t>ltimedios ubicuas</w:t>
        </w:r>
        <w:r>
          <w:rPr>
            <w:noProof/>
            <w:webHidden/>
          </w:rPr>
          <w:tab/>
        </w:r>
        <w:r w:rsidR="00D820B4">
          <w:rPr>
            <w:noProof/>
            <w:webHidden/>
          </w:rPr>
          <w:tab/>
        </w:r>
        <w:r>
          <w:rPr>
            <w:noProof/>
            <w:webHidden/>
          </w:rPr>
          <w:fldChar w:fldCharType="begin"/>
        </w:r>
        <w:r>
          <w:rPr>
            <w:noProof/>
            <w:webHidden/>
          </w:rPr>
          <w:instrText xml:space="preserve"> PAGEREF _Toc96939849 \h </w:instrText>
        </w:r>
        <w:r>
          <w:rPr>
            <w:noProof/>
            <w:webHidden/>
          </w:rPr>
        </w:r>
        <w:r>
          <w:rPr>
            <w:noProof/>
            <w:webHidden/>
          </w:rPr>
          <w:fldChar w:fldCharType="separate"/>
        </w:r>
        <w:r w:rsidR="00EE1E7D">
          <w:rPr>
            <w:noProof/>
            <w:webHidden/>
          </w:rPr>
          <w:t>28</w:t>
        </w:r>
        <w:r>
          <w:rPr>
            <w:noProof/>
            <w:webHidden/>
          </w:rPr>
          <w:fldChar w:fldCharType="end"/>
        </w:r>
      </w:hyperlink>
    </w:p>
    <w:p w14:paraId="47048737" w14:textId="6F8F90BA" w:rsidR="00152CB4" w:rsidRDefault="00152CB4" w:rsidP="00D820B4">
      <w:pPr>
        <w:pStyle w:val="TOC3"/>
        <w:ind w:left="1985" w:hanging="851"/>
        <w:rPr>
          <w:rFonts w:asciiTheme="minorHAnsi" w:eastAsiaTheme="minorEastAsia" w:hAnsiTheme="minorHAnsi" w:cstheme="minorBidi"/>
          <w:noProof/>
          <w:sz w:val="22"/>
          <w:szCs w:val="22"/>
          <w:lang w:val="en-US" w:eastAsia="zh-CN"/>
        </w:rPr>
      </w:pPr>
      <w:hyperlink w:anchor="_Toc96939850" w:history="1">
        <w:r w:rsidRPr="00270993">
          <w:rPr>
            <w:rStyle w:val="Hyperlink"/>
            <w:noProof/>
          </w:rPr>
          <w:t>3.2.10</w:t>
        </w:r>
        <w:r>
          <w:rPr>
            <w:rFonts w:asciiTheme="minorHAnsi" w:eastAsiaTheme="minorEastAsia" w:hAnsiTheme="minorHAnsi" w:cstheme="minorBidi"/>
            <w:noProof/>
            <w:sz w:val="22"/>
            <w:szCs w:val="22"/>
            <w:lang w:val="en-US" w:eastAsia="zh-CN"/>
          </w:rPr>
          <w:tab/>
        </w:r>
        <w:r w:rsidRPr="00270993">
          <w:rPr>
            <w:rStyle w:val="Hyperlink"/>
            <w:noProof/>
          </w:rPr>
          <w:t>Videovigilancia y sistemas y servicios visuales inteligentes</w:t>
        </w:r>
        <w:r>
          <w:rPr>
            <w:noProof/>
            <w:webHidden/>
          </w:rPr>
          <w:tab/>
        </w:r>
        <w:r w:rsidR="00D820B4">
          <w:rPr>
            <w:noProof/>
            <w:webHidden/>
          </w:rPr>
          <w:tab/>
        </w:r>
        <w:r>
          <w:rPr>
            <w:noProof/>
            <w:webHidden/>
          </w:rPr>
          <w:fldChar w:fldCharType="begin"/>
        </w:r>
        <w:r>
          <w:rPr>
            <w:noProof/>
            <w:webHidden/>
          </w:rPr>
          <w:instrText xml:space="preserve"> PAGEREF _Toc96939850 \h </w:instrText>
        </w:r>
        <w:r>
          <w:rPr>
            <w:noProof/>
            <w:webHidden/>
          </w:rPr>
        </w:r>
        <w:r>
          <w:rPr>
            <w:noProof/>
            <w:webHidden/>
          </w:rPr>
          <w:fldChar w:fldCharType="separate"/>
        </w:r>
        <w:r w:rsidR="00EE1E7D">
          <w:rPr>
            <w:noProof/>
            <w:webHidden/>
          </w:rPr>
          <w:t>28</w:t>
        </w:r>
        <w:r>
          <w:rPr>
            <w:noProof/>
            <w:webHidden/>
          </w:rPr>
          <w:fldChar w:fldCharType="end"/>
        </w:r>
      </w:hyperlink>
    </w:p>
    <w:p w14:paraId="13C41410" w14:textId="0EC0F522" w:rsidR="00152CB4" w:rsidRDefault="00152CB4" w:rsidP="00D820B4">
      <w:pPr>
        <w:pStyle w:val="TOC3"/>
        <w:ind w:left="1985" w:hanging="851"/>
        <w:rPr>
          <w:rFonts w:asciiTheme="minorHAnsi" w:eastAsiaTheme="minorEastAsia" w:hAnsiTheme="minorHAnsi" w:cstheme="minorBidi"/>
          <w:noProof/>
          <w:sz w:val="22"/>
          <w:szCs w:val="22"/>
          <w:lang w:val="en-US" w:eastAsia="zh-CN"/>
        </w:rPr>
      </w:pPr>
      <w:hyperlink w:anchor="_Toc96939851" w:history="1">
        <w:r w:rsidRPr="00270993">
          <w:rPr>
            <w:rStyle w:val="Hyperlink"/>
            <w:noProof/>
          </w:rPr>
          <w:t>3.2.11</w:t>
        </w:r>
        <w:r>
          <w:rPr>
            <w:rFonts w:asciiTheme="minorHAnsi" w:eastAsiaTheme="minorEastAsia" w:hAnsiTheme="minorHAnsi" w:cstheme="minorBidi"/>
            <w:noProof/>
            <w:sz w:val="22"/>
            <w:szCs w:val="22"/>
            <w:lang w:val="en-US" w:eastAsia="zh-CN"/>
          </w:rPr>
          <w:tab/>
        </w:r>
        <w:r w:rsidRPr="00270993">
          <w:rPr>
            <w:rStyle w:val="Hyperlink"/>
            <w:noProof/>
          </w:rPr>
          <w:t>Cultura digital</w:t>
        </w:r>
        <w:r>
          <w:rPr>
            <w:noProof/>
            <w:webHidden/>
          </w:rPr>
          <w:tab/>
        </w:r>
        <w:r w:rsidR="00D820B4">
          <w:rPr>
            <w:noProof/>
            <w:webHidden/>
          </w:rPr>
          <w:tab/>
        </w:r>
        <w:r>
          <w:rPr>
            <w:noProof/>
            <w:webHidden/>
          </w:rPr>
          <w:fldChar w:fldCharType="begin"/>
        </w:r>
        <w:r>
          <w:rPr>
            <w:noProof/>
            <w:webHidden/>
          </w:rPr>
          <w:instrText xml:space="preserve"> PAGEREF _Toc96939851 \h </w:instrText>
        </w:r>
        <w:r>
          <w:rPr>
            <w:noProof/>
            <w:webHidden/>
          </w:rPr>
        </w:r>
        <w:r>
          <w:rPr>
            <w:noProof/>
            <w:webHidden/>
          </w:rPr>
          <w:fldChar w:fldCharType="separate"/>
        </w:r>
        <w:r w:rsidR="00EE1E7D">
          <w:rPr>
            <w:noProof/>
            <w:webHidden/>
          </w:rPr>
          <w:t>29</w:t>
        </w:r>
        <w:r>
          <w:rPr>
            <w:noProof/>
            <w:webHidden/>
          </w:rPr>
          <w:fldChar w:fldCharType="end"/>
        </w:r>
      </w:hyperlink>
    </w:p>
    <w:p w14:paraId="64425D70" w14:textId="68B6C33D" w:rsidR="00152CB4" w:rsidRDefault="00152CB4" w:rsidP="00D820B4">
      <w:pPr>
        <w:pStyle w:val="TOC3"/>
        <w:ind w:left="1985" w:hanging="851"/>
        <w:rPr>
          <w:rFonts w:asciiTheme="minorHAnsi" w:eastAsiaTheme="minorEastAsia" w:hAnsiTheme="minorHAnsi" w:cstheme="minorBidi"/>
          <w:noProof/>
          <w:sz w:val="22"/>
          <w:szCs w:val="22"/>
          <w:lang w:val="en-US" w:eastAsia="zh-CN"/>
        </w:rPr>
      </w:pPr>
      <w:hyperlink w:anchor="_Toc96939852" w:history="1">
        <w:r w:rsidRPr="00270993">
          <w:rPr>
            <w:rStyle w:val="Hyperlink"/>
            <w:noProof/>
            <w:lang w:val="en-GB"/>
          </w:rPr>
          <w:t>3.2.</w:t>
        </w:r>
        <w:r w:rsidRPr="00270993">
          <w:rPr>
            <w:rStyle w:val="Hyperlink"/>
            <w:noProof/>
          </w:rPr>
          <w:t>12</w:t>
        </w:r>
        <w:r>
          <w:rPr>
            <w:rFonts w:asciiTheme="minorHAnsi" w:eastAsiaTheme="minorEastAsia" w:hAnsiTheme="minorHAnsi" w:cstheme="minorBidi"/>
            <w:noProof/>
            <w:sz w:val="22"/>
            <w:szCs w:val="22"/>
            <w:lang w:val="en-US" w:eastAsia="zh-CN"/>
          </w:rPr>
          <w:tab/>
        </w:r>
        <w:r w:rsidRPr="00270993">
          <w:rPr>
            <w:rStyle w:val="Hyperlink"/>
            <w:noProof/>
          </w:rPr>
          <w:t>Tecnología de libro mayor distribuido (DLT)</w:t>
        </w:r>
        <w:r>
          <w:rPr>
            <w:noProof/>
            <w:webHidden/>
          </w:rPr>
          <w:tab/>
        </w:r>
        <w:r w:rsidR="00D820B4">
          <w:rPr>
            <w:noProof/>
            <w:webHidden/>
          </w:rPr>
          <w:tab/>
        </w:r>
        <w:r>
          <w:rPr>
            <w:noProof/>
            <w:webHidden/>
          </w:rPr>
          <w:fldChar w:fldCharType="begin"/>
        </w:r>
        <w:r>
          <w:rPr>
            <w:noProof/>
            <w:webHidden/>
          </w:rPr>
          <w:instrText xml:space="preserve"> PAGEREF _Toc96939852 \h </w:instrText>
        </w:r>
        <w:r>
          <w:rPr>
            <w:noProof/>
            <w:webHidden/>
          </w:rPr>
        </w:r>
        <w:r>
          <w:rPr>
            <w:noProof/>
            <w:webHidden/>
          </w:rPr>
          <w:fldChar w:fldCharType="separate"/>
        </w:r>
        <w:r w:rsidR="00EE1E7D">
          <w:rPr>
            <w:noProof/>
            <w:webHidden/>
          </w:rPr>
          <w:t>30</w:t>
        </w:r>
        <w:r>
          <w:rPr>
            <w:noProof/>
            <w:webHidden/>
          </w:rPr>
          <w:fldChar w:fldCharType="end"/>
        </w:r>
      </w:hyperlink>
    </w:p>
    <w:p w14:paraId="6107714B" w14:textId="5C72C1C9" w:rsidR="00152CB4" w:rsidRDefault="00152CB4" w:rsidP="00D820B4">
      <w:pPr>
        <w:pStyle w:val="TOC3"/>
        <w:ind w:left="1985" w:hanging="851"/>
        <w:rPr>
          <w:rFonts w:asciiTheme="minorHAnsi" w:eastAsiaTheme="minorEastAsia" w:hAnsiTheme="minorHAnsi" w:cstheme="minorBidi"/>
          <w:noProof/>
          <w:sz w:val="22"/>
          <w:szCs w:val="22"/>
          <w:lang w:val="en-US" w:eastAsia="zh-CN"/>
        </w:rPr>
      </w:pPr>
      <w:hyperlink w:anchor="_Toc96939853" w:history="1">
        <w:r w:rsidRPr="00270993">
          <w:rPr>
            <w:rStyle w:val="Hyperlink"/>
            <w:noProof/>
          </w:rPr>
          <w:t>3.1.13</w:t>
        </w:r>
        <w:r>
          <w:rPr>
            <w:rFonts w:asciiTheme="minorHAnsi" w:eastAsiaTheme="minorEastAsia" w:hAnsiTheme="minorHAnsi" w:cstheme="minorBidi"/>
            <w:noProof/>
            <w:sz w:val="22"/>
            <w:szCs w:val="22"/>
            <w:lang w:val="en-US" w:eastAsia="zh-CN"/>
          </w:rPr>
          <w:tab/>
        </w:r>
        <w:r w:rsidRPr="00270993">
          <w:rPr>
            <w:rStyle w:val="Hyperlink"/>
            <w:noProof/>
          </w:rPr>
          <w:t>Premios</w:t>
        </w:r>
        <w:r>
          <w:rPr>
            <w:noProof/>
            <w:webHidden/>
          </w:rPr>
          <w:tab/>
        </w:r>
        <w:r w:rsidR="00D820B4">
          <w:rPr>
            <w:noProof/>
            <w:webHidden/>
          </w:rPr>
          <w:tab/>
        </w:r>
        <w:r>
          <w:rPr>
            <w:noProof/>
            <w:webHidden/>
          </w:rPr>
          <w:fldChar w:fldCharType="begin"/>
        </w:r>
        <w:r>
          <w:rPr>
            <w:noProof/>
            <w:webHidden/>
          </w:rPr>
          <w:instrText xml:space="preserve"> PAGEREF _Toc96939853 \h </w:instrText>
        </w:r>
        <w:r>
          <w:rPr>
            <w:noProof/>
            <w:webHidden/>
          </w:rPr>
        </w:r>
        <w:r>
          <w:rPr>
            <w:noProof/>
            <w:webHidden/>
          </w:rPr>
          <w:fldChar w:fldCharType="separate"/>
        </w:r>
        <w:r w:rsidR="00EE1E7D">
          <w:rPr>
            <w:noProof/>
            <w:webHidden/>
          </w:rPr>
          <w:t>30</w:t>
        </w:r>
        <w:r>
          <w:rPr>
            <w:noProof/>
            <w:webHidden/>
          </w:rPr>
          <w:fldChar w:fldCharType="end"/>
        </w:r>
      </w:hyperlink>
    </w:p>
    <w:p w14:paraId="759241C1" w14:textId="2A63D13F" w:rsidR="00152CB4" w:rsidRDefault="00152CB4" w:rsidP="00152CB4">
      <w:pPr>
        <w:pStyle w:val="TOC2"/>
        <w:ind w:left="1134"/>
        <w:rPr>
          <w:rFonts w:asciiTheme="minorHAnsi" w:eastAsiaTheme="minorEastAsia" w:hAnsiTheme="minorHAnsi" w:cstheme="minorBidi"/>
          <w:noProof/>
          <w:sz w:val="22"/>
          <w:szCs w:val="22"/>
          <w:lang w:val="en-US" w:eastAsia="zh-CN"/>
        </w:rPr>
      </w:pPr>
      <w:hyperlink w:anchor="_Toc96939854" w:history="1">
        <w:r w:rsidRPr="00270993">
          <w:rPr>
            <w:rStyle w:val="Hyperlink"/>
            <w:noProof/>
          </w:rPr>
          <w:t>3.3</w:t>
        </w:r>
        <w:r>
          <w:rPr>
            <w:rFonts w:asciiTheme="minorHAnsi" w:eastAsiaTheme="minorEastAsia" w:hAnsiTheme="minorHAnsi" w:cstheme="minorBidi"/>
            <w:noProof/>
            <w:sz w:val="22"/>
            <w:szCs w:val="22"/>
            <w:lang w:val="en-US" w:eastAsia="zh-CN"/>
          </w:rPr>
          <w:tab/>
        </w:r>
        <w:r w:rsidRPr="00270993">
          <w:rPr>
            <w:rStyle w:val="Hyperlink"/>
            <w:noProof/>
          </w:rPr>
          <w:t xml:space="preserve">Informe de las actividades de la Comisión de Estudio Rectora, las JCA, </w:t>
        </w:r>
        <w:r>
          <w:rPr>
            <w:rStyle w:val="Hyperlink"/>
            <w:noProof/>
          </w:rPr>
          <w:br/>
        </w:r>
        <w:r w:rsidRPr="00270993">
          <w:rPr>
            <w:rStyle w:val="Hyperlink"/>
            <w:noProof/>
          </w:rPr>
          <w:t xml:space="preserve">los </w:t>
        </w:r>
        <w:r w:rsidR="001C2C1A" w:rsidRPr="00270993">
          <w:rPr>
            <w:rStyle w:val="Hyperlink"/>
            <w:noProof/>
          </w:rPr>
          <w:t>g</w:t>
        </w:r>
        <w:r w:rsidRPr="00270993">
          <w:rPr>
            <w:rStyle w:val="Hyperlink"/>
            <w:noProof/>
          </w:rPr>
          <w:t xml:space="preserve">rupos </w:t>
        </w:r>
        <w:r w:rsidR="001C2C1A" w:rsidRPr="00270993">
          <w:rPr>
            <w:rStyle w:val="Hyperlink"/>
            <w:noProof/>
          </w:rPr>
          <w:t>r</w:t>
        </w:r>
        <w:r w:rsidRPr="00270993">
          <w:rPr>
            <w:rStyle w:val="Hyperlink"/>
            <w:noProof/>
          </w:rPr>
          <w:t>egionales y otros grupos</w:t>
        </w:r>
        <w:r>
          <w:rPr>
            <w:noProof/>
            <w:webHidden/>
          </w:rPr>
          <w:tab/>
        </w:r>
        <w:r>
          <w:rPr>
            <w:noProof/>
            <w:webHidden/>
          </w:rPr>
          <w:tab/>
        </w:r>
        <w:r>
          <w:rPr>
            <w:noProof/>
            <w:webHidden/>
          </w:rPr>
          <w:fldChar w:fldCharType="begin"/>
        </w:r>
        <w:r>
          <w:rPr>
            <w:noProof/>
            <w:webHidden/>
          </w:rPr>
          <w:instrText xml:space="preserve"> PAGEREF _Toc96939854 \h </w:instrText>
        </w:r>
        <w:r>
          <w:rPr>
            <w:noProof/>
            <w:webHidden/>
          </w:rPr>
        </w:r>
        <w:r>
          <w:rPr>
            <w:noProof/>
            <w:webHidden/>
          </w:rPr>
          <w:fldChar w:fldCharType="separate"/>
        </w:r>
        <w:r w:rsidR="00EE1E7D">
          <w:rPr>
            <w:noProof/>
            <w:webHidden/>
          </w:rPr>
          <w:t>31</w:t>
        </w:r>
        <w:r>
          <w:rPr>
            <w:noProof/>
            <w:webHidden/>
          </w:rPr>
          <w:fldChar w:fldCharType="end"/>
        </w:r>
      </w:hyperlink>
    </w:p>
    <w:p w14:paraId="06F17E74" w14:textId="2987F0A4" w:rsidR="00152CB4" w:rsidRDefault="00152CB4" w:rsidP="00D820B4">
      <w:pPr>
        <w:pStyle w:val="TOC3"/>
        <w:ind w:left="1985" w:hanging="851"/>
        <w:rPr>
          <w:rFonts w:asciiTheme="minorHAnsi" w:eastAsiaTheme="minorEastAsia" w:hAnsiTheme="minorHAnsi" w:cstheme="minorBidi"/>
          <w:noProof/>
          <w:sz w:val="22"/>
          <w:szCs w:val="22"/>
          <w:lang w:val="en-US" w:eastAsia="zh-CN"/>
        </w:rPr>
      </w:pPr>
      <w:hyperlink w:anchor="_Toc96939855" w:history="1">
        <w:r w:rsidRPr="00270993">
          <w:rPr>
            <w:rStyle w:val="Hyperlink"/>
            <w:noProof/>
          </w:rPr>
          <w:t>3.3.1</w:t>
        </w:r>
        <w:r>
          <w:rPr>
            <w:rFonts w:asciiTheme="minorHAnsi" w:eastAsiaTheme="minorEastAsia" w:hAnsiTheme="minorHAnsi" w:cstheme="minorBidi"/>
            <w:noProof/>
            <w:sz w:val="22"/>
            <w:szCs w:val="22"/>
            <w:lang w:val="en-US" w:eastAsia="zh-CN"/>
          </w:rPr>
          <w:tab/>
        </w:r>
        <w:r w:rsidRPr="00270993">
          <w:rPr>
            <w:rStyle w:val="Hyperlink"/>
            <w:noProof/>
          </w:rPr>
          <w:t>Actividades de la Comisión de Estudio Rectora</w:t>
        </w:r>
        <w:r>
          <w:rPr>
            <w:noProof/>
            <w:webHidden/>
          </w:rPr>
          <w:tab/>
        </w:r>
        <w:r w:rsidR="00D820B4">
          <w:rPr>
            <w:noProof/>
            <w:webHidden/>
          </w:rPr>
          <w:tab/>
        </w:r>
        <w:r>
          <w:rPr>
            <w:noProof/>
            <w:webHidden/>
          </w:rPr>
          <w:fldChar w:fldCharType="begin"/>
        </w:r>
        <w:r>
          <w:rPr>
            <w:noProof/>
            <w:webHidden/>
          </w:rPr>
          <w:instrText xml:space="preserve"> PAGEREF _Toc96939855 \h </w:instrText>
        </w:r>
        <w:r>
          <w:rPr>
            <w:noProof/>
            <w:webHidden/>
          </w:rPr>
        </w:r>
        <w:r>
          <w:rPr>
            <w:noProof/>
            <w:webHidden/>
          </w:rPr>
          <w:fldChar w:fldCharType="separate"/>
        </w:r>
        <w:r w:rsidR="00EE1E7D">
          <w:rPr>
            <w:noProof/>
            <w:webHidden/>
          </w:rPr>
          <w:t>31</w:t>
        </w:r>
        <w:r>
          <w:rPr>
            <w:noProof/>
            <w:webHidden/>
          </w:rPr>
          <w:fldChar w:fldCharType="end"/>
        </w:r>
      </w:hyperlink>
    </w:p>
    <w:p w14:paraId="798CECFF" w14:textId="0BBDFB58" w:rsidR="00152CB4" w:rsidRDefault="00152CB4" w:rsidP="00D820B4">
      <w:pPr>
        <w:pStyle w:val="TOC3"/>
        <w:ind w:left="1985" w:hanging="851"/>
        <w:rPr>
          <w:rFonts w:asciiTheme="minorHAnsi" w:eastAsiaTheme="minorEastAsia" w:hAnsiTheme="minorHAnsi" w:cstheme="minorBidi"/>
          <w:noProof/>
          <w:sz w:val="22"/>
          <w:szCs w:val="22"/>
          <w:lang w:val="en-US" w:eastAsia="zh-CN"/>
        </w:rPr>
      </w:pPr>
      <w:hyperlink w:anchor="_Toc96939856" w:history="1">
        <w:r w:rsidRPr="00270993">
          <w:rPr>
            <w:rStyle w:val="Hyperlink"/>
            <w:noProof/>
          </w:rPr>
          <w:t>3.3.2</w:t>
        </w:r>
        <w:r>
          <w:rPr>
            <w:rFonts w:asciiTheme="minorHAnsi" w:eastAsiaTheme="minorEastAsia" w:hAnsiTheme="minorHAnsi" w:cstheme="minorBidi"/>
            <w:noProof/>
            <w:sz w:val="22"/>
            <w:szCs w:val="22"/>
            <w:lang w:val="en-US" w:eastAsia="zh-CN"/>
          </w:rPr>
          <w:tab/>
        </w:r>
        <w:r w:rsidRPr="00270993">
          <w:rPr>
            <w:rStyle w:val="Hyperlink"/>
            <w:noProof/>
          </w:rPr>
          <w:t xml:space="preserve">Actividad de coordinación conjunta sobre los aspectos multimedios </w:t>
        </w:r>
        <w:r w:rsidR="00D820B4">
          <w:rPr>
            <w:rStyle w:val="Hyperlink"/>
            <w:noProof/>
          </w:rPr>
          <w:br/>
        </w:r>
        <w:r w:rsidRPr="00270993">
          <w:rPr>
            <w:rStyle w:val="Hyperlink"/>
            <w:noProof/>
          </w:rPr>
          <w:t>de los ciberservicios (JCA-MMeS)</w:t>
        </w:r>
        <w:r>
          <w:rPr>
            <w:noProof/>
            <w:webHidden/>
          </w:rPr>
          <w:tab/>
        </w:r>
        <w:r w:rsidR="00D820B4">
          <w:rPr>
            <w:noProof/>
            <w:webHidden/>
          </w:rPr>
          <w:tab/>
        </w:r>
        <w:r>
          <w:rPr>
            <w:noProof/>
            <w:webHidden/>
          </w:rPr>
          <w:fldChar w:fldCharType="begin"/>
        </w:r>
        <w:r>
          <w:rPr>
            <w:noProof/>
            <w:webHidden/>
          </w:rPr>
          <w:instrText xml:space="preserve"> PAGEREF _Toc96939856 \h </w:instrText>
        </w:r>
        <w:r>
          <w:rPr>
            <w:noProof/>
            <w:webHidden/>
          </w:rPr>
        </w:r>
        <w:r>
          <w:rPr>
            <w:noProof/>
            <w:webHidden/>
          </w:rPr>
          <w:fldChar w:fldCharType="separate"/>
        </w:r>
        <w:r w:rsidR="00EE1E7D">
          <w:rPr>
            <w:noProof/>
            <w:webHidden/>
          </w:rPr>
          <w:t>32</w:t>
        </w:r>
        <w:r>
          <w:rPr>
            <w:noProof/>
            <w:webHidden/>
          </w:rPr>
          <w:fldChar w:fldCharType="end"/>
        </w:r>
      </w:hyperlink>
    </w:p>
    <w:p w14:paraId="2E6CF011" w14:textId="09464162" w:rsidR="00152CB4" w:rsidRDefault="00152CB4" w:rsidP="00D820B4">
      <w:pPr>
        <w:pStyle w:val="TOC3"/>
        <w:ind w:left="1985" w:hanging="851"/>
        <w:rPr>
          <w:rFonts w:asciiTheme="minorHAnsi" w:eastAsiaTheme="minorEastAsia" w:hAnsiTheme="minorHAnsi" w:cstheme="minorBidi"/>
          <w:noProof/>
          <w:sz w:val="22"/>
          <w:szCs w:val="22"/>
          <w:lang w:val="en-US" w:eastAsia="zh-CN"/>
        </w:rPr>
      </w:pPr>
      <w:hyperlink w:anchor="_Toc96939857" w:history="1">
        <w:r w:rsidRPr="00270993">
          <w:rPr>
            <w:rStyle w:val="Hyperlink"/>
            <w:noProof/>
          </w:rPr>
          <w:t>3.3.3</w:t>
        </w:r>
        <w:r>
          <w:rPr>
            <w:rFonts w:asciiTheme="minorHAnsi" w:eastAsiaTheme="minorEastAsia" w:hAnsiTheme="minorHAnsi" w:cstheme="minorBidi"/>
            <w:noProof/>
            <w:sz w:val="22"/>
            <w:szCs w:val="22"/>
            <w:lang w:val="en-US" w:eastAsia="zh-CN"/>
          </w:rPr>
          <w:tab/>
        </w:r>
        <w:r w:rsidRPr="00270993">
          <w:rPr>
            <w:rStyle w:val="Hyperlink"/>
            <w:noProof/>
          </w:rPr>
          <w:t>Grupo de Rel</w:t>
        </w:r>
        <w:r w:rsidRPr="00270993">
          <w:rPr>
            <w:rStyle w:val="Hyperlink"/>
            <w:noProof/>
          </w:rPr>
          <w:t>a</w:t>
        </w:r>
        <w:r w:rsidRPr="00270993">
          <w:rPr>
            <w:rStyle w:val="Hyperlink"/>
            <w:noProof/>
          </w:rPr>
          <w:t xml:space="preserve">tor Intersectorial sobre accesibilidad </w:t>
        </w:r>
        <w:r w:rsidR="00D820B4">
          <w:rPr>
            <w:rStyle w:val="Hyperlink"/>
            <w:noProof/>
          </w:rPr>
          <w:br/>
        </w:r>
        <w:r w:rsidRPr="00270993">
          <w:rPr>
            <w:rStyle w:val="Hyperlink"/>
            <w:noProof/>
          </w:rPr>
          <w:t>de los medios audiovisuales (IRG-AVA)</w:t>
        </w:r>
        <w:r>
          <w:rPr>
            <w:noProof/>
            <w:webHidden/>
          </w:rPr>
          <w:tab/>
        </w:r>
        <w:r w:rsidR="00D820B4">
          <w:rPr>
            <w:noProof/>
            <w:webHidden/>
          </w:rPr>
          <w:tab/>
        </w:r>
        <w:r>
          <w:rPr>
            <w:noProof/>
            <w:webHidden/>
          </w:rPr>
          <w:fldChar w:fldCharType="begin"/>
        </w:r>
        <w:r>
          <w:rPr>
            <w:noProof/>
            <w:webHidden/>
          </w:rPr>
          <w:instrText xml:space="preserve"> PAGEREF _Toc96939857 \h </w:instrText>
        </w:r>
        <w:r>
          <w:rPr>
            <w:noProof/>
            <w:webHidden/>
          </w:rPr>
        </w:r>
        <w:r>
          <w:rPr>
            <w:noProof/>
            <w:webHidden/>
          </w:rPr>
          <w:fldChar w:fldCharType="separate"/>
        </w:r>
        <w:r w:rsidR="00EE1E7D">
          <w:rPr>
            <w:noProof/>
            <w:webHidden/>
          </w:rPr>
          <w:t>32</w:t>
        </w:r>
        <w:r>
          <w:rPr>
            <w:noProof/>
            <w:webHidden/>
          </w:rPr>
          <w:fldChar w:fldCharType="end"/>
        </w:r>
      </w:hyperlink>
    </w:p>
    <w:p w14:paraId="244298B7" w14:textId="2CDD2E48" w:rsidR="00152CB4" w:rsidRDefault="00152CB4" w:rsidP="00D820B4">
      <w:pPr>
        <w:pStyle w:val="TOC3"/>
        <w:ind w:left="1985" w:hanging="851"/>
        <w:rPr>
          <w:rFonts w:asciiTheme="minorHAnsi" w:eastAsiaTheme="minorEastAsia" w:hAnsiTheme="minorHAnsi" w:cstheme="minorBidi"/>
          <w:noProof/>
          <w:sz w:val="22"/>
          <w:szCs w:val="22"/>
          <w:lang w:val="en-US" w:eastAsia="zh-CN"/>
        </w:rPr>
      </w:pPr>
      <w:hyperlink w:anchor="_Toc96939858" w:history="1">
        <w:r w:rsidRPr="00270993">
          <w:rPr>
            <w:rStyle w:val="Hyperlink"/>
            <w:noProof/>
          </w:rPr>
          <w:t>3.3.</w:t>
        </w:r>
        <w:r w:rsidR="00D820B4">
          <w:rPr>
            <w:rStyle w:val="Hyperlink"/>
            <w:noProof/>
          </w:rPr>
          <w:t>4</w:t>
        </w:r>
        <w:r>
          <w:rPr>
            <w:rFonts w:asciiTheme="minorHAnsi" w:eastAsiaTheme="minorEastAsia" w:hAnsiTheme="minorHAnsi" w:cstheme="minorBidi"/>
            <w:noProof/>
            <w:sz w:val="22"/>
            <w:szCs w:val="22"/>
            <w:lang w:val="en-US" w:eastAsia="zh-CN"/>
          </w:rPr>
          <w:tab/>
        </w:r>
        <w:r w:rsidRPr="00270993">
          <w:rPr>
            <w:rStyle w:val="Hyperlink"/>
            <w:noProof/>
          </w:rPr>
          <w:t xml:space="preserve">Grupo de Relator Intersectorial sobre sistemas de radiodifusión </w:t>
        </w:r>
        <w:r w:rsidR="00D820B4">
          <w:rPr>
            <w:rStyle w:val="Hyperlink"/>
            <w:noProof/>
          </w:rPr>
          <w:br/>
        </w:r>
        <w:r w:rsidRPr="00270993">
          <w:rPr>
            <w:rStyle w:val="Hyperlink"/>
            <w:noProof/>
          </w:rPr>
          <w:t>y banda ancha integradas (IRG-IBB)</w:t>
        </w:r>
        <w:r>
          <w:rPr>
            <w:noProof/>
            <w:webHidden/>
          </w:rPr>
          <w:tab/>
        </w:r>
        <w:r w:rsidR="00D820B4">
          <w:rPr>
            <w:noProof/>
            <w:webHidden/>
          </w:rPr>
          <w:tab/>
        </w:r>
        <w:r>
          <w:rPr>
            <w:noProof/>
            <w:webHidden/>
          </w:rPr>
          <w:fldChar w:fldCharType="begin"/>
        </w:r>
        <w:r>
          <w:rPr>
            <w:noProof/>
            <w:webHidden/>
          </w:rPr>
          <w:instrText xml:space="preserve"> PAGEREF _Toc96939858 \h </w:instrText>
        </w:r>
        <w:r>
          <w:rPr>
            <w:noProof/>
            <w:webHidden/>
          </w:rPr>
        </w:r>
        <w:r>
          <w:rPr>
            <w:noProof/>
            <w:webHidden/>
          </w:rPr>
          <w:fldChar w:fldCharType="separate"/>
        </w:r>
        <w:r w:rsidR="00EE1E7D">
          <w:rPr>
            <w:noProof/>
            <w:webHidden/>
          </w:rPr>
          <w:t>34</w:t>
        </w:r>
        <w:r>
          <w:rPr>
            <w:noProof/>
            <w:webHidden/>
          </w:rPr>
          <w:fldChar w:fldCharType="end"/>
        </w:r>
      </w:hyperlink>
    </w:p>
    <w:p w14:paraId="29E96479" w14:textId="46FFD255" w:rsidR="00152CB4" w:rsidRDefault="00152CB4" w:rsidP="00D820B4">
      <w:pPr>
        <w:pStyle w:val="TOC3"/>
        <w:ind w:left="1985" w:hanging="851"/>
        <w:rPr>
          <w:rFonts w:asciiTheme="minorHAnsi" w:eastAsiaTheme="minorEastAsia" w:hAnsiTheme="minorHAnsi" w:cstheme="minorBidi"/>
          <w:noProof/>
          <w:sz w:val="22"/>
          <w:szCs w:val="22"/>
          <w:lang w:val="en-US" w:eastAsia="zh-CN"/>
        </w:rPr>
      </w:pPr>
      <w:hyperlink w:anchor="_Toc96939859" w:history="1">
        <w:r w:rsidRPr="00270993">
          <w:rPr>
            <w:rStyle w:val="Hyperlink"/>
            <w:noProof/>
          </w:rPr>
          <w:t>3.3.5</w:t>
        </w:r>
        <w:r>
          <w:rPr>
            <w:rFonts w:asciiTheme="minorHAnsi" w:eastAsiaTheme="minorEastAsia" w:hAnsiTheme="minorHAnsi" w:cstheme="minorBidi"/>
            <w:noProof/>
            <w:sz w:val="22"/>
            <w:szCs w:val="22"/>
            <w:lang w:val="en-US" w:eastAsia="zh-CN"/>
          </w:rPr>
          <w:tab/>
        </w:r>
        <w:r w:rsidRPr="00270993">
          <w:rPr>
            <w:rStyle w:val="Hyperlink"/>
            <w:noProof/>
          </w:rPr>
          <w:t>Grupos Temáticos</w:t>
        </w:r>
        <w:r>
          <w:rPr>
            <w:noProof/>
            <w:webHidden/>
          </w:rPr>
          <w:tab/>
        </w:r>
        <w:r w:rsidR="00D820B4">
          <w:rPr>
            <w:noProof/>
            <w:webHidden/>
          </w:rPr>
          <w:tab/>
        </w:r>
        <w:r>
          <w:rPr>
            <w:noProof/>
            <w:webHidden/>
          </w:rPr>
          <w:fldChar w:fldCharType="begin"/>
        </w:r>
        <w:r>
          <w:rPr>
            <w:noProof/>
            <w:webHidden/>
          </w:rPr>
          <w:instrText xml:space="preserve"> PAGEREF _Toc96939859 \h </w:instrText>
        </w:r>
        <w:r>
          <w:rPr>
            <w:noProof/>
            <w:webHidden/>
          </w:rPr>
        </w:r>
        <w:r>
          <w:rPr>
            <w:noProof/>
            <w:webHidden/>
          </w:rPr>
          <w:fldChar w:fldCharType="separate"/>
        </w:r>
        <w:r w:rsidR="00EE1E7D">
          <w:rPr>
            <w:noProof/>
            <w:webHidden/>
          </w:rPr>
          <w:t>34</w:t>
        </w:r>
        <w:r>
          <w:rPr>
            <w:noProof/>
            <w:webHidden/>
          </w:rPr>
          <w:fldChar w:fldCharType="end"/>
        </w:r>
      </w:hyperlink>
    </w:p>
    <w:p w14:paraId="79C02E13" w14:textId="0ACBC273" w:rsidR="00152CB4" w:rsidRDefault="00152CB4" w:rsidP="00D820B4">
      <w:pPr>
        <w:pStyle w:val="TOC3"/>
        <w:ind w:left="1985" w:hanging="851"/>
        <w:rPr>
          <w:rFonts w:asciiTheme="minorHAnsi" w:eastAsiaTheme="minorEastAsia" w:hAnsiTheme="minorHAnsi" w:cstheme="minorBidi"/>
          <w:noProof/>
          <w:sz w:val="22"/>
          <w:szCs w:val="22"/>
          <w:lang w:val="en-US" w:eastAsia="zh-CN"/>
        </w:rPr>
      </w:pPr>
      <w:hyperlink w:anchor="_Toc96939860" w:history="1">
        <w:r w:rsidRPr="00270993">
          <w:rPr>
            <w:rStyle w:val="Hyperlink"/>
            <w:noProof/>
          </w:rPr>
          <w:t>3.3.6</w:t>
        </w:r>
        <w:r>
          <w:rPr>
            <w:rFonts w:asciiTheme="minorHAnsi" w:eastAsiaTheme="minorEastAsia" w:hAnsiTheme="minorHAnsi" w:cstheme="minorBidi"/>
            <w:noProof/>
            <w:sz w:val="22"/>
            <w:szCs w:val="22"/>
            <w:lang w:val="en-US" w:eastAsia="zh-CN"/>
          </w:rPr>
          <w:tab/>
        </w:r>
        <w:r w:rsidRPr="00270993">
          <w:rPr>
            <w:rStyle w:val="Hyperlink"/>
            <w:noProof/>
          </w:rPr>
          <w:t>Grupo por correspondencia sobre los metaversos</w:t>
        </w:r>
        <w:r>
          <w:rPr>
            <w:noProof/>
            <w:webHidden/>
          </w:rPr>
          <w:tab/>
        </w:r>
        <w:r w:rsidR="00D820B4">
          <w:rPr>
            <w:noProof/>
            <w:webHidden/>
          </w:rPr>
          <w:tab/>
        </w:r>
        <w:r>
          <w:rPr>
            <w:noProof/>
            <w:webHidden/>
          </w:rPr>
          <w:fldChar w:fldCharType="begin"/>
        </w:r>
        <w:r>
          <w:rPr>
            <w:noProof/>
            <w:webHidden/>
          </w:rPr>
          <w:instrText xml:space="preserve"> PAGEREF _Toc96939860 \h </w:instrText>
        </w:r>
        <w:r>
          <w:rPr>
            <w:noProof/>
            <w:webHidden/>
          </w:rPr>
        </w:r>
        <w:r>
          <w:rPr>
            <w:noProof/>
            <w:webHidden/>
          </w:rPr>
          <w:fldChar w:fldCharType="separate"/>
        </w:r>
        <w:r w:rsidR="00EE1E7D">
          <w:rPr>
            <w:noProof/>
            <w:webHidden/>
          </w:rPr>
          <w:t>38</w:t>
        </w:r>
        <w:r>
          <w:rPr>
            <w:noProof/>
            <w:webHidden/>
          </w:rPr>
          <w:fldChar w:fldCharType="end"/>
        </w:r>
      </w:hyperlink>
    </w:p>
    <w:p w14:paraId="44CE77E9" w14:textId="77777777" w:rsidR="00D820B4" w:rsidRPr="0086184B" w:rsidRDefault="00D820B4" w:rsidP="00D820B4">
      <w:pPr>
        <w:pStyle w:val="toc0"/>
        <w:rPr>
          <w:noProof/>
        </w:rPr>
      </w:pPr>
      <w:r w:rsidRPr="0086184B">
        <w:rPr>
          <w:noProof/>
        </w:rPr>
        <w:lastRenderedPageBreak/>
        <w:tab/>
        <w:t>Página</w:t>
      </w:r>
    </w:p>
    <w:p w14:paraId="5CB490FA" w14:textId="0E326271" w:rsidR="00152CB4" w:rsidRDefault="00152CB4" w:rsidP="00D820B4">
      <w:pPr>
        <w:pStyle w:val="TOC3"/>
        <w:ind w:left="1985" w:hanging="851"/>
        <w:rPr>
          <w:rFonts w:asciiTheme="minorHAnsi" w:eastAsiaTheme="minorEastAsia" w:hAnsiTheme="minorHAnsi" w:cstheme="minorBidi"/>
          <w:noProof/>
          <w:sz w:val="22"/>
          <w:szCs w:val="22"/>
          <w:lang w:val="en-US" w:eastAsia="zh-CN"/>
        </w:rPr>
      </w:pPr>
      <w:hyperlink w:anchor="_Toc96939861" w:history="1">
        <w:r w:rsidRPr="00270993">
          <w:rPr>
            <w:rStyle w:val="Hyperlink"/>
            <w:noProof/>
          </w:rPr>
          <w:t>3.3.7</w:t>
        </w:r>
        <w:r>
          <w:rPr>
            <w:rFonts w:asciiTheme="minorHAnsi" w:eastAsiaTheme="minorEastAsia" w:hAnsiTheme="minorHAnsi" w:cstheme="minorBidi"/>
            <w:noProof/>
            <w:sz w:val="22"/>
            <w:szCs w:val="22"/>
            <w:lang w:val="en-US" w:eastAsia="zh-CN"/>
          </w:rPr>
          <w:tab/>
        </w:r>
        <w:r w:rsidRPr="00270993">
          <w:rPr>
            <w:rStyle w:val="Hyperlink"/>
            <w:noProof/>
          </w:rPr>
          <w:t>Grupos regionales</w:t>
        </w:r>
        <w:r>
          <w:rPr>
            <w:noProof/>
            <w:webHidden/>
          </w:rPr>
          <w:tab/>
        </w:r>
        <w:r w:rsidR="00D820B4">
          <w:rPr>
            <w:noProof/>
            <w:webHidden/>
          </w:rPr>
          <w:tab/>
        </w:r>
        <w:r>
          <w:rPr>
            <w:noProof/>
            <w:webHidden/>
          </w:rPr>
          <w:fldChar w:fldCharType="begin"/>
        </w:r>
        <w:r>
          <w:rPr>
            <w:noProof/>
            <w:webHidden/>
          </w:rPr>
          <w:instrText xml:space="preserve"> PAGEREF _Toc96939861 \h </w:instrText>
        </w:r>
        <w:r>
          <w:rPr>
            <w:noProof/>
            <w:webHidden/>
          </w:rPr>
        </w:r>
        <w:r>
          <w:rPr>
            <w:noProof/>
            <w:webHidden/>
          </w:rPr>
          <w:fldChar w:fldCharType="separate"/>
        </w:r>
        <w:r w:rsidR="00EE1E7D">
          <w:rPr>
            <w:noProof/>
            <w:webHidden/>
          </w:rPr>
          <w:t>38</w:t>
        </w:r>
        <w:r>
          <w:rPr>
            <w:noProof/>
            <w:webHidden/>
          </w:rPr>
          <w:fldChar w:fldCharType="end"/>
        </w:r>
      </w:hyperlink>
    </w:p>
    <w:p w14:paraId="162AAD40" w14:textId="51CB4DDA" w:rsidR="00152CB4" w:rsidRDefault="00152CB4">
      <w:pPr>
        <w:pStyle w:val="TOC1"/>
        <w:rPr>
          <w:rFonts w:asciiTheme="minorHAnsi" w:eastAsiaTheme="minorEastAsia" w:hAnsiTheme="minorHAnsi" w:cstheme="minorBidi"/>
          <w:noProof/>
          <w:sz w:val="22"/>
          <w:szCs w:val="22"/>
          <w:lang w:val="en-US" w:eastAsia="zh-CN"/>
        </w:rPr>
      </w:pPr>
      <w:hyperlink w:anchor="_Toc96939862" w:history="1">
        <w:r w:rsidRPr="00270993">
          <w:rPr>
            <w:rStyle w:val="Hyperlink"/>
            <w:noProof/>
          </w:rPr>
          <w:t>4</w:t>
        </w:r>
        <w:r>
          <w:rPr>
            <w:rFonts w:asciiTheme="minorHAnsi" w:eastAsiaTheme="minorEastAsia" w:hAnsiTheme="minorHAnsi" w:cstheme="minorBidi"/>
            <w:noProof/>
            <w:sz w:val="22"/>
            <w:szCs w:val="22"/>
            <w:lang w:val="en-US" w:eastAsia="zh-CN"/>
          </w:rPr>
          <w:tab/>
        </w:r>
        <w:r w:rsidRPr="00270993">
          <w:rPr>
            <w:rStyle w:val="Hyperlink"/>
            <w:noProof/>
          </w:rPr>
          <w:t>Observaciones en relación con el trabajo futuro</w:t>
        </w:r>
        <w:r>
          <w:rPr>
            <w:noProof/>
            <w:webHidden/>
          </w:rPr>
          <w:tab/>
        </w:r>
        <w:r>
          <w:rPr>
            <w:noProof/>
            <w:webHidden/>
          </w:rPr>
          <w:tab/>
        </w:r>
        <w:r>
          <w:rPr>
            <w:noProof/>
            <w:webHidden/>
          </w:rPr>
          <w:fldChar w:fldCharType="begin"/>
        </w:r>
        <w:r>
          <w:rPr>
            <w:noProof/>
            <w:webHidden/>
          </w:rPr>
          <w:instrText xml:space="preserve"> PAGEREF _Toc96939862 \h </w:instrText>
        </w:r>
        <w:r>
          <w:rPr>
            <w:noProof/>
            <w:webHidden/>
          </w:rPr>
        </w:r>
        <w:r>
          <w:rPr>
            <w:noProof/>
            <w:webHidden/>
          </w:rPr>
          <w:fldChar w:fldCharType="separate"/>
        </w:r>
        <w:r w:rsidR="00EE1E7D">
          <w:rPr>
            <w:noProof/>
            <w:webHidden/>
          </w:rPr>
          <w:t>38</w:t>
        </w:r>
        <w:r>
          <w:rPr>
            <w:noProof/>
            <w:webHidden/>
          </w:rPr>
          <w:fldChar w:fldCharType="end"/>
        </w:r>
      </w:hyperlink>
    </w:p>
    <w:p w14:paraId="7E452F56" w14:textId="7F9A3344" w:rsidR="00152CB4" w:rsidRDefault="00152CB4">
      <w:pPr>
        <w:pStyle w:val="TOC1"/>
        <w:rPr>
          <w:rFonts w:asciiTheme="minorHAnsi" w:eastAsiaTheme="minorEastAsia" w:hAnsiTheme="minorHAnsi" w:cstheme="minorBidi"/>
          <w:noProof/>
          <w:sz w:val="22"/>
          <w:szCs w:val="22"/>
          <w:lang w:val="en-US" w:eastAsia="zh-CN"/>
        </w:rPr>
      </w:pPr>
      <w:hyperlink w:anchor="_Toc96939863" w:history="1">
        <w:r w:rsidRPr="00270993">
          <w:rPr>
            <w:rStyle w:val="Hyperlink"/>
            <w:noProof/>
          </w:rPr>
          <w:t>5</w:t>
        </w:r>
        <w:r>
          <w:rPr>
            <w:rFonts w:asciiTheme="minorHAnsi" w:eastAsiaTheme="minorEastAsia" w:hAnsiTheme="minorHAnsi" w:cstheme="minorBidi"/>
            <w:noProof/>
            <w:sz w:val="22"/>
            <w:szCs w:val="22"/>
            <w:lang w:val="en-US" w:eastAsia="zh-CN"/>
          </w:rPr>
          <w:tab/>
        </w:r>
        <w:r w:rsidRPr="00270993">
          <w:rPr>
            <w:rStyle w:val="Hyperlink"/>
            <w:noProof/>
          </w:rPr>
          <w:t>Actualizaciones de la Resolución 2 de la AMNT para el periodo de estudios 2022-2024</w:t>
        </w:r>
        <w:r>
          <w:rPr>
            <w:noProof/>
            <w:webHidden/>
          </w:rPr>
          <w:tab/>
        </w:r>
        <w:r>
          <w:rPr>
            <w:noProof/>
            <w:webHidden/>
          </w:rPr>
          <w:fldChar w:fldCharType="begin"/>
        </w:r>
        <w:r>
          <w:rPr>
            <w:noProof/>
            <w:webHidden/>
          </w:rPr>
          <w:instrText xml:space="preserve"> PAGEREF _Toc96939863 \h </w:instrText>
        </w:r>
        <w:r>
          <w:rPr>
            <w:noProof/>
            <w:webHidden/>
          </w:rPr>
        </w:r>
        <w:r>
          <w:rPr>
            <w:noProof/>
            <w:webHidden/>
          </w:rPr>
          <w:fldChar w:fldCharType="separate"/>
        </w:r>
        <w:r w:rsidR="00EE1E7D">
          <w:rPr>
            <w:noProof/>
            <w:webHidden/>
          </w:rPr>
          <w:t>41</w:t>
        </w:r>
        <w:r>
          <w:rPr>
            <w:noProof/>
            <w:webHidden/>
          </w:rPr>
          <w:fldChar w:fldCharType="end"/>
        </w:r>
      </w:hyperlink>
    </w:p>
    <w:p w14:paraId="3F35F432" w14:textId="78021633" w:rsidR="00152CB4" w:rsidRDefault="00152CB4">
      <w:pPr>
        <w:pStyle w:val="TOC1"/>
        <w:rPr>
          <w:rFonts w:asciiTheme="minorHAnsi" w:eastAsiaTheme="minorEastAsia" w:hAnsiTheme="minorHAnsi" w:cstheme="minorBidi"/>
          <w:noProof/>
          <w:sz w:val="22"/>
          <w:szCs w:val="22"/>
          <w:lang w:val="en-US" w:eastAsia="zh-CN"/>
        </w:rPr>
      </w:pPr>
      <w:hyperlink w:anchor="_Toc96939864" w:history="1">
        <w:r w:rsidRPr="00270993">
          <w:rPr>
            <w:rStyle w:val="Hyperlink"/>
            <w:bCs/>
            <w:noProof/>
          </w:rPr>
          <w:t xml:space="preserve">ANEXO 1 </w:t>
        </w:r>
        <w:r w:rsidRPr="00152CB4">
          <w:rPr>
            <w:rStyle w:val="Hyperlink"/>
            <w:bCs/>
            <w:noProof/>
          </w:rPr>
          <w:t>–</w:t>
        </w:r>
        <w:r w:rsidRPr="00270993">
          <w:rPr>
            <w:rStyle w:val="Hyperlink"/>
            <w:noProof/>
          </w:rPr>
          <w:t xml:space="preserve"> </w:t>
        </w:r>
        <w:r w:rsidRPr="00270993">
          <w:rPr>
            <w:rStyle w:val="Hyperlink"/>
            <w:noProof/>
            <w:lang w:val="es-ES"/>
          </w:rPr>
          <w:t xml:space="preserve">Lista de Recomendaciones, Suplementos y otros documentos </w:t>
        </w:r>
        <w:r>
          <w:rPr>
            <w:rStyle w:val="Hyperlink"/>
            <w:noProof/>
            <w:lang w:val="es-ES"/>
          </w:rPr>
          <w:br/>
        </w:r>
        <w:r w:rsidRPr="00270993">
          <w:rPr>
            <w:rStyle w:val="Hyperlink"/>
            <w:noProof/>
            <w:lang w:val="es-ES"/>
          </w:rPr>
          <w:t>producidos o suprimidos durante el periodo de estudios</w:t>
        </w:r>
        <w:r>
          <w:rPr>
            <w:noProof/>
            <w:webHidden/>
          </w:rPr>
          <w:tab/>
        </w:r>
        <w:r>
          <w:rPr>
            <w:noProof/>
            <w:webHidden/>
          </w:rPr>
          <w:tab/>
        </w:r>
        <w:r>
          <w:rPr>
            <w:noProof/>
            <w:webHidden/>
          </w:rPr>
          <w:fldChar w:fldCharType="begin"/>
        </w:r>
        <w:r>
          <w:rPr>
            <w:noProof/>
            <w:webHidden/>
          </w:rPr>
          <w:instrText xml:space="preserve"> PAGEREF _Toc96939864 \h </w:instrText>
        </w:r>
        <w:r>
          <w:rPr>
            <w:noProof/>
            <w:webHidden/>
          </w:rPr>
        </w:r>
        <w:r>
          <w:rPr>
            <w:noProof/>
            <w:webHidden/>
          </w:rPr>
          <w:fldChar w:fldCharType="separate"/>
        </w:r>
        <w:r w:rsidR="00EE1E7D">
          <w:rPr>
            <w:noProof/>
            <w:webHidden/>
          </w:rPr>
          <w:t>42</w:t>
        </w:r>
        <w:r>
          <w:rPr>
            <w:noProof/>
            <w:webHidden/>
          </w:rPr>
          <w:fldChar w:fldCharType="end"/>
        </w:r>
      </w:hyperlink>
    </w:p>
    <w:p w14:paraId="13E6090B" w14:textId="2CD0F510" w:rsidR="00152CB4" w:rsidRDefault="00152CB4">
      <w:pPr>
        <w:pStyle w:val="TOC1"/>
        <w:rPr>
          <w:rFonts w:asciiTheme="minorHAnsi" w:eastAsiaTheme="minorEastAsia" w:hAnsiTheme="minorHAnsi" w:cstheme="minorBidi"/>
          <w:noProof/>
          <w:sz w:val="22"/>
          <w:szCs w:val="22"/>
          <w:lang w:val="en-US" w:eastAsia="zh-CN"/>
        </w:rPr>
      </w:pPr>
      <w:hyperlink w:anchor="_Toc96939865" w:history="1">
        <w:r w:rsidRPr="00270993">
          <w:rPr>
            <w:rStyle w:val="Hyperlink"/>
            <w:bCs/>
            <w:noProof/>
          </w:rPr>
          <w:t xml:space="preserve">ANEXO 2 </w:t>
        </w:r>
        <w:r w:rsidRPr="00152CB4">
          <w:rPr>
            <w:rStyle w:val="Hyperlink"/>
            <w:bCs/>
            <w:noProof/>
          </w:rPr>
          <w:t>–</w:t>
        </w:r>
        <w:r w:rsidRPr="00270993">
          <w:rPr>
            <w:rStyle w:val="Hyperlink"/>
            <w:noProof/>
          </w:rPr>
          <w:t xml:space="preserve"> </w:t>
        </w:r>
        <w:r w:rsidRPr="00270993">
          <w:rPr>
            <w:rStyle w:val="Hyperlink"/>
            <w:noProof/>
            <w:lang w:val="es-ES"/>
          </w:rPr>
          <w:t>Propuesta de actualización del mandato y las funciones de Comisión de Estudio Rectora de la Comisión de Estudio 16 (Resolución 2 de la AMNT)</w:t>
        </w:r>
        <w:r>
          <w:rPr>
            <w:noProof/>
            <w:webHidden/>
          </w:rPr>
          <w:tab/>
        </w:r>
        <w:r>
          <w:rPr>
            <w:noProof/>
            <w:webHidden/>
          </w:rPr>
          <w:tab/>
        </w:r>
        <w:r>
          <w:rPr>
            <w:noProof/>
            <w:webHidden/>
          </w:rPr>
          <w:fldChar w:fldCharType="begin"/>
        </w:r>
        <w:r>
          <w:rPr>
            <w:noProof/>
            <w:webHidden/>
          </w:rPr>
          <w:instrText xml:space="preserve"> PAGEREF _Toc96939865 \h </w:instrText>
        </w:r>
        <w:r>
          <w:rPr>
            <w:noProof/>
            <w:webHidden/>
          </w:rPr>
        </w:r>
        <w:r>
          <w:rPr>
            <w:noProof/>
            <w:webHidden/>
          </w:rPr>
          <w:fldChar w:fldCharType="separate"/>
        </w:r>
        <w:r w:rsidR="00EE1E7D">
          <w:rPr>
            <w:noProof/>
            <w:webHidden/>
          </w:rPr>
          <w:t>59</w:t>
        </w:r>
        <w:r>
          <w:rPr>
            <w:noProof/>
            <w:webHidden/>
          </w:rPr>
          <w:fldChar w:fldCharType="end"/>
        </w:r>
      </w:hyperlink>
    </w:p>
    <w:p w14:paraId="34F96C18" w14:textId="7AF5AD87" w:rsidR="0086184B" w:rsidRPr="00945744" w:rsidRDefault="0086184B" w:rsidP="00945744">
      <w:r>
        <w:fldChar w:fldCharType="end"/>
      </w:r>
      <w:bookmarkStart w:id="1" w:name="_Toc320869650"/>
      <w:bookmarkStart w:id="2" w:name="_Toc456956950"/>
      <w:bookmarkStart w:id="3" w:name="_Toc96607037"/>
      <w:r>
        <w:br w:type="page"/>
      </w:r>
    </w:p>
    <w:p w14:paraId="4798DC53" w14:textId="54FE25B5" w:rsidR="0078665D" w:rsidRPr="0086184B" w:rsidRDefault="0078665D" w:rsidP="0086184B">
      <w:pPr>
        <w:pStyle w:val="Heading1"/>
      </w:pPr>
      <w:bookmarkStart w:id="4" w:name="_Toc96939830"/>
      <w:r w:rsidRPr="0086184B">
        <w:lastRenderedPageBreak/>
        <w:t>1</w:t>
      </w:r>
      <w:r w:rsidRPr="0086184B">
        <w:tab/>
        <w:t>I</w:t>
      </w:r>
      <w:bookmarkEnd w:id="1"/>
      <w:bookmarkEnd w:id="2"/>
      <w:r w:rsidRPr="0086184B">
        <w:t>ntroducción</w:t>
      </w:r>
      <w:bookmarkEnd w:id="3"/>
      <w:bookmarkEnd w:id="4"/>
    </w:p>
    <w:p w14:paraId="4E4940EE" w14:textId="77777777" w:rsidR="0078665D" w:rsidRPr="00EC7530" w:rsidRDefault="0078665D" w:rsidP="00D003C4">
      <w:pPr>
        <w:pStyle w:val="Heading2"/>
      </w:pPr>
      <w:bookmarkStart w:id="5" w:name="_Toc96939831"/>
      <w:r w:rsidRPr="00EC7530">
        <w:t>1.1</w:t>
      </w:r>
      <w:r w:rsidRPr="00EC7530">
        <w:tab/>
        <w:t>Responsabilidades de la Comisión de Estudio 16</w:t>
      </w:r>
      <w:bookmarkEnd w:id="5"/>
    </w:p>
    <w:p w14:paraId="6B4CD010" w14:textId="04B498FE" w:rsidR="0078665D" w:rsidRPr="00EC7530" w:rsidRDefault="0078665D" w:rsidP="00A8627B">
      <w:r w:rsidRPr="00EC7530">
        <w:t>La Asamblea Mundial de Normalización de las Telecomunicaciones (</w:t>
      </w:r>
      <w:r w:rsidR="00BB691E">
        <w:t>Hammamet, 2016</w:t>
      </w:r>
      <w:r w:rsidRPr="00EC7530">
        <w:t>) encomendó a la Comisión de Estudio 16 el estudio de 1</w:t>
      </w:r>
      <w:r w:rsidR="00BB691E">
        <w:t>2</w:t>
      </w:r>
      <w:r w:rsidRPr="00EC7530">
        <w:t xml:space="preserve"> Cuestiones en el ámbito de las aplicaciones </w:t>
      </w:r>
      <w:r w:rsidR="00BB691E">
        <w:t xml:space="preserve">multimedios </w:t>
      </w:r>
      <w:r w:rsidRPr="00EC7530">
        <w:t>ubicuas</w:t>
      </w:r>
      <w:r>
        <w:t xml:space="preserve"> y</w:t>
      </w:r>
      <w:r w:rsidRPr="00EC7530">
        <w:t xml:space="preserve"> las capacidades multimedios para</w:t>
      </w:r>
      <w:r>
        <w:t xml:space="preserve"> los</w:t>
      </w:r>
      <w:r w:rsidRPr="00EC7530">
        <w:t xml:space="preserve"> servicios y aplicaciones de las redes futuras y existentes. Esto comprende la accesibilidad, las arquitecturas </w:t>
      </w:r>
      <w:r w:rsidR="00BB691E">
        <w:t xml:space="preserve">y aplicaciones </w:t>
      </w:r>
      <w:r w:rsidRPr="00EC7530">
        <w:t xml:space="preserve">multimedios, </w:t>
      </w:r>
      <w:r w:rsidR="00BB691E">
        <w:t xml:space="preserve">los servicios e interfaces humanos, </w:t>
      </w:r>
      <w:r w:rsidRPr="00EC7530">
        <w:t>los terminales, los protocolos, el procesamiento de la señal, la codificación y los sistemas de medios (por ejemplo, el equipo de procesamiento de señales de red, las unidades de conferencia multipunto, las pasarelas y los controladores de acceso).</w:t>
      </w:r>
    </w:p>
    <w:p w14:paraId="7CD6DB56" w14:textId="77777777" w:rsidR="0078665D" w:rsidRPr="00EC7530" w:rsidRDefault="0078665D" w:rsidP="00D003C4">
      <w:pPr>
        <w:pStyle w:val="Heading2"/>
      </w:pPr>
      <w:bookmarkStart w:id="6" w:name="_Toc96939832"/>
      <w:r w:rsidRPr="00EC7530">
        <w:t>1.2</w:t>
      </w:r>
      <w:r w:rsidRPr="00EC7530">
        <w:tab/>
        <w:t>Equipo de gestión y reuniones celebradas por la Comisión de Estudio 16</w:t>
      </w:r>
      <w:bookmarkEnd w:id="6"/>
    </w:p>
    <w:p w14:paraId="59A9773D" w14:textId="77ADA143" w:rsidR="0078665D" w:rsidRPr="00A53D84" w:rsidRDefault="0078665D" w:rsidP="00D003C4">
      <w:pPr>
        <w:rPr>
          <w:lang w:val="es-ES"/>
        </w:rPr>
      </w:pPr>
      <w:r w:rsidRPr="00EC7530">
        <w:t xml:space="preserve">La Comisión de Estudio 16 celebró </w:t>
      </w:r>
      <w:r w:rsidR="00BB691E">
        <w:t>ocho</w:t>
      </w:r>
      <w:r w:rsidRPr="00EC7530">
        <w:t xml:space="preserve"> reuniones Plenarias y </w:t>
      </w:r>
      <w:r w:rsidR="00BB691E">
        <w:t>cuatro</w:t>
      </w:r>
      <w:r w:rsidRPr="00EC7530">
        <w:t xml:space="preserve"> reuni</w:t>
      </w:r>
      <w:r w:rsidR="00BB691E">
        <w:t>ones</w:t>
      </w:r>
      <w:r w:rsidRPr="00EC7530">
        <w:t xml:space="preserve"> de Grupos de Trabajo a lo largo del periodo de estudios (véase el Cuadro 1) bajo la presidencia del Sr. </w:t>
      </w:r>
      <w:r w:rsidR="00BB691E">
        <w:t>Noah Luo (China</w:t>
      </w:r>
      <w:r w:rsidRPr="00EC7530">
        <w:t xml:space="preserve">), que contó con la asistencia de los siguientes Vicepresidentes: </w:t>
      </w:r>
      <w:r w:rsidR="0048348D">
        <w:t xml:space="preserve">el </w:t>
      </w:r>
      <w:r w:rsidRPr="00EC7530">
        <w:t>Sr. Mohannad El</w:t>
      </w:r>
      <w:r w:rsidR="0048348D">
        <w:noBreakHyphen/>
      </w:r>
      <w:r w:rsidRPr="00EC7530">
        <w:t>Megharbel (Egipto)</w:t>
      </w:r>
      <w:r w:rsidR="00BB691E">
        <w:t>, el Sr.</w:t>
      </w:r>
      <w:r w:rsidR="00BB691E" w:rsidRPr="00BB691E">
        <w:t xml:space="preserve"> </w:t>
      </w:r>
      <w:r w:rsidR="00BB691E" w:rsidRPr="00754D86">
        <w:t>Marcelo Moreno (Bra</w:t>
      </w:r>
      <w:r w:rsidR="00BB691E">
        <w:t>s</w:t>
      </w:r>
      <w:r w:rsidR="00BB691E" w:rsidRPr="00754D86">
        <w:t xml:space="preserve">il), </w:t>
      </w:r>
      <w:r w:rsidR="00BB691E">
        <w:t xml:space="preserve">la Sra. </w:t>
      </w:r>
      <w:r w:rsidR="00BB691E" w:rsidRPr="00754D86">
        <w:t>Sarra Rebhi (T</w:t>
      </w:r>
      <w:r w:rsidR="00BB691E">
        <w:t>únez</w:t>
      </w:r>
      <w:r w:rsidR="00BB691E" w:rsidRPr="00754D86">
        <w:t xml:space="preserve">), </w:t>
      </w:r>
      <w:r w:rsidR="00BB691E">
        <w:t xml:space="preserve">el Sr. </w:t>
      </w:r>
      <w:r w:rsidR="00BB691E" w:rsidRPr="00754D86">
        <w:t>Hideki Yamamoto (Jap</w:t>
      </w:r>
      <w:r w:rsidR="00BB691E">
        <w:t>ó</w:t>
      </w:r>
      <w:r w:rsidR="00BB691E" w:rsidRPr="00754D86">
        <w:t xml:space="preserve">n), </w:t>
      </w:r>
      <w:r w:rsidR="00BB691E">
        <w:t xml:space="preserve">el Sr. </w:t>
      </w:r>
      <w:r w:rsidR="00BB691E" w:rsidRPr="00754D86">
        <w:t>Charles Zoé Banga (</w:t>
      </w:r>
      <w:r w:rsidR="00BB691E">
        <w:t>República Centroafricana</w:t>
      </w:r>
      <w:r w:rsidR="00BB691E" w:rsidRPr="00754D86">
        <w:t xml:space="preserve">), </w:t>
      </w:r>
      <w:r w:rsidR="00BB691E">
        <w:t xml:space="preserve">el Sr. </w:t>
      </w:r>
      <w:r w:rsidR="00BB691E" w:rsidRPr="00754D86">
        <w:t>Malek Mohsen Ghommam (T</w:t>
      </w:r>
      <w:r w:rsidR="00BB691E">
        <w:t>únez</w:t>
      </w:r>
      <w:r w:rsidR="00BB691E" w:rsidRPr="00754D86">
        <w:t xml:space="preserve">), </w:t>
      </w:r>
      <w:r w:rsidR="00BB691E">
        <w:t xml:space="preserve">el Sr. </w:t>
      </w:r>
      <w:r w:rsidR="00BB691E" w:rsidRPr="00754D86">
        <w:t>Heber Mart</w:t>
      </w:r>
      <w:r w:rsidR="00BB691E">
        <w:t>í</w:t>
      </w:r>
      <w:r w:rsidR="00BB691E" w:rsidRPr="00754D86">
        <w:t xml:space="preserve">nez (Argentina; </w:t>
      </w:r>
      <w:r w:rsidR="00BB691E">
        <w:t>hasta mayo de</w:t>
      </w:r>
      <w:r w:rsidR="00BB691E" w:rsidRPr="00754D86">
        <w:t xml:space="preserve"> 2021) </w:t>
      </w:r>
      <w:r w:rsidR="0086080A">
        <w:t>y el Sr.</w:t>
      </w:r>
      <w:r w:rsidR="00BB691E" w:rsidRPr="00754D86">
        <w:t xml:space="preserve"> Khusan Isaev (Uzbekist</w:t>
      </w:r>
      <w:r w:rsidR="0086080A">
        <w:t>á</w:t>
      </w:r>
      <w:r w:rsidR="00BB691E" w:rsidRPr="00754D86">
        <w:t>n)</w:t>
      </w:r>
      <w:r w:rsidRPr="00EC7530">
        <w:t xml:space="preserve">. </w:t>
      </w:r>
      <w:r w:rsidR="0086080A" w:rsidRPr="0086080A">
        <w:t xml:space="preserve">Contó asimismo con la </w:t>
      </w:r>
      <w:r w:rsidR="0086080A" w:rsidRPr="00A53D84">
        <w:t>asistencia de los Presidentes de los Grupos de Trabaj</w:t>
      </w:r>
      <w:r w:rsidR="0086080A">
        <w:t xml:space="preserve">o: </w:t>
      </w:r>
      <w:r w:rsidR="0048348D">
        <w:t xml:space="preserve">el </w:t>
      </w:r>
      <w:r w:rsidR="0086080A">
        <w:t>Sr.</w:t>
      </w:r>
      <w:r w:rsidR="0048348D">
        <w:t> </w:t>
      </w:r>
      <w:r w:rsidR="0086080A" w:rsidRPr="0086080A">
        <w:t>Seong-Ho Jeong (Rep</w:t>
      </w:r>
      <w:r w:rsidR="0086080A">
        <w:t>ública de Corea</w:t>
      </w:r>
      <w:r w:rsidR="0086080A" w:rsidRPr="0086080A">
        <w:t xml:space="preserve">), </w:t>
      </w:r>
      <w:r w:rsidR="0048348D">
        <w:t xml:space="preserve">el </w:t>
      </w:r>
      <w:r w:rsidR="0086080A">
        <w:t xml:space="preserve">Sr. </w:t>
      </w:r>
      <w:r w:rsidR="0086080A" w:rsidRPr="0086080A">
        <w:t>Paul</w:t>
      </w:r>
      <w:r w:rsidR="0086080A">
        <w:t xml:space="preserve"> </w:t>
      </w:r>
      <w:r w:rsidR="0086080A" w:rsidRPr="0086080A">
        <w:t xml:space="preserve">Coverdale (Huawei Technologies, China), </w:t>
      </w:r>
      <w:r w:rsidR="0048348D">
        <w:t xml:space="preserve">el </w:t>
      </w:r>
      <w:r w:rsidR="0086080A">
        <w:t>Sr.</w:t>
      </w:r>
      <w:r w:rsidR="0048348D">
        <w:t> </w:t>
      </w:r>
      <w:r w:rsidR="0086080A" w:rsidRPr="0086080A">
        <w:t>Hideo Imanaka (NTT, Jap</w:t>
      </w:r>
      <w:r w:rsidR="0086080A">
        <w:t>ó</w:t>
      </w:r>
      <w:r w:rsidR="0086080A" w:rsidRPr="0086080A">
        <w:t>n)</w:t>
      </w:r>
      <w:r w:rsidR="0086080A">
        <w:t xml:space="preserve"> y </w:t>
      </w:r>
      <w:r w:rsidR="0048348D">
        <w:t>l</w:t>
      </w:r>
      <w:r w:rsidR="00E65792">
        <w:t>a</w:t>
      </w:r>
      <w:r w:rsidR="0048348D">
        <w:t xml:space="preserve"> </w:t>
      </w:r>
      <w:r w:rsidR="0086080A">
        <w:t>Sr</w:t>
      </w:r>
      <w:r w:rsidR="00E65792">
        <w:t>a</w:t>
      </w:r>
      <w:r w:rsidR="0086080A">
        <w:t>.</w:t>
      </w:r>
      <w:r w:rsidR="0096684A">
        <w:t> </w:t>
      </w:r>
      <w:r w:rsidR="0086080A" w:rsidRPr="0086080A">
        <w:t xml:space="preserve">Yuan Zhang (China Telecom, China). </w:t>
      </w:r>
      <w:r w:rsidRPr="00EC7530">
        <w:t>El Sr. Simão Ferraz de Campos Neto ejerció de Consejero de la CE</w:t>
      </w:r>
      <w:r w:rsidR="0048348D">
        <w:t> </w:t>
      </w:r>
      <w:r w:rsidRPr="00EC7530">
        <w:t>16 del UIT-T y contó con la asistencia de la Sra.</w:t>
      </w:r>
      <w:r w:rsidR="0048348D">
        <w:t> </w:t>
      </w:r>
      <w:r w:rsidRPr="00EC7530">
        <w:t>Rosa Ángeles León de Vivero</w:t>
      </w:r>
      <w:r w:rsidR="0086080A">
        <w:t xml:space="preserve"> y la Sra. Hiba Tahawi</w:t>
      </w:r>
      <w:r w:rsidRPr="00EC7530">
        <w:t xml:space="preserve">. </w:t>
      </w:r>
      <w:r w:rsidRPr="0048348D">
        <w:rPr>
          <w:lang w:val="es-ES"/>
        </w:rPr>
        <w:t xml:space="preserve">El Vicepresidente, </w:t>
      </w:r>
      <w:r w:rsidR="0086080A" w:rsidRPr="0048348D">
        <w:rPr>
          <w:lang w:val="es-ES"/>
        </w:rPr>
        <w:t>Sr. Malek Ghommam (Túnez) fue sustituido por la Sra</w:t>
      </w:r>
      <w:r w:rsidR="0086080A">
        <w:rPr>
          <w:lang w:val="es-ES"/>
        </w:rPr>
        <w:t>.</w:t>
      </w:r>
      <w:r w:rsidR="0086080A" w:rsidRPr="00A53D84">
        <w:rPr>
          <w:lang w:val="es-ES"/>
        </w:rPr>
        <w:t xml:space="preserve"> Sarra Rebhi (T</w:t>
      </w:r>
      <w:r w:rsidR="0086080A">
        <w:rPr>
          <w:lang w:val="es-ES"/>
        </w:rPr>
        <w:t>únez</w:t>
      </w:r>
      <w:r w:rsidR="0086080A" w:rsidRPr="00A53D84">
        <w:rPr>
          <w:lang w:val="es-ES"/>
        </w:rPr>
        <w:t xml:space="preserve">) </w:t>
      </w:r>
      <w:r w:rsidR="0086080A">
        <w:rPr>
          <w:lang w:val="es-ES"/>
        </w:rPr>
        <w:t>e</w:t>
      </w:r>
      <w:r w:rsidR="0086080A" w:rsidRPr="00A53D84">
        <w:rPr>
          <w:lang w:val="es-ES"/>
        </w:rPr>
        <w:t xml:space="preserve">n </w:t>
      </w:r>
      <w:r w:rsidR="0086080A">
        <w:rPr>
          <w:lang w:val="es-ES"/>
        </w:rPr>
        <w:t>marzo de</w:t>
      </w:r>
      <w:r w:rsidR="0086080A" w:rsidRPr="0048348D">
        <w:rPr>
          <w:lang w:val="es-ES"/>
        </w:rPr>
        <w:t xml:space="preserve"> 2019. </w:t>
      </w:r>
      <w:r w:rsidR="0086080A" w:rsidRPr="0086080A">
        <w:rPr>
          <w:lang w:val="es-ES"/>
        </w:rPr>
        <w:t>Por motivos laborales</w:t>
      </w:r>
      <w:r w:rsidR="0086080A" w:rsidRPr="00A53D84">
        <w:rPr>
          <w:lang w:val="es-ES"/>
        </w:rPr>
        <w:t>, el Vicepresidente</w:t>
      </w:r>
      <w:r w:rsidR="0048348D">
        <w:rPr>
          <w:lang w:val="es-ES"/>
        </w:rPr>
        <w:t>,</w:t>
      </w:r>
      <w:r w:rsidR="0086080A" w:rsidRPr="00A53D84">
        <w:rPr>
          <w:lang w:val="es-ES"/>
        </w:rPr>
        <w:t xml:space="preserve"> </w:t>
      </w:r>
      <w:r w:rsidR="0086080A">
        <w:rPr>
          <w:lang w:val="es-ES"/>
        </w:rPr>
        <w:t>Sr</w:t>
      </w:r>
      <w:r w:rsidR="0086080A" w:rsidRPr="0048348D">
        <w:rPr>
          <w:lang w:val="es-ES"/>
        </w:rPr>
        <w:t>. Khusan Isaev (Uzbekist</w:t>
      </w:r>
      <w:r w:rsidR="0086080A">
        <w:rPr>
          <w:lang w:val="es-ES"/>
        </w:rPr>
        <w:t>á</w:t>
      </w:r>
      <w:r w:rsidR="0086080A" w:rsidRPr="00A53D84">
        <w:rPr>
          <w:lang w:val="es-ES"/>
        </w:rPr>
        <w:t xml:space="preserve">n) </w:t>
      </w:r>
      <w:r w:rsidR="0086080A">
        <w:rPr>
          <w:lang w:val="es-ES"/>
        </w:rPr>
        <w:t>y el Sr.</w:t>
      </w:r>
      <w:r w:rsidR="0086080A" w:rsidRPr="00A53D84">
        <w:rPr>
          <w:lang w:val="es-ES"/>
        </w:rPr>
        <w:t xml:space="preserve"> Heber Mart</w:t>
      </w:r>
      <w:r w:rsidR="0086080A">
        <w:rPr>
          <w:lang w:val="es-ES"/>
        </w:rPr>
        <w:t>í</w:t>
      </w:r>
      <w:r w:rsidR="0086080A" w:rsidRPr="00A53D84">
        <w:rPr>
          <w:lang w:val="es-ES"/>
        </w:rPr>
        <w:t xml:space="preserve">nez (Argentina) </w:t>
      </w:r>
      <w:r w:rsidR="0086080A">
        <w:rPr>
          <w:lang w:val="es-ES"/>
        </w:rPr>
        <w:t>dimitieron en octubre de</w:t>
      </w:r>
      <w:r w:rsidR="0086080A" w:rsidRPr="00A53D84">
        <w:rPr>
          <w:lang w:val="es-ES"/>
        </w:rPr>
        <w:t xml:space="preserve"> 2019 </w:t>
      </w:r>
      <w:r w:rsidR="0086080A">
        <w:rPr>
          <w:lang w:val="es-ES"/>
        </w:rPr>
        <w:t>y mayo de</w:t>
      </w:r>
      <w:r w:rsidR="0086080A" w:rsidRPr="00A53D84">
        <w:rPr>
          <w:lang w:val="es-ES"/>
        </w:rPr>
        <w:t xml:space="preserve"> 2021, respectiv</w:t>
      </w:r>
      <w:r w:rsidR="0086080A">
        <w:rPr>
          <w:lang w:val="es-ES"/>
        </w:rPr>
        <w:t>amente</w:t>
      </w:r>
      <w:r w:rsidRPr="00A53D84">
        <w:rPr>
          <w:lang w:val="es-ES"/>
        </w:rPr>
        <w:t>.</w:t>
      </w:r>
    </w:p>
    <w:p w14:paraId="555048E2" w14:textId="4B43C834" w:rsidR="0078665D" w:rsidRPr="00EC7530" w:rsidRDefault="0078665D" w:rsidP="00D003C4">
      <w:r w:rsidRPr="00EC7530">
        <w:t>Además</w:t>
      </w:r>
      <w:r w:rsidR="0086080A">
        <w:t xml:space="preserve"> de las reuniones de la Comisión de Estudio y los Grupos de Trabajo</w:t>
      </w:r>
      <w:r w:rsidRPr="00EC7530">
        <w:t>, durante el periodo de estudios se celebraron numerosas reuniones de Relator</w:t>
      </w:r>
      <w:r w:rsidR="0086080A">
        <w:t>, presenciales y</w:t>
      </w:r>
      <w:r w:rsidRPr="00EC7530">
        <w:t xml:space="preserve"> virtuales, en diversos lugares (véase el Cuadro 1-</w:t>
      </w:r>
      <w:r w:rsidRPr="0048348D">
        <w:rPr>
          <w:i/>
          <w:iCs/>
        </w:rPr>
        <w:t>bis</w:t>
      </w:r>
      <w:r w:rsidRPr="00EC7530">
        <w:t>).</w:t>
      </w:r>
    </w:p>
    <w:p w14:paraId="0408EB42" w14:textId="77777777" w:rsidR="0078665D" w:rsidRPr="00EC7530" w:rsidRDefault="0078665D" w:rsidP="00D003C4">
      <w:pPr>
        <w:pStyle w:val="Heading1"/>
      </w:pPr>
      <w:bookmarkStart w:id="7" w:name="_Toc76442730"/>
      <w:bookmarkStart w:id="8" w:name="_Toc320869651"/>
      <w:bookmarkStart w:id="9" w:name="_Toc456956951"/>
      <w:bookmarkStart w:id="10" w:name="_Toc96607038"/>
      <w:bookmarkStart w:id="11" w:name="_Toc96939833"/>
      <w:r w:rsidRPr="00CB2C4C">
        <w:t>2</w:t>
      </w:r>
      <w:r w:rsidRPr="00CB2C4C">
        <w:tab/>
      </w:r>
      <w:bookmarkEnd w:id="7"/>
      <w:bookmarkEnd w:id="8"/>
      <w:bookmarkEnd w:id="9"/>
      <w:r w:rsidRPr="00CB2C4C">
        <w:t>Organización del trabajo</w:t>
      </w:r>
      <w:bookmarkEnd w:id="10"/>
      <w:bookmarkEnd w:id="11"/>
    </w:p>
    <w:p w14:paraId="6535FEB1" w14:textId="77777777" w:rsidR="0078665D" w:rsidRPr="00EC7530" w:rsidRDefault="0078665D" w:rsidP="00D003C4">
      <w:pPr>
        <w:pStyle w:val="Heading2"/>
      </w:pPr>
      <w:bookmarkStart w:id="12" w:name="_Toc96939834"/>
      <w:r w:rsidRPr="00EC7530">
        <w:t>2.1</w:t>
      </w:r>
      <w:r w:rsidRPr="00EC7530">
        <w:tab/>
        <w:t>Organización de los estudios y atribución de trabajos</w:t>
      </w:r>
      <w:bookmarkEnd w:id="12"/>
    </w:p>
    <w:p w14:paraId="6378C396" w14:textId="22563E01" w:rsidR="0078665D" w:rsidRPr="00EC7530" w:rsidRDefault="0078665D" w:rsidP="00D003C4">
      <w:r w:rsidRPr="00EC7530">
        <w:rPr>
          <w:b/>
          <w:bCs/>
        </w:rPr>
        <w:t>2.1.1</w:t>
      </w:r>
      <w:r w:rsidRPr="00EC7530">
        <w:tab/>
        <w:t>En su primera reunión del periodo de estudios, la Comisión de Estudio</w:t>
      </w:r>
      <w:r w:rsidR="00CB2C4C">
        <w:t> </w:t>
      </w:r>
      <w:r w:rsidRPr="00EC7530">
        <w:t>16 decidió crear tres Grupos de Trabajo.</w:t>
      </w:r>
    </w:p>
    <w:p w14:paraId="2AF431ED" w14:textId="0BCE90CB" w:rsidR="0078665D" w:rsidRPr="00EC7530" w:rsidRDefault="0078665D" w:rsidP="00D003C4">
      <w:r w:rsidRPr="00EC7530">
        <w:rPr>
          <w:b/>
          <w:bCs/>
        </w:rPr>
        <w:t>2.1.2</w:t>
      </w:r>
      <w:r w:rsidRPr="00EC7530">
        <w:tab/>
        <w:t>En el Cuadro 2 se indica el número y título de cada Grupo de Trabajo, junto con el número de Cuestiones que tiene asignadas y el nombre de su Presidente. La Cuestión</w:t>
      </w:r>
      <w:r w:rsidR="00CB2C4C">
        <w:t> </w:t>
      </w:r>
      <w:r w:rsidR="0086080A">
        <w:t>1</w:t>
      </w:r>
      <w:r w:rsidRPr="00EC7530">
        <w:t xml:space="preserve">/16 </w:t>
      </w:r>
      <w:r>
        <w:t>"</w:t>
      </w:r>
      <w:r w:rsidRPr="00EC7530">
        <w:t>Coordinación de multimedios</w:t>
      </w:r>
      <w:r>
        <w:t>"</w:t>
      </w:r>
      <w:r w:rsidRPr="00EC7530">
        <w:t xml:space="preserve"> se asignó a la Plenaria.</w:t>
      </w:r>
    </w:p>
    <w:p w14:paraId="752C222B" w14:textId="0B0D7419" w:rsidR="0078665D" w:rsidRPr="00EC7530" w:rsidRDefault="0078665D" w:rsidP="00D003C4">
      <w:r w:rsidRPr="00EC7530">
        <w:rPr>
          <w:b/>
          <w:bCs/>
        </w:rPr>
        <w:t>2.1.3</w:t>
      </w:r>
      <w:r w:rsidRPr="00EC7530">
        <w:tab/>
        <w:t>En el Cuadro 3 se establece la lista de otros grupos creados por la Comisión de Estudio</w:t>
      </w:r>
      <w:r w:rsidR="00CB2C4C">
        <w:t> </w:t>
      </w:r>
      <w:r w:rsidRPr="00EC7530">
        <w:t>16 durante el periodo de estudios.</w:t>
      </w:r>
    </w:p>
    <w:p w14:paraId="3927B9FE" w14:textId="41D9BD71" w:rsidR="0078665D" w:rsidRPr="00EC7530" w:rsidRDefault="0078665D" w:rsidP="00D003C4">
      <w:pPr>
        <w:pStyle w:val="enumlev1"/>
      </w:pPr>
      <w:r w:rsidRPr="00EC7530">
        <w:t>a)</w:t>
      </w:r>
      <w:r w:rsidRPr="00EC7530">
        <w:tab/>
        <w:t xml:space="preserve">IRG-AVA (Grupo de Relator Intersectorial sobre </w:t>
      </w:r>
      <w:r w:rsidR="00CB2C4C">
        <w:t>a</w:t>
      </w:r>
      <w:r w:rsidRPr="00EC7530">
        <w:t xml:space="preserve">ccesibilidad de los </w:t>
      </w:r>
      <w:r w:rsidR="00CB2C4C">
        <w:t>m</w:t>
      </w:r>
      <w:r w:rsidRPr="00EC7530">
        <w:t xml:space="preserve">edios </w:t>
      </w:r>
      <w:r w:rsidR="00CB2C4C">
        <w:t>a</w:t>
      </w:r>
      <w:r w:rsidRPr="00EC7530">
        <w:t>udiovisuales)</w:t>
      </w:r>
      <w:r w:rsidR="00CB2C4C">
        <w:t>;</w:t>
      </w:r>
    </w:p>
    <w:p w14:paraId="44170E2E" w14:textId="4C124AC2" w:rsidR="0078665D" w:rsidRDefault="0078665D" w:rsidP="00D003C4">
      <w:pPr>
        <w:pStyle w:val="enumlev1"/>
      </w:pPr>
      <w:r w:rsidRPr="00EC7530">
        <w:t>b)</w:t>
      </w:r>
      <w:r w:rsidRPr="00EC7530">
        <w:tab/>
        <w:t xml:space="preserve">IRG-IBB (Grupo de Relator Intersectorial sobre </w:t>
      </w:r>
      <w:r w:rsidR="00CB2C4C">
        <w:t>s</w:t>
      </w:r>
      <w:r w:rsidRPr="00EC7530">
        <w:t xml:space="preserve">istemas de </w:t>
      </w:r>
      <w:r w:rsidR="00CB2C4C">
        <w:t>r</w:t>
      </w:r>
      <w:r w:rsidRPr="00EC7530">
        <w:t xml:space="preserve">adiodifusión y </w:t>
      </w:r>
      <w:r w:rsidR="00CB2C4C">
        <w:t>b</w:t>
      </w:r>
      <w:r w:rsidRPr="00EC7530">
        <w:t xml:space="preserve">anda </w:t>
      </w:r>
      <w:r w:rsidR="00CB2C4C">
        <w:t>a</w:t>
      </w:r>
      <w:r w:rsidRPr="00EC7530">
        <w:t xml:space="preserve">ncha </w:t>
      </w:r>
      <w:r w:rsidR="00CB2C4C">
        <w:t>i</w:t>
      </w:r>
      <w:r w:rsidRPr="00EC7530">
        <w:t>ntegradas)</w:t>
      </w:r>
      <w:r w:rsidR="00CB2C4C">
        <w:t>;</w:t>
      </w:r>
    </w:p>
    <w:p w14:paraId="04522E2B" w14:textId="55D2566F" w:rsidR="0078665D" w:rsidRPr="00152CB4" w:rsidRDefault="0078665D" w:rsidP="00D003C4">
      <w:pPr>
        <w:pStyle w:val="enumlev1"/>
      </w:pPr>
      <w:r w:rsidRPr="00CB2C4C">
        <w:t>c)</w:t>
      </w:r>
      <w:r w:rsidRPr="00CB2C4C">
        <w:tab/>
        <w:t>FG-AI4AD (</w:t>
      </w:r>
      <w:r w:rsidR="0086080A" w:rsidRPr="00CB2C4C">
        <w:t>Grupo Temático del UIT</w:t>
      </w:r>
      <w:r w:rsidRPr="00CB2C4C">
        <w:t xml:space="preserve">-T </w:t>
      </w:r>
      <w:r w:rsidR="0086080A" w:rsidRPr="00CB2C4C">
        <w:t>sobre inteligencia artificial</w:t>
      </w:r>
      <w:r w:rsidR="0086080A">
        <w:t xml:space="preserve"> para la conducción autónoma y asistida</w:t>
      </w:r>
      <w:r w:rsidRPr="00CB2C4C">
        <w:t>)</w:t>
      </w:r>
      <w:r w:rsidR="00CB2C4C">
        <w:t>;</w:t>
      </w:r>
    </w:p>
    <w:p w14:paraId="5FC1E18A" w14:textId="43F06E8F" w:rsidR="0078665D" w:rsidRPr="00CB2C4C" w:rsidRDefault="0078665D" w:rsidP="00D003C4">
      <w:pPr>
        <w:pStyle w:val="enumlev1"/>
        <w:rPr>
          <w:lang w:val="es-ES"/>
        </w:rPr>
      </w:pPr>
      <w:r w:rsidRPr="00CB2C4C">
        <w:rPr>
          <w:lang w:val="es-ES"/>
        </w:rPr>
        <w:t>d)</w:t>
      </w:r>
      <w:r w:rsidRPr="00CB2C4C">
        <w:rPr>
          <w:lang w:val="es-ES"/>
        </w:rPr>
        <w:tab/>
        <w:t>FG-AI4H (</w:t>
      </w:r>
      <w:r w:rsidR="0086080A" w:rsidRPr="00CB2C4C">
        <w:rPr>
          <w:lang w:val="es-ES"/>
        </w:rPr>
        <w:t>Grupo Temático del UIT</w:t>
      </w:r>
      <w:r w:rsidRPr="00CB2C4C">
        <w:rPr>
          <w:lang w:val="es-ES"/>
        </w:rPr>
        <w:t xml:space="preserve">-T </w:t>
      </w:r>
      <w:r w:rsidR="0086080A" w:rsidRPr="00CB2C4C">
        <w:rPr>
          <w:lang w:val="es-ES"/>
        </w:rPr>
        <w:t xml:space="preserve">sobre inteligencia artificial en el </w:t>
      </w:r>
      <w:r w:rsidR="0086080A">
        <w:rPr>
          <w:lang w:val="es-ES"/>
        </w:rPr>
        <w:t>ámbito de la sanidad</w:t>
      </w:r>
      <w:r w:rsidRPr="00CB2C4C">
        <w:rPr>
          <w:lang w:val="es-ES"/>
        </w:rPr>
        <w:t>)</w:t>
      </w:r>
      <w:r w:rsidR="00CB2C4C">
        <w:rPr>
          <w:lang w:val="es-ES"/>
        </w:rPr>
        <w:t>;</w:t>
      </w:r>
    </w:p>
    <w:p w14:paraId="2BF654A2" w14:textId="05D69700" w:rsidR="0078665D" w:rsidRPr="00A53D84" w:rsidRDefault="0078665D" w:rsidP="00D003C4">
      <w:pPr>
        <w:pStyle w:val="enumlev1"/>
        <w:rPr>
          <w:lang w:val="es-ES"/>
        </w:rPr>
      </w:pPr>
      <w:r w:rsidRPr="00A53D84">
        <w:rPr>
          <w:lang w:val="es-ES"/>
        </w:rPr>
        <w:t>e)</w:t>
      </w:r>
      <w:r w:rsidRPr="00A53D84">
        <w:rPr>
          <w:lang w:val="es-ES"/>
        </w:rPr>
        <w:tab/>
        <w:t>FG-VM (</w:t>
      </w:r>
      <w:r w:rsidR="0086080A" w:rsidRPr="00A53D84">
        <w:rPr>
          <w:lang w:val="es-ES"/>
        </w:rPr>
        <w:t>Grupo Temático del UIT</w:t>
      </w:r>
      <w:r w:rsidRPr="00A53D84">
        <w:rPr>
          <w:lang w:val="es-ES"/>
        </w:rPr>
        <w:t xml:space="preserve">-T </w:t>
      </w:r>
      <w:r w:rsidR="0086080A">
        <w:rPr>
          <w:lang w:val="es-ES"/>
        </w:rPr>
        <w:t>sobre multimedios en vehículos</w:t>
      </w:r>
      <w:r w:rsidRPr="00A53D84">
        <w:rPr>
          <w:lang w:val="es-ES"/>
        </w:rPr>
        <w:t>)</w:t>
      </w:r>
      <w:r w:rsidR="00CB2C4C">
        <w:rPr>
          <w:lang w:val="es-ES"/>
        </w:rPr>
        <w:t>;</w:t>
      </w:r>
    </w:p>
    <w:p w14:paraId="309ADEC7" w14:textId="0BD1D02E" w:rsidR="0078665D" w:rsidRPr="00A53D84" w:rsidRDefault="0078665D" w:rsidP="00D003C4">
      <w:pPr>
        <w:pStyle w:val="enumlev1"/>
        <w:rPr>
          <w:lang w:val="es-ES"/>
        </w:rPr>
      </w:pPr>
      <w:r w:rsidRPr="00A53D84">
        <w:rPr>
          <w:lang w:val="es-ES"/>
        </w:rPr>
        <w:lastRenderedPageBreak/>
        <w:t>f)</w:t>
      </w:r>
      <w:r w:rsidRPr="00A53D84">
        <w:rPr>
          <w:lang w:val="es-ES"/>
        </w:rPr>
        <w:tab/>
        <w:t>G</w:t>
      </w:r>
      <w:r w:rsidR="00E65792">
        <w:rPr>
          <w:lang w:val="es-ES"/>
        </w:rPr>
        <w:t>C</w:t>
      </w:r>
      <w:r w:rsidRPr="00A53D84">
        <w:rPr>
          <w:lang w:val="es-ES"/>
        </w:rPr>
        <w:t>-Metavers</w:t>
      </w:r>
      <w:r w:rsidR="00E65792">
        <w:rPr>
          <w:lang w:val="es-ES"/>
        </w:rPr>
        <w:t>o</w:t>
      </w:r>
      <w:r w:rsidRPr="00A53D84">
        <w:rPr>
          <w:lang w:val="es-ES"/>
        </w:rPr>
        <w:t xml:space="preserve"> (</w:t>
      </w:r>
      <w:r w:rsidR="0086080A" w:rsidRPr="00A53D84">
        <w:rPr>
          <w:lang w:val="es-ES"/>
        </w:rPr>
        <w:t xml:space="preserve">Grupo por </w:t>
      </w:r>
      <w:r w:rsidR="00F56023">
        <w:rPr>
          <w:lang w:val="es-ES"/>
        </w:rPr>
        <w:t>c</w:t>
      </w:r>
      <w:r w:rsidR="0086080A" w:rsidRPr="00A53D84">
        <w:rPr>
          <w:lang w:val="es-ES"/>
        </w:rPr>
        <w:t>orrespondencia de la CE</w:t>
      </w:r>
      <w:r w:rsidR="00A8627B">
        <w:rPr>
          <w:lang w:val="es-ES"/>
        </w:rPr>
        <w:t> </w:t>
      </w:r>
      <w:r w:rsidRPr="00A53D84">
        <w:rPr>
          <w:lang w:val="es-ES"/>
        </w:rPr>
        <w:t xml:space="preserve">16 </w:t>
      </w:r>
      <w:r w:rsidR="0086080A">
        <w:rPr>
          <w:lang w:val="es-ES"/>
        </w:rPr>
        <w:t>sobre el metaverso</w:t>
      </w:r>
      <w:r w:rsidRPr="00A53D84">
        <w:rPr>
          <w:lang w:val="es-ES"/>
        </w:rPr>
        <w:t>)</w:t>
      </w:r>
      <w:r w:rsidR="00CB2C4C">
        <w:rPr>
          <w:lang w:val="es-ES"/>
        </w:rPr>
        <w:t>.</w:t>
      </w:r>
    </w:p>
    <w:p w14:paraId="4387CA6F" w14:textId="1F76CA8F" w:rsidR="0078665D" w:rsidRPr="00EC7530" w:rsidRDefault="0078665D" w:rsidP="00D003C4">
      <w:r w:rsidRPr="00EC7530">
        <w:rPr>
          <w:b/>
          <w:bCs/>
        </w:rPr>
        <w:t>2.1.4</w:t>
      </w:r>
      <w:r w:rsidRPr="00EC7530">
        <w:tab/>
        <w:t xml:space="preserve">Durante el </w:t>
      </w:r>
      <w:r>
        <w:t>periodo</w:t>
      </w:r>
      <w:r w:rsidRPr="00EC7530">
        <w:t xml:space="preserve"> de estudios, no se crearon Grupos Temáticos, aunque la Comisión de Estudio ya contaba con el Grupo Temático sobre </w:t>
      </w:r>
      <w:r w:rsidR="00CB2C4C">
        <w:t>a</w:t>
      </w:r>
      <w:r w:rsidRPr="00EC7530">
        <w:t xml:space="preserve">ccesibilidad de </w:t>
      </w:r>
      <w:r w:rsidR="00CB2C4C">
        <w:t>m</w:t>
      </w:r>
      <w:r w:rsidRPr="00EC7530">
        <w:t xml:space="preserve">edios </w:t>
      </w:r>
      <w:r w:rsidR="00CB2C4C">
        <w:t>a</w:t>
      </w:r>
      <w:r w:rsidRPr="00EC7530">
        <w:t xml:space="preserve">udiovisuales que se creó en noviembre de 2009 (véase el </w:t>
      </w:r>
      <w:hyperlink r:id="rId10" w:history="1">
        <w:r w:rsidRPr="00CB2C4C">
          <w:rPr>
            <w:rStyle w:val="Hyperlink"/>
          </w:rPr>
          <w:t>Documento 17 de la AMNT-12</w:t>
        </w:r>
      </w:hyperlink>
      <w:r w:rsidRPr="00EC7530">
        <w:t>).</w:t>
      </w:r>
    </w:p>
    <w:p w14:paraId="4B6DE85A" w14:textId="7DAEF561" w:rsidR="0078665D" w:rsidRPr="00EC7530" w:rsidRDefault="0078665D" w:rsidP="00D003C4">
      <w:r w:rsidRPr="00EC7530">
        <w:rPr>
          <w:b/>
          <w:bCs/>
        </w:rPr>
        <w:t>2.1.</w:t>
      </w:r>
      <w:r w:rsidRPr="00AF2DA8">
        <w:rPr>
          <w:b/>
          <w:bCs/>
        </w:rPr>
        <w:t>5</w:t>
      </w:r>
      <w:r w:rsidRPr="00AF2DA8">
        <w:tab/>
        <w:t>La Comisión de Estudio</w:t>
      </w:r>
      <w:r w:rsidR="00CB2C4C">
        <w:t> </w:t>
      </w:r>
      <w:r w:rsidRPr="00AF2DA8">
        <w:t xml:space="preserve">16 no </w:t>
      </w:r>
      <w:r w:rsidRPr="00EC7530">
        <w:t xml:space="preserve">creó ningún </w:t>
      </w:r>
      <w:r w:rsidR="001C2C1A">
        <w:t>g</w:t>
      </w:r>
      <w:r w:rsidRPr="00EC7530">
        <w:t xml:space="preserve">rupo </w:t>
      </w:r>
      <w:r w:rsidR="001C2C1A">
        <w:t>r</w:t>
      </w:r>
      <w:r w:rsidRPr="00EC7530">
        <w:t xml:space="preserve">egional (de conformidad con la Resolución 54 de la AMNT-12) durante el </w:t>
      </w:r>
      <w:r>
        <w:t>periodo</w:t>
      </w:r>
      <w:r w:rsidRPr="00EC7530">
        <w:t xml:space="preserve"> de estudios.</w:t>
      </w:r>
    </w:p>
    <w:p w14:paraId="5277B157" w14:textId="77777777" w:rsidR="0078665D" w:rsidRPr="00EC7530" w:rsidRDefault="0078665D" w:rsidP="00D003C4">
      <w:pPr>
        <w:pStyle w:val="Heading2"/>
      </w:pPr>
      <w:bookmarkStart w:id="13" w:name="_Toc320869652"/>
      <w:bookmarkStart w:id="14" w:name="_Toc96939835"/>
      <w:r w:rsidRPr="00CB2C4C">
        <w:t>2.2</w:t>
      </w:r>
      <w:r w:rsidRPr="00CB2C4C">
        <w:tab/>
      </w:r>
      <w:bookmarkEnd w:id="13"/>
      <w:r w:rsidRPr="00CB2C4C">
        <w:t>Cuestiones y Relatores</w:t>
      </w:r>
      <w:bookmarkEnd w:id="14"/>
    </w:p>
    <w:p w14:paraId="54DB3EFB" w14:textId="2AEE3A05" w:rsidR="0078665D" w:rsidRPr="00EC7530" w:rsidRDefault="0078665D" w:rsidP="00D003C4">
      <w:r w:rsidRPr="00EC7530">
        <w:rPr>
          <w:b/>
          <w:bCs/>
        </w:rPr>
        <w:t>2.2.1</w:t>
      </w:r>
      <w:r w:rsidRPr="00EC7530">
        <w:rPr>
          <w:b/>
          <w:bCs/>
        </w:rPr>
        <w:tab/>
      </w:r>
      <w:r w:rsidRPr="00EC7530">
        <w:t>La AMNT-1</w:t>
      </w:r>
      <w:r w:rsidR="0086080A">
        <w:t>6</w:t>
      </w:r>
      <w:r w:rsidRPr="00EC7530">
        <w:t xml:space="preserve"> asignó a la Comisión de Estudio</w:t>
      </w:r>
      <w:r w:rsidR="00CB2C4C">
        <w:t> </w:t>
      </w:r>
      <w:r w:rsidRPr="00EC7530">
        <w:t xml:space="preserve">16 las </w:t>
      </w:r>
      <w:r w:rsidRPr="009633A8">
        <w:t>1</w:t>
      </w:r>
      <w:r w:rsidR="0086080A" w:rsidRPr="009633A8">
        <w:t>2</w:t>
      </w:r>
      <w:r w:rsidRPr="00EC7530">
        <w:t xml:space="preserve"> Cuestiones que figuran en la lista del Cuadro 4.</w:t>
      </w:r>
    </w:p>
    <w:p w14:paraId="7A0BFDFE" w14:textId="77777777" w:rsidR="0078665D" w:rsidRPr="00EC7530" w:rsidRDefault="0078665D" w:rsidP="00D003C4">
      <w:r w:rsidRPr="00EC7530">
        <w:rPr>
          <w:b/>
          <w:bCs/>
        </w:rPr>
        <w:t>2.2.2</w:t>
      </w:r>
      <w:r w:rsidRPr="00EC7530">
        <w:tab/>
        <w:t>Durante este periodo se adoptaron las Cuestiones que figuran en la lista del Cuadro 5.</w:t>
      </w:r>
    </w:p>
    <w:p w14:paraId="391BFF2C" w14:textId="77777777" w:rsidR="0078665D" w:rsidRPr="00EC7530" w:rsidRDefault="0078665D" w:rsidP="00D003C4">
      <w:pPr>
        <w:tabs>
          <w:tab w:val="left" w:pos="5245"/>
        </w:tabs>
      </w:pPr>
      <w:r w:rsidRPr="00EC7530">
        <w:rPr>
          <w:b/>
          <w:bCs/>
        </w:rPr>
        <w:t>2.2.3</w:t>
      </w:r>
      <w:r w:rsidRPr="00EC7530">
        <w:tab/>
        <w:t>Durante este periodo se han suprimido las Cuestiones que figuran en la lista del Cuadro 6.</w:t>
      </w:r>
    </w:p>
    <w:p w14:paraId="00938BDD" w14:textId="43075DC6" w:rsidR="0078665D" w:rsidRPr="00CB2C4C" w:rsidRDefault="0078665D" w:rsidP="00D003C4">
      <w:bookmarkStart w:id="15" w:name="Bookmark1"/>
      <w:r w:rsidRPr="00995162">
        <w:rPr>
          <w:b/>
          <w:bCs/>
        </w:rPr>
        <w:t>2.1.</w:t>
      </w:r>
      <w:bookmarkEnd w:id="15"/>
      <w:r>
        <w:rPr>
          <w:b/>
          <w:bCs/>
        </w:rPr>
        <w:t>4</w:t>
      </w:r>
      <w:r w:rsidRPr="00995162">
        <w:tab/>
      </w:r>
      <w:bookmarkStart w:id="16" w:name="lt_pId516"/>
      <w:r w:rsidRPr="00995162">
        <w:t xml:space="preserve">Debido al aplazamiento de la AMNT-20, el GANT siguió el </w:t>
      </w:r>
      <w:r w:rsidRPr="00995162">
        <w:rPr>
          <w:i/>
          <w:iCs/>
        </w:rPr>
        <w:t xml:space="preserve">Plan de continuidad de los trabajos del UIT-T hasta la AMNT de 2022 </w:t>
      </w:r>
      <w:r w:rsidRPr="00995162">
        <w:t xml:space="preserve">(véase el Anexo C al </w:t>
      </w:r>
      <w:r w:rsidR="00E12585">
        <w:t xml:space="preserve">Documento </w:t>
      </w:r>
      <w:hyperlink r:id="rId11" w:history="1">
        <w:r w:rsidRPr="00CB2C4C">
          <w:rPr>
            <w:rStyle w:val="Hyperlink"/>
            <w:rFonts w:asciiTheme="majorBidi" w:hAnsiTheme="majorBidi" w:cstheme="majorBidi"/>
          </w:rPr>
          <w:t>TSAG-R11-R1</w:t>
        </w:r>
      </w:hyperlink>
      <w:r w:rsidRPr="00995162">
        <w:t>), y refrendó el conjunto de Cuestiones revisadas por la CE</w:t>
      </w:r>
      <w:r w:rsidR="00CB2C4C">
        <w:t> </w:t>
      </w:r>
      <w:r w:rsidR="0086080A">
        <w:t>16</w:t>
      </w:r>
      <w:r w:rsidR="00CB2C4C">
        <w:t xml:space="preserve"> </w:t>
      </w:r>
      <w:r w:rsidRPr="00995162">
        <w:t>en el proyecto de propuesta a la</w:t>
      </w:r>
      <w:r w:rsidR="00CB2C4C">
        <w:t> </w:t>
      </w:r>
      <w:r w:rsidRPr="00995162">
        <w:t>AMNT</w:t>
      </w:r>
      <w:r w:rsidR="00CB2C4C">
        <w:noBreakHyphen/>
      </w:r>
      <w:r w:rsidRPr="00995162">
        <w:t xml:space="preserve">20 (como puede verse en el </w:t>
      </w:r>
      <w:hyperlink r:id="rId12" w:history="1">
        <w:r w:rsidRPr="00CB2C4C">
          <w:rPr>
            <w:rStyle w:val="Hyperlink"/>
            <w:rFonts w:asciiTheme="majorBidi" w:hAnsiTheme="majorBidi" w:cstheme="majorBidi"/>
          </w:rPr>
          <w:t xml:space="preserve">Informe </w:t>
        </w:r>
        <w:r w:rsidR="0086080A" w:rsidRPr="00CB2C4C">
          <w:rPr>
            <w:rStyle w:val="Hyperlink"/>
            <w:rFonts w:asciiTheme="majorBidi" w:hAnsiTheme="majorBidi" w:cstheme="majorBidi"/>
          </w:rPr>
          <w:t>20</w:t>
        </w:r>
        <w:r w:rsidRPr="00CB2C4C">
          <w:rPr>
            <w:rStyle w:val="Hyperlink"/>
            <w:rFonts w:asciiTheme="majorBidi" w:hAnsiTheme="majorBidi" w:cstheme="majorBidi"/>
          </w:rPr>
          <w:t xml:space="preserve"> del GANT</w:t>
        </w:r>
      </w:hyperlink>
      <w:r w:rsidRPr="00995162">
        <w:t xml:space="preserve">) en su reunión celebrada en línea </w:t>
      </w:r>
      <w:r w:rsidR="00E12585">
        <w:t xml:space="preserve">del 11 al </w:t>
      </w:r>
      <w:r w:rsidRPr="00995162">
        <w:t>18 de enero de 2021.</w:t>
      </w:r>
      <w:bookmarkEnd w:id="16"/>
      <w:r w:rsidRPr="00995162">
        <w:t xml:space="preserve"> </w:t>
      </w:r>
      <w:bookmarkStart w:id="17" w:name="lt_pId518"/>
      <w:r w:rsidRPr="00995162">
        <w:t>Las Cuestiones entraron en vigor el 18 de enero de 2021 y serán aplicables hasta el final del per</w:t>
      </w:r>
      <w:r w:rsidR="00CB2C4C">
        <w:t>i</w:t>
      </w:r>
      <w:r w:rsidRPr="00995162">
        <w:t xml:space="preserve">odo de estudios. Para una información más detallada, véase la </w:t>
      </w:r>
      <w:hyperlink r:id="rId13" w:history="1">
        <w:r w:rsidR="00E12585" w:rsidRPr="00CB2C4C">
          <w:rPr>
            <w:rStyle w:val="Hyperlink"/>
          </w:rPr>
          <w:t>Circular TSB</w:t>
        </w:r>
        <w:r w:rsidR="00E12585" w:rsidRPr="00CB2C4C">
          <w:rPr>
            <w:rStyle w:val="Hyperlink"/>
            <w:rFonts w:asciiTheme="majorBidi" w:hAnsiTheme="majorBidi" w:cstheme="majorBidi"/>
          </w:rPr>
          <w:t xml:space="preserve"> </w:t>
        </w:r>
        <w:r w:rsidRPr="00CB2C4C">
          <w:rPr>
            <w:rStyle w:val="Hyperlink"/>
            <w:rFonts w:asciiTheme="majorBidi" w:hAnsiTheme="majorBidi" w:cstheme="majorBidi"/>
          </w:rPr>
          <w:t>295</w:t>
        </w:r>
      </w:hyperlink>
      <w:r w:rsidR="00E12585" w:rsidRPr="00CB2C4C">
        <w:t>,</w:t>
      </w:r>
      <w:r w:rsidRPr="00CB2C4C">
        <w:t xml:space="preserve"> </w:t>
      </w:r>
      <w:bookmarkStart w:id="18" w:name="lt_pId048"/>
      <w:bookmarkStart w:id="19" w:name="_Hlk40375742"/>
      <w:bookmarkEnd w:id="17"/>
      <w:r w:rsidR="00CB2C4C">
        <w:t>"</w:t>
      </w:r>
      <w:r w:rsidRPr="00CB2C4C">
        <w:t>Entrada en vigor del conjunto actualizado de Cuestiones relativo a todas las Comisiones de Estudio a raíz del refrendo del GANT</w:t>
      </w:r>
      <w:r w:rsidR="00CB2C4C">
        <w:t>"</w:t>
      </w:r>
      <w:r w:rsidRPr="00CB2C4C">
        <w:t xml:space="preserve"> (18 de enero de 2021)</w:t>
      </w:r>
      <w:bookmarkEnd w:id="18"/>
      <w:bookmarkEnd w:id="19"/>
      <w:r w:rsidRPr="00CB2C4C">
        <w:t>.</w:t>
      </w:r>
      <w:r w:rsidR="00E12585" w:rsidRPr="00CB2C4C">
        <w:t xml:space="preserve"> Las Cuestiones consignadas en el Cuadro 6-</w:t>
      </w:r>
      <w:r w:rsidR="00E12585" w:rsidRPr="00CB2C4C">
        <w:rPr>
          <w:i/>
          <w:iCs/>
        </w:rPr>
        <w:t>bis</w:t>
      </w:r>
      <w:r w:rsidR="00E12585" w:rsidRPr="00CB2C4C">
        <w:t xml:space="preserve"> son las Cuestiones de la CE</w:t>
      </w:r>
      <w:r w:rsidR="00CB2C4C">
        <w:t> </w:t>
      </w:r>
      <w:r w:rsidR="00E12585" w:rsidRPr="00CB2C4C">
        <w:t>16 refrendadas por el GANT el 18 de enero de 2021.</w:t>
      </w:r>
    </w:p>
    <w:p w14:paraId="7E702C12" w14:textId="77777777" w:rsidR="00CE5C7E" w:rsidRDefault="00CE5C7E" w:rsidP="00D003C4">
      <w:pPr>
        <w:pStyle w:val="TableNo"/>
        <w:rPr>
          <w:bCs/>
        </w:rPr>
      </w:pPr>
      <w:r w:rsidRPr="00D04869">
        <w:t>CUADRO 1</w:t>
      </w:r>
    </w:p>
    <w:p w14:paraId="3057AFF1" w14:textId="77777777" w:rsidR="00CE5C7E" w:rsidRPr="00EC7530" w:rsidRDefault="00CE5C7E" w:rsidP="00D003C4">
      <w:pPr>
        <w:pStyle w:val="Tabletitle"/>
      </w:pPr>
      <w:r w:rsidRPr="00EC7530">
        <w:t>Reuniones de la Comisión de Estudio 16 y de sus Grupos de Trabajo</w:t>
      </w:r>
    </w:p>
    <w:tbl>
      <w:tblPr>
        <w:tblStyle w:val="TableGrid"/>
        <w:tblW w:w="5000" w:type="pct"/>
        <w:jc w:val="center"/>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253"/>
        <w:gridCol w:w="4927"/>
        <w:gridCol w:w="2429"/>
      </w:tblGrid>
      <w:tr w:rsidR="00CE5C7E" w:rsidRPr="00EC7530" w14:paraId="53522FEC" w14:textId="77777777" w:rsidTr="00CB75DF">
        <w:trPr>
          <w:tblHeader/>
          <w:jc w:val="center"/>
        </w:trPr>
        <w:tc>
          <w:tcPr>
            <w:tcW w:w="1172" w:type="pct"/>
            <w:tcBorders>
              <w:top w:val="single" w:sz="12" w:space="0" w:color="auto"/>
              <w:bottom w:val="single" w:sz="12" w:space="0" w:color="auto"/>
            </w:tcBorders>
            <w:shd w:val="clear" w:color="auto" w:fill="auto"/>
            <w:vAlign w:val="center"/>
            <w:hideMark/>
          </w:tcPr>
          <w:p w14:paraId="2F057EB4" w14:textId="77777777" w:rsidR="00CE5C7E" w:rsidRPr="00EC7530" w:rsidRDefault="00CE5C7E" w:rsidP="00D003C4">
            <w:pPr>
              <w:pStyle w:val="Tablehead"/>
            </w:pPr>
            <w:r w:rsidRPr="00EC7530">
              <w:t>Reuniones</w:t>
            </w:r>
          </w:p>
        </w:tc>
        <w:tc>
          <w:tcPr>
            <w:tcW w:w="2564" w:type="pct"/>
            <w:tcBorders>
              <w:top w:val="single" w:sz="12" w:space="0" w:color="auto"/>
              <w:bottom w:val="single" w:sz="12" w:space="0" w:color="auto"/>
            </w:tcBorders>
            <w:shd w:val="clear" w:color="auto" w:fill="auto"/>
            <w:vAlign w:val="center"/>
            <w:hideMark/>
          </w:tcPr>
          <w:p w14:paraId="00DA842E" w14:textId="77777777" w:rsidR="00CE5C7E" w:rsidRPr="00EC7530" w:rsidRDefault="00CE5C7E" w:rsidP="00D003C4">
            <w:pPr>
              <w:pStyle w:val="Tablehead"/>
            </w:pPr>
            <w:r w:rsidRPr="00EC7530">
              <w:t>Lugar, fecha</w:t>
            </w:r>
          </w:p>
        </w:tc>
        <w:tc>
          <w:tcPr>
            <w:tcW w:w="1264" w:type="pct"/>
            <w:tcBorders>
              <w:top w:val="single" w:sz="12" w:space="0" w:color="auto"/>
              <w:bottom w:val="single" w:sz="12" w:space="0" w:color="auto"/>
            </w:tcBorders>
            <w:shd w:val="clear" w:color="auto" w:fill="auto"/>
            <w:vAlign w:val="center"/>
            <w:hideMark/>
          </w:tcPr>
          <w:p w14:paraId="5A0D8272" w14:textId="77777777" w:rsidR="00CE5C7E" w:rsidRPr="00EC7530" w:rsidRDefault="00CE5C7E" w:rsidP="00D003C4">
            <w:pPr>
              <w:pStyle w:val="Tablehead"/>
            </w:pPr>
            <w:r w:rsidRPr="00EC7530">
              <w:t>Informes</w:t>
            </w:r>
          </w:p>
        </w:tc>
      </w:tr>
      <w:tr w:rsidR="00CE5C7E" w:rsidRPr="00EC7530" w14:paraId="5C27F2A0" w14:textId="77777777" w:rsidTr="00CB75DF">
        <w:trPr>
          <w:jc w:val="center"/>
        </w:trPr>
        <w:tc>
          <w:tcPr>
            <w:tcW w:w="1172" w:type="pct"/>
            <w:tcBorders>
              <w:top w:val="single" w:sz="12" w:space="0" w:color="auto"/>
            </w:tcBorders>
            <w:shd w:val="clear" w:color="auto" w:fill="auto"/>
            <w:hideMark/>
          </w:tcPr>
          <w:p w14:paraId="1305543E" w14:textId="6F4C9008" w:rsidR="00CE5C7E" w:rsidRPr="00EC7530" w:rsidRDefault="00E12585" w:rsidP="00CB75DF">
            <w:pPr>
              <w:pStyle w:val="Tabletext"/>
              <w:rPr>
                <w:sz w:val="24"/>
                <w:szCs w:val="24"/>
              </w:rPr>
            </w:pPr>
            <w:r>
              <w:t>CE/GT</w:t>
            </w:r>
            <w:r w:rsidR="00CB75DF">
              <w:t> </w:t>
            </w:r>
            <w:r w:rsidR="00CE5C7E" w:rsidRPr="00F27CE7">
              <w:t>16</w:t>
            </w:r>
          </w:p>
        </w:tc>
        <w:tc>
          <w:tcPr>
            <w:tcW w:w="2564" w:type="pct"/>
            <w:tcBorders>
              <w:top w:val="single" w:sz="12" w:space="0" w:color="auto"/>
            </w:tcBorders>
            <w:shd w:val="clear" w:color="auto" w:fill="auto"/>
            <w:hideMark/>
          </w:tcPr>
          <w:p w14:paraId="4E7D8A64" w14:textId="02F9691C" w:rsidR="00CE5C7E" w:rsidRPr="00CE5C7E" w:rsidRDefault="00EE1E7D" w:rsidP="00C04471">
            <w:pPr>
              <w:pStyle w:val="Tabletext"/>
            </w:pPr>
            <w:hyperlink r:id="rId14" w:history="1">
              <w:r w:rsidR="00E12585" w:rsidRPr="00CB75DF">
                <w:rPr>
                  <w:rStyle w:val="Hyperlink"/>
                </w:rPr>
                <w:t>Ginebra</w:t>
              </w:r>
              <w:r w:rsidR="00CE5C7E" w:rsidRPr="00CB75DF">
                <w:rPr>
                  <w:rStyle w:val="Hyperlink"/>
                </w:rPr>
                <w:t>, 16-2</w:t>
              </w:r>
              <w:r w:rsidR="00CE5C7E" w:rsidRPr="00CB75DF">
                <w:rPr>
                  <w:rStyle w:val="Hyperlink"/>
                </w:rPr>
                <w:t>7</w:t>
              </w:r>
              <w:r w:rsidR="00CE5C7E" w:rsidRPr="00CB75DF">
                <w:rPr>
                  <w:rStyle w:val="Hyperlink"/>
                </w:rPr>
                <w:t xml:space="preserve"> </w:t>
              </w:r>
              <w:r w:rsidR="00E12585" w:rsidRPr="00CB75DF">
                <w:rPr>
                  <w:rStyle w:val="Hyperlink"/>
                </w:rPr>
                <w:t>de enero de</w:t>
              </w:r>
              <w:r w:rsidR="00CE5C7E" w:rsidRPr="00CB75DF">
                <w:rPr>
                  <w:rStyle w:val="Hyperlink"/>
                </w:rPr>
                <w:t xml:space="preserve"> 2017</w:t>
              </w:r>
            </w:hyperlink>
          </w:p>
        </w:tc>
        <w:tc>
          <w:tcPr>
            <w:tcW w:w="1264" w:type="pct"/>
            <w:tcBorders>
              <w:top w:val="single" w:sz="12" w:space="0" w:color="auto"/>
            </w:tcBorders>
            <w:shd w:val="clear" w:color="auto" w:fill="auto"/>
            <w:hideMark/>
          </w:tcPr>
          <w:p w14:paraId="4132FD30" w14:textId="28177BB0" w:rsidR="00CE5C7E" w:rsidRPr="00CE5C7E" w:rsidRDefault="00EE1E7D" w:rsidP="00CB75DF">
            <w:pPr>
              <w:pStyle w:val="Tabletext"/>
            </w:pPr>
            <w:hyperlink r:id="rId15" w:history="1">
              <w:r w:rsidR="00CE5C7E" w:rsidRPr="00CB75DF">
                <w:rPr>
                  <w:rStyle w:val="Hyperlink"/>
                </w:rPr>
                <w:t>COM16-R1</w:t>
              </w:r>
            </w:hyperlink>
            <w:r w:rsidR="00CE5C7E" w:rsidRPr="00CE5C7E">
              <w:t xml:space="preserve"> </w:t>
            </w:r>
            <w:r w:rsidR="00E12585">
              <w:t>a</w:t>
            </w:r>
            <w:r w:rsidR="00CE5C7E" w:rsidRPr="00CE5C7E">
              <w:t xml:space="preserve"> </w:t>
            </w:r>
            <w:hyperlink r:id="rId16" w:history="1">
              <w:r w:rsidR="00CE5C7E" w:rsidRPr="00CB75DF">
                <w:rPr>
                  <w:rStyle w:val="Hyperlink"/>
                </w:rPr>
                <w:t>R4</w:t>
              </w:r>
            </w:hyperlink>
          </w:p>
        </w:tc>
      </w:tr>
      <w:tr w:rsidR="00CE5C7E" w:rsidRPr="00EC7530" w14:paraId="32C8CB8C" w14:textId="77777777" w:rsidTr="00CB75DF">
        <w:trPr>
          <w:jc w:val="center"/>
        </w:trPr>
        <w:tc>
          <w:tcPr>
            <w:tcW w:w="1172" w:type="pct"/>
            <w:shd w:val="clear" w:color="auto" w:fill="auto"/>
            <w:hideMark/>
          </w:tcPr>
          <w:p w14:paraId="0393DC50" w14:textId="2AEB8B8B" w:rsidR="00CE5C7E" w:rsidRPr="00EC7530" w:rsidRDefault="00E12585" w:rsidP="00CB75DF">
            <w:pPr>
              <w:pStyle w:val="Tabletext"/>
              <w:rPr>
                <w:sz w:val="24"/>
                <w:szCs w:val="24"/>
              </w:rPr>
            </w:pPr>
            <w:r>
              <w:t>CE/GT</w:t>
            </w:r>
            <w:r w:rsidR="00CB75DF">
              <w:t> </w:t>
            </w:r>
            <w:r w:rsidR="00CE5C7E" w:rsidRPr="00F27CE7">
              <w:t>16</w:t>
            </w:r>
          </w:p>
        </w:tc>
        <w:tc>
          <w:tcPr>
            <w:tcW w:w="2564" w:type="pct"/>
            <w:shd w:val="clear" w:color="auto" w:fill="auto"/>
            <w:hideMark/>
          </w:tcPr>
          <w:p w14:paraId="5A77AA06" w14:textId="4626EF3B" w:rsidR="00CE5C7E" w:rsidRPr="00CE5C7E" w:rsidRDefault="00EE1E7D" w:rsidP="00C04471">
            <w:pPr>
              <w:pStyle w:val="Tabletext"/>
            </w:pPr>
            <w:hyperlink r:id="rId17" w:history="1">
              <w:r w:rsidR="00CE5C7E" w:rsidRPr="00CB75DF">
                <w:rPr>
                  <w:rStyle w:val="Hyperlink"/>
                </w:rPr>
                <w:t xml:space="preserve">Macao, 16-27 </w:t>
              </w:r>
              <w:r w:rsidR="00E12585" w:rsidRPr="00CB75DF">
                <w:rPr>
                  <w:rStyle w:val="Hyperlink"/>
                </w:rPr>
                <w:t>de octubre de</w:t>
              </w:r>
              <w:r w:rsidR="00CE5C7E" w:rsidRPr="00CB75DF">
                <w:rPr>
                  <w:rStyle w:val="Hyperlink"/>
                </w:rPr>
                <w:t xml:space="preserve"> 2017</w:t>
              </w:r>
            </w:hyperlink>
          </w:p>
        </w:tc>
        <w:tc>
          <w:tcPr>
            <w:tcW w:w="1264" w:type="pct"/>
            <w:shd w:val="clear" w:color="auto" w:fill="auto"/>
            <w:hideMark/>
          </w:tcPr>
          <w:p w14:paraId="3BC29487" w14:textId="3C090F34" w:rsidR="00CE5C7E" w:rsidRPr="00CE5C7E" w:rsidRDefault="00EE1E7D" w:rsidP="00CB75DF">
            <w:pPr>
              <w:pStyle w:val="Tabletext"/>
            </w:pPr>
            <w:hyperlink r:id="rId18" w:history="1">
              <w:r w:rsidR="00CE5C7E" w:rsidRPr="00CB75DF">
                <w:rPr>
                  <w:rStyle w:val="Hyperlink"/>
                </w:rPr>
                <w:t>COM16-R5</w:t>
              </w:r>
            </w:hyperlink>
            <w:r w:rsidR="00CE5C7E" w:rsidRPr="00CE5C7E">
              <w:t xml:space="preserve"> </w:t>
            </w:r>
            <w:r w:rsidR="00E12585">
              <w:t>a</w:t>
            </w:r>
            <w:r w:rsidR="00CE5C7E" w:rsidRPr="00CE5C7E">
              <w:t xml:space="preserve"> </w:t>
            </w:r>
            <w:hyperlink r:id="rId19" w:history="1">
              <w:r w:rsidR="00CE5C7E" w:rsidRPr="00CB75DF">
                <w:rPr>
                  <w:rStyle w:val="Hyperlink"/>
                </w:rPr>
                <w:t>R8</w:t>
              </w:r>
            </w:hyperlink>
          </w:p>
        </w:tc>
      </w:tr>
      <w:tr w:rsidR="00CE5C7E" w:rsidRPr="00EC7530" w14:paraId="06FA8D87" w14:textId="77777777" w:rsidTr="00CB75DF">
        <w:trPr>
          <w:jc w:val="center"/>
        </w:trPr>
        <w:tc>
          <w:tcPr>
            <w:tcW w:w="1172" w:type="pct"/>
            <w:shd w:val="clear" w:color="auto" w:fill="auto"/>
            <w:hideMark/>
          </w:tcPr>
          <w:p w14:paraId="5C357ECB" w14:textId="0A3138A8" w:rsidR="00CE5C7E" w:rsidRPr="00EC7530" w:rsidRDefault="00E12585" w:rsidP="00CB75DF">
            <w:pPr>
              <w:pStyle w:val="Tabletext"/>
              <w:rPr>
                <w:sz w:val="24"/>
                <w:szCs w:val="24"/>
              </w:rPr>
            </w:pPr>
            <w:r>
              <w:t>GT</w:t>
            </w:r>
            <w:r w:rsidR="00CB75DF">
              <w:t> </w:t>
            </w:r>
            <w:r w:rsidR="00CE5C7E" w:rsidRPr="00F27CE7">
              <w:t>2/16</w:t>
            </w:r>
          </w:p>
        </w:tc>
        <w:tc>
          <w:tcPr>
            <w:tcW w:w="2564" w:type="pct"/>
            <w:shd w:val="clear" w:color="auto" w:fill="auto"/>
            <w:hideMark/>
          </w:tcPr>
          <w:p w14:paraId="0B4E0FC9" w14:textId="22411635" w:rsidR="00CE5C7E" w:rsidRPr="00CE5C7E" w:rsidRDefault="00EE1E7D" w:rsidP="00C04471">
            <w:pPr>
              <w:pStyle w:val="Tabletext"/>
            </w:pPr>
            <w:hyperlink r:id="rId20" w:history="1">
              <w:r w:rsidR="00E12585" w:rsidRPr="00CB75DF">
                <w:rPr>
                  <w:rStyle w:val="Hyperlink"/>
                </w:rPr>
                <w:t>Ginebra</w:t>
              </w:r>
              <w:r w:rsidR="00CE5C7E" w:rsidRPr="00CB75DF">
                <w:rPr>
                  <w:rStyle w:val="Hyperlink"/>
                </w:rPr>
                <w:t xml:space="preserve">, 16 </w:t>
              </w:r>
              <w:r w:rsidR="00E12585" w:rsidRPr="00CB75DF">
                <w:rPr>
                  <w:rStyle w:val="Hyperlink"/>
                </w:rPr>
                <w:t>de febrero de</w:t>
              </w:r>
              <w:r w:rsidR="00CE5C7E" w:rsidRPr="00CB75DF">
                <w:rPr>
                  <w:rStyle w:val="Hyperlink"/>
                </w:rPr>
                <w:t xml:space="preserve"> 2018</w:t>
              </w:r>
            </w:hyperlink>
          </w:p>
        </w:tc>
        <w:tc>
          <w:tcPr>
            <w:tcW w:w="1264" w:type="pct"/>
            <w:shd w:val="clear" w:color="auto" w:fill="auto"/>
            <w:hideMark/>
          </w:tcPr>
          <w:p w14:paraId="4CC043EC" w14:textId="2E355F98" w:rsidR="00CE5C7E" w:rsidRPr="00CE5C7E" w:rsidRDefault="00EE1E7D" w:rsidP="00CB75DF">
            <w:pPr>
              <w:pStyle w:val="Tabletext"/>
            </w:pPr>
            <w:hyperlink r:id="rId21" w:history="1">
              <w:r w:rsidR="00CE5C7E" w:rsidRPr="00CB75DF">
                <w:rPr>
                  <w:rStyle w:val="Hyperlink"/>
                </w:rPr>
                <w:t>COM16-R9</w:t>
              </w:r>
            </w:hyperlink>
          </w:p>
        </w:tc>
      </w:tr>
      <w:tr w:rsidR="00CE5C7E" w:rsidRPr="00EC7530" w14:paraId="2954128C" w14:textId="77777777" w:rsidTr="00CB75DF">
        <w:trPr>
          <w:jc w:val="center"/>
        </w:trPr>
        <w:tc>
          <w:tcPr>
            <w:tcW w:w="1172" w:type="pct"/>
            <w:shd w:val="clear" w:color="auto" w:fill="auto"/>
            <w:hideMark/>
          </w:tcPr>
          <w:p w14:paraId="551430E2" w14:textId="2849B34B" w:rsidR="00CE5C7E" w:rsidRPr="00EC7530" w:rsidRDefault="00E12585" w:rsidP="00CB75DF">
            <w:pPr>
              <w:pStyle w:val="Tabletext"/>
              <w:rPr>
                <w:sz w:val="24"/>
                <w:szCs w:val="24"/>
              </w:rPr>
            </w:pPr>
            <w:r>
              <w:t>CE/GT</w:t>
            </w:r>
            <w:r w:rsidR="00CB75DF">
              <w:t> </w:t>
            </w:r>
            <w:r w:rsidR="00CE5C7E" w:rsidRPr="00F27CE7">
              <w:t>16</w:t>
            </w:r>
          </w:p>
        </w:tc>
        <w:tc>
          <w:tcPr>
            <w:tcW w:w="2564" w:type="pct"/>
            <w:shd w:val="clear" w:color="auto" w:fill="auto"/>
            <w:hideMark/>
          </w:tcPr>
          <w:p w14:paraId="02A43AD4" w14:textId="106C4338" w:rsidR="00CE5C7E" w:rsidRPr="00CE5C7E" w:rsidRDefault="00EE1E7D" w:rsidP="00C04471">
            <w:pPr>
              <w:pStyle w:val="Tabletext"/>
            </w:pPr>
            <w:hyperlink r:id="rId22" w:history="1">
              <w:r w:rsidR="005F45A3">
                <w:rPr>
                  <w:rStyle w:val="Hyperlink"/>
                </w:rPr>
                <w:t>Liubliana, 9-20 de julio de 2018</w:t>
              </w:r>
            </w:hyperlink>
          </w:p>
        </w:tc>
        <w:tc>
          <w:tcPr>
            <w:tcW w:w="1264" w:type="pct"/>
            <w:shd w:val="clear" w:color="auto" w:fill="auto"/>
            <w:hideMark/>
          </w:tcPr>
          <w:p w14:paraId="717179A1" w14:textId="6870711D" w:rsidR="00CE5C7E" w:rsidRPr="00CE5C7E" w:rsidRDefault="00EE1E7D" w:rsidP="00CB75DF">
            <w:pPr>
              <w:pStyle w:val="Tabletext"/>
            </w:pPr>
            <w:hyperlink r:id="rId23" w:history="1">
              <w:r w:rsidR="00CE5C7E" w:rsidRPr="00CB75DF">
                <w:rPr>
                  <w:rStyle w:val="Hyperlink"/>
                </w:rPr>
                <w:t>COM16-R10</w:t>
              </w:r>
            </w:hyperlink>
            <w:r w:rsidR="00CE5C7E" w:rsidRPr="00CE5C7E">
              <w:t xml:space="preserve"> </w:t>
            </w:r>
            <w:r w:rsidR="00CB75DF">
              <w:t>a</w:t>
            </w:r>
            <w:r w:rsidR="00CE5C7E" w:rsidRPr="00CE5C7E">
              <w:t xml:space="preserve"> </w:t>
            </w:r>
            <w:hyperlink r:id="rId24" w:history="1">
              <w:r w:rsidR="00CE5C7E" w:rsidRPr="00CB75DF">
                <w:rPr>
                  <w:rStyle w:val="Hyperlink"/>
                </w:rPr>
                <w:t>R13</w:t>
              </w:r>
            </w:hyperlink>
          </w:p>
        </w:tc>
      </w:tr>
      <w:tr w:rsidR="00CE5C7E" w:rsidRPr="00EC7530" w14:paraId="37751407" w14:textId="77777777" w:rsidTr="00CB75DF">
        <w:trPr>
          <w:jc w:val="center"/>
        </w:trPr>
        <w:tc>
          <w:tcPr>
            <w:tcW w:w="1172" w:type="pct"/>
            <w:shd w:val="clear" w:color="auto" w:fill="auto"/>
            <w:hideMark/>
          </w:tcPr>
          <w:p w14:paraId="19585569" w14:textId="08B56B01" w:rsidR="00CE5C7E" w:rsidRPr="00EC7530" w:rsidRDefault="00E12585" w:rsidP="00CB75DF">
            <w:pPr>
              <w:pStyle w:val="Tabletext"/>
              <w:rPr>
                <w:sz w:val="24"/>
                <w:szCs w:val="24"/>
              </w:rPr>
            </w:pPr>
            <w:r>
              <w:t>GT</w:t>
            </w:r>
            <w:r w:rsidR="00CB75DF">
              <w:t> </w:t>
            </w:r>
            <w:r w:rsidR="00CE5C7E" w:rsidRPr="00F27CE7">
              <w:t>1/16</w:t>
            </w:r>
          </w:p>
        </w:tc>
        <w:tc>
          <w:tcPr>
            <w:tcW w:w="2564" w:type="pct"/>
            <w:shd w:val="clear" w:color="auto" w:fill="auto"/>
            <w:hideMark/>
          </w:tcPr>
          <w:p w14:paraId="6CD15ABC" w14:textId="66A50FEE" w:rsidR="00CE5C7E" w:rsidRPr="00CE5C7E" w:rsidRDefault="00EE1E7D" w:rsidP="00C04471">
            <w:pPr>
              <w:pStyle w:val="Tabletext"/>
            </w:pPr>
            <w:hyperlink r:id="rId25" w:history="1">
              <w:r w:rsidR="00E12585" w:rsidRPr="00CB75DF">
                <w:rPr>
                  <w:rStyle w:val="Hyperlink"/>
                </w:rPr>
                <w:t>Ginebra</w:t>
              </w:r>
              <w:r w:rsidR="00CE5C7E" w:rsidRPr="00CB75DF">
                <w:rPr>
                  <w:rStyle w:val="Hyperlink"/>
                </w:rPr>
                <w:t xml:space="preserve">, 26 </w:t>
              </w:r>
              <w:r w:rsidR="00E12585" w:rsidRPr="00CB75DF">
                <w:rPr>
                  <w:rStyle w:val="Hyperlink"/>
                </w:rPr>
                <w:t>de octubre de</w:t>
              </w:r>
              <w:r w:rsidR="00CE5C7E" w:rsidRPr="00CB75DF">
                <w:rPr>
                  <w:rStyle w:val="Hyperlink"/>
                </w:rPr>
                <w:t xml:space="preserve"> 2018</w:t>
              </w:r>
            </w:hyperlink>
          </w:p>
        </w:tc>
        <w:tc>
          <w:tcPr>
            <w:tcW w:w="1264" w:type="pct"/>
            <w:shd w:val="clear" w:color="auto" w:fill="auto"/>
            <w:hideMark/>
          </w:tcPr>
          <w:p w14:paraId="3692C3FA" w14:textId="6A11F18E" w:rsidR="00CE5C7E" w:rsidRPr="00CE5C7E" w:rsidRDefault="00EE1E7D" w:rsidP="00CB75DF">
            <w:pPr>
              <w:pStyle w:val="Tabletext"/>
            </w:pPr>
            <w:hyperlink r:id="rId26" w:history="1">
              <w:r w:rsidR="00CE5C7E" w:rsidRPr="00CB75DF">
                <w:rPr>
                  <w:rStyle w:val="Hyperlink"/>
                </w:rPr>
                <w:t>COM16-R14</w:t>
              </w:r>
            </w:hyperlink>
          </w:p>
        </w:tc>
      </w:tr>
      <w:tr w:rsidR="00CE5C7E" w:rsidRPr="00EC7530" w14:paraId="62F243FE" w14:textId="77777777" w:rsidTr="00CB75DF">
        <w:trPr>
          <w:jc w:val="center"/>
        </w:trPr>
        <w:tc>
          <w:tcPr>
            <w:tcW w:w="1172" w:type="pct"/>
            <w:shd w:val="clear" w:color="auto" w:fill="auto"/>
            <w:hideMark/>
          </w:tcPr>
          <w:p w14:paraId="218E31F4" w14:textId="661ECB5E" w:rsidR="00CE5C7E" w:rsidRPr="00EC7530" w:rsidRDefault="00E12585" w:rsidP="00CB75DF">
            <w:pPr>
              <w:pStyle w:val="Tabletext"/>
              <w:rPr>
                <w:sz w:val="24"/>
                <w:szCs w:val="24"/>
              </w:rPr>
            </w:pPr>
            <w:r>
              <w:t>CE/GT</w:t>
            </w:r>
            <w:r w:rsidR="00CB75DF">
              <w:t> </w:t>
            </w:r>
            <w:r w:rsidR="00CE5C7E" w:rsidRPr="00F27CE7">
              <w:t>16</w:t>
            </w:r>
          </w:p>
        </w:tc>
        <w:tc>
          <w:tcPr>
            <w:tcW w:w="2564" w:type="pct"/>
            <w:shd w:val="clear" w:color="auto" w:fill="auto"/>
            <w:hideMark/>
          </w:tcPr>
          <w:p w14:paraId="671F1636" w14:textId="75DC9DF8" w:rsidR="00CE5C7E" w:rsidRPr="00CE5C7E" w:rsidRDefault="00EE1E7D" w:rsidP="00C04471">
            <w:pPr>
              <w:pStyle w:val="Tabletext"/>
            </w:pPr>
            <w:hyperlink r:id="rId27" w:history="1">
              <w:r w:rsidR="00E12585" w:rsidRPr="00CB75DF">
                <w:rPr>
                  <w:rStyle w:val="Hyperlink"/>
                </w:rPr>
                <w:t>Ginebra</w:t>
              </w:r>
              <w:r w:rsidR="00CE5C7E" w:rsidRPr="00CB75DF">
                <w:rPr>
                  <w:rStyle w:val="Hyperlink"/>
                </w:rPr>
                <w:t xml:space="preserve">, 19-29 </w:t>
              </w:r>
              <w:r w:rsidR="00E12585" w:rsidRPr="00CB75DF">
                <w:rPr>
                  <w:rStyle w:val="Hyperlink"/>
                </w:rPr>
                <w:t>de marzo de</w:t>
              </w:r>
              <w:r w:rsidR="00CE5C7E" w:rsidRPr="00CB75DF">
                <w:rPr>
                  <w:rStyle w:val="Hyperlink"/>
                </w:rPr>
                <w:t xml:space="preserve"> 2019</w:t>
              </w:r>
            </w:hyperlink>
          </w:p>
        </w:tc>
        <w:tc>
          <w:tcPr>
            <w:tcW w:w="1264" w:type="pct"/>
            <w:shd w:val="clear" w:color="auto" w:fill="auto"/>
            <w:hideMark/>
          </w:tcPr>
          <w:p w14:paraId="2EA3F4C7" w14:textId="28BB5E96" w:rsidR="00CE5C7E" w:rsidRPr="00CE5C7E" w:rsidRDefault="00EE1E7D" w:rsidP="00CB75DF">
            <w:pPr>
              <w:pStyle w:val="Tabletext"/>
            </w:pPr>
            <w:hyperlink r:id="rId28" w:history="1">
              <w:r w:rsidR="00CE5C7E" w:rsidRPr="00CB75DF">
                <w:rPr>
                  <w:rStyle w:val="Hyperlink"/>
                </w:rPr>
                <w:t>COM16-R15</w:t>
              </w:r>
            </w:hyperlink>
            <w:r w:rsidR="00CE5C7E" w:rsidRPr="00CE5C7E">
              <w:t xml:space="preserve"> </w:t>
            </w:r>
            <w:r w:rsidR="00CB75DF">
              <w:t>a</w:t>
            </w:r>
            <w:r w:rsidR="00CE5C7E" w:rsidRPr="00CE5C7E">
              <w:t xml:space="preserve"> </w:t>
            </w:r>
            <w:hyperlink r:id="rId29" w:history="1">
              <w:r w:rsidR="00CE5C7E" w:rsidRPr="00CB75DF">
                <w:rPr>
                  <w:rStyle w:val="Hyperlink"/>
                </w:rPr>
                <w:t>R18</w:t>
              </w:r>
            </w:hyperlink>
          </w:p>
        </w:tc>
      </w:tr>
      <w:tr w:rsidR="00CE5C7E" w:rsidRPr="00EC7530" w14:paraId="79DD35AE" w14:textId="77777777" w:rsidTr="00CB75DF">
        <w:trPr>
          <w:jc w:val="center"/>
        </w:trPr>
        <w:tc>
          <w:tcPr>
            <w:tcW w:w="1172" w:type="pct"/>
            <w:shd w:val="clear" w:color="auto" w:fill="auto"/>
            <w:hideMark/>
          </w:tcPr>
          <w:p w14:paraId="03274EFA" w14:textId="0FB13BFC" w:rsidR="00CE5C7E" w:rsidRPr="00EC7530" w:rsidRDefault="00E12585" w:rsidP="00CB75DF">
            <w:pPr>
              <w:pStyle w:val="Tabletext"/>
            </w:pPr>
            <w:r>
              <w:t>GT</w:t>
            </w:r>
            <w:r w:rsidR="00CB75DF">
              <w:t> </w:t>
            </w:r>
            <w:r w:rsidR="00CE5C7E" w:rsidRPr="00F27CE7">
              <w:t>2/16</w:t>
            </w:r>
          </w:p>
        </w:tc>
        <w:tc>
          <w:tcPr>
            <w:tcW w:w="2564" w:type="pct"/>
            <w:shd w:val="clear" w:color="auto" w:fill="auto"/>
            <w:hideMark/>
          </w:tcPr>
          <w:p w14:paraId="160D8F49" w14:textId="17787DD5" w:rsidR="00CE5C7E" w:rsidRPr="00CE5C7E" w:rsidRDefault="00EE1E7D" w:rsidP="00C04471">
            <w:pPr>
              <w:pStyle w:val="Tabletext"/>
            </w:pPr>
            <w:hyperlink r:id="rId30" w:history="1">
              <w:r w:rsidR="00E12585" w:rsidRPr="00CB75DF">
                <w:rPr>
                  <w:rStyle w:val="Hyperlink"/>
                </w:rPr>
                <w:t>Ginebra</w:t>
              </w:r>
              <w:r w:rsidR="00CE5C7E" w:rsidRPr="00CB75DF">
                <w:rPr>
                  <w:rStyle w:val="Hyperlink"/>
                </w:rPr>
                <w:t xml:space="preserve">, 14 </w:t>
              </w:r>
              <w:r w:rsidR="00E12585" w:rsidRPr="00CB75DF">
                <w:rPr>
                  <w:rStyle w:val="Hyperlink"/>
                </w:rPr>
                <w:t>de junio de</w:t>
              </w:r>
              <w:r w:rsidR="00CE5C7E" w:rsidRPr="00CB75DF">
                <w:rPr>
                  <w:rStyle w:val="Hyperlink"/>
                </w:rPr>
                <w:t xml:space="preserve"> 2019</w:t>
              </w:r>
            </w:hyperlink>
          </w:p>
        </w:tc>
        <w:tc>
          <w:tcPr>
            <w:tcW w:w="1264" w:type="pct"/>
            <w:shd w:val="clear" w:color="auto" w:fill="auto"/>
            <w:hideMark/>
          </w:tcPr>
          <w:p w14:paraId="213E9B6C" w14:textId="58389B3A" w:rsidR="00CE5C7E" w:rsidRPr="00CE5C7E" w:rsidRDefault="00EE1E7D" w:rsidP="00CB75DF">
            <w:pPr>
              <w:pStyle w:val="Tabletext"/>
            </w:pPr>
            <w:hyperlink r:id="rId31" w:history="1">
              <w:r w:rsidR="00CE5C7E" w:rsidRPr="00CB75DF">
                <w:rPr>
                  <w:rStyle w:val="Hyperlink"/>
                </w:rPr>
                <w:t>COM16-R19</w:t>
              </w:r>
            </w:hyperlink>
          </w:p>
        </w:tc>
      </w:tr>
      <w:tr w:rsidR="00CE5C7E" w:rsidRPr="00EC7530" w14:paraId="0785FF8F" w14:textId="77777777" w:rsidTr="00CB75DF">
        <w:trPr>
          <w:jc w:val="center"/>
        </w:trPr>
        <w:tc>
          <w:tcPr>
            <w:tcW w:w="1172" w:type="pct"/>
            <w:shd w:val="clear" w:color="auto" w:fill="auto"/>
          </w:tcPr>
          <w:p w14:paraId="296066B9" w14:textId="40269A80" w:rsidR="00CE5C7E" w:rsidRPr="00EC7530" w:rsidRDefault="00E12585" w:rsidP="00CB75DF">
            <w:pPr>
              <w:pStyle w:val="Tabletext"/>
            </w:pPr>
            <w:r>
              <w:t>CE/GT</w:t>
            </w:r>
            <w:r w:rsidR="00CB75DF">
              <w:t> </w:t>
            </w:r>
            <w:r w:rsidR="00CE5C7E" w:rsidRPr="00F27CE7">
              <w:t>16</w:t>
            </w:r>
          </w:p>
        </w:tc>
        <w:tc>
          <w:tcPr>
            <w:tcW w:w="2564" w:type="pct"/>
            <w:shd w:val="clear" w:color="auto" w:fill="auto"/>
          </w:tcPr>
          <w:p w14:paraId="72517EA7" w14:textId="58494280" w:rsidR="00CE5C7E" w:rsidRPr="00CE5C7E" w:rsidRDefault="00EE1E7D" w:rsidP="00C04471">
            <w:pPr>
              <w:pStyle w:val="Tabletext"/>
            </w:pPr>
            <w:hyperlink r:id="rId32" w:history="1">
              <w:r w:rsidR="00E12585" w:rsidRPr="00CB75DF">
                <w:rPr>
                  <w:rStyle w:val="Hyperlink"/>
                </w:rPr>
                <w:t>Ginebra</w:t>
              </w:r>
              <w:r w:rsidR="00CE5C7E" w:rsidRPr="00CB75DF">
                <w:rPr>
                  <w:rStyle w:val="Hyperlink"/>
                </w:rPr>
                <w:t xml:space="preserve">, 7-17 </w:t>
              </w:r>
              <w:r w:rsidR="00E12585" w:rsidRPr="00CB75DF">
                <w:rPr>
                  <w:rStyle w:val="Hyperlink"/>
                </w:rPr>
                <w:t>de octubre de</w:t>
              </w:r>
              <w:r w:rsidR="00CE5C7E" w:rsidRPr="00CB75DF">
                <w:rPr>
                  <w:rStyle w:val="Hyperlink"/>
                </w:rPr>
                <w:t xml:space="preserve"> 2019</w:t>
              </w:r>
            </w:hyperlink>
          </w:p>
        </w:tc>
        <w:tc>
          <w:tcPr>
            <w:tcW w:w="1264" w:type="pct"/>
            <w:shd w:val="clear" w:color="auto" w:fill="auto"/>
          </w:tcPr>
          <w:p w14:paraId="3B74B664" w14:textId="726CC458" w:rsidR="00CE5C7E" w:rsidRPr="00CE5C7E" w:rsidRDefault="00EE1E7D" w:rsidP="00CB75DF">
            <w:pPr>
              <w:pStyle w:val="Tabletext"/>
            </w:pPr>
            <w:hyperlink r:id="rId33" w:history="1">
              <w:r w:rsidR="00CE5C7E" w:rsidRPr="00CB75DF">
                <w:rPr>
                  <w:rStyle w:val="Hyperlink"/>
                </w:rPr>
                <w:t>COM16-R20</w:t>
              </w:r>
            </w:hyperlink>
            <w:r w:rsidR="00CE5C7E" w:rsidRPr="00CE5C7E">
              <w:t xml:space="preserve"> </w:t>
            </w:r>
            <w:r w:rsidR="00CB75DF">
              <w:t>a</w:t>
            </w:r>
            <w:r w:rsidR="00CE5C7E" w:rsidRPr="00CE5C7E">
              <w:t xml:space="preserve"> </w:t>
            </w:r>
            <w:hyperlink r:id="rId34" w:history="1">
              <w:r w:rsidR="00CE5C7E" w:rsidRPr="00CB75DF">
                <w:rPr>
                  <w:rStyle w:val="Hyperlink"/>
                </w:rPr>
                <w:t>R23</w:t>
              </w:r>
            </w:hyperlink>
          </w:p>
        </w:tc>
      </w:tr>
      <w:tr w:rsidR="00CE5C7E" w:rsidRPr="00EC7530" w14:paraId="6ACCD782" w14:textId="77777777" w:rsidTr="00CB75DF">
        <w:trPr>
          <w:jc w:val="center"/>
        </w:trPr>
        <w:tc>
          <w:tcPr>
            <w:tcW w:w="1172" w:type="pct"/>
            <w:shd w:val="clear" w:color="auto" w:fill="auto"/>
          </w:tcPr>
          <w:p w14:paraId="719C6BD5" w14:textId="66EBE9D5" w:rsidR="00CE5C7E" w:rsidRPr="00EC7530" w:rsidRDefault="00E12585" w:rsidP="00CB75DF">
            <w:pPr>
              <w:pStyle w:val="Tabletext"/>
            </w:pPr>
            <w:r>
              <w:t>CE/GT</w:t>
            </w:r>
            <w:r w:rsidR="00CB75DF">
              <w:t> </w:t>
            </w:r>
            <w:r w:rsidR="00CE5C7E" w:rsidRPr="00F27CE7">
              <w:t>16</w:t>
            </w:r>
          </w:p>
        </w:tc>
        <w:tc>
          <w:tcPr>
            <w:tcW w:w="2564" w:type="pct"/>
            <w:shd w:val="clear" w:color="auto" w:fill="auto"/>
          </w:tcPr>
          <w:p w14:paraId="18E1C5F0" w14:textId="74E4D448" w:rsidR="00CE5C7E" w:rsidRPr="00CE5C7E" w:rsidRDefault="00EE1E7D" w:rsidP="00C04471">
            <w:pPr>
              <w:pStyle w:val="Tabletext"/>
            </w:pPr>
            <w:hyperlink r:id="rId35" w:history="1">
              <w:r w:rsidR="00E12585" w:rsidRPr="00CB75DF">
                <w:rPr>
                  <w:rStyle w:val="Hyperlink"/>
                </w:rPr>
                <w:t>Ginebra</w:t>
              </w:r>
              <w:r w:rsidR="00CE5C7E" w:rsidRPr="00CB75DF">
                <w:rPr>
                  <w:rStyle w:val="Hyperlink"/>
                </w:rPr>
                <w:t xml:space="preserve">, 22 </w:t>
              </w:r>
              <w:r w:rsidR="00E12585" w:rsidRPr="00CB75DF">
                <w:rPr>
                  <w:rStyle w:val="Hyperlink"/>
                </w:rPr>
                <w:t>de junio</w:t>
              </w:r>
              <w:r w:rsidR="00CB75DF" w:rsidRPr="00CB75DF">
                <w:rPr>
                  <w:rStyle w:val="Hyperlink"/>
                </w:rPr>
                <w:t xml:space="preserve"> – </w:t>
              </w:r>
              <w:r w:rsidR="00CE5C7E" w:rsidRPr="00CB75DF">
                <w:rPr>
                  <w:rStyle w:val="Hyperlink"/>
                </w:rPr>
                <w:t xml:space="preserve">3 </w:t>
              </w:r>
              <w:r w:rsidR="00E12585" w:rsidRPr="00CB75DF">
                <w:rPr>
                  <w:rStyle w:val="Hyperlink"/>
                </w:rPr>
                <w:t>de julio de</w:t>
              </w:r>
              <w:r w:rsidR="00CE5C7E" w:rsidRPr="00CB75DF">
                <w:rPr>
                  <w:rStyle w:val="Hyperlink"/>
                </w:rPr>
                <w:t xml:space="preserve"> 2020</w:t>
              </w:r>
            </w:hyperlink>
          </w:p>
        </w:tc>
        <w:tc>
          <w:tcPr>
            <w:tcW w:w="1264" w:type="pct"/>
            <w:shd w:val="clear" w:color="auto" w:fill="auto"/>
          </w:tcPr>
          <w:p w14:paraId="28734FE5" w14:textId="081AB90E" w:rsidR="00CE5C7E" w:rsidRPr="00CE5C7E" w:rsidRDefault="00EE1E7D" w:rsidP="00CB75DF">
            <w:pPr>
              <w:pStyle w:val="Tabletext"/>
            </w:pPr>
            <w:hyperlink r:id="rId36" w:history="1">
              <w:r w:rsidR="00CE5C7E" w:rsidRPr="00CB75DF">
                <w:rPr>
                  <w:rStyle w:val="Hyperlink"/>
                </w:rPr>
                <w:t>COM16-R24</w:t>
              </w:r>
            </w:hyperlink>
            <w:r w:rsidR="00CE5C7E" w:rsidRPr="00CE5C7E">
              <w:t xml:space="preserve"> </w:t>
            </w:r>
            <w:r w:rsidR="00CB75DF">
              <w:t>a</w:t>
            </w:r>
            <w:r w:rsidR="00CE5C7E" w:rsidRPr="00CE5C7E">
              <w:t xml:space="preserve"> </w:t>
            </w:r>
            <w:hyperlink r:id="rId37" w:history="1">
              <w:r w:rsidR="00CE5C7E" w:rsidRPr="00CB75DF">
                <w:rPr>
                  <w:rStyle w:val="Hyperlink"/>
                </w:rPr>
                <w:t>R27</w:t>
              </w:r>
            </w:hyperlink>
          </w:p>
        </w:tc>
      </w:tr>
      <w:tr w:rsidR="00CE5C7E" w:rsidRPr="00EC7530" w14:paraId="00007352" w14:textId="77777777" w:rsidTr="00CB75DF">
        <w:trPr>
          <w:jc w:val="center"/>
        </w:trPr>
        <w:tc>
          <w:tcPr>
            <w:tcW w:w="1172" w:type="pct"/>
            <w:shd w:val="clear" w:color="auto" w:fill="auto"/>
          </w:tcPr>
          <w:p w14:paraId="46AC0C59" w14:textId="3275E62B" w:rsidR="00CE5C7E" w:rsidRPr="00EC7530" w:rsidRDefault="00E12585" w:rsidP="00CB75DF">
            <w:pPr>
              <w:pStyle w:val="Tabletext"/>
            </w:pPr>
            <w:r>
              <w:t>CE/GT</w:t>
            </w:r>
            <w:r w:rsidR="00CB75DF">
              <w:t> </w:t>
            </w:r>
            <w:r w:rsidR="00CE5C7E" w:rsidRPr="00F27CE7">
              <w:t>16</w:t>
            </w:r>
          </w:p>
        </w:tc>
        <w:tc>
          <w:tcPr>
            <w:tcW w:w="2564" w:type="pct"/>
            <w:shd w:val="clear" w:color="auto" w:fill="auto"/>
          </w:tcPr>
          <w:p w14:paraId="516295D6" w14:textId="4F998B5B" w:rsidR="00CE5C7E" w:rsidRPr="00CE5C7E" w:rsidRDefault="00EE1E7D" w:rsidP="00C04471">
            <w:pPr>
              <w:pStyle w:val="Tabletext"/>
            </w:pPr>
            <w:hyperlink r:id="rId38" w:history="1">
              <w:r w:rsidR="00E12585" w:rsidRPr="00CB75DF">
                <w:rPr>
                  <w:rStyle w:val="Hyperlink"/>
                </w:rPr>
                <w:t>En línea</w:t>
              </w:r>
              <w:r w:rsidR="00CE5C7E" w:rsidRPr="00CB75DF">
                <w:rPr>
                  <w:rStyle w:val="Hyperlink"/>
                </w:rPr>
                <w:t xml:space="preserve">, 19-30 </w:t>
              </w:r>
              <w:r w:rsidR="00E12585" w:rsidRPr="00CB75DF">
                <w:rPr>
                  <w:rStyle w:val="Hyperlink"/>
                </w:rPr>
                <w:t>de abril de</w:t>
              </w:r>
              <w:r w:rsidR="00CE5C7E" w:rsidRPr="00CB75DF">
                <w:rPr>
                  <w:rStyle w:val="Hyperlink"/>
                </w:rPr>
                <w:t xml:space="preserve"> 2021</w:t>
              </w:r>
            </w:hyperlink>
          </w:p>
        </w:tc>
        <w:tc>
          <w:tcPr>
            <w:tcW w:w="1264" w:type="pct"/>
            <w:shd w:val="clear" w:color="auto" w:fill="auto"/>
          </w:tcPr>
          <w:p w14:paraId="4E1B14F9" w14:textId="1F2F63B4" w:rsidR="00CE5C7E" w:rsidRPr="00CE5C7E" w:rsidRDefault="00EE1E7D" w:rsidP="00CB75DF">
            <w:pPr>
              <w:pStyle w:val="Tabletext"/>
            </w:pPr>
            <w:hyperlink r:id="rId39" w:history="1">
              <w:r w:rsidR="00CE5C7E" w:rsidRPr="00D04869">
                <w:rPr>
                  <w:rStyle w:val="Hyperlink"/>
                </w:rPr>
                <w:t>COM16-R28</w:t>
              </w:r>
            </w:hyperlink>
            <w:r w:rsidR="00CE5C7E" w:rsidRPr="00CE5C7E">
              <w:t xml:space="preserve"> </w:t>
            </w:r>
            <w:r w:rsidR="00CB75DF">
              <w:t>a</w:t>
            </w:r>
            <w:r w:rsidR="00CE5C7E" w:rsidRPr="00CE5C7E">
              <w:t xml:space="preserve"> </w:t>
            </w:r>
            <w:hyperlink r:id="rId40" w:history="1">
              <w:r w:rsidR="00CE5C7E" w:rsidRPr="00D04869">
                <w:rPr>
                  <w:rStyle w:val="Hyperlink"/>
                </w:rPr>
                <w:t>R32</w:t>
              </w:r>
            </w:hyperlink>
          </w:p>
        </w:tc>
      </w:tr>
      <w:tr w:rsidR="00CE5C7E" w:rsidRPr="00EC7530" w14:paraId="61C4863C" w14:textId="77777777" w:rsidTr="00CB75DF">
        <w:trPr>
          <w:jc w:val="center"/>
        </w:trPr>
        <w:tc>
          <w:tcPr>
            <w:tcW w:w="1172" w:type="pct"/>
            <w:shd w:val="clear" w:color="auto" w:fill="auto"/>
          </w:tcPr>
          <w:p w14:paraId="63C2D180" w14:textId="2D1821AE" w:rsidR="00CE5C7E" w:rsidRPr="00EC7530" w:rsidRDefault="00E12585" w:rsidP="00CB75DF">
            <w:pPr>
              <w:pStyle w:val="Tabletext"/>
            </w:pPr>
            <w:r>
              <w:t>GT</w:t>
            </w:r>
            <w:r w:rsidR="00CB75DF">
              <w:t> </w:t>
            </w:r>
            <w:r w:rsidR="00CE5C7E" w:rsidRPr="00F27CE7">
              <w:t>2/16</w:t>
            </w:r>
          </w:p>
        </w:tc>
        <w:tc>
          <w:tcPr>
            <w:tcW w:w="2564" w:type="pct"/>
            <w:shd w:val="clear" w:color="auto" w:fill="auto"/>
          </w:tcPr>
          <w:p w14:paraId="43EC00F4" w14:textId="62FAFC25" w:rsidR="00CE5C7E" w:rsidRPr="00CE5C7E" w:rsidRDefault="00EE1E7D" w:rsidP="00C04471">
            <w:pPr>
              <w:pStyle w:val="Tabletext"/>
            </w:pPr>
            <w:hyperlink r:id="rId41" w:history="1">
              <w:r w:rsidR="00E12585" w:rsidRPr="00CB75DF">
                <w:rPr>
                  <w:rStyle w:val="Hyperlink"/>
                </w:rPr>
                <w:t>En línea</w:t>
              </w:r>
              <w:r w:rsidR="00CE5C7E" w:rsidRPr="00CB75DF">
                <w:rPr>
                  <w:rStyle w:val="Hyperlink"/>
                </w:rPr>
                <w:t xml:space="preserve">, 27 </w:t>
              </w:r>
              <w:r w:rsidR="00E12585" w:rsidRPr="00CB75DF">
                <w:rPr>
                  <w:rStyle w:val="Hyperlink"/>
                </w:rPr>
                <w:t>de septiembre de</w:t>
              </w:r>
              <w:r w:rsidR="00CE5C7E" w:rsidRPr="00CB75DF">
                <w:rPr>
                  <w:rStyle w:val="Hyperlink"/>
                </w:rPr>
                <w:t xml:space="preserve"> 2021</w:t>
              </w:r>
            </w:hyperlink>
          </w:p>
        </w:tc>
        <w:tc>
          <w:tcPr>
            <w:tcW w:w="1264" w:type="pct"/>
            <w:shd w:val="clear" w:color="auto" w:fill="auto"/>
          </w:tcPr>
          <w:p w14:paraId="4FED683B" w14:textId="1332DEC8" w:rsidR="00CE5C7E" w:rsidRPr="00CE5C7E" w:rsidRDefault="00EE1E7D" w:rsidP="00CB75DF">
            <w:pPr>
              <w:pStyle w:val="Tabletext"/>
            </w:pPr>
            <w:hyperlink r:id="rId42" w:history="1">
              <w:r w:rsidR="00CE5C7E" w:rsidRPr="00D04869">
                <w:rPr>
                  <w:rStyle w:val="Hyperlink"/>
                </w:rPr>
                <w:t>COM16-R33</w:t>
              </w:r>
            </w:hyperlink>
            <w:r w:rsidR="00CE5C7E" w:rsidRPr="00CE5C7E">
              <w:t xml:space="preserve"> </w:t>
            </w:r>
            <w:r w:rsidR="00CB75DF">
              <w:t>a</w:t>
            </w:r>
            <w:r w:rsidR="00CE5C7E" w:rsidRPr="00CE5C7E">
              <w:t xml:space="preserve"> </w:t>
            </w:r>
            <w:hyperlink r:id="rId43" w:history="1">
              <w:r w:rsidR="00CE5C7E" w:rsidRPr="00D04869">
                <w:rPr>
                  <w:rStyle w:val="Hyperlink"/>
                </w:rPr>
                <w:t>R34</w:t>
              </w:r>
            </w:hyperlink>
          </w:p>
        </w:tc>
      </w:tr>
      <w:tr w:rsidR="00CE5C7E" w:rsidRPr="00EC7530" w14:paraId="1FA91DFF" w14:textId="77777777" w:rsidTr="00CB75DF">
        <w:trPr>
          <w:jc w:val="center"/>
        </w:trPr>
        <w:tc>
          <w:tcPr>
            <w:tcW w:w="1172" w:type="pct"/>
            <w:shd w:val="clear" w:color="auto" w:fill="auto"/>
          </w:tcPr>
          <w:p w14:paraId="23E431DE" w14:textId="0E825D2C" w:rsidR="00CE5C7E" w:rsidRPr="00EC7530" w:rsidRDefault="00E12585" w:rsidP="00CB75DF">
            <w:pPr>
              <w:pStyle w:val="Tabletext"/>
            </w:pPr>
            <w:r>
              <w:t>CE/GT</w:t>
            </w:r>
            <w:r w:rsidR="00CB75DF">
              <w:t> </w:t>
            </w:r>
            <w:r w:rsidR="00CE5C7E" w:rsidRPr="00F27CE7">
              <w:t>16</w:t>
            </w:r>
          </w:p>
        </w:tc>
        <w:tc>
          <w:tcPr>
            <w:tcW w:w="2564" w:type="pct"/>
            <w:shd w:val="clear" w:color="auto" w:fill="auto"/>
          </w:tcPr>
          <w:p w14:paraId="0459D7A3" w14:textId="3D3750D0" w:rsidR="00CE5C7E" w:rsidRPr="00CE5C7E" w:rsidRDefault="00EE1E7D" w:rsidP="00C04471">
            <w:pPr>
              <w:pStyle w:val="Tabletext"/>
            </w:pPr>
            <w:hyperlink r:id="rId44" w:history="1">
              <w:r w:rsidR="00E12585" w:rsidRPr="00CB75DF">
                <w:rPr>
                  <w:rStyle w:val="Hyperlink"/>
                </w:rPr>
                <w:t>En línea</w:t>
              </w:r>
              <w:r w:rsidR="00CE5C7E" w:rsidRPr="00CB75DF">
                <w:rPr>
                  <w:rStyle w:val="Hyperlink"/>
                </w:rPr>
                <w:t xml:space="preserve">, 17-28 </w:t>
              </w:r>
              <w:r w:rsidR="00E12585" w:rsidRPr="00CB75DF">
                <w:rPr>
                  <w:rStyle w:val="Hyperlink"/>
                </w:rPr>
                <w:t>de enero de</w:t>
              </w:r>
              <w:r w:rsidR="00CE5C7E" w:rsidRPr="00CB75DF">
                <w:rPr>
                  <w:rStyle w:val="Hyperlink"/>
                </w:rPr>
                <w:t xml:space="preserve"> 2022</w:t>
              </w:r>
            </w:hyperlink>
          </w:p>
        </w:tc>
        <w:tc>
          <w:tcPr>
            <w:tcW w:w="1264" w:type="pct"/>
            <w:shd w:val="clear" w:color="auto" w:fill="auto"/>
          </w:tcPr>
          <w:p w14:paraId="05B22E5B" w14:textId="3CD06106" w:rsidR="00CE5C7E" w:rsidRPr="00CE5C7E" w:rsidRDefault="00EE1E7D" w:rsidP="00CB75DF">
            <w:pPr>
              <w:pStyle w:val="Tabletext"/>
            </w:pPr>
            <w:hyperlink r:id="rId45" w:history="1">
              <w:r w:rsidR="00CE5C7E" w:rsidRPr="00D04869">
                <w:rPr>
                  <w:rStyle w:val="Hyperlink"/>
                </w:rPr>
                <w:t>COM</w:t>
              </w:r>
              <w:r w:rsidR="00CE5C7E" w:rsidRPr="00D04869">
                <w:rPr>
                  <w:rStyle w:val="Hyperlink"/>
                </w:rPr>
                <w:t>1</w:t>
              </w:r>
              <w:r w:rsidR="00CE5C7E" w:rsidRPr="00D04869">
                <w:rPr>
                  <w:rStyle w:val="Hyperlink"/>
                </w:rPr>
                <w:t>6-R35</w:t>
              </w:r>
            </w:hyperlink>
            <w:r w:rsidR="00CE5C7E" w:rsidRPr="00CE5C7E">
              <w:t xml:space="preserve"> </w:t>
            </w:r>
            <w:r w:rsidR="00CB75DF">
              <w:t>a</w:t>
            </w:r>
            <w:r w:rsidR="00CE5C7E" w:rsidRPr="00CE5C7E">
              <w:t xml:space="preserve"> </w:t>
            </w:r>
            <w:hyperlink r:id="rId46" w:history="1">
              <w:r w:rsidR="00CE5C7E" w:rsidRPr="00D04869">
                <w:rPr>
                  <w:rStyle w:val="Hyperlink"/>
                </w:rPr>
                <w:t>R38</w:t>
              </w:r>
            </w:hyperlink>
          </w:p>
        </w:tc>
      </w:tr>
    </w:tbl>
    <w:p w14:paraId="36613DF0" w14:textId="77777777" w:rsidR="00CE5C7E" w:rsidRDefault="00CE5C7E" w:rsidP="00D003C4">
      <w:pPr>
        <w:pStyle w:val="TableNo"/>
      </w:pPr>
      <w:r w:rsidRPr="00EC4844">
        <w:lastRenderedPageBreak/>
        <w:t>CUADRO 1-</w:t>
      </w:r>
      <w:r w:rsidRPr="00EC4844">
        <w:rPr>
          <w:i/>
          <w:iCs/>
          <w:caps w:val="0"/>
        </w:rPr>
        <w:t>bis</w:t>
      </w:r>
    </w:p>
    <w:p w14:paraId="4B91DF0D" w14:textId="1098C367" w:rsidR="00CE5C7E" w:rsidRPr="00AF2DA8" w:rsidRDefault="00CE5C7E" w:rsidP="00D003C4">
      <w:pPr>
        <w:pStyle w:val="Tabletitle"/>
      </w:pPr>
      <w:r w:rsidRPr="00AF2DA8">
        <w:t xml:space="preserve">Reuniones de Relator organizadas por la Comisión de Estudio 16 </w:t>
      </w:r>
      <w:r>
        <w:br/>
      </w:r>
      <w:r w:rsidRPr="00AF2DA8">
        <w:t>durante el periodo de estudios</w:t>
      </w:r>
      <w:r>
        <w:t xml:space="preserve"> (116)</w:t>
      </w:r>
    </w:p>
    <w:tbl>
      <w:tblPr>
        <w:tblStyle w:val="TableGrid"/>
        <w:tblW w:w="5000" w:type="pct"/>
        <w:jc w:val="center"/>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932"/>
        <w:gridCol w:w="1889"/>
        <w:gridCol w:w="1835"/>
        <w:gridCol w:w="3953"/>
      </w:tblGrid>
      <w:tr w:rsidR="001011DA" w:rsidRPr="004015B4" w14:paraId="6F117B2A" w14:textId="77777777" w:rsidTr="00C24A01">
        <w:trPr>
          <w:tblHeader/>
          <w:jc w:val="center"/>
        </w:trPr>
        <w:tc>
          <w:tcPr>
            <w:tcW w:w="1005" w:type="pct"/>
            <w:tcBorders>
              <w:top w:val="single" w:sz="12" w:space="0" w:color="auto"/>
              <w:bottom w:val="single" w:sz="12" w:space="0" w:color="auto"/>
            </w:tcBorders>
            <w:shd w:val="clear" w:color="auto" w:fill="auto"/>
            <w:hideMark/>
          </w:tcPr>
          <w:p w14:paraId="3626DEC6" w14:textId="77777777" w:rsidR="00CE5C7E" w:rsidRPr="004015B4" w:rsidRDefault="00CE5C7E" w:rsidP="00D003C4">
            <w:pPr>
              <w:pStyle w:val="Tablehead"/>
              <w:rPr>
                <w:lang w:val="es-ES"/>
              </w:rPr>
            </w:pPr>
            <w:r w:rsidRPr="004015B4">
              <w:rPr>
                <w:lang w:val="es-ES"/>
              </w:rPr>
              <w:t>Fechas</w:t>
            </w:r>
          </w:p>
        </w:tc>
        <w:tc>
          <w:tcPr>
            <w:tcW w:w="983" w:type="pct"/>
            <w:tcBorders>
              <w:top w:val="single" w:sz="12" w:space="0" w:color="auto"/>
              <w:bottom w:val="single" w:sz="12" w:space="0" w:color="auto"/>
            </w:tcBorders>
            <w:shd w:val="clear" w:color="auto" w:fill="auto"/>
            <w:hideMark/>
          </w:tcPr>
          <w:p w14:paraId="0C3D1EBC" w14:textId="77777777" w:rsidR="00CE5C7E" w:rsidRPr="004015B4" w:rsidRDefault="00CE5C7E" w:rsidP="00C24A01">
            <w:pPr>
              <w:pStyle w:val="Tablehead"/>
              <w:rPr>
                <w:lang w:val="es-ES"/>
              </w:rPr>
            </w:pPr>
            <w:r w:rsidRPr="004015B4">
              <w:rPr>
                <w:lang w:val="es-ES"/>
              </w:rPr>
              <w:t>Lugar/Anfitrión</w:t>
            </w:r>
          </w:p>
        </w:tc>
        <w:tc>
          <w:tcPr>
            <w:tcW w:w="955" w:type="pct"/>
            <w:tcBorders>
              <w:top w:val="single" w:sz="12" w:space="0" w:color="auto"/>
              <w:bottom w:val="single" w:sz="12" w:space="0" w:color="auto"/>
            </w:tcBorders>
            <w:shd w:val="clear" w:color="auto" w:fill="auto"/>
            <w:hideMark/>
          </w:tcPr>
          <w:p w14:paraId="1FD0CCBE" w14:textId="77777777" w:rsidR="00CE5C7E" w:rsidRPr="004015B4" w:rsidRDefault="00CE5C7E" w:rsidP="00C24A01">
            <w:pPr>
              <w:pStyle w:val="Tablehead"/>
              <w:rPr>
                <w:lang w:val="es-ES"/>
              </w:rPr>
            </w:pPr>
            <w:r w:rsidRPr="004015B4">
              <w:rPr>
                <w:lang w:val="es-ES"/>
              </w:rPr>
              <w:t>Cuestión(es)</w:t>
            </w:r>
          </w:p>
        </w:tc>
        <w:tc>
          <w:tcPr>
            <w:tcW w:w="2057" w:type="pct"/>
            <w:tcBorders>
              <w:top w:val="single" w:sz="12" w:space="0" w:color="auto"/>
              <w:bottom w:val="single" w:sz="12" w:space="0" w:color="auto"/>
            </w:tcBorders>
            <w:shd w:val="clear" w:color="auto" w:fill="auto"/>
            <w:hideMark/>
          </w:tcPr>
          <w:p w14:paraId="284B6293" w14:textId="77777777" w:rsidR="00CE5C7E" w:rsidRPr="004015B4" w:rsidRDefault="00CE5C7E" w:rsidP="00C24A01">
            <w:pPr>
              <w:pStyle w:val="Tablehead"/>
              <w:rPr>
                <w:lang w:val="es-ES"/>
              </w:rPr>
            </w:pPr>
            <w:r w:rsidRPr="004015B4">
              <w:rPr>
                <w:lang w:val="es-ES"/>
              </w:rPr>
              <w:t>Nombre del evento</w:t>
            </w:r>
          </w:p>
        </w:tc>
      </w:tr>
      <w:tr w:rsidR="001011DA" w:rsidRPr="004015B4" w14:paraId="4416A2B3" w14:textId="77777777" w:rsidTr="00C24A01">
        <w:trPr>
          <w:jc w:val="center"/>
        </w:trPr>
        <w:tc>
          <w:tcPr>
            <w:tcW w:w="1005" w:type="pct"/>
            <w:tcBorders>
              <w:top w:val="single" w:sz="12" w:space="0" w:color="auto"/>
            </w:tcBorders>
            <w:shd w:val="clear" w:color="auto" w:fill="auto"/>
            <w:hideMark/>
          </w:tcPr>
          <w:p w14:paraId="0CAEEB54" w14:textId="3F4CD2DD" w:rsidR="00C24A01" w:rsidRPr="004015B4" w:rsidRDefault="00C24A01" w:rsidP="00C24A01">
            <w:pPr>
              <w:pStyle w:val="Tabletext"/>
              <w:jc w:val="center"/>
              <w:rPr>
                <w:lang w:val="es-ES"/>
              </w:rPr>
            </w:pPr>
            <w:r w:rsidRPr="004015B4">
              <w:rPr>
                <w:lang w:val="es-ES"/>
              </w:rPr>
              <w:t>19/01/2017</w:t>
            </w:r>
          </w:p>
        </w:tc>
        <w:tc>
          <w:tcPr>
            <w:tcW w:w="983" w:type="pct"/>
            <w:tcBorders>
              <w:top w:val="single" w:sz="12" w:space="0" w:color="auto"/>
            </w:tcBorders>
            <w:shd w:val="clear" w:color="auto" w:fill="auto"/>
            <w:hideMark/>
          </w:tcPr>
          <w:p w14:paraId="2D86ACBD" w14:textId="4EEC748F" w:rsidR="00C24A01" w:rsidRPr="004015B4" w:rsidRDefault="00C24A01" w:rsidP="00C24A01">
            <w:pPr>
              <w:pStyle w:val="Tabletext"/>
              <w:rPr>
                <w:lang w:val="es-ES"/>
              </w:rPr>
            </w:pPr>
            <w:r w:rsidRPr="004015B4">
              <w:rPr>
                <w:lang w:val="es-ES"/>
              </w:rPr>
              <w:t>Ginebra</w:t>
            </w:r>
          </w:p>
        </w:tc>
        <w:tc>
          <w:tcPr>
            <w:tcW w:w="955" w:type="pct"/>
            <w:tcBorders>
              <w:top w:val="single" w:sz="12" w:space="0" w:color="auto"/>
            </w:tcBorders>
            <w:shd w:val="clear" w:color="auto" w:fill="auto"/>
            <w:hideMark/>
          </w:tcPr>
          <w:p w14:paraId="229DA37B" w14:textId="4B280687" w:rsidR="00C24A01" w:rsidRPr="004015B4" w:rsidRDefault="00EE1E7D" w:rsidP="00C24A01">
            <w:pPr>
              <w:pStyle w:val="Tabletext"/>
              <w:rPr>
                <w:lang w:val="es-ES"/>
              </w:rPr>
            </w:pPr>
            <w:hyperlink r:id="rId47" w:history="1">
              <w:r w:rsidR="00C24A01" w:rsidRPr="004015B4">
                <w:rPr>
                  <w:rStyle w:val="Hyperlink"/>
                  <w:lang w:val="es-ES"/>
                </w:rPr>
                <w:t>C26/16</w:t>
              </w:r>
            </w:hyperlink>
            <w:r w:rsidR="00C24A01" w:rsidRPr="004015B4">
              <w:rPr>
                <w:lang w:val="es-ES"/>
              </w:rPr>
              <w:t xml:space="preserve"> [</w:t>
            </w:r>
            <w:hyperlink r:id="rId48" w:history="1">
              <w:r w:rsidR="00C24A01" w:rsidRPr="004015B4">
                <w:rPr>
                  <w:rStyle w:val="Hyperlink"/>
                  <w:lang w:val="es-ES"/>
                </w:rPr>
                <w:t>Informe</w:t>
              </w:r>
            </w:hyperlink>
            <w:r w:rsidR="00C24A01" w:rsidRPr="004015B4">
              <w:rPr>
                <w:lang w:val="es-ES"/>
              </w:rPr>
              <w:t>]</w:t>
            </w:r>
          </w:p>
        </w:tc>
        <w:tc>
          <w:tcPr>
            <w:tcW w:w="2057" w:type="pct"/>
            <w:tcBorders>
              <w:top w:val="single" w:sz="12" w:space="0" w:color="auto"/>
            </w:tcBorders>
            <w:shd w:val="clear" w:color="auto" w:fill="auto"/>
            <w:hideMark/>
          </w:tcPr>
          <w:p w14:paraId="149570D7" w14:textId="793F15E3" w:rsidR="00C24A01" w:rsidRPr="004015B4" w:rsidRDefault="00C24A01" w:rsidP="00C24A01">
            <w:pPr>
              <w:pStyle w:val="Tabletext"/>
              <w:rPr>
                <w:lang w:val="es-ES"/>
              </w:rPr>
            </w:pPr>
            <w:r w:rsidRPr="004015B4">
              <w:rPr>
                <w:lang w:val="es-ES"/>
              </w:rPr>
              <w:t>9ª reunión del IRG-AVA</w:t>
            </w:r>
          </w:p>
        </w:tc>
      </w:tr>
      <w:tr w:rsidR="001011DA" w:rsidRPr="004015B4" w14:paraId="72C43E0E" w14:textId="77777777" w:rsidTr="00C24A01">
        <w:trPr>
          <w:jc w:val="center"/>
        </w:trPr>
        <w:tc>
          <w:tcPr>
            <w:tcW w:w="1005" w:type="pct"/>
            <w:shd w:val="clear" w:color="auto" w:fill="auto"/>
            <w:hideMark/>
          </w:tcPr>
          <w:p w14:paraId="336C8884" w14:textId="4AC16C6B" w:rsidR="00C24A01" w:rsidRPr="004015B4" w:rsidRDefault="00C24A01" w:rsidP="00C24A01">
            <w:pPr>
              <w:pStyle w:val="Tabletext"/>
              <w:jc w:val="center"/>
              <w:rPr>
                <w:lang w:val="es-ES"/>
              </w:rPr>
            </w:pPr>
            <w:r w:rsidRPr="004015B4">
              <w:rPr>
                <w:lang w:val="es-ES"/>
              </w:rPr>
              <w:t>13/03/2017</w:t>
            </w:r>
          </w:p>
        </w:tc>
        <w:tc>
          <w:tcPr>
            <w:tcW w:w="983" w:type="pct"/>
            <w:shd w:val="clear" w:color="auto" w:fill="auto"/>
            <w:hideMark/>
          </w:tcPr>
          <w:p w14:paraId="65BE0179" w14:textId="1B3768B5" w:rsidR="00C24A01" w:rsidRPr="004015B4" w:rsidRDefault="00C24A01" w:rsidP="00C24A01">
            <w:pPr>
              <w:pStyle w:val="Tabletext"/>
              <w:rPr>
                <w:lang w:val="es-ES"/>
              </w:rPr>
            </w:pPr>
            <w:r w:rsidRPr="004015B4">
              <w:rPr>
                <w:lang w:val="es-ES"/>
              </w:rPr>
              <w:t>Rennes (Francia)</w:t>
            </w:r>
          </w:p>
        </w:tc>
        <w:tc>
          <w:tcPr>
            <w:tcW w:w="955" w:type="pct"/>
            <w:shd w:val="clear" w:color="auto" w:fill="auto"/>
            <w:hideMark/>
          </w:tcPr>
          <w:p w14:paraId="454B70C6" w14:textId="5B81BC55" w:rsidR="00C24A01" w:rsidRPr="004015B4" w:rsidRDefault="00EE1E7D" w:rsidP="00C24A01">
            <w:pPr>
              <w:pStyle w:val="Tabletext"/>
              <w:rPr>
                <w:lang w:val="es-ES"/>
              </w:rPr>
            </w:pPr>
            <w:hyperlink r:id="rId49" w:history="1">
              <w:r w:rsidR="00C24A01" w:rsidRPr="004015B4">
                <w:rPr>
                  <w:rStyle w:val="Hyperlink"/>
                  <w:lang w:val="es-ES"/>
                </w:rPr>
                <w:t>C27/16</w:t>
              </w:r>
            </w:hyperlink>
            <w:r w:rsidR="00C24A01" w:rsidRPr="004015B4">
              <w:rPr>
                <w:lang w:val="es-ES"/>
              </w:rPr>
              <w:t xml:space="preserve"> [</w:t>
            </w:r>
            <w:hyperlink r:id="rId50" w:history="1">
              <w:r w:rsidR="00C24A01" w:rsidRPr="004015B4">
                <w:rPr>
                  <w:rStyle w:val="Hyperlink"/>
                  <w:lang w:val="es-ES"/>
                </w:rPr>
                <w:t>Informe</w:t>
              </w:r>
            </w:hyperlink>
            <w:r w:rsidR="00C24A01" w:rsidRPr="004015B4">
              <w:rPr>
                <w:lang w:val="es-ES"/>
              </w:rPr>
              <w:t>]</w:t>
            </w:r>
          </w:p>
        </w:tc>
        <w:tc>
          <w:tcPr>
            <w:tcW w:w="2057" w:type="pct"/>
            <w:shd w:val="clear" w:color="auto" w:fill="auto"/>
            <w:hideMark/>
          </w:tcPr>
          <w:p w14:paraId="7A323265" w14:textId="10676D81" w:rsidR="00C24A01" w:rsidRPr="004015B4" w:rsidRDefault="00C24A01" w:rsidP="00C24A01">
            <w:pPr>
              <w:pStyle w:val="Tabletext"/>
              <w:rPr>
                <w:lang w:val="es-ES"/>
              </w:rPr>
            </w:pPr>
            <w:r w:rsidRPr="004015B4">
              <w:rPr>
                <w:lang w:val="es-ES"/>
              </w:rPr>
              <w:t>Reunión del Grupo de Relator sobre la C27/16 del UIT-T</w:t>
            </w:r>
          </w:p>
        </w:tc>
      </w:tr>
      <w:tr w:rsidR="001011DA" w:rsidRPr="004015B4" w14:paraId="275402F1" w14:textId="77777777" w:rsidTr="00C24A01">
        <w:trPr>
          <w:jc w:val="center"/>
        </w:trPr>
        <w:tc>
          <w:tcPr>
            <w:tcW w:w="1005" w:type="pct"/>
            <w:shd w:val="clear" w:color="auto" w:fill="auto"/>
            <w:hideMark/>
          </w:tcPr>
          <w:p w14:paraId="6D8D988B" w14:textId="518CF62D" w:rsidR="00C24A01" w:rsidRPr="004015B4" w:rsidRDefault="00C24A01" w:rsidP="00C24A01">
            <w:pPr>
              <w:pStyle w:val="Tabletext"/>
              <w:jc w:val="center"/>
              <w:rPr>
                <w:lang w:val="es-ES"/>
              </w:rPr>
            </w:pPr>
            <w:r w:rsidRPr="004015B4">
              <w:rPr>
                <w:lang w:val="es-ES"/>
              </w:rPr>
              <w:t>21/03/2017</w:t>
            </w:r>
          </w:p>
        </w:tc>
        <w:tc>
          <w:tcPr>
            <w:tcW w:w="983" w:type="pct"/>
            <w:shd w:val="clear" w:color="auto" w:fill="auto"/>
            <w:hideMark/>
          </w:tcPr>
          <w:p w14:paraId="6C21F744" w14:textId="3F4144E0" w:rsidR="00C24A01" w:rsidRPr="004015B4" w:rsidRDefault="00C24A01" w:rsidP="00C24A01">
            <w:pPr>
              <w:pStyle w:val="Tabletext"/>
              <w:rPr>
                <w:lang w:val="es-ES"/>
              </w:rPr>
            </w:pPr>
            <w:r w:rsidRPr="004015B4">
              <w:rPr>
                <w:lang w:val="es-ES"/>
              </w:rPr>
              <w:t>Ginebra</w:t>
            </w:r>
          </w:p>
        </w:tc>
        <w:tc>
          <w:tcPr>
            <w:tcW w:w="955" w:type="pct"/>
            <w:shd w:val="clear" w:color="auto" w:fill="auto"/>
            <w:hideMark/>
          </w:tcPr>
          <w:p w14:paraId="6E17E5C2" w14:textId="29692B80" w:rsidR="00C24A01" w:rsidRPr="004015B4" w:rsidRDefault="00EE1E7D" w:rsidP="00C24A01">
            <w:pPr>
              <w:pStyle w:val="Tabletext"/>
              <w:rPr>
                <w:lang w:val="es-ES"/>
              </w:rPr>
            </w:pPr>
            <w:hyperlink r:id="rId51" w:history="1">
              <w:r w:rsidR="00C24A01" w:rsidRPr="004015B4">
                <w:rPr>
                  <w:rStyle w:val="Hyperlink"/>
                  <w:lang w:val="es-ES"/>
                </w:rPr>
                <w:t>C26/16</w:t>
              </w:r>
            </w:hyperlink>
            <w:r w:rsidR="00C24A01" w:rsidRPr="004015B4">
              <w:rPr>
                <w:lang w:val="es-ES"/>
              </w:rPr>
              <w:t xml:space="preserve"> [</w:t>
            </w:r>
            <w:hyperlink r:id="rId52" w:history="1">
              <w:r w:rsidR="00C24A01" w:rsidRPr="004015B4">
                <w:rPr>
                  <w:rStyle w:val="Hyperlink"/>
                  <w:lang w:val="es-ES"/>
                </w:rPr>
                <w:t>Informe</w:t>
              </w:r>
            </w:hyperlink>
            <w:r w:rsidR="00C24A01" w:rsidRPr="004015B4">
              <w:rPr>
                <w:lang w:val="es-ES"/>
              </w:rPr>
              <w:t>]</w:t>
            </w:r>
          </w:p>
        </w:tc>
        <w:tc>
          <w:tcPr>
            <w:tcW w:w="2057" w:type="pct"/>
            <w:shd w:val="clear" w:color="auto" w:fill="auto"/>
            <w:hideMark/>
          </w:tcPr>
          <w:p w14:paraId="25D63FA2" w14:textId="4798FFC1" w:rsidR="00C24A01" w:rsidRPr="004015B4" w:rsidRDefault="00C24A01" w:rsidP="00C24A01">
            <w:pPr>
              <w:pStyle w:val="Tabletext"/>
              <w:rPr>
                <w:lang w:val="es-ES"/>
              </w:rPr>
            </w:pPr>
            <w:r w:rsidRPr="004015B4">
              <w:rPr>
                <w:lang w:val="es-ES"/>
              </w:rPr>
              <w:t>10ª reunión del IRG-AVA</w:t>
            </w:r>
          </w:p>
        </w:tc>
      </w:tr>
      <w:tr w:rsidR="001011DA" w:rsidRPr="004015B4" w14:paraId="1828BEE2" w14:textId="77777777" w:rsidTr="00C24A01">
        <w:trPr>
          <w:jc w:val="center"/>
        </w:trPr>
        <w:tc>
          <w:tcPr>
            <w:tcW w:w="1005" w:type="pct"/>
            <w:shd w:val="clear" w:color="auto" w:fill="auto"/>
            <w:hideMark/>
          </w:tcPr>
          <w:p w14:paraId="5D01B044" w14:textId="73B2D124" w:rsidR="00CE5C7E" w:rsidRPr="004015B4" w:rsidRDefault="00562431" w:rsidP="00D003C4">
            <w:pPr>
              <w:pStyle w:val="Tabletext"/>
              <w:jc w:val="center"/>
              <w:rPr>
                <w:lang w:val="es-ES"/>
              </w:rPr>
            </w:pPr>
            <w:r w:rsidRPr="004015B4">
              <w:rPr>
                <w:lang w:val="es-ES"/>
              </w:rPr>
              <w:t>31/03/2017</w:t>
            </w:r>
            <w:r w:rsidR="00B6558E">
              <w:rPr>
                <w:lang w:val="es-ES"/>
              </w:rPr>
              <w:t xml:space="preserve"> al </w:t>
            </w:r>
            <w:r w:rsidRPr="004015B4">
              <w:rPr>
                <w:lang w:val="es-ES"/>
              </w:rPr>
              <w:t>07/04</w:t>
            </w:r>
            <w:r w:rsidR="00C24A01" w:rsidRPr="004015B4">
              <w:rPr>
                <w:lang w:val="es-ES"/>
              </w:rPr>
              <w:t>/2017</w:t>
            </w:r>
          </w:p>
        </w:tc>
        <w:tc>
          <w:tcPr>
            <w:tcW w:w="983" w:type="pct"/>
            <w:shd w:val="clear" w:color="auto" w:fill="auto"/>
            <w:hideMark/>
          </w:tcPr>
          <w:p w14:paraId="24D3FCF1" w14:textId="013DECBC" w:rsidR="00CE5C7E" w:rsidRPr="004015B4" w:rsidRDefault="00CE5C7E" w:rsidP="00C24A01">
            <w:pPr>
              <w:pStyle w:val="Tabletext"/>
              <w:rPr>
                <w:lang w:val="es-ES"/>
              </w:rPr>
            </w:pPr>
            <w:r w:rsidRPr="004015B4">
              <w:rPr>
                <w:lang w:val="es-ES"/>
              </w:rPr>
              <w:t>Australia</w:t>
            </w:r>
          </w:p>
        </w:tc>
        <w:tc>
          <w:tcPr>
            <w:tcW w:w="955" w:type="pct"/>
            <w:shd w:val="clear" w:color="auto" w:fill="auto"/>
            <w:hideMark/>
          </w:tcPr>
          <w:p w14:paraId="739B7407" w14:textId="4CABE2A4" w:rsidR="00CE5C7E" w:rsidRPr="004015B4" w:rsidRDefault="00EE1E7D" w:rsidP="00C24A01">
            <w:pPr>
              <w:pStyle w:val="Tabletext"/>
              <w:rPr>
                <w:lang w:val="es-ES"/>
              </w:rPr>
            </w:pPr>
            <w:hyperlink r:id="rId53" w:history="1">
              <w:r w:rsidR="00C24A01" w:rsidRPr="004015B4">
                <w:rPr>
                  <w:rStyle w:val="Hyperlink"/>
                  <w:lang w:val="es-ES"/>
                </w:rPr>
                <w:t>C</w:t>
              </w:r>
              <w:r w:rsidR="00CE5C7E" w:rsidRPr="004015B4">
                <w:rPr>
                  <w:rStyle w:val="Hyperlink"/>
                  <w:lang w:val="es-ES"/>
                </w:rPr>
                <w:t>6/16</w:t>
              </w:r>
            </w:hyperlink>
            <w:r w:rsidR="00CE5C7E" w:rsidRPr="004015B4">
              <w:rPr>
                <w:lang w:val="es-ES"/>
              </w:rPr>
              <w:t xml:space="preserve"> [</w:t>
            </w:r>
            <w:hyperlink r:id="rId54" w:history="1">
              <w:r w:rsidR="001B7B96" w:rsidRPr="004015B4">
                <w:rPr>
                  <w:rStyle w:val="Hyperlink"/>
                  <w:lang w:val="es-ES"/>
                </w:rPr>
                <w:t>Informe</w:t>
              </w:r>
            </w:hyperlink>
            <w:r w:rsidR="00CE5C7E" w:rsidRPr="004015B4">
              <w:rPr>
                <w:lang w:val="es-ES"/>
              </w:rPr>
              <w:t>]</w:t>
            </w:r>
          </w:p>
        </w:tc>
        <w:tc>
          <w:tcPr>
            <w:tcW w:w="2057" w:type="pct"/>
            <w:shd w:val="clear" w:color="auto" w:fill="auto"/>
            <w:hideMark/>
          </w:tcPr>
          <w:p w14:paraId="2DBF1F83" w14:textId="04C1BFC5" w:rsidR="00CE5C7E" w:rsidRPr="004015B4" w:rsidRDefault="00C24A01" w:rsidP="00C24A01">
            <w:pPr>
              <w:pStyle w:val="Tabletext"/>
              <w:rPr>
                <w:lang w:val="es-ES"/>
              </w:rPr>
            </w:pPr>
            <w:r w:rsidRPr="004015B4">
              <w:rPr>
                <w:lang w:val="es-ES"/>
              </w:rPr>
              <w:t>C</w:t>
            </w:r>
            <w:r w:rsidR="00CE5C7E" w:rsidRPr="004015B4">
              <w:rPr>
                <w:lang w:val="es-ES"/>
              </w:rPr>
              <w:t>6/16</w:t>
            </w:r>
            <w:r w:rsidRPr="004015B4">
              <w:rPr>
                <w:lang w:val="es-ES"/>
              </w:rPr>
              <w:t>,</w:t>
            </w:r>
            <w:r w:rsidR="00CE5C7E" w:rsidRPr="004015B4">
              <w:rPr>
                <w:lang w:val="es-ES"/>
              </w:rPr>
              <w:t xml:space="preserve"> JCT-VC </w:t>
            </w:r>
            <w:r w:rsidR="00D3178D" w:rsidRPr="004015B4">
              <w:rPr>
                <w:lang w:val="es-ES"/>
              </w:rPr>
              <w:t xml:space="preserve">y </w:t>
            </w:r>
            <w:r w:rsidR="00CE5C7E" w:rsidRPr="004015B4">
              <w:rPr>
                <w:lang w:val="es-ES"/>
              </w:rPr>
              <w:t>JVET</w:t>
            </w:r>
            <w:r w:rsidR="00D3178D" w:rsidRPr="004015B4">
              <w:rPr>
                <w:lang w:val="es-ES"/>
              </w:rPr>
              <w:t xml:space="preserve"> del UIT-T</w:t>
            </w:r>
          </w:p>
        </w:tc>
      </w:tr>
      <w:tr w:rsidR="001011DA" w:rsidRPr="004015B4" w14:paraId="245D042C" w14:textId="77777777" w:rsidTr="00C24A01">
        <w:trPr>
          <w:jc w:val="center"/>
        </w:trPr>
        <w:tc>
          <w:tcPr>
            <w:tcW w:w="1005" w:type="pct"/>
            <w:shd w:val="clear" w:color="auto" w:fill="auto"/>
            <w:hideMark/>
          </w:tcPr>
          <w:p w14:paraId="6E2F92DB" w14:textId="5C4EF176" w:rsidR="00CE5C7E" w:rsidRPr="004015B4" w:rsidRDefault="00CE5C7E" w:rsidP="00D003C4">
            <w:pPr>
              <w:pStyle w:val="Tabletext"/>
              <w:jc w:val="center"/>
              <w:rPr>
                <w:lang w:val="es-ES"/>
              </w:rPr>
            </w:pPr>
            <w:r w:rsidRPr="004015B4">
              <w:rPr>
                <w:lang w:val="es-ES"/>
              </w:rPr>
              <w:t>08</w:t>
            </w:r>
            <w:r w:rsidR="00B6558E">
              <w:rPr>
                <w:lang w:val="es-ES"/>
              </w:rPr>
              <w:t xml:space="preserve">/05/2017 al </w:t>
            </w:r>
            <w:r w:rsidRPr="004015B4">
              <w:rPr>
                <w:lang w:val="es-ES"/>
              </w:rPr>
              <w:t>12</w:t>
            </w:r>
            <w:r w:rsidR="00562431" w:rsidRPr="004015B4">
              <w:rPr>
                <w:lang w:val="es-ES"/>
              </w:rPr>
              <w:t>/05/2017</w:t>
            </w:r>
          </w:p>
        </w:tc>
        <w:tc>
          <w:tcPr>
            <w:tcW w:w="983" w:type="pct"/>
            <w:shd w:val="clear" w:color="auto" w:fill="auto"/>
            <w:hideMark/>
          </w:tcPr>
          <w:p w14:paraId="3221C296" w14:textId="2D7E2A3E" w:rsidR="00CE5C7E" w:rsidRPr="004015B4" w:rsidRDefault="00E12585" w:rsidP="00C24A01">
            <w:pPr>
              <w:pStyle w:val="Tabletext"/>
              <w:rPr>
                <w:lang w:val="es-ES"/>
              </w:rPr>
            </w:pPr>
            <w:r w:rsidRPr="004015B4">
              <w:rPr>
                <w:lang w:val="es-ES"/>
              </w:rPr>
              <w:t>Ginebra</w:t>
            </w:r>
          </w:p>
        </w:tc>
        <w:tc>
          <w:tcPr>
            <w:tcW w:w="955" w:type="pct"/>
            <w:shd w:val="clear" w:color="auto" w:fill="auto"/>
            <w:hideMark/>
          </w:tcPr>
          <w:p w14:paraId="5432C50A" w14:textId="21877FF5" w:rsidR="00CE5C7E" w:rsidRPr="00A53D84" w:rsidRDefault="00EE1E7D" w:rsidP="00C24A01">
            <w:pPr>
              <w:pStyle w:val="Tabletext"/>
              <w:rPr>
                <w:lang w:val="es-ES"/>
              </w:rPr>
            </w:pPr>
            <w:hyperlink r:id="rId55" w:history="1">
              <w:r w:rsidR="00C24A01" w:rsidRPr="004015B4">
                <w:rPr>
                  <w:rStyle w:val="Hyperlink"/>
                  <w:lang w:val="es-ES"/>
                </w:rPr>
                <w:t>C</w:t>
              </w:r>
              <w:r w:rsidR="00CE5C7E" w:rsidRPr="00A53D84">
                <w:rPr>
                  <w:rStyle w:val="Hyperlink"/>
                  <w:lang w:val="es-ES"/>
                </w:rPr>
                <w:t>8/16</w:t>
              </w:r>
            </w:hyperlink>
            <w:r w:rsidR="00CE5C7E" w:rsidRPr="00A53D84">
              <w:rPr>
                <w:lang w:val="es-ES"/>
              </w:rPr>
              <w:t xml:space="preserve"> [</w:t>
            </w:r>
            <w:hyperlink r:id="rId56" w:history="1">
              <w:r w:rsidR="001B7B96" w:rsidRPr="004015B4">
                <w:rPr>
                  <w:rStyle w:val="Hyperlink"/>
                  <w:lang w:val="es-ES"/>
                </w:rPr>
                <w:t>Informe</w:t>
              </w:r>
            </w:hyperlink>
            <w:r w:rsidR="00CE5C7E" w:rsidRPr="00A53D84">
              <w:rPr>
                <w:lang w:val="es-ES"/>
              </w:rPr>
              <w:t xml:space="preserve">], </w:t>
            </w:r>
            <w:hyperlink r:id="rId57" w:history="1">
              <w:r w:rsidR="00C24A01" w:rsidRPr="004015B4">
                <w:rPr>
                  <w:rStyle w:val="Hyperlink"/>
                  <w:lang w:val="es-ES"/>
                </w:rPr>
                <w:t>C</w:t>
              </w:r>
              <w:r w:rsidR="00CE5C7E" w:rsidRPr="00A53D84">
                <w:rPr>
                  <w:rStyle w:val="Hyperlink"/>
                  <w:lang w:val="es-ES"/>
                </w:rPr>
                <w:t>13/16</w:t>
              </w:r>
            </w:hyperlink>
            <w:r w:rsidR="00CE5C7E" w:rsidRPr="00A53D84">
              <w:rPr>
                <w:lang w:val="es-ES"/>
              </w:rPr>
              <w:t xml:space="preserve"> [</w:t>
            </w:r>
            <w:hyperlink r:id="rId58" w:history="1">
              <w:r w:rsidR="001B7B96" w:rsidRPr="004015B4">
                <w:rPr>
                  <w:rStyle w:val="Hyperlink"/>
                  <w:lang w:val="es-ES"/>
                </w:rPr>
                <w:t>Informe</w:t>
              </w:r>
            </w:hyperlink>
            <w:r w:rsidR="00CE5C7E" w:rsidRPr="00A53D84">
              <w:rPr>
                <w:lang w:val="es-ES"/>
              </w:rPr>
              <w:t xml:space="preserve">], </w:t>
            </w:r>
            <w:hyperlink r:id="rId59" w:history="1">
              <w:r w:rsidR="00C24A01" w:rsidRPr="004015B4">
                <w:rPr>
                  <w:rStyle w:val="Hyperlink"/>
                  <w:lang w:val="es-ES"/>
                </w:rPr>
                <w:t>C</w:t>
              </w:r>
              <w:r w:rsidR="00CE5C7E" w:rsidRPr="00A53D84">
                <w:rPr>
                  <w:rStyle w:val="Hyperlink"/>
                  <w:lang w:val="es-ES"/>
                </w:rPr>
                <w:t>14/16</w:t>
              </w:r>
            </w:hyperlink>
            <w:r w:rsidR="00CE5C7E" w:rsidRPr="00A53D84">
              <w:rPr>
                <w:lang w:val="es-ES"/>
              </w:rPr>
              <w:t xml:space="preserve"> [</w:t>
            </w:r>
            <w:hyperlink r:id="rId60" w:history="1">
              <w:r w:rsidR="001B7B96" w:rsidRPr="004015B4">
                <w:rPr>
                  <w:rStyle w:val="Hyperlink"/>
                  <w:lang w:val="es-ES"/>
                </w:rPr>
                <w:t>Informe</w:t>
              </w:r>
            </w:hyperlink>
            <w:r w:rsidR="00CE5C7E" w:rsidRPr="00A53D84">
              <w:rPr>
                <w:lang w:val="es-ES"/>
              </w:rPr>
              <w:t xml:space="preserve">], </w:t>
            </w:r>
            <w:hyperlink r:id="rId61" w:history="1">
              <w:r w:rsidR="00C24A01" w:rsidRPr="004015B4">
                <w:rPr>
                  <w:rStyle w:val="Hyperlink"/>
                  <w:lang w:val="es-ES"/>
                </w:rPr>
                <w:t>C</w:t>
              </w:r>
              <w:r w:rsidR="00CE5C7E" w:rsidRPr="004015B4">
                <w:rPr>
                  <w:rStyle w:val="Hyperlink"/>
                  <w:lang w:val="es-ES"/>
                </w:rPr>
                <w:t>26/16</w:t>
              </w:r>
            </w:hyperlink>
            <w:r w:rsidR="00CE5C7E" w:rsidRPr="00A53D84">
              <w:rPr>
                <w:lang w:val="es-ES"/>
              </w:rPr>
              <w:t xml:space="preserve"> [</w:t>
            </w:r>
            <w:hyperlink r:id="rId62" w:history="1">
              <w:r w:rsidR="001B7B96" w:rsidRPr="004015B4">
                <w:rPr>
                  <w:rStyle w:val="Hyperlink"/>
                  <w:lang w:val="es-ES"/>
                </w:rPr>
                <w:t>Informe</w:t>
              </w:r>
            </w:hyperlink>
            <w:r w:rsidR="00CE5C7E" w:rsidRPr="00A53D84">
              <w:rPr>
                <w:lang w:val="es-ES"/>
              </w:rPr>
              <w:t xml:space="preserve">], </w:t>
            </w:r>
            <w:hyperlink r:id="rId63" w:history="1">
              <w:r w:rsidR="00C24A01" w:rsidRPr="004015B4">
                <w:rPr>
                  <w:rStyle w:val="Hyperlink"/>
                  <w:lang w:val="es-ES"/>
                </w:rPr>
                <w:t>C</w:t>
              </w:r>
              <w:r w:rsidR="00CE5C7E" w:rsidRPr="004015B4">
                <w:rPr>
                  <w:rStyle w:val="Hyperlink"/>
                  <w:lang w:val="es-ES"/>
                </w:rPr>
                <w:t>28/16</w:t>
              </w:r>
            </w:hyperlink>
            <w:r w:rsidR="00CE5C7E" w:rsidRPr="00A53D84">
              <w:rPr>
                <w:lang w:val="es-ES"/>
              </w:rPr>
              <w:t xml:space="preserve"> [</w:t>
            </w:r>
            <w:hyperlink r:id="rId64" w:history="1">
              <w:r w:rsidR="001B7B96" w:rsidRPr="004015B4">
                <w:rPr>
                  <w:rStyle w:val="Hyperlink"/>
                  <w:lang w:val="es-ES"/>
                </w:rPr>
                <w:t>Informe</w:t>
              </w:r>
            </w:hyperlink>
            <w:r w:rsidR="00CE5C7E" w:rsidRPr="00A53D84">
              <w:rPr>
                <w:lang w:val="es-ES"/>
              </w:rPr>
              <w:t>]</w:t>
            </w:r>
          </w:p>
        </w:tc>
        <w:tc>
          <w:tcPr>
            <w:tcW w:w="2057" w:type="pct"/>
            <w:shd w:val="clear" w:color="auto" w:fill="auto"/>
            <w:hideMark/>
          </w:tcPr>
          <w:p w14:paraId="3ABDF496" w14:textId="5DE17B7D" w:rsidR="00CE5C7E" w:rsidRPr="004015B4" w:rsidRDefault="00D3178D" w:rsidP="00C24A01">
            <w:pPr>
              <w:pStyle w:val="Tabletext"/>
              <w:rPr>
                <w:lang w:val="es-ES"/>
              </w:rPr>
            </w:pPr>
            <w:r w:rsidRPr="004015B4">
              <w:rPr>
                <w:lang w:val="es-ES"/>
              </w:rPr>
              <w:t>Reunión conjunta de las</w:t>
            </w:r>
            <w:r w:rsidR="00CE5C7E" w:rsidRPr="004015B4">
              <w:rPr>
                <w:lang w:val="es-ES"/>
              </w:rPr>
              <w:t xml:space="preserve"> </w:t>
            </w:r>
            <w:r w:rsidR="00C24A01" w:rsidRPr="004015B4">
              <w:rPr>
                <w:lang w:val="es-ES"/>
              </w:rPr>
              <w:t>Cuesti</w:t>
            </w:r>
            <w:r w:rsidR="00562431" w:rsidRPr="004015B4">
              <w:rPr>
                <w:lang w:val="es-ES"/>
              </w:rPr>
              <w:t>o</w:t>
            </w:r>
            <w:r w:rsidR="00C24A01" w:rsidRPr="004015B4">
              <w:rPr>
                <w:lang w:val="es-ES"/>
              </w:rPr>
              <w:t>nes</w:t>
            </w:r>
            <w:r w:rsidR="00CE5C7E" w:rsidRPr="004015B4">
              <w:rPr>
                <w:lang w:val="es-ES"/>
              </w:rPr>
              <w:t xml:space="preserve"> 8, 13, 14, 26</w:t>
            </w:r>
            <w:r w:rsidRPr="004015B4">
              <w:rPr>
                <w:lang w:val="es-ES"/>
              </w:rPr>
              <w:t xml:space="preserve"> y</w:t>
            </w:r>
            <w:r w:rsidR="00CE5C7E" w:rsidRPr="004015B4">
              <w:rPr>
                <w:lang w:val="es-ES"/>
              </w:rPr>
              <w:t xml:space="preserve"> 28/16</w:t>
            </w:r>
          </w:p>
        </w:tc>
      </w:tr>
      <w:tr w:rsidR="001011DA" w:rsidRPr="004015B4" w14:paraId="5BAF92EA" w14:textId="77777777" w:rsidTr="00C24A01">
        <w:trPr>
          <w:jc w:val="center"/>
        </w:trPr>
        <w:tc>
          <w:tcPr>
            <w:tcW w:w="1005" w:type="pct"/>
            <w:shd w:val="clear" w:color="auto" w:fill="auto"/>
            <w:hideMark/>
          </w:tcPr>
          <w:p w14:paraId="1F75D21F" w14:textId="03B4C68B" w:rsidR="00CE5C7E" w:rsidRPr="004015B4" w:rsidRDefault="00CE5C7E" w:rsidP="00D003C4">
            <w:pPr>
              <w:pStyle w:val="Tabletext"/>
              <w:jc w:val="center"/>
              <w:rPr>
                <w:lang w:val="es-ES"/>
              </w:rPr>
            </w:pPr>
            <w:r w:rsidRPr="004015B4">
              <w:rPr>
                <w:lang w:val="es-ES"/>
              </w:rPr>
              <w:t>06</w:t>
            </w:r>
            <w:r w:rsidR="00894E6C">
              <w:rPr>
                <w:lang w:val="es-ES"/>
              </w:rPr>
              <w:t xml:space="preserve">/06/2017 al </w:t>
            </w:r>
            <w:r w:rsidRPr="004015B4">
              <w:rPr>
                <w:lang w:val="es-ES"/>
              </w:rPr>
              <w:t>08</w:t>
            </w:r>
            <w:r w:rsidR="00562431" w:rsidRPr="004015B4">
              <w:rPr>
                <w:lang w:val="es-ES"/>
              </w:rPr>
              <w:t>/06/2017</w:t>
            </w:r>
          </w:p>
        </w:tc>
        <w:tc>
          <w:tcPr>
            <w:tcW w:w="983" w:type="pct"/>
            <w:shd w:val="clear" w:color="auto" w:fill="auto"/>
            <w:hideMark/>
          </w:tcPr>
          <w:p w14:paraId="060AA357" w14:textId="4F3868F1" w:rsidR="00CE5C7E" w:rsidRPr="004015B4" w:rsidRDefault="00CE5C7E" w:rsidP="00C24A01">
            <w:pPr>
              <w:pStyle w:val="Tabletext"/>
              <w:rPr>
                <w:lang w:val="es-ES"/>
              </w:rPr>
            </w:pPr>
            <w:r w:rsidRPr="004015B4">
              <w:rPr>
                <w:lang w:val="es-ES"/>
              </w:rPr>
              <w:t xml:space="preserve">Xian </w:t>
            </w:r>
            <w:r w:rsidR="00562431" w:rsidRPr="004015B4">
              <w:rPr>
                <w:lang w:val="es-ES"/>
              </w:rPr>
              <w:t>(</w:t>
            </w:r>
            <w:r w:rsidRPr="004015B4">
              <w:rPr>
                <w:lang w:val="es-ES"/>
              </w:rPr>
              <w:t>China</w:t>
            </w:r>
            <w:r w:rsidR="00562431" w:rsidRPr="004015B4">
              <w:rPr>
                <w:lang w:val="es-ES"/>
              </w:rPr>
              <w:t>)</w:t>
            </w:r>
          </w:p>
        </w:tc>
        <w:tc>
          <w:tcPr>
            <w:tcW w:w="955" w:type="pct"/>
            <w:shd w:val="clear" w:color="auto" w:fill="auto"/>
            <w:hideMark/>
          </w:tcPr>
          <w:p w14:paraId="6128FD4C" w14:textId="66C5B6D8" w:rsidR="00CE5C7E" w:rsidRPr="004015B4" w:rsidRDefault="00EE1E7D" w:rsidP="00C24A01">
            <w:pPr>
              <w:pStyle w:val="Tabletext"/>
              <w:rPr>
                <w:lang w:val="es-ES"/>
              </w:rPr>
            </w:pPr>
            <w:hyperlink r:id="rId65" w:history="1">
              <w:r w:rsidR="00562431" w:rsidRPr="004015B4">
                <w:rPr>
                  <w:rStyle w:val="Hyperlink"/>
                  <w:lang w:val="es-ES"/>
                </w:rPr>
                <w:t>C</w:t>
              </w:r>
              <w:r w:rsidR="00CE5C7E" w:rsidRPr="004015B4">
                <w:rPr>
                  <w:rStyle w:val="Hyperlink"/>
                  <w:lang w:val="es-ES"/>
                </w:rPr>
                <w:t>21/16</w:t>
              </w:r>
            </w:hyperlink>
            <w:r w:rsidR="00CE5C7E" w:rsidRPr="004015B4">
              <w:rPr>
                <w:lang w:val="es-ES"/>
              </w:rPr>
              <w:t xml:space="preserve"> [</w:t>
            </w:r>
            <w:hyperlink r:id="rId66" w:history="1">
              <w:r w:rsidR="001B7B96" w:rsidRPr="004015B4">
                <w:rPr>
                  <w:rStyle w:val="Hyperlink"/>
                  <w:lang w:val="es-ES"/>
                </w:rPr>
                <w:t>Informe</w:t>
              </w:r>
            </w:hyperlink>
            <w:r w:rsidR="00CE5C7E" w:rsidRPr="004015B4">
              <w:rPr>
                <w:lang w:val="es-ES"/>
              </w:rPr>
              <w:t>]</w:t>
            </w:r>
          </w:p>
        </w:tc>
        <w:tc>
          <w:tcPr>
            <w:tcW w:w="2057" w:type="pct"/>
            <w:shd w:val="clear" w:color="auto" w:fill="auto"/>
            <w:hideMark/>
          </w:tcPr>
          <w:p w14:paraId="7C8A2B64" w14:textId="0ADAD455" w:rsidR="00CE5C7E" w:rsidRPr="00A53D84" w:rsidRDefault="00D3178D" w:rsidP="00C24A01">
            <w:pPr>
              <w:pStyle w:val="Tabletext"/>
              <w:rPr>
                <w:lang w:val="es-ES"/>
              </w:rPr>
            </w:pPr>
            <w:r w:rsidRPr="00A53D84">
              <w:rPr>
                <w:lang w:val="es-ES"/>
              </w:rPr>
              <w:t xml:space="preserve">Reunión del Grupo de Relator sobre la </w:t>
            </w:r>
            <w:r w:rsidR="001B7B96" w:rsidRPr="00A53D84">
              <w:rPr>
                <w:lang w:val="es-ES"/>
              </w:rPr>
              <w:t>C</w:t>
            </w:r>
            <w:r w:rsidR="00CE5C7E" w:rsidRPr="00A53D84">
              <w:rPr>
                <w:lang w:val="es-ES"/>
              </w:rPr>
              <w:t>21/16 (Xi'an,</w:t>
            </w:r>
            <w:r w:rsidRPr="004015B4">
              <w:rPr>
                <w:lang w:val="es-ES"/>
              </w:rPr>
              <w:t xml:space="preserve"> provincia de</w:t>
            </w:r>
            <w:r w:rsidR="00CE5C7E" w:rsidRPr="00A53D84">
              <w:rPr>
                <w:lang w:val="es-ES"/>
              </w:rPr>
              <w:t xml:space="preserve"> Shanxi </w:t>
            </w:r>
            <w:r w:rsidR="00562431" w:rsidRPr="004015B4">
              <w:rPr>
                <w:lang w:val="es-ES"/>
              </w:rPr>
              <w:t>(</w:t>
            </w:r>
            <w:r w:rsidR="00CE5C7E" w:rsidRPr="004015B4">
              <w:rPr>
                <w:lang w:val="es-ES"/>
              </w:rPr>
              <w:t>China)</w:t>
            </w:r>
            <w:r w:rsidR="00562431" w:rsidRPr="004015B4">
              <w:rPr>
                <w:lang w:val="es-ES"/>
              </w:rPr>
              <w:t>)</w:t>
            </w:r>
          </w:p>
        </w:tc>
      </w:tr>
      <w:tr w:rsidR="001011DA" w:rsidRPr="004015B4" w14:paraId="3846072C" w14:textId="77777777" w:rsidTr="00C24A01">
        <w:trPr>
          <w:jc w:val="center"/>
        </w:trPr>
        <w:tc>
          <w:tcPr>
            <w:tcW w:w="1005" w:type="pct"/>
            <w:shd w:val="clear" w:color="auto" w:fill="auto"/>
            <w:hideMark/>
          </w:tcPr>
          <w:p w14:paraId="79A3F0F3" w14:textId="2E61EF7B" w:rsidR="00CE5C7E" w:rsidRPr="004015B4" w:rsidRDefault="00CE5C7E" w:rsidP="00D003C4">
            <w:pPr>
              <w:pStyle w:val="Tabletext"/>
              <w:jc w:val="center"/>
              <w:rPr>
                <w:lang w:val="es-ES"/>
              </w:rPr>
            </w:pPr>
            <w:r w:rsidRPr="00EC4844">
              <w:rPr>
                <w:lang w:val="es-ES"/>
              </w:rPr>
              <w:t>14</w:t>
            </w:r>
            <w:r w:rsidR="00894E6C" w:rsidRPr="00EC4844">
              <w:rPr>
                <w:lang w:val="es-ES"/>
              </w:rPr>
              <w:t>/07/2017</w:t>
            </w:r>
            <w:r w:rsidR="00894E6C">
              <w:rPr>
                <w:lang w:val="es-ES"/>
              </w:rPr>
              <w:t xml:space="preserve"> al </w:t>
            </w:r>
            <w:r w:rsidRPr="00EC4844">
              <w:rPr>
                <w:lang w:val="es-ES"/>
              </w:rPr>
              <w:t>21</w:t>
            </w:r>
            <w:r w:rsidR="00EC4844" w:rsidRPr="00EC4844">
              <w:rPr>
                <w:lang w:val="es-ES"/>
              </w:rPr>
              <w:t>/07/2017</w:t>
            </w:r>
          </w:p>
        </w:tc>
        <w:tc>
          <w:tcPr>
            <w:tcW w:w="983" w:type="pct"/>
            <w:shd w:val="clear" w:color="auto" w:fill="auto"/>
            <w:hideMark/>
          </w:tcPr>
          <w:p w14:paraId="215F813B" w14:textId="7FF38EA6" w:rsidR="00CE5C7E" w:rsidRPr="004015B4" w:rsidRDefault="00CE5C7E" w:rsidP="00C24A01">
            <w:pPr>
              <w:pStyle w:val="Tabletext"/>
              <w:rPr>
                <w:lang w:val="es-ES"/>
              </w:rPr>
            </w:pPr>
            <w:r w:rsidRPr="004015B4">
              <w:rPr>
                <w:lang w:val="es-ES"/>
              </w:rPr>
              <w:t>Tur</w:t>
            </w:r>
            <w:r w:rsidR="00D3178D" w:rsidRPr="004015B4">
              <w:rPr>
                <w:lang w:val="es-ES"/>
              </w:rPr>
              <w:t>í</w:t>
            </w:r>
            <w:r w:rsidRPr="004015B4">
              <w:rPr>
                <w:lang w:val="es-ES"/>
              </w:rPr>
              <w:t xml:space="preserve">n </w:t>
            </w:r>
            <w:r w:rsidR="00562431" w:rsidRPr="004015B4">
              <w:rPr>
                <w:lang w:val="es-ES"/>
              </w:rPr>
              <w:t>(</w:t>
            </w:r>
            <w:r w:rsidRPr="004015B4">
              <w:rPr>
                <w:lang w:val="es-ES"/>
              </w:rPr>
              <w:t>Ital</w:t>
            </w:r>
            <w:r w:rsidR="00D3178D" w:rsidRPr="004015B4">
              <w:rPr>
                <w:lang w:val="es-ES"/>
              </w:rPr>
              <w:t>ia</w:t>
            </w:r>
            <w:r w:rsidR="00562431" w:rsidRPr="004015B4">
              <w:rPr>
                <w:lang w:val="es-ES"/>
              </w:rPr>
              <w:t>)</w:t>
            </w:r>
          </w:p>
        </w:tc>
        <w:tc>
          <w:tcPr>
            <w:tcW w:w="955" w:type="pct"/>
            <w:shd w:val="clear" w:color="auto" w:fill="auto"/>
            <w:hideMark/>
          </w:tcPr>
          <w:p w14:paraId="67ED7E16" w14:textId="58C9736D" w:rsidR="00CE5C7E" w:rsidRPr="004015B4" w:rsidRDefault="00EE1E7D" w:rsidP="00C24A01">
            <w:pPr>
              <w:pStyle w:val="Tabletext"/>
              <w:rPr>
                <w:lang w:val="es-ES"/>
              </w:rPr>
            </w:pPr>
            <w:hyperlink r:id="rId67" w:history="1">
              <w:r w:rsidR="00562431" w:rsidRPr="004015B4">
                <w:rPr>
                  <w:rStyle w:val="Hyperlink"/>
                  <w:lang w:val="es-ES"/>
                </w:rPr>
                <w:t>C</w:t>
              </w:r>
              <w:r w:rsidR="00CE5C7E" w:rsidRPr="004015B4">
                <w:rPr>
                  <w:rStyle w:val="Hyperlink"/>
                  <w:lang w:val="es-ES"/>
                </w:rPr>
                <w:t>6/16</w:t>
              </w:r>
            </w:hyperlink>
            <w:r w:rsidR="00CE5C7E" w:rsidRPr="004015B4">
              <w:rPr>
                <w:lang w:val="es-ES"/>
              </w:rPr>
              <w:t xml:space="preserve"> [</w:t>
            </w:r>
            <w:hyperlink r:id="rId68" w:history="1">
              <w:r w:rsidR="001B7B96" w:rsidRPr="004015B4">
                <w:rPr>
                  <w:rStyle w:val="Hyperlink"/>
                  <w:lang w:val="es-ES"/>
                </w:rPr>
                <w:t>Informe</w:t>
              </w:r>
            </w:hyperlink>
            <w:r w:rsidR="00CE5C7E" w:rsidRPr="004015B4">
              <w:rPr>
                <w:lang w:val="es-ES"/>
              </w:rPr>
              <w:t>]</w:t>
            </w:r>
          </w:p>
        </w:tc>
        <w:tc>
          <w:tcPr>
            <w:tcW w:w="2057" w:type="pct"/>
            <w:shd w:val="clear" w:color="auto" w:fill="auto"/>
            <w:hideMark/>
          </w:tcPr>
          <w:p w14:paraId="4A339774" w14:textId="6022D8CB" w:rsidR="00CE5C7E" w:rsidRPr="004015B4" w:rsidRDefault="00EC4844" w:rsidP="00C24A01">
            <w:pPr>
              <w:pStyle w:val="Tabletext"/>
              <w:rPr>
                <w:lang w:val="es-ES"/>
              </w:rPr>
            </w:pPr>
            <w:r>
              <w:rPr>
                <w:lang w:val="es-ES"/>
              </w:rPr>
              <w:t>C</w:t>
            </w:r>
            <w:r w:rsidR="00CE5C7E" w:rsidRPr="004015B4">
              <w:rPr>
                <w:lang w:val="es-ES"/>
              </w:rPr>
              <w:t xml:space="preserve">6/16 </w:t>
            </w:r>
            <w:r w:rsidR="00D3178D" w:rsidRPr="004015B4">
              <w:rPr>
                <w:lang w:val="es-ES"/>
              </w:rPr>
              <w:t>y</w:t>
            </w:r>
            <w:r w:rsidR="00CE5C7E" w:rsidRPr="004015B4">
              <w:rPr>
                <w:lang w:val="es-ES"/>
              </w:rPr>
              <w:t xml:space="preserve"> JCT-VC</w:t>
            </w:r>
            <w:r w:rsidR="00D3178D" w:rsidRPr="004015B4">
              <w:rPr>
                <w:lang w:val="es-ES"/>
              </w:rPr>
              <w:t xml:space="preserve"> del UIT-T</w:t>
            </w:r>
          </w:p>
        </w:tc>
      </w:tr>
      <w:tr w:rsidR="001011DA" w:rsidRPr="004015B4" w14:paraId="79001DC4" w14:textId="77777777" w:rsidTr="00C24A01">
        <w:trPr>
          <w:jc w:val="center"/>
        </w:trPr>
        <w:tc>
          <w:tcPr>
            <w:tcW w:w="1005" w:type="pct"/>
            <w:shd w:val="clear" w:color="auto" w:fill="auto"/>
            <w:hideMark/>
          </w:tcPr>
          <w:p w14:paraId="718DE824" w14:textId="15DB3BF4" w:rsidR="00C24A01" w:rsidRPr="004015B4" w:rsidRDefault="00C24A01" w:rsidP="00C24A01">
            <w:pPr>
              <w:pStyle w:val="Tabletext"/>
              <w:jc w:val="center"/>
              <w:rPr>
                <w:lang w:val="es-ES"/>
              </w:rPr>
            </w:pPr>
            <w:r w:rsidRPr="00EC4844">
              <w:rPr>
                <w:lang w:val="es-ES"/>
              </w:rPr>
              <w:t>25/07/2017</w:t>
            </w:r>
          </w:p>
        </w:tc>
        <w:tc>
          <w:tcPr>
            <w:tcW w:w="983" w:type="pct"/>
            <w:shd w:val="clear" w:color="auto" w:fill="auto"/>
            <w:hideMark/>
          </w:tcPr>
          <w:p w14:paraId="6C0FA004" w14:textId="54819240" w:rsidR="00C24A01" w:rsidRPr="004015B4" w:rsidRDefault="00C24A01" w:rsidP="00C24A01">
            <w:pPr>
              <w:pStyle w:val="Tabletext"/>
              <w:rPr>
                <w:lang w:val="es-ES"/>
              </w:rPr>
            </w:pPr>
            <w:r w:rsidRPr="004015B4">
              <w:rPr>
                <w:lang w:val="es-ES"/>
              </w:rPr>
              <w:t>Reunión virtual</w:t>
            </w:r>
          </w:p>
        </w:tc>
        <w:tc>
          <w:tcPr>
            <w:tcW w:w="955" w:type="pct"/>
            <w:shd w:val="clear" w:color="auto" w:fill="auto"/>
            <w:hideMark/>
          </w:tcPr>
          <w:p w14:paraId="2E7AABDF" w14:textId="0BC44BF3" w:rsidR="00C24A01" w:rsidRPr="004015B4" w:rsidRDefault="00EE1E7D" w:rsidP="00C24A01">
            <w:pPr>
              <w:pStyle w:val="Tabletext"/>
              <w:rPr>
                <w:lang w:val="es-ES"/>
              </w:rPr>
            </w:pPr>
            <w:hyperlink r:id="rId69" w:history="1">
              <w:r w:rsidR="00562431" w:rsidRPr="004015B4">
                <w:rPr>
                  <w:rStyle w:val="Hyperlink"/>
                  <w:lang w:val="es-ES"/>
                </w:rPr>
                <w:t>C</w:t>
              </w:r>
              <w:r w:rsidR="00C24A01" w:rsidRPr="004015B4">
                <w:rPr>
                  <w:rStyle w:val="Hyperlink"/>
                  <w:lang w:val="es-ES"/>
                </w:rPr>
                <w:t>14/16</w:t>
              </w:r>
            </w:hyperlink>
            <w:r w:rsidR="00C24A01" w:rsidRPr="004015B4">
              <w:rPr>
                <w:lang w:val="es-ES"/>
              </w:rPr>
              <w:t xml:space="preserve"> [</w:t>
            </w:r>
            <w:hyperlink r:id="rId70" w:history="1">
              <w:r w:rsidR="00C24A01" w:rsidRPr="004015B4">
                <w:rPr>
                  <w:rStyle w:val="Hyperlink"/>
                  <w:lang w:val="es-ES"/>
                </w:rPr>
                <w:t>Informe</w:t>
              </w:r>
            </w:hyperlink>
            <w:r w:rsidR="00C24A01" w:rsidRPr="004015B4">
              <w:rPr>
                <w:lang w:val="es-ES"/>
              </w:rPr>
              <w:t>]</w:t>
            </w:r>
          </w:p>
        </w:tc>
        <w:tc>
          <w:tcPr>
            <w:tcW w:w="2057" w:type="pct"/>
            <w:shd w:val="clear" w:color="auto" w:fill="auto"/>
            <w:hideMark/>
          </w:tcPr>
          <w:p w14:paraId="33204B93" w14:textId="67B0B989" w:rsidR="00C24A01" w:rsidRPr="004015B4" w:rsidRDefault="00C24A01" w:rsidP="00C24A01">
            <w:pPr>
              <w:pStyle w:val="Tabletext"/>
              <w:rPr>
                <w:lang w:val="es-ES"/>
              </w:rPr>
            </w:pPr>
            <w:r w:rsidRPr="004015B4">
              <w:rPr>
                <w:lang w:val="es-ES"/>
              </w:rPr>
              <w:t>Reunión virtual de la C14/16</w:t>
            </w:r>
          </w:p>
        </w:tc>
      </w:tr>
      <w:tr w:rsidR="001011DA" w:rsidRPr="004015B4" w14:paraId="506906B1" w14:textId="77777777" w:rsidTr="00C24A01">
        <w:trPr>
          <w:jc w:val="center"/>
        </w:trPr>
        <w:tc>
          <w:tcPr>
            <w:tcW w:w="1005" w:type="pct"/>
            <w:shd w:val="clear" w:color="auto" w:fill="auto"/>
            <w:hideMark/>
          </w:tcPr>
          <w:p w14:paraId="1482E077" w14:textId="542CF347" w:rsidR="00C24A01" w:rsidRPr="00EC4844" w:rsidRDefault="00C24A01" w:rsidP="00C24A01">
            <w:pPr>
              <w:pStyle w:val="Tabletext"/>
              <w:jc w:val="center"/>
              <w:rPr>
                <w:lang w:val="es-ES"/>
              </w:rPr>
            </w:pPr>
            <w:r w:rsidRPr="00EC4844">
              <w:rPr>
                <w:lang w:val="es-ES"/>
              </w:rPr>
              <w:t>16/08/2017</w:t>
            </w:r>
          </w:p>
        </w:tc>
        <w:tc>
          <w:tcPr>
            <w:tcW w:w="983" w:type="pct"/>
            <w:shd w:val="clear" w:color="auto" w:fill="auto"/>
            <w:hideMark/>
          </w:tcPr>
          <w:p w14:paraId="7BE9FD3C" w14:textId="3CBF4848" w:rsidR="00C24A01" w:rsidRPr="00EC4844" w:rsidRDefault="00C24A01" w:rsidP="00C24A01">
            <w:pPr>
              <w:pStyle w:val="Tabletext"/>
              <w:rPr>
                <w:lang w:val="es-ES"/>
              </w:rPr>
            </w:pPr>
            <w:r w:rsidRPr="00EC4844">
              <w:rPr>
                <w:lang w:val="es-ES"/>
              </w:rPr>
              <w:t>Reunión virtual</w:t>
            </w:r>
          </w:p>
        </w:tc>
        <w:tc>
          <w:tcPr>
            <w:tcW w:w="955" w:type="pct"/>
            <w:shd w:val="clear" w:color="auto" w:fill="auto"/>
            <w:hideMark/>
          </w:tcPr>
          <w:p w14:paraId="5AA4D5FD" w14:textId="5BF521E0" w:rsidR="00C24A01" w:rsidRPr="00EC4844" w:rsidRDefault="00EE1E7D" w:rsidP="00C24A01">
            <w:pPr>
              <w:pStyle w:val="Tabletext"/>
              <w:rPr>
                <w:lang w:val="es-ES"/>
              </w:rPr>
            </w:pPr>
            <w:hyperlink r:id="rId71" w:history="1">
              <w:r w:rsidR="00562431" w:rsidRPr="00EC4844">
                <w:rPr>
                  <w:rStyle w:val="Hyperlink"/>
                  <w:lang w:val="es-ES"/>
                </w:rPr>
                <w:t>C</w:t>
              </w:r>
              <w:r w:rsidR="00C24A01" w:rsidRPr="00EC4844">
                <w:rPr>
                  <w:rStyle w:val="Hyperlink"/>
                  <w:lang w:val="es-ES"/>
                </w:rPr>
                <w:t>13/16</w:t>
              </w:r>
            </w:hyperlink>
            <w:r w:rsidR="00C24A01" w:rsidRPr="00EC4844">
              <w:rPr>
                <w:lang w:val="es-ES"/>
              </w:rPr>
              <w:t xml:space="preserve"> [</w:t>
            </w:r>
            <w:hyperlink r:id="rId72" w:history="1">
              <w:r w:rsidR="00C24A01" w:rsidRPr="00EC4844">
                <w:rPr>
                  <w:rStyle w:val="Hyperlink"/>
                  <w:lang w:val="es-ES"/>
                </w:rPr>
                <w:t>Informe</w:t>
              </w:r>
            </w:hyperlink>
            <w:r w:rsidR="00C24A01" w:rsidRPr="00EC4844">
              <w:rPr>
                <w:lang w:val="es-ES"/>
              </w:rPr>
              <w:t>]</w:t>
            </w:r>
          </w:p>
        </w:tc>
        <w:tc>
          <w:tcPr>
            <w:tcW w:w="2057" w:type="pct"/>
            <w:shd w:val="clear" w:color="auto" w:fill="auto"/>
            <w:hideMark/>
          </w:tcPr>
          <w:p w14:paraId="00B23A08" w14:textId="057A42B5" w:rsidR="00C24A01" w:rsidRPr="004015B4" w:rsidRDefault="00C24A01" w:rsidP="00C24A01">
            <w:pPr>
              <w:pStyle w:val="Tabletext"/>
              <w:rPr>
                <w:lang w:val="es-ES"/>
              </w:rPr>
            </w:pPr>
            <w:r w:rsidRPr="00EC4844">
              <w:rPr>
                <w:lang w:val="es-ES"/>
              </w:rPr>
              <w:t>Reunión virtual de la C13/16</w:t>
            </w:r>
          </w:p>
        </w:tc>
      </w:tr>
      <w:tr w:rsidR="001011DA" w:rsidRPr="004015B4" w14:paraId="1675B9E3" w14:textId="77777777" w:rsidTr="00C24A01">
        <w:trPr>
          <w:jc w:val="center"/>
        </w:trPr>
        <w:tc>
          <w:tcPr>
            <w:tcW w:w="1005" w:type="pct"/>
            <w:shd w:val="clear" w:color="auto" w:fill="auto"/>
            <w:hideMark/>
          </w:tcPr>
          <w:p w14:paraId="6832A092" w14:textId="75911911" w:rsidR="00C24A01" w:rsidRPr="00EC4844" w:rsidRDefault="00C24A01" w:rsidP="00C24A01">
            <w:pPr>
              <w:pStyle w:val="Tabletext"/>
              <w:jc w:val="center"/>
              <w:rPr>
                <w:lang w:val="es-ES"/>
              </w:rPr>
            </w:pPr>
            <w:r w:rsidRPr="00EC4844">
              <w:rPr>
                <w:lang w:val="es-ES"/>
              </w:rPr>
              <w:t>05/09/2017</w:t>
            </w:r>
          </w:p>
        </w:tc>
        <w:tc>
          <w:tcPr>
            <w:tcW w:w="983" w:type="pct"/>
            <w:shd w:val="clear" w:color="auto" w:fill="auto"/>
            <w:hideMark/>
          </w:tcPr>
          <w:p w14:paraId="7946F866" w14:textId="00C7B03C" w:rsidR="00C24A01" w:rsidRPr="00EC4844" w:rsidRDefault="00C24A01" w:rsidP="00C24A01">
            <w:pPr>
              <w:pStyle w:val="Tabletext"/>
              <w:rPr>
                <w:lang w:val="es-ES"/>
              </w:rPr>
            </w:pPr>
            <w:r w:rsidRPr="00EC4844">
              <w:rPr>
                <w:lang w:val="es-ES"/>
              </w:rPr>
              <w:t>Reunión virtual</w:t>
            </w:r>
          </w:p>
        </w:tc>
        <w:tc>
          <w:tcPr>
            <w:tcW w:w="955" w:type="pct"/>
            <w:shd w:val="clear" w:color="auto" w:fill="auto"/>
            <w:hideMark/>
          </w:tcPr>
          <w:p w14:paraId="32B44875" w14:textId="62C13230" w:rsidR="00C24A01" w:rsidRPr="00EC4844" w:rsidRDefault="00EE1E7D" w:rsidP="00C24A01">
            <w:pPr>
              <w:pStyle w:val="Tabletext"/>
              <w:rPr>
                <w:lang w:val="es-ES"/>
              </w:rPr>
            </w:pPr>
            <w:hyperlink r:id="rId73" w:history="1">
              <w:r w:rsidR="00562431" w:rsidRPr="00EC4844">
                <w:rPr>
                  <w:rStyle w:val="Hyperlink"/>
                  <w:lang w:val="es-ES"/>
                </w:rPr>
                <w:t>C</w:t>
              </w:r>
              <w:r w:rsidR="00C24A01" w:rsidRPr="00EC4844">
                <w:rPr>
                  <w:rStyle w:val="Hyperlink"/>
                  <w:lang w:val="es-ES"/>
                </w:rPr>
                <w:t>14/16</w:t>
              </w:r>
            </w:hyperlink>
            <w:r w:rsidR="00C24A01" w:rsidRPr="00EC4844">
              <w:rPr>
                <w:lang w:val="es-ES"/>
              </w:rPr>
              <w:t xml:space="preserve"> [</w:t>
            </w:r>
            <w:hyperlink r:id="rId74" w:history="1">
              <w:r w:rsidR="00C24A01" w:rsidRPr="00EC4844">
                <w:rPr>
                  <w:rStyle w:val="Hyperlink"/>
                  <w:lang w:val="es-ES"/>
                </w:rPr>
                <w:t>Informe</w:t>
              </w:r>
            </w:hyperlink>
            <w:r w:rsidR="00C24A01" w:rsidRPr="00EC4844">
              <w:rPr>
                <w:lang w:val="es-ES"/>
              </w:rPr>
              <w:t>]</w:t>
            </w:r>
          </w:p>
        </w:tc>
        <w:tc>
          <w:tcPr>
            <w:tcW w:w="2057" w:type="pct"/>
            <w:shd w:val="clear" w:color="auto" w:fill="auto"/>
            <w:hideMark/>
          </w:tcPr>
          <w:p w14:paraId="494C7D74" w14:textId="4D11ABD3" w:rsidR="00C24A01" w:rsidRPr="004015B4" w:rsidRDefault="00C24A01" w:rsidP="00C24A01">
            <w:pPr>
              <w:pStyle w:val="Tabletext"/>
              <w:rPr>
                <w:lang w:val="es-ES"/>
              </w:rPr>
            </w:pPr>
            <w:r w:rsidRPr="00EC4844">
              <w:rPr>
                <w:lang w:val="es-ES"/>
              </w:rPr>
              <w:t>Reunión virtual de la C14/16</w:t>
            </w:r>
          </w:p>
        </w:tc>
      </w:tr>
      <w:tr w:rsidR="001011DA" w:rsidRPr="004015B4" w14:paraId="527AFE1B" w14:textId="77777777" w:rsidTr="00C24A01">
        <w:trPr>
          <w:jc w:val="center"/>
        </w:trPr>
        <w:tc>
          <w:tcPr>
            <w:tcW w:w="1005" w:type="pct"/>
            <w:shd w:val="clear" w:color="auto" w:fill="auto"/>
            <w:hideMark/>
          </w:tcPr>
          <w:p w14:paraId="3D68FEC6" w14:textId="1CF20421" w:rsidR="00C24A01" w:rsidRPr="00EC4844" w:rsidRDefault="00C24A01" w:rsidP="00C24A01">
            <w:pPr>
              <w:pStyle w:val="Tabletext"/>
              <w:jc w:val="center"/>
              <w:rPr>
                <w:lang w:val="es-ES"/>
              </w:rPr>
            </w:pPr>
            <w:r w:rsidRPr="00EC4844">
              <w:rPr>
                <w:lang w:val="es-ES"/>
              </w:rPr>
              <w:t>18/09/2017</w:t>
            </w:r>
          </w:p>
        </w:tc>
        <w:tc>
          <w:tcPr>
            <w:tcW w:w="983" w:type="pct"/>
            <w:shd w:val="clear" w:color="auto" w:fill="auto"/>
            <w:hideMark/>
          </w:tcPr>
          <w:p w14:paraId="0002CC73" w14:textId="2F45983F" w:rsidR="00C24A01" w:rsidRPr="00EC4844" w:rsidRDefault="00C24A01" w:rsidP="00C24A01">
            <w:pPr>
              <w:pStyle w:val="Tabletext"/>
              <w:rPr>
                <w:lang w:val="es-ES"/>
              </w:rPr>
            </w:pPr>
            <w:r w:rsidRPr="00EC4844">
              <w:rPr>
                <w:lang w:val="es-ES"/>
              </w:rPr>
              <w:t>Ginebra</w:t>
            </w:r>
          </w:p>
        </w:tc>
        <w:tc>
          <w:tcPr>
            <w:tcW w:w="955" w:type="pct"/>
            <w:shd w:val="clear" w:color="auto" w:fill="auto"/>
            <w:hideMark/>
          </w:tcPr>
          <w:p w14:paraId="0669F514" w14:textId="0F1F9310" w:rsidR="00C24A01" w:rsidRPr="00EC4844" w:rsidRDefault="00EE1E7D" w:rsidP="00C24A01">
            <w:pPr>
              <w:pStyle w:val="Tabletext"/>
              <w:rPr>
                <w:lang w:val="es-ES"/>
              </w:rPr>
            </w:pPr>
            <w:hyperlink r:id="rId75" w:history="1">
              <w:r w:rsidR="00562431" w:rsidRPr="00EC4844">
                <w:rPr>
                  <w:rStyle w:val="Hyperlink"/>
                  <w:lang w:val="es-ES"/>
                </w:rPr>
                <w:t>C</w:t>
              </w:r>
              <w:r w:rsidR="00C24A01" w:rsidRPr="00EC4844">
                <w:rPr>
                  <w:rStyle w:val="Hyperlink"/>
                  <w:lang w:val="es-ES"/>
                </w:rPr>
                <w:t>28/16</w:t>
              </w:r>
            </w:hyperlink>
            <w:r w:rsidR="00C24A01" w:rsidRPr="00EC4844">
              <w:rPr>
                <w:lang w:val="es-ES"/>
              </w:rPr>
              <w:t xml:space="preserve"> [</w:t>
            </w:r>
            <w:hyperlink r:id="rId76" w:history="1">
              <w:r w:rsidR="00C24A01" w:rsidRPr="00EC4844">
                <w:rPr>
                  <w:rStyle w:val="Hyperlink"/>
                  <w:lang w:val="es-ES"/>
                </w:rPr>
                <w:t>Informe</w:t>
              </w:r>
            </w:hyperlink>
            <w:r w:rsidR="00C24A01" w:rsidRPr="00EC4844">
              <w:rPr>
                <w:lang w:val="es-ES"/>
              </w:rPr>
              <w:t>]</w:t>
            </w:r>
          </w:p>
        </w:tc>
        <w:tc>
          <w:tcPr>
            <w:tcW w:w="2057" w:type="pct"/>
            <w:shd w:val="clear" w:color="auto" w:fill="auto"/>
            <w:hideMark/>
          </w:tcPr>
          <w:p w14:paraId="29EBB492" w14:textId="7CDF9D61" w:rsidR="00C24A01" w:rsidRPr="004015B4" w:rsidRDefault="00C24A01" w:rsidP="00C24A01">
            <w:pPr>
              <w:pStyle w:val="Tabletext"/>
              <w:rPr>
                <w:lang w:val="es-ES"/>
              </w:rPr>
            </w:pPr>
            <w:r w:rsidRPr="00EC4844">
              <w:rPr>
                <w:lang w:val="es-ES"/>
              </w:rPr>
              <w:t>Reunión del Grupo de Relator sobre la C28/16</w:t>
            </w:r>
          </w:p>
        </w:tc>
      </w:tr>
      <w:tr w:rsidR="001011DA" w:rsidRPr="004015B4" w14:paraId="4F681D2E" w14:textId="77777777" w:rsidTr="00C24A01">
        <w:trPr>
          <w:jc w:val="center"/>
        </w:trPr>
        <w:tc>
          <w:tcPr>
            <w:tcW w:w="1005" w:type="pct"/>
            <w:shd w:val="clear" w:color="auto" w:fill="auto"/>
            <w:hideMark/>
          </w:tcPr>
          <w:p w14:paraId="537333F7" w14:textId="5C2FA618" w:rsidR="00C24A01" w:rsidRPr="00EC4844" w:rsidRDefault="00C24A01" w:rsidP="00C24A01">
            <w:pPr>
              <w:pStyle w:val="Tabletext"/>
              <w:jc w:val="center"/>
              <w:rPr>
                <w:lang w:val="es-ES"/>
              </w:rPr>
            </w:pPr>
            <w:r w:rsidRPr="00EC4844">
              <w:rPr>
                <w:lang w:val="es-ES"/>
              </w:rPr>
              <w:t>02/10/2017</w:t>
            </w:r>
          </w:p>
        </w:tc>
        <w:tc>
          <w:tcPr>
            <w:tcW w:w="983" w:type="pct"/>
            <w:shd w:val="clear" w:color="auto" w:fill="auto"/>
            <w:hideMark/>
          </w:tcPr>
          <w:p w14:paraId="059D62A0" w14:textId="7544839C" w:rsidR="00C24A01" w:rsidRPr="00EC4844" w:rsidRDefault="00C24A01" w:rsidP="00C24A01">
            <w:pPr>
              <w:pStyle w:val="Tabletext"/>
              <w:rPr>
                <w:lang w:val="es-ES"/>
              </w:rPr>
            </w:pPr>
            <w:r w:rsidRPr="00EC4844">
              <w:rPr>
                <w:lang w:val="es-ES"/>
              </w:rPr>
              <w:t>Ginebra</w:t>
            </w:r>
          </w:p>
        </w:tc>
        <w:tc>
          <w:tcPr>
            <w:tcW w:w="955" w:type="pct"/>
            <w:shd w:val="clear" w:color="auto" w:fill="auto"/>
            <w:hideMark/>
          </w:tcPr>
          <w:p w14:paraId="01DD4A14" w14:textId="0348E741" w:rsidR="00C24A01" w:rsidRPr="00EC4844" w:rsidRDefault="00EE1E7D" w:rsidP="00C24A01">
            <w:pPr>
              <w:pStyle w:val="Tabletext"/>
              <w:rPr>
                <w:lang w:val="es-ES"/>
              </w:rPr>
            </w:pPr>
            <w:hyperlink r:id="rId77" w:history="1">
              <w:r w:rsidR="00C24A01" w:rsidRPr="00EC4844">
                <w:rPr>
                  <w:rStyle w:val="Hyperlink"/>
                  <w:lang w:val="es-ES"/>
                </w:rPr>
                <w:t>C26/16</w:t>
              </w:r>
            </w:hyperlink>
            <w:r w:rsidR="00C24A01" w:rsidRPr="00EC4844">
              <w:rPr>
                <w:lang w:val="es-ES"/>
              </w:rPr>
              <w:t xml:space="preserve"> [</w:t>
            </w:r>
            <w:hyperlink r:id="rId78" w:history="1">
              <w:r w:rsidR="00C24A01" w:rsidRPr="00EC4844">
                <w:rPr>
                  <w:rStyle w:val="Hyperlink"/>
                  <w:lang w:val="es-ES"/>
                </w:rPr>
                <w:t>Informe</w:t>
              </w:r>
            </w:hyperlink>
            <w:r w:rsidR="00C24A01" w:rsidRPr="00EC4844">
              <w:rPr>
                <w:lang w:val="es-ES"/>
              </w:rPr>
              <w:t>]</w:t>
            </w:r>
          </w:p>
        </w:tc>
        <w:tc>
          <w:tcPr>
            <w:tcW w:w="2057" w:type="pct"/>
            <w:shd w:val="clear" w:color="auto" w:fill="auto"/>
            <w:hideMark/>
          </w:tcPr>
          <w:p w14:paraId="216F8C5A" w14:textId="2F1B4672" w:rsidR="00C24A01" w:rsidRPr="004015B4" w:rsidRDefault="00C24A01" w:rsidP="00C24A01">
            <w:pPr>
              <w:pStyle w:val="Tabletext"/>
              <w:rPr>
                <w:lang w:val="es-ES"/>
              </w:rPr>
            </w:pPr>
            <w:r w:rsidRPr="00EC4844">
              <w:rPr>
                <w:lang w:val="es-ES"/>
              </w:rPr>
              <w:t>11ª reunión del IRG-AVA</w:t>
            </w:r>
          </w:p>
        </w:tc>
      </w:tr>
      <w:tr w:rsidR="001011DA" w:rsidRPr="004015B4" w14:paraId="611723DB" w14:textId="77777777" w:rsidTr="00C24A01">
        <w:trPr>
          <w:jc w:val="center"/>
        </w:trPr>
        <w:tc>
          <w:tcPr>
            <w:tcW w:w="1005" w:type="pct"/>
            <w:shd w:val="clear" w:color="auto" w:fill="auto"/>
            <w:hideMark/>
          </w:tcPr>
          <w:p w14:paraId="68345F4D" w14:textId="04960D2A" w:rsidR="00C24A01" w:rsidRPr="00EC4844" w:rsidRDefault="00C24A01" w:rsidP="00C24A01">
            <w:pPr>
              <w:pStyle w:val="Tabletext"/>
              <w:jc w:val="center"/>
              <w:rPr>
                <w:lang w:val="es-ES"/>
              </w:rPr>
            </w:pPr>
            <w:r w:rsidRPr="00EC4844">
              <w:rPr>
                <w:lang w:val="es-ES"/>
              </w:rPr>
              <w:t>18/01/2018</w:t>
            </w:r>
          </w:p>
        </w:tc>
        <w:tc>
          <w:tcPr>
            <w:tcW w:w="983" w:type="pct"/>
            <w:shd w:val="clear" w:color="auto" w:fill="auto"/>
            <w:hideMark/>
          </w:tcPr>
          <w:p w14:paraId="3C38F4E6" w14:textId="600872A1" w:rsidR="00C24A01" w:rsidRPr="00EC4844" w:rsidRDefault="00C24A01" w:rsidP="00C24A01">
            <w:pPr>
              <w:pStyle w:val="Tabletext"/>
              <w:rPr>
                <w:lang w:val="es-ES"/>
              </w:rPr>
            </w:pPr>
            <w:r w:rsidRPr="00EC4844">
              <w:rPr>
                <w:lang w:val="es-ES"/>
              </w:rPr>
              <w:t>Reunión virtual</w:t>
            </w:r>
          </w:p>
        </w:tc>
        <w:tc>
          <w:tcPr>
            <w:tcW w:w="955" w:type="pct"/>
            <w:shd w:val="clear" w:color="auto" w:fill="auto"/>
            <w:hideMark/>
          </w:tcPr>
          <w:p w14:paraId="7017F2EB" w14:textId="1ACE5A81" w:rsidR="00C24A01" w:rsidRPr="00EC4844" w:rsidRDefault="00EE1E7D" w:rsidP="00C24A01">
            <w:pPr>
              <w:pStyle w:val="Tabletext"/>
              <w:rPr>
                <w:lang w:val="es-ES"/>
              </w:rPr>
            </w:pPr>
            <w:hyperlink r:id="rId79" w:history="1">
              <w:r w:rsidR="00C24A01" w:rsidRPr="00EC4844">
                <w:rPr>
                  <w:rStyle w:val="Hyperlink"/>
                  <w:lang w:val="es-ES"/>
                </w:rPr>
                <w:t>C28/16</w:t>
              </w:r>
            </w:hyperlink>
            <w:r w:rsidR="00C24A01" w:rsidRPr="00EC4844">
              <w:rPr>
                <w:lang w:val="es-ES"/>
              </w:rPr>
              <w:t xml:space="preserve"> [</w:t>
            </w:r>
            <w:hyperlink r:id="rId80" w:history="1">
              <w:r w:rsidR="00C24A01" w:rsidRPr="00EC4844">
                <w:rPr>
                  <w:rStyle w:val="Hyperlink"/>
                  <w:lang w:val="es-ES"/>
                </w:rPr>
                <w:t>Informe</w:t>
              </w:r>
            </w:hyperlink>
            <w:r w:rsidR="00C24A01" w:rsidRPr="00EC4844">
              <w:rPr>
                <w:lang w:val="es-ES"/>
              </w:rPr>
              <w:t>]</w:t>
            </w:r>
          </w:p>
        </w:tc>
        <w:tc>
          <w:tcPr>
            <w:tcW w:w="2057" w:type="pct"/>
            <w:shd w:val="clear" w:color="auto" w:fill="auto"/>
            <w:hideMark/>
          </w:tcPr>
          <w:p w14:paraId="61CF19A1" w14:textId="6C19024D" w:rsidR="00C24A01" w:rsidRPr="004015B4" w:rsidRDefault="00C24A01" w:rsidP="00C24A01">
            <w:pPr>
              <w:pStyle w:val="Tabletext"/>
              <w:rPr>
                <w:lang w:val="es-ES"/>
              </w:rPr>
            </w:pPr>
            <w:r w:rsidRPr="00EC4844">
              <w:rPr>
                <w:lang w:val="es-ES"/>
              </w:rPr>
              <w:t>C28/16 sobre H.MBI-BHQ</w:t>
            </w:r>
          </w:p>
        </w:tc>
      </w:tr>
      <w:tr w:rsidR="001011DA" w:rsidRPr="004015B4" w14:paraId="6B827222" w14:textId="77777777" w:rsidTr="00C24A01">
        <w:trPr>
          <w:jc w:val="center"/>
        </w:trPr>
        <w:tc>
          <w:tcPr>
            <w:tcW w:w="1005" w:type="pct"/>
            <w:shd w:val="clear" w:color="auto" w:fill="auto"/>
            <w:hideMark/>
          </w:tcPr>
          <w:p w14:paraId="4FC777C0" w14:textId="43534283" w:rsidR="00CE5C7E" w:rsidRPr="00EC4844" w:rsidRDefault="00CE5C7E" w:rsidP="00D003C4">
            <w:pPr>
              <w:pStyle w:val="Tabletext"/>
              <w:jc w:val="center"/>
              <w:rPr>
                <w:lang w:val="es-ES"/>
              </w:rPr>
            </w:pPr>
            <w:r w:rsidRPr="00EC4844">
              <w:rPr>
                <w:lang w:val="es-ES"/>
              </w:rPr>
              <w:t>20</w:t>
            </w:r>
            <w:r w:rsidR="00894E6C" w:rsidRPr="00EC4844">
              <w:rPr>
                <w:lang w:val="es-ES"/>
              </w:rPr>
              <w:t>/01/2018</w:t>
            </w:r>
            <w:r w:rsidR="00894E6C">
              <w:rPr>
                <w:lang w:val="es-ES"/>
              </w:rPr>
              <w:t xml:space="preserve"> al </w:t>
            </w:r>
            <w:r w:rsidRPr="00EC4844">
              <w:rPr>
                <w:lang w:val="es-ES"/>
              </w:rPr>
              <w:t>26</w:t>
            </w:r>
            <w:r w:rsidR="00EC4844" w:rsidRPr="00EC4844">
              <w:rPr>
                <w:lang w:val="es-ES"/>
              </w:rPr>
              <w:t>/01/2018</w:t>
            </w:r>
          </w:p>
        </w:tc>
        <w:tc>
          <w:tcPr>
            <w:tcW w:w="983" w:type="pct"/>
            <w:shd w:val="clear" w:color="auto" w:fill="auto"/>
            <w:hideMark/>
          </w:tcPr>
          <w:p w14:paraId="3249EFDF" w14:textId="088DFB02" w:rsidR="00CE5C7E" w:rsidRPr="00EC4844" w:rsidRDefault="00CE5C7E" w:rsidP="00C24A01">
            <w:pPr>
              <w:pStyle w:val="Tabletext"/>
              <w:rPr>
                <w:lang w:val="es-ES"/>
              </w:rPr>
            </w:pPr>
            <w:r w:rsidRPr="00EC4844">
              <w:rPr>
                <w:lang w:val="es-ES"/>
              </w:rPr>
              <w:t xml:space="preserve">Gwangju </w:t>
            </w:r>
            <w:r w:rsidR="00562431" w:rsidRPr="00EC4844">
              <w:rPr>
                <w:lang w:val="es-ES"/>
              </w:rPr>
              <w:t>(</w:t>
            </w:r>
            <w:r w:rsidRPr="00EC4844">
              <w:rPr>
                <w:lang w:val="es-ES"/>
              </w:rPr>
              <w:t xml:space="preserve">Rep. </w:t>
            </w:r>
            <w:r w:rsidR="0015220A" w:rsidRPr="00EC4844">
              <w:rPr>
                <w:lang w:val="es-ES"/>
              </w:rPr>
              <w:t>de</w:t>
            </w:r>
            <w:r w:rsidRPr="00EC4844">
              <w:rPr>
                <w:lang w:val="es-ES"/>
              </w:rPr>
              <w:t xml:space="preserve"> </w:t>
            </w:r>
            <w:r w:rsidR="0015220A" w:rsidRPr="00EC4844">
              <w:rPr>
                <w:lang w:val="es-ES"/>
              </w:rPr>
              <w:t>C</w:t>
            </w:r>
            <w:r w:rsidRPr="00EC4844">
              <w:rPr>
                <w:lang w:val="es-ES"/>
              </w:rPr>
              <w:t>orea</w:t>
            </w:r>
            <w:r w:rsidR="00562431" w:rsidRPr="00EC4844">
              <w:rPr>
                <w:lang w:val="es-ES"/>
              </w:rPr>
              <w:t>)</w:t>
            </w:r>
          </w:p>
        </w:tc>
        <w:tc>
          <w:tcPr>
            <w:tcW w:w="955" w:type="pct"/>
            <w:shd w:val="clear" w:color="auto" w:fill="auto"/>
            <w:hideMark/>
          </w:tcPr>
          <w:p w14:paraId="5983FFCC" w14:textId="11ABF035" w:rsidR="00CE5C7E" w:rsidRPr="00EC4844" w:rsidRDefault="00EE1E7D" w:rsidP="00C24A01">
            <w:pPr>
              <w:pStyle w:val="Tabletext"/>
              <w:rPr>
                <w:lang w:val="es-ES"/>
              </w:rPr>
            </w:pPr>
            <w:hyperlink r:id="rId81" w:history="1">
              <w:r w:rsidR="001B7B96" w:rsidRPr="00EC4844">
                <w:rPr>
                  <w:rStyle w:val="Hyperlink"/>
                  <w:lang w:val="es-ES"/>
                </w:rPr>
                <w:t>C</w:t>
              </w:r>
              <w:r w:rsidR="00CE5C7E" w:rsidRPr="00EC4844">
                <w:rPr>
                  <w:rStyle w:val="Hyperlink"/>
                  <w:lang w:val="es-ES"/>
                </w:rPr>
                <w:t>6/16</w:t>
              </w:r>
            </w:hyperlink>
            <w:r w:rsidR="00CE5C7E" w:rsidRPr="00EC4844">
              <w:rPr>
                <w:lang w:val="es-ES"/>
              </w:rPr>
              <w:t xml:space="preserve"> [</w:t>
            </w:r>
            <w:hyperlink r:id="rId82" w:history="1">
              <w:r w:rsidR="001B7B96" w:rsidRPr="00EC4844">
                <w:rPr>
                  <w:rStyle w:val="Hyperlink"/>
                  <w:lang w:val="es-ES"/>
                </w:rPr>
                <w:t>Informe</w:t>
              </w:r>
            </w:hyperlink>
            <w:r w:rsidR="00CE5C7E" w:rsidRPr="00EC4844">
              <w:rPr>
                <w:lang w:val="es-ES"/>
              </w:rPr>
              <w:t>]</w:t>
            </w:r>
          </w:p>
        </w:tc>
        <w:tc>
          <w:tcPr>
            <w:tcW w:w="2057" w:type="pct"/>
            <w:shd w:val="clear" w:color="auto" w:fill="auto"/>
            <w:hideMark/>
          </w:tcPr>
          <w:p w14:paraId="37F92162" w14:textId="25FCB4EC" w:rsidR="00CE5C7E" w:rsidRPr="004015B4" w:rsidRDefault="001B7B96" w:rsidP="00C24A01">
            <w:pPr>
              <w:pStyle w:val="Tabletext"/>
              <w:rPr>
                <w:lang w:val="es-ES"/>
              </w:rPr>
            </w:pPr>
            <w:r w:rsidRPr="00EC4844">
              <w:rPr>
                <w:lang w:val="es-ES"/>
              </w:rPr>
              <w:t>C</w:t>
            </w:r>
            <w:r w:rsidR="00CE5C7E" w:rsidRPr="00EC4844">
              <w:rPr>
                <w:lang w:val="es-ES"/>
              </w:rPr>
              <w:t>6/16</w:t>
            </w:r>
            <w:r w:rsidR="0015220A" w:rsidRPr="00EC4844">
              <w:rPr>
                <w:lang w:val="es-ES"/>
              </w:rPr>
              <w:t>,</w:t>
            </w:r>
            <w:r w:rsidR="00CE5C7E" w:rsidRPr="00EC4844">
              <w:rPr>
                <w:lang w:val="es-ES"/>
              </w:rPr>
              <w:t xml:space="preserve"> JCT-VC </w:t>
            </w:r>
            <w:r w:rsidR="0015220A" w:rsidRPr="00EC4844">
              <w:rPr>
                <w:lang w:val="es-ES"/>
              </w:rPr>
              <w:t>y</w:t>
            </w:r>
            <w:r w:rsidR="00CE5C7E" w:rsidRPr="00EC4844">
              <w:rPr>
                <w:lang w:val="es-ES"/>
              </w:rPr>
              <w:t xml:space="preserve"> JVET</w:t>
            </w:r>
            <w:r w:rsidR="0015220A" w:rsidRPr="00EC4844">
              <w:rPr>
                <w:lang w:val="es-ES"/>
              </w:rPr>
              <w:t xml:space="preserve"> del UIT-T</w:t>
            </w:r>
          </w:p>
        </w:tc>
      </w:tr>
      <w:tr w:rsidR="001011DA" w:rsidRPr="004015B4" w14:paraId="30C6E42D" w14:textId="77777777" w:rsidTr="00C24A01">
        <w:trPr>
          <w:jc w:val="center"/>
        </w:trPr>
        <w:tc>
          <w:tcPr>
            <w:tcW w:w="1005" w:type="pct"/>
            <w:shd w:val="clear" w:color="auto" w:fill="auto"/>
            <w:hideMark/>
          </w:tcPr>
          <w:p w14:paraId="066171C6" w14:textId="0F3995BC" w:rsidR="00CE5C7E" w:rsidRPr="004015B4" w:rsidRDefault="00C24A01" w:rsidP="00D003C4">
            <w:pPr>
              <w:pStyle w:val="Tabletext"/>
              <w:jc w:val="center"/>
              <w:rPr>
                <w:lang w:val="es-ES"/>
              </w:rPr>
            </w:pPr>
            <w:r w:rsidRPr="004015B4">
              <w:rPr>
                <w:lang w:val="es-ES"/>
              </w:rPr>
              <w:t>09</w:t>
            </w:r>
            <w:r w:rsidR="004015B4" w:rsidRPr="004015B4">
              <w:rPr>
                <w:lang w:val="es-ES"/>
              </w:rPr>
              <w:t>/</w:t>
            </w:r>
            <w:r w:rsidRPr="004015B4">
              <w:rPr>
                <w:lang w:val="es-ES"/>
              </w:rPr>
              <w:t>02</w:t>
            </w:r>
            <w:r w:rsidR="004015B4" w:rsidRPr="004015B4">
              <w:rPr>
                <w:lang w:val="es-ES"/>
              </w:rPr>
              <w:t>/</w:t>
            </w:r>
            <w:r w:rsidRPr="004015B4">
              <w:rPr>
                <w:lang w:val="es-ES"/>
              </w:rPr>
              <w:t>2018</w:t>
            </w:r>
          </w:p>
        </w:tc>
        <w:tc>
          <w:tcPr>
            <w:tcW w:w="983" w:type="pct"/>
            <w:shd w:val="clear" w:color="auto" w:fill="auto"/>
            <w:hideMark/>
          </w:tcPr>
          <w:p w14:paraId="6356704D" w14:textId="0D92ECCC" w:rsidR="00CE5C7E" w:rsidRPr="004015B4" w:rsidRDefault="00E12585" w:rsidP="00C24A01">
            <w:pPr>
              <w:pStyle w:val="Tabletext"/>
              <w:rPr>
                <w:lang w:val="es-ES"/>
              </w:rPr>
            </w:pPr>
            <w:r w:rsidRPr="004015B4">
              <w:rPr>
                <w:lang w:val="es-ES"/>
              </w:rPr>
              <w:t>Ginebra</w:t>
            </w:r>
          </w:p>
        </w:tc>
        <w:tc>
          <w:tcPr>
            <w:tcW w:w="955" w:type="pct"/>
            <w:shd w:val="clear" w:color="auto" w:fill="auto"/>
            <w:hideMark/>
          </w:tcPr>
          <w:p w14:paraId="061F1CBB" w14:textId="7BEC10E2" w:rsidR="00CE5C7E" w:rsidRPr="004015B4" w:rsidRDefault="00EE1E7D" w:rsidP="00C24A01">
            <w:pPr>
              <w:pStyle w:val="Tabletext"/>
              <w:rPr>
                <w:lang w:val="es-ES"/>
              </w:rPr>
            </w:pPr>
            <w:hyperlink r:id="rId83" w:history="1">
              <w:r w:rsidR="001B7B96" w:rsidRPr="004015B4">
                <w:rPr>
                  <w:rStyle w:val="Hyperlink"/>
                  <w:lang w:val="es-ES"/>
                </w:rPr>
                <w:t>C</w:t>
              </w:r>
              <w:r w:rsidR="00CE5C7E" w:rsidRPr="004015B4">
                <w:rPr>
                  <w:rStyle w:val="Hyperlink"/>
                  <w:lang w:val="es-ES"/>
                </w:rPr>
                <w:t>28/16</w:t>
              </w:r>
            </w:hyperlink>
            <w:r w:rsidR="00CE5C7E" w:rsidRPr="004015B4">
              <w:rPr>
                <w:lang w:val="es-ES"/>
              </w:rPr>
              <w:t xml:space="preserve"> [</w:t>
            </w:r>
            <w:hyperlink r:id="rId84" w:history="1">
              <w:r w:rsidR="001B7B96" w:rsidRPr="004015B4">
                <w:rPr>
                  <w:rStyle w:val="Hyperlink"/>
                  <w:lang w:val="es-ES"/>
                </w:rPr>
                <w:t>Informe</w:t>
              </w:r>
            </w:hyperlink>
            <w:r w:rsidR="00CE5C7E" w:rsidRPr="004015B4">
              <w:rPr>
                <w:lang w:val="es-ES"/>
              </w:rPr>
              <w:t>]</w:t>
            </w:r>
          </w:p>
        </w:tc>
        <w:tc>
          <w:tcPr>
            <w:tcW w:w="2057" w:type="pct"/>
            <w:shd w:val="clear" w:color="auto" w:fill="auto"/>
            <w:hideMark/>
          </w:tcPr>
          <w:p w14:paraId="729DF4D8" w14:textId="4FB82D0A" w:rsidR="00CE5C7E" w:rsidRPr="004015B4" w:rsidRDefault="0015220A" w:rsidP="00C24A01">
            <w:pPr>
              <w:pStyle w:val="Tabletext"/>
              <w:rPr>
                <w:lang w:val="es-ES"/>
              </w:rPr>
            </w:pPr>
            <w:r w:rsidRPr="004015B4">
              <w:rPr>
                <w:lang w:val="es-ES"/>
              </w:rPr>
              <w:t>Reunión del Grupo de Relator sobre la</w:t>
            </w:r>
            <w:r w:rsidR="00CE5C7E" w:rsidRPr="004015B4">
              <w:rPr>
                <w:lang w:val="es-ES"/>
              </w:rPr>
              <w:t xml:space="preserve"> </w:t>
            </w:r>
            <w:r w:rsidR="001B7B96" w:rsidRPr="004015B4">
              <w:rPr>
                <w:lang w:val="es-ES"/>
              </w:rPr>
              <w:t>C</w:t>
            </w:r>
            <w:r w:rsidR="00CE5C7E" w:rsidRPr="004015B4">
              <w:rPr>
                <w:lang w:val="es-ES"/>
              </w:rPr>
              <w:t xml:space="preserve">28/16 </w:t>
            </w:r>
            <w:r w:rsidRPr="004015B4">
              <w:rPr>
                <w:lang w:val="es-ES"/>
              </w:rPr>
              <w:t>del UIT-T</w:t>
            </w:r>
          </w:p>
        </w:tc>
      </w:tr>
      <w:tr w:rsidR="001011DA" w:rsidRPr="004015B4" w14:paraId="0DE35F52" w14:textId="77777777" w:rsidTr="00C24A01">
        <w:trPr>
          <w:jc w:val="center"/>
        </w:trPr>
        <w:tc>
          <w:tcPr>
            <w:tcW w:w="1005" w:type="pct"/>
            <w:shd w:val="clear" w:color="auto" w:fill="auto"/>
            <w:hideMark/>
          </w:tcPr>
          <w:p w14:paraId="592C66CA" w14:textId="5FC8061B" w:rsidR="00CE5C7E" w:rsidRPr="00EC4844" w:rsidRDefault="00CE5C7E" w:rsidP="00D003C4">
            <w:pPr>
              <w:pStyle w:val="Tabletext"/>
              <w:jc w:val="center"/>
              <w:rPr>
                <w:lang w:val="es-ES"/>
              </w:rPr>
            </w:pPr>
            <w:r w:rsidRPr="00EC4844">
              <w:rPr>
                <w:lang w:val="es-ES"/>
              </w:rPr>
              <w:t>12</w:t>
            </w:r>
            <w:r w:rsidR="00894E6C" w:rsidRPr="00EC4844">
              <w:rPr>
                <w:lang w:val="es-ES"/>
              </w:rPr>
              <w:t>/02/2018</w:t>
            </w:r>
            <w:r w:rsidR="00894E6C">
              <w:rPr>
                <w:lang w:val="es-ES"/>
              </w:rPr>
              <w:t xml:space="preserve"> al </w:t>
            </w:r>
            <w:r w:rsidRPr="00EC4844">
              <w:rPr>
                <w:lang w:val="es-ES"/>
              </w:rPr>
              <w:t>16</w:t>
            </w:r>
            <w:r w:rsidR="00EC4844" w:rsidRPr="00EC4844">
              <w:rPr>
                <w:lang w:val="es-ES"/>
              </w:rPr>
              <w:t>/02/2018</w:t>
            </w:r>
          </w:p>
        </w:tc>
        <w:tc>
          <w:tcPr>
            <w:tcW w:w="983" w:type="pct"/>
            <w:shd w:val="clear" w:color="auto" w:fill="auto"/>
            <w:hideMark/>
          </w:tcPr>
          <w:p w14:paraId="1770486C" w14:textId="4B6BBF4D" w:rsidR="00CE5C7E" w:rsidRPr="00EC4844" w:rsidRDefault="00E12585" w:rsidP="00C24A01">
            <w:pPr>
              <w:pStyle w:val="Tabletext"/>
              <w:rPr>
                <w:lang w:val="es-ES"/>
              </w:rPr>
            </w:pPr>
            <w:r w:rsidRPr="00EC4844">
              <w:rPr>
                <w:lang w:val="es-ES"/>
              </w:rPr>
              <w:t>Ginebra</w:t>
            </w:r>
          </w:p>
        </w:tc>
        <w:tc>
          <w:tcPr>
            <w:tcW w:w="955" w:type="pct"/>
            <w:shd w:val="clear" w:color="auto" w:fill="auto"/>
            <w:hideMark/>
          </w:tcPr>
          <w:p w14:paraId="4997266F" w14:textId="2694513B" w:rsidR="00CE5C7E" w:rsidRPr="00EC4844" w:rsidRDefault="00EE1E7D" w:rsidP="00C24A01">
            <w:pPr>
              <w:pStyle w:val="Tabletext"/>
              <w:rPr>
                <w:lang w:val="es-ES"/>
              </w:rPr>
            </w:pPr>
            <w:hyperlink r:id="rId85" w:history="1">
              <w:r w:rsidR="001B7B96" w:rsidRPr="00EC4844">
                <w:rPr>
                  <w:rStyle w:val="Hyperlink"/>
                  <w:lang w:val="es-ES"/>
                </w:rPr>
                <w:t>C</w:t>
              </w:r>
              <w:r w:rsidR="00CE5C7E" w:rsidRPr="00EC4844">
                <w:rPr>
                  <w:rStyle w:val="Hyperlink"/>
                  <w:lang w:val="es-ES"/>
                </w:rPr>
                <w:t>8/16</w:t>
              </w:r>
            </w:hyperlink>
            <w:r w:rsidR="00CE5C7E" w:rsidRPr="00EC4844">
              <w:rPr>
                <w:lang w:val="es-ES"/>
              </w:rPr>
              <w:t xml:space="preserve"> [</w:t>
            </w:r>
            <w:hyperlink r:id="rId86" w:history="1">
              <w:r w:rsidR="001B7B96" w:rsidRPr="00EC4844">
                <w:rPr>
                  <w:rStyle w:val="Hyperlink"/>
                  <w:lang w:val="es-ES"/>
                </w:rPr>
                <w:t>Informe</w:t>
              </w:r>
            </w:hyperlink>
            <w:r w:rsidR="00CE5C7E" w:rsidRPr="00EC4844">
              <w:rPr>
                <w:lang w:val="es-ES"/>
              </w:rPr>
              <w:t xml:space="preserve">], </w:t>
            </w:r>
            <w:hyperlink r:id="rId87" w:history="1">
              <w:r w:rsidR="001B7B96" w:rsidRPr="00EC4844">
                <w:rPr>
                  <w:rStyle w:val="Hyperlink"/>
                  <w:lang w:val="es-ES"/>
                </w:rPr>
                <w:t>C</w:t>
              </w:r>
              <w:r w:rsidR="00CE5C7E" w:rsidRPr="00EC4844">
                <w:rPr>
                  <w:rStyle w:val="Hyperlink"/>
                  <w:lang w:val="es-ES"/>
                </w:rPr>
                <w:t>13/16</w:t>
              </w:r>
            </w:hyperlink>
            <w:r w:rsidR="00CE5C7E" w:rsidRPr="00EC4844">
              <w:rPr>
                <w:lang w:val="es-ES"/>
              </w:rPr>
              <w:t xml:space="preserve"> [</w:t>
            </w:r>
            <w:hyperlink r:id="rId88" w:history="1">
              <w:r w:rsidR="001B7B96" w:rsidRPr="00EC4844">
                <w:rPr>
                  <w:rStyle w:val="Hyperlink"/>
                  <w:lang w:val="es-ES"/>
                </w:rPr>
                <w:t>Informe</w:t>
              </w:r>
            </w:hyperlink>
            <w:r w:rsidR="00CE5C7E" w:rsidRPr="00EC4844">
              <w:rPr>
                <w:lang w:val="es-ES"/>
              </w:rPr>
              <w:t xml:space="preserve">], </w:t>
            </w:r>
            <w:hyperlink r:id="rId89" w:history="1">
              <w:r w:rsidR="001B7B96" w:rsidRPr="00EC4844">
                <w:rPr>
                  <w:rStyle w:val="Hyperlink"/>
                  <w:lang w:val="es-ES"/>
                </w:rPr>
                <w:t>C</w:t>
              </w:r>
              <w:r w:rsidR="00CE5C7E" w:rsidRPr="00EC4844">
                <w:rPr>
                  <w:rStyle w:val="Hyperlink"/>
                  <w:lang w:val="es-ES"/>
                </w:rPr>
                <w:t>26/16</w:t>
              </w:r>
            </w:hyperlink>
            <w:r w:rsidR="00CE5C7E" w:rsidRPr="00EC4844">
              <w:rPr>
                <w:lang w:val="es-ES"/>
              </w:rPr>
              <w:t xml:space="preserve"> [</w:t>
            </w:r>
            <w:hyperlink r:id="rId90" w:history="1">
              <w:r w:rsidR="001B7B96" w:rsidRPr="00EC4844">
                <w:rPr>
                  <w:rStyle w:val="Hyperlink"/>
                  <w:lang w:val="es-ES"/>
                </w:rPr>
                <w:t>Informe</w:t>
              </w:r>
            </w:hyperlink>
            <w:r w:rsidR="00CE5C7E" w:rsidRPr="00EC4844">
              <w:rPr>
                <w:lang w:val="es-ES"/>
              </w:rPr>
              <w:t xml:space="preserve">], </w:t>
            </w:r>
            <w:hyperlink r:id="rId91" w:history="1">
              <w:r w:rsidR="001B7B96" w:rsidRPr="00EC4844">
                <w:rPr>
                  <w:rStyle w:val="Hyperlink"/>
                  <w:lang w:val="es-ES"/>
                </w:rPr>
                <w:t>C</w:t>
              </w:r>
              <w:r w:rsidR="00CE5C7E" w:rsidRPr="00EC4844">
                <w:rPr>
                  <w:rStyle w:val="Hyperlink"/>
                  <w:lang w:val="es-ES"/>
                </w:rPr>
                <w:t>28/16</w:t>
              </w:r>
            </w:hyperlink>
            <w:r w:rsidR="00CE5C7E" w:rsidRPr="00EC4844">
              <w:rPr>
                <w:lang w:val="es-ES"/>
              </w:rPr>
              <w:t xml:space="preserve"> [</w:t>
            </w:r>
            <w:hyperlink r:id="rId92" w:history="1">
              <w:r w:rsidR="001B7B96" w:rsidRPr="00EC4844">
                <w:rPr>
                  <w:rStyle w:val="Hyperlink"/>
                  <w:lang w:val="es-ES"/>
                </w:rPr>
                <w:t>Informe</w:t>
              </w:r>
            </w:hyperlink>
            <w:r w:rsidR="00CE5C7E" w:rsidRPr="00EC4844">
              <w:rPr>
                <w:lang w:val="es-ES"/>
              </w:rPr>
              <w:t>]</w:t>
            </w:r>
          </w:p>
        </w:tc>
        <w:tc>
          <w:tcPr>
            <w:tcW w:w="2057" w:type="pct"/>
            <w:shd w:val="clear" w:color="auto" w:fill="auto"/>
            <w:hideMark/>
          </w:tcPr>
          <w:p w14:paraId="46AA49F0" w14:textId="2D82BF34" w:rsidR="00CE5C7E" w:rsidRPr="004015B4" w:rsidRDefault="0015220A" w:rsidP="00C24A01">
            <w:pPr>
              <w:pStyle w:val="Tabletext"/>
              <w:rPr>
                <w:lang w:val="es-ES"/>
              </w:rPr>
            </w:pPr>
            <w:r w:rsidRPr="00EC4844">
              <w:rPr>
                <w:lang w:val="es-ES"/>
              </w:rPr>
              <w:t>Reunión conjunta de las</w:t>
            </w:r>
            <w:r w:rsidR="00CE5C7E" w:rsidRPr="00EC4844">
              <w:rPr>
                <w:lang w:val="es-ES"/>
              </w:rPr>
              <w:t xml:space="preserve"> </w:t>
            </w:r>
            <w:r w:rsidR="001B7B96" w:rsidRPr="00EC4844">
              <w:rPr>
                <w:lang w:val="es-ES"/>
              </w:rPr>
              <w:t>C</w:t>
            </w:r>
            <w:r w:rsidR="00EC4844" w:rsidRPr="00EC4844">
              <w:rPr>
                <w:lang w:val="es-ES"/>
              </w:rPr>
              <w:t>uestiones</w:t>
            </w:r>
            <w:r w:rsidR="00CE5C7E" w:rsidRPr="00EC4844">
              <w:rPr>
                <w:lang w:val="es-ES"/>
              </w:rPr>
              <w:t xml:space="preserve"> 8, 13, 26</w:t>
            </w:r>
            <w:r w:rsidRPr="00EC4844">
              <w:rPr>
                <w:lang w:val="es-ES"/>
              </w:rPr>
              <w:t xml:space="preserve"> y</w:t>
            </w:r>
            <w:r w:rsidR="00CE5C7E" w:rsidRPr="00EC4844">
              <w:rPr>
                <w:lang w:val="es-ES"/>
              </w:rPr>
              <w:t xml:space="preserve"> 28/16</w:t>
            </w:r>
          </w:p>
        </w:tc>
      </w:tr>
      <w:tr w:rsidR="001011DA" w:rsidRPr="004015B4" w14:paraId="7D4A25E1" w14:textId="77777777" w:rsidTr="00C24A01">
        <w:trPr>
          <w:jc w:val="center"/>
        </w:trPr>
        <w:tc>
          <w:tcPr>
            <w:tcW w:w="1005" w:type="pct"/>
            <w:shd w:val="clear" w:color="auto" w:fill="auto"/>
            <w:hideMark/>
          </w:tcPr>
          <w:p w14:paraId="66CC8C2D" w14:textId="35B87552" w:rsidR="00CE5C7E" w:rsidRPr="004F0E94" w:rsidRDefault="00CE5C7E" w:rsidP="00D003C4">
            <w:pPr>
              <w:pStyle w:val="Tabletext"/>
              <w:jc w:val="center"/>
              <w:rPr>
                <w:lang w:val="es-ES"/>
              </w:rPr>
            </w:pPr>
            <w:r w:rsidRPr="004F0E94">
              <w:rPr>
                <w:lang w:val="es-ES"/>
              </w:rPr>
              <w:t>05</w:t>
            </w:r>
            <w:r w:rsidR="00894E6C" w:rsidRPr="004F0E94">
              <w:rPr>
                <w:lang w:val="es-ES"/>
              </w:rPr>
              <w:t>/03/2018</w:t>
            </w:r>
            <w:r w:rsidR="00894E6C">
              <w:rPr>
                <w:lang w:val="es-ES"/>
              </w:rPr>
              <w:t xml:space="preserve"> al </w:t>
            </w:r>
            <w:r w:rsidRPr="004F0E94">
              <w:rPr>
                <w:lang w:val="es-ES"/>
              </w:rPr>
              <w:t>14</w:t>
            </w:r>
            <w:r w:rsidR="004F0E94" w:rsidRPr="004F0E94">
              <w:rPr>
                <w:lang w:val="es-ES"/>
              </w:rPr>
              <w:t>/03/2018</w:t>
            </w:r>
          </w:p>
        </w:tc>
        <w:tc>
          <w:tcPr>
            <w:tcW w:w="983" w:type="pct"/>
            <w:shd w:val="clear" w:color="auto" w:fill="auto"/>
            <w:hideMark/>
          </w:tcPr>
          <w:p w14:paraId="502A8DD0" w14:textId="5128DB2A" w:rsidR="00CE5C7E" w:rsidRPr="004F0E94" w:rsidRDefault="001B7B96" w:rsidP="00C24A01">
            <w:pPr>
              <w:pStyle w:val="Tabletext"/>
              <w:rPr>
                <w:lang w:val="es-ES"/>
              </w:rPr>
            </w:pPr>
            <w:r w:rsidRPr="004F0E94">
              <w:rPr>
                <w:lang w:val="es-ES"/>
              </w:rPr>
              <w:t>Reunión virtual</w:t>
            </w:r>
          </w:p>
        </w:tc>
        <w:tc>
          <w:tcPr>
            <w:tcW w:w="955" w:type="pct"/>
            <w:shd w:val="clear" w:color="auto" w:fill="auto"/>
            <w:hideMark/>
          </w:tcPr>
          <w:p w14:paraId="0B8F3AE2" w14:textId="7297A45A" w:rsidR="00CE5C7E" w:rsidRPr="004F0E94" w:rsidRDefault="00EE1E7D" w:rsidP="00C24A01">
            <w:pPr>
              <w:pStyle w:val="Tabletext"/>
              <w:rPr>
                <w:lang w:val="es-ES"/>
              </w:rPr>
            </w:pPr>
            <w:hyperlink r:id="rId93" w:history="1">
              <w:r w:rsidR="001B7B96" w:rsidRPr="004F0E94">
                <w:rPr>
                  <w:rStyle w:val="Hyperlink"/>
                  <w:lang w:val="es-ES"/>
                </w:rPr>
                <w:t>C</w:t>
              </w:r>
              <w:r w:rsidR="00CE5C7E" w:rsidRPr="004F0E94">
                <w:rPr>
                  <w:rStyle w:val="Hyperlink"/>
                  <w:lang w:val="es-ES"/>
                </w:rPr>
                <w:t>14/16</w:t>
              </w:r>
            </w:hyperlink>
            <w:r w:rsidR="00CE5C7E" w:rsidRPr="004F0E94">
              <w:rPr>
                <w:lang w:val="es-ES"/>
              </w:rPr>
              <w:t xml:space="preserve"> [</w:t>
            </w:r>
            <w:hyperlink r:id="rId94" w:history="1">
              <w:r w:rsidR="001B7B96" w:rsidRPr="004F0E94">
                <w:rPr>
                  <w:rStyle w:val="Hyperlink"/>
                  <w:lang w:val="es-ES"/>
                </w:rPr>
                <w:t>Informe</w:t>
              </w:r>
            </w:hyperlink>
            <w:r w:rsidR="00CE5C7E" w:rsidRPr="004F0E94">
              <w:rPr>
                <w:lang w:val="es-ES"/>
              </w:rPr>
              <w:t>]</w:t>
            </w:r>
          </w:p>
        </w:tc>
        <w:tc>
          <w:tcPr>
            <w:tcW w:w="2057" w:type="pct"/>
            <w:shd w:val="clear" w:color="auto" w:fill="auto"/>
            <w:hideMark/>
          </w:tcPr>
          <w:p w14:paraId="10D2AD2C" w14:textId="639D8556" w:rsidR="00CE5C7E" w:rsidRPr="004015B4" w:rsidRDefault="0015220A" w:rsidP="00C24A01">
            <w:pPr>
              <w:pStyle w:val="Tabletext"/>
              <w:rPr>
                <w:lang w:val="es-ES"/>
              </w:rPr>
            </w:pPr>
            <w:r w:rsidRPr="004F0E94">
              <w:rPr>
                <w:lang w:val="es-ES"/>
              </w:rPr>
              <w:t xml:space="preserve">1ª reunión de la </w:t>
            </w:r>
            <w:r w:rsidR="001B7B96" w:rsidRPr="004F0E94">
              <w:rPr>
                <w:lang w:val="es-ES"/>
              </w:rPr>
              <w:t>C</w:t>
            </w:r>
            <w:r w:rsidR="00CE5C7E" w:rsidRPr="004F0E94">
              <w:rPr>
                <w:lang w:val="es-ES"/>
              </w:rPr>
              <w:t>14/16</w:t>
            </w:r>
          </w:p>
        </w:tc>
      </w:tr>
      <w:tr w:rsidR="001011DA" w:rsidRPr="004015B4" w14:paraId="6EDDA5AB" w14:textId="77777777" w:rsidTr="00C24A01">
        <w:trPr>
          <w:jc w:val="center"/>
        </w:trPr>
        <w:tc>
          <w:tcPr>
            <w:tcW w:w="1005" w:type="pct"/>
            <w:shd w:val="clear" w:color="auto" w:fill="auto"/>
            <w:hideMark/>
          </w:tcPr>
          <w:p w14:paraId="209C3216" w14:textId="68D84757" w:rsidR="00CE5C7E" w:rsidRPr="004015B4" w:rsidRDefault="00CE5C7E" w:rsidP="00D003C4">
            <w:pPr>
              <w:pStyle w:val="Tabletext"/>
              <w:jc w:val="center"/>
              <w:rPr>
                <w:lang w:val="es-ES"/>
              </w:rPr>
            </w:pPr>
            <w:r w:rsidRPr="004015B4">
              <w:rPr>
                <w:lang w:val="es-ES"/>
              </w:rPr>
              <w:t>27</w:t>
            </w:r>
            <w:r w:rsidR="00894E6C" w:rsidRPr="004F0E94">
              <w:rPr>
                <w:lang w:val="es-ES"/>
              </w:rPr>
              <w:t>/03/2018</w:t>
            </w:r>
            <w:r w:rsidR="00894E6C">
              <w:rPr>
                <w:lang w:val="es-ES"/>
              </w:rPr>
              <w:t xml:space="preserve"> al </w:t>
            </w:r>
            <w:r w:rsidRPr="004015B4">
              <w:rPr>
                <w:lang w:val="es-ES"/>
              </w:rPr>
              <w:t>29</w:t>
            </w:r>
            <w:r w:rsidR="004F0E94">
              <w:rPr>
                <w:lang w:val="es-ES"/>
              </w:rPr>
              <w:t>/03/2018</w:t>
            </w:r>
          </w:p>
        </w:tc>
        <w:tc>
          <w:tcPr>
            <w:tcW w:w="983" w:type="pct"/>
            <w:shd w:val="clear" w:color="auto" w:fill="auto"/>
            <w:hideMark/>
          </w:tcPr>
          <w:p w14:paraId="233A2786" w14:textId="4C7434DA" w:rsidR="00CE5C7E" w:rsidRPr="004015B4" w:rsidRDefault="00940BE3" w:rsidP="00C24A01">
            <w:pPr>
              <w:pStyle w:val="Tabletext"/>
              <w:rPr>
                <w:lang w:val="es-ES"/>
              </w:rPr>
            </w:pPr>
            <w:r w:rsidRPr="00940BE3">
              <w:rPr>
                <w:lang w:val="es-ES"/>
              </w:rPr>
              <w:t>Shanghái</w:t>
            </w:r>
            <w:r w:rsidR="00CE5C7E" w:rsidRPr="004015B4">
              <w:rPr>
                <w:lang w:val="es-ES"/>
              </w:rPr>
              <w:t xml:space="preserve"> </w:t>
            </w:r>
            <w:r w:rsidR="004015B4" w:rsidRPr="004015B4">
              <w:rPr>
                <w:lang w:val="es-ES"/>
              </w:rPr>
              <w:t>(</w:t>
            </w:r>
            <w:r w:rsidR="00CE5C7E" w:rsidRPr="004015B4">
              <w:rPr>
                <w:lang w:val="es-ES"/>
              </w:rPr>
              <w:t>China</w:t>
            </w:r>
            <w:r w:rsidR="004015B4" w:rsidRPr="004015B4">
              <w:rPr>
                <w:lang w:val="es-ES"/>
              </w:rPr>
              <w:t>)</w:t>
            </w:r>
          </w:p>
        </w:tc>
        <w:tc>
          <w:tcPr>
            <w:tcW w:w="955" w:type="pct"/>
            <w:shd w:val="clear" w:color="auto" w:fill="auto"/>
            <w:hideMark/>
          </w:tcPr>
          <w:p w14:paraId="090AF5A2" w14:textId="3BF29CE6" w:rsidR="00CE5C7E" w:rsidRPr="004015B4" w:rsidRDefault="00EE1E7D" w:rsidP="00C24A01">
            <w:pPr>
              <w:pStyle w:val="Tabletext"/>
              <w:rPr>
                <w:lang w:val="es-ES"/>
              </w:rPr>
            </w:pPr>
            <w:hyperlink r:id="rId95" w:history="1">
              <w:r w:rsidR="001B7B96" w:rsidRPr="004015B4">
                <w:rPr>
                  <w:rStyle w:val="Hyperlink"/>
                  <w:lang w:val="es-ES"/>
                </w:rPr>
                <w:t>C</w:t>
              </w:r>
              <w:r w:rsidR="00CE5C7E" w:rsidRPr="004015B4">
                <w:rPr>
                  <w:rStyle w:val="Hyperlink"/>
                  <w:lang w:val="es-ES"/>
                </w:rPr>
                <w:t>21/16</w:t>
              </w:r>
            </w:hyperlink>
            <w:r w:rsidR="00CE5C7E" w:rsidRPr="004015B4">
              <w:rPr>
                <w:lang w:val="es-ES"/>
              </w:rPr>
              <w:t xml:space="preserve"> [</w:t>
            </w:r>
            <w:hyperlink r:id="rId96" w:history="1">
              <w:r w:rsidR="001B7B96" w:rsidRPr="004015B4">
                <w:rPr>
                  <w:rStyle w:val="Hyperlink"/>
                  <w:lang w:val="es-ES"/>
                </w:rPr>
                <w:t>Informe</w:t>
              </w:r>
            </w:hyperlink>
            <w:r w:rsidR="00CE5C7E" w:rsidRPr="004015B4">
              <w:rPr>
                <w:lang w:val="es-ES"/>
              </w:rPr>
              <w:t>]</w:t>
            </w:r>
          </w:p>
        </w:tc>
        <w:tc>
          <w:tcPr>
            <w:tcW w:w="2057" w:type="pct"/>
            <w:shd w:val="clear" w:color="auto" w:fill="auto"/>
            <w:hideMark/>
          </w:tcPr>
          <w:p w14:paraId="047DF2F0" w14:textId="3856A845" w:rsidR="00CE5C7E" w:rsidRPr="004015B4" w:rsidRDefault="0015220A" w:rsidP="00C24A01">
            <w:pPr>
              <w:pStyle w:val="Tabletext"/>
              <w:rPr>
                <w:lang w:val="es-ES"/>
              </w:rPr>
            </w:pPr>
            <w:r w:rsidRPr="004015B4">
              <w:rPr>
                <w:lang w:val="es-ES"/>
              </w:rPr>
              <w:t>Reunión del Grupo de Relator sobre la</w:t>
            </w:r>
            <w:r w:rsidR="00CE5C7E" w:rsidRPr="004015B4">
              <w:rPr>
                <w:lang w:val="es-ES"/>
              </w:rPr>
              <w:t xml:space="preserve"> </w:t>
            </w:r>
            <w:r w:rsidR="001B7B96" w:rsidRPr="004015B4">
              <w:rPr>
                <w:lang w:val="es-ES"/>
              </w:rPr>
              <w:t>C</w:t>
            </w:r>
            <w:r w:rsidR="00CE5C7E" w:rsidRPr="004015B4">
              <w:rPr>
                <w:lang w:val="es-ES"/>
              </w:rPr>
              <w:t xml:space="preserve">21/16 </w:t>
            </w:r>
            <w:r w:rsidRPr="004015B4">
              <w:rPr>
                <w:lang w:val="es-ES"/>
              </w:rPr>
              <w:t>del UIT-T</w:t>
            </w:r>
          </w:p>
        </w:tc>
      </w:tr>
      <w:tr w:rsidR="001011DA" w:rsidRPr="004015B4" w14:paraId="2531125B" w14:textId="77777777" w:rsidTr="00C24A01">
        <w:trPr>
          <w:jc w:val="center"/>
        </w:trPr>
        <w:tc>
          <w:tcPr>
            <w:tcW w:w="1005" w:type="pct"/>
            <w:shd w:val="clear" w:color="auto" w:fill="auto"/>
            <w:hideMark/>
          </w:tcPr>
          <w:p w14:paraId="48299213" w14:textId="242544AA" w:rsidR="00CE5C7E" w:rsidRPr="004F0E94" w:rsidRDefault="00CE5C7E" w:rsidP="00D003C4">
            <w:pPr>
              <w:pStyle w:val="Tabletext"/>
              <w:jc w:val="center"/>
              <w:rPr>
                <w:lang w:val="es-ES"/>
              </w:rPr>
            </w:pPr>
            <w:r w:rsidRPr="004F0E94">
              <w:rPr>
                <w:lang w:val="es-ES"/>
              </w:rPr>
              <w:t>10</w:t>
            </w:r>
            <w:r w:rsidR="00894E6C" w:rsidRPr="004F0E94">
              <w:rPr>
                <w:lang w:val="es-ES"/>
              </w:rPr>
              <w:t>/04/2018</w:t>
            </w:r>
            <w:r w:rsidR="00894E6C">
              <w:rPr>
                <w:lang w:val="es-ES"/>
              </w:rPr>
              <w:t xml:space="preserve"> al </w:t>
            </w:r>
            <w:r w:rsidRPr="004F0E94">
              <w:rPr>
                <w:lang w:val="es-ES"/>
              </w:rPr>
              <w:t>20</w:t>
            </w:r>
            <w:r w:rsidR="004F0E94" w:rsidRPr="004F0E94">
              <w:rPr>
                <w:lang w:val="es-ES"/>
              </w:rPr>
              <w:t>/04/2018</w:t>
            </w:r>
          </w:p>
        </w:tc>
        <w:tc>
          <w:tcPr>
            <w:tcW w:w="983" w:type="pct"/>
            <w:shd w:val="clear" w:color="auto" w:fill="auto"/>
            <w:hideMark/>
          </w:tcPr>
          <w:p w14:paraId="7DD5AD9A" w14:textId="31ED576F" w:rsidR="00CE5C7E" w:rsidRPr="004F0E94" w:rsidRDefault="00CE5C7E" w:rsidP="00C24A01">
            <w:pPr>
              <w:pStyle w:val="Tabletext"/>
              <w:rPr>
                <w:lang w:val="es-ES"/>
              </w:rPr>
            </w:pPr>
            <w:r w:rsidRPr="004F0E94">
              <w:rPr>
                <w:lang w:val="es-ES"/>
              </w:rPr>
              <w:t xml:space="preserve">San Diego, California </w:t>
            </w:r>
            <w:r w:rsidR="004015B4" w:rsidRPr="004F0E94">
              <w:rPr>
                <w:lang w:val="es-ES"/>
              </w:rPr>
              <w:t>(</w:t>
            </w:r>
            <w:r w:rsidR="0015220A" w:rsidRPr="004F0E94">
              <w:rPr>
                <w:lang w:val="es-ES"/>
              </w:rPr>
              <w:t>EE.UU.</w:t>
            </w:r>
            <w:r w:rsidR="004015B4" w:rsidRPr="004F0E94">
              <w:rPr>
                <w:lang w:val="es-ES"/>
              </w:rPr>
              <w:t>)</w:t>
            </w:r>
          </w:p>
        </w:tc>
        <w:tc>
          <w:tcPr>
            <w:tcW w:w="955" w:type="pct"/>
            <w:shd w:val="clear" w:color="auto" w:fill="auto"/>
            <w:hideMark/>
          </w:tcPr>
          <w:p w14:paraId="0971F0D3" w14:textId="06F0610A" w:rsidR="00CE5C7E" w:rsidRPr="004F0E94" w:rsidRDefault="00EE1E7D" w:rsidP="00C24A01">
            <w:pPr>
              <w:pStyle w:val="Tabletext"/>
              <w:rPr>
                <w:lang w:val="es-ES"/>
              </w:rPr>
            </w:pPr>
            <w:hyperlink r:id="rId97" w:history="1">
              <w:r w:rsidR="001B7B96" w:rsidRPr="004F0E94">
                <w:rPr>
                  <w:rStyle w:val="Hyperlink"/>
                  <w:lang w:val="es-ES"/>
                </w:rPr>
                <w:t>C</w:t>
              </w:r>
              <w:r w:rsidR="00CE5C7E" w:rsidRPr="004F0E94">
                <w:rPr>
                  <w:rStyle w:val="Hyperlink"/>
                  <w:lang w:val="es-ES"/>
                </w:rPr>
                <w:t>6/16</w:t>
              </w:r>
            </w:hyperlink>
            <w:r w:rsidR="00CE5C7E" w:rsidRPr="004F0E94">
              <w:rPr>
                <w:lang w:val="es-ES"/>
              </w:rPr>
              <w:t xml:space="preserve"> [</w:t>
            </w:r>
            <w:hyperlink r:id="rId98" w:history="1">
              <w:r w:rsidR="001B7B96" w:rsidRPr="004F0E94">
                <w:rPr>
                  <w:rStyle w:val="Hyperlink"/>
                  <w:lang w:val="es-ES"/>
                </w:rPr>
                <w:t>Informe</w:t>
              </w:r>
            </w:hyperlink>
            <w:r w:rsidR="00CE5C7E" w:rsidRPr="004F0E94">
              <w:rPr>
                <w:lang w:val="es-ES"/>
              </w:rPr>
              <w:t>]</w:t>
            </w:r>
          </w:p>
        </w:tc>
        <w:tc>
          <w:tcPr>
            <w:tcW w:w="2057" w:type="pct"/>
            <w:shd w:val="clear" w:color="auto" w:fill="auto"/>
            <w:hideMark/>
          </w:tcPr>
          <w:p w14:paraId="73307623" w14:textId="6D42618F" w:rsidR="00CE5C7E" w:rsidRPr="004015B4" w:rsidRDefault="001B7B96" w:rsidP="00C24A01">
            <w:pPr>
              <w:pStyle w:val="Tabletext"/>
              <w:rPr>
                <w:lang w:val="es-ES"/>
              </w:rPr>
            </w:pPr>
            <w:r w:rsidRPr="004F0E94">
              <w:rPr>
                <w:lang w:val="es-ES"/>
              </w:rPr>
              <w:t>C</w:t>
            </w:r>
            <w:r w:rsidR="00CE5C7E" w:rsidRPr="004F0E94">
              <w:rPr>
                <w:lang w:val="es-ES"/>
              </w:rPr>
              <w:t>6/16</w:t>
            </w:r>
            <w:r w:rsidR="0015220A" w:rsidRPr="004F0E94">
              <w:rPr>
                <w:lang w:val="es-ES"/>
              </w:rPr>
              <w:t>,</w:t>
            </w:r>
            <w:r w:rsidR="00CE5C7E" w:rsidRPr="004F0E94">
              <w:rPr>
                <w:lang w:val="es-ES"/>
              </w:rPr>
              <w:t xml:space="preserve"> JCT-VC </w:t>
            </w:r>
            <w:r w:rsidR="0015220A" w:rsidRPr="004F0E94">
              <w:rPr>
                <w:lang w:val="es-ES"/>
              </w:rPr>
              <w:t>y</w:t>
            </w:r>
            <w:r w:rsidR="00CE5C7E" w:rsidRPr="004F0E94">
              <w:rPr>
                <w:lang w:val="es-ES"/>
              </w:rPr>
              <w:t xml:space="preserve"> JVET</w:t>
            </w:r>
            <w:r w:rsidR="0015220A" w:rsidRPr="004F0E94">
              <w:rPr>
                <w:lang w:val="es-ES"/>
              </w:rPr>
              <w:t xml:space="preserve"> del UIT-T</w:t>
            </w:r>
          </w:p>
        </w:tc>
      </w:tr>
      <w:tr w:rsidR="001011DA" w:rsidRPr="004015B4" w14:paraId="5CB9237E" w14:textId="77777777" w:rsidTr="00C24A01">
        <w:trPr>
          <w:jc w:val="center"/>
        </w:trPr>
        <w:tc>
          <w:tcPr>
            <w:tcW w:w="1005" w:type="pct"/>
            <w:shd w:val="clear" w:color="auto" w:fill="auto"/>
            <w:hideMark/>
          </w:tcPr>
          <w:p w14:paraId="6699E76D" w14:textId="5FE66A37" w:rsidR="00CE5C7E" w:rsidRPr="004F0E94" w:rsidRDefault="00C24A01" w:rsidP="00D003C4">
            <w:pPr>
              <w:pStyle w:val="Tabletext"/>
              <w:jc w:val="center"/>
              <w:rPr>
                <w:lang w:val="es-ES"/>
              </w:rPr>
            </w:pPr>
            <w:r w:rsidRPr="004F0E94">
              <w:rPr>
                <w:lang w:val="es-ES"/>
              </w:rPr>
              <w:t>17</w:t>
            </w:r>
            <w:r w:rsidR="004F0E94" w:rsidRPr="004F0E94">
              <w:rPr>
                <w:lang w:val="es-ES"/>
              </w:rPr>
              <w:t>/</w:t>
            </w:r>
            <w:r w:rsidRPr="004F0E94">
              <w:rPr>
                <w:lang w:val="es-ES"/>
              </w:rPr>
              <w:t>04</w:t>
            </w:r>
            <w:r w:rsidR="004F0E94" w:rsidRPr="004F0E94">
              <w:rPr>
                <w:lang w:val="es-ES"/>
              </w:rPr>
              <w:t>/</w:t>
            </w:r>
            <w:r w:rsidRPr="004F0E94">
              <w:rPr>
                <w:lang w:val="es-ES"/>
              </w:rPr>
              <w:t>2018</w:t>
            </w:r>
          </w:p>
        </w:tc>
        <w:tc>
          <w:tcPr>
            <w:tcW w:w="983" w:type="pct"/>
            <w:shd w:val="clear" w:color="auto" w:fill="auto"/>
            <w:hideMark/>
          </w:tcPr>
          <w:p w14:paraId="39502D8B" w14:textId="460A4149" w:rsidR="00CE5C7E" w:rsidRPr="004F0E94" w:rsidRDefault="00E12585" w:rsidP="00C24A01">
            <w:pPr>
              <w:pStyle w:val="Tabletext"/>
              <w:rPr>
                <w:lang w:val="es-ES"/>
              </w:rPr>
            </w:pPr>
            <w:r w:rsidRPr="004F0E94">
              <w:rPr>
                <w:lang w:val="es-ES"/>
              </w:rPr>
              <w:t>Ginebra</w:t>
            </w:r>
          </w:p>
        </w:tc>
        <w:tc>
          <w:tcPr>
            <w:tcW w:w="955" w:type="pct"/>
            <w:shd w:val="clear" w:color="auto" w:fill="auto"/>
            <w:hideMark/>
          </w:tcPr>
          <w:p w14:paraId="53F00B61" w14:textId="220B48CE" w:rsidR="00CE5C7E" w:rsidRPr="004F0E94" w:rsidRDefault="00EE1E7D" w:rsidP="00C24A01">
            <w:pPr>
              <w:pStyle w:val="Tabletext"/>
              <w:rPr>
                <w:lang w:val="es-ES"/>
              </w:rPr>
            </w:pPr>
            <w:hyperlink r:id="rId99" w:history="1">
              <w:r w:rsidR="001B7B96" w:rsidRPr="004F0E94">
                <w:rPr>
                  <w:rStyle w:val="Hyperlink"/>
                  <w:lang w:val="es-ES"/>
                </w:rPr>
                <w:t>C</w:t>
              </w:r>
              <w:r w:rsidR="00CE5C7E" w:rsidRPr="004F0E94">
                <w:rPr>
                  <w:rStyle w:val="Hyperlink"/>
                  <w:lang w:val="es-ES"/>
                </w:rPr>
                <w:t>26/16</w:t>
              </w:r>
            </w:hyperlink>
            <w:r w:rsidR="00CE5C7E" w:rsidRPr="004F0E94">
              <w:rPr>
                <w:lang w:val="es-ES"/>
              </w:rPr>
              <w:t xml:space="preserve"> [</w:t>
            </w:r>
            <w:hyperlink r:id="rId100" w:history="1">
              <w:r w:rsidR="001B7B96" w:rsidRPr="004F0E94">
                <w:rPr>
                  <w:rStyle w:val="Hyperlink"/>
                  <w:lang w:val="es-ES"/>
                </w:rPr>
                <w:t>Informe</w:t>
              </w:r>
            </w:hyperlink>
            <w:r w:rsidR="00CE5C7E" w:rsidRPr="004F0E94">
              <w:rPr>
                <w:lang w:val="es-ES"/>
              </w:rPr>
              <w:t>]</w:t>
            </w:r>
          </w:p>
        </w:tc>
        <w:tc>
          <w:tcPr>
            <w:tcW w:w="2057" w:type="pct"/>
            <w:shd w:val="clear" w:color="auto" w:fill="auto"/>
            <w:hideMark/>
          </w:tcPr>
          <w:p w14:paraId="3AF178EE" w14:textId="1072E795" w:rsidR="00CE5C7E" w:rsidRPr="004015B4" w:rsidRDefault="00CE5C7E" w:rsidP="00C24A01">
            <w:pPr>
              <w:pStyle w:val="Tabletext"/>
              <w:rPr>
                <w:lang w:val="es-ES"/>
              </w:rPr>
            </w:pPr>
            <w:r w:rsidRPr="004F0E94">
              <w:rPr>
                <w:lang w:val="es-ES"/>
              </w:rPr>
              <w:t>12</w:t>
            </w:r>
            <w:r w:rsidR="0015220A" w:rsidRPr="004F0E94">
              <w:rPr>
                <w:lang w:val="es-ES"/>
              </w:rPr>
              <w:t>ª reunión del</w:t>
            </w:r>
            <w:r w:rsidRPr="004F0E94">
              <w:rPr>
                <w:lang w:val="es-ES"/>
              </w:rPr>
              <w:t xml:space="preserve"> IRG-AVA</w:t>
            </w:r>
          </w:p>
        </w:tc>
      </w:tr>
      <w:tr w:rsidR="001011DA" w:rsidRPr="004015B4" w14:paraId="1532CB63" w14:textId="77777777" w:rsidTr="00C24A01">
        <w:trPr>
          <w:jc w:val="center"/>
        </w:trPr>
        <w:tc>
          <w:tcPr>
            <w:tcW w:w="1005" w:type="pct"/>
            <w:shd w:val="clear" w:color="auto" w:fill="auto"/>
            <w:hideMark/>
          </w:tcPr>
          <w:p w14:paraId="45937B3B" w14:textId="5271822A" w:rsidR="00CE5C7E" w:rsidRPr="004F0E94" w:rsidRDefault="00CE5C7E" w:rsidP="00D003C4">
            <w:pPr>
              <w:pStyle w:val="Tabletext"/>
              <w:jc w:val="center"/>
              <w:rPr>
                <w:lang w:val="es-ES"/>
              </w:rPr>
            </w:pPr>
            <w:r w:rsidRPr="004F0E94">
              <w:rPr>
                <w:lang w:val="es-ES"/>
              </w:rPr>
              <w:t>19</w:t>
            </w:r>
            <w:r w:rsidR="00894E6C" w:rsidRPr="004F0E94">
              <w:rPr>
                <w:lang w:val="es-ES"/>
              </w:rPr>
              <w:t>/04/2018</w:t>
            </w:r>
            <w:r w:rsidR="00894E6C">
              <w:rPr>
                <w:lang w:val="es-ES"/>
              </w:rPr>
              <w:t xml:space="preserve"> al </w:t>
            </w:r>
            <w:r w:rsidRPr="004F0E94">
              <w:rPr>
                <w:lang w:val="es-ES"/>
              </w:rPr>
              <w:t>27</w:t>
            </w:r>
            <w:r w:rsidR="004F0E94" w:rsidRPr="004F0E94">
              <w:rPr>
                <w:lang w:val="es-ES"/>
              </w:rPr>
              <w:t>/04/2018</w:t>
            </w:r>
          </w:p>
        </w:tc>
        <w:tc>
          <w:tcPr>
            <w:tcW w:w="983" w:type="pct"/>
            <w:shd w:val="clear" w:color="auto" w:fill="auto"/>
            <w:hideMark/>
          </w:tcPr>
          <w:p w14:paraId="45EB53D6" w14:textId="18EC9B65" w:rsidR="00CE5C7E" w:rsidRPr="004F0E94" w:rsidRDefault="001B7B96" w:rsidP="00C24A01">
            <w:pPr>
              <w:pStyle w:val="Tabletext"/>
              <w:rPr>
                <w:lang w:val="es-ES"/>
              </w:rPr>
            </w:pPr>
            <w:r w:rsidRPr="004F0E94">
              <w:rPr>
                <w:lang w:val="es-ES"/>
              </w:rPr>
              <w:t>Reunión virtual</w:t>
            </w:r>
          </w:p>
        </w:tc>
        <w:tc>
          <w:tcPr>
            <w:tcW w:w="955" w:type="pct"/>
            <w:shd w:val="clear" w:color="auto" w:fill="auto"/>
            <w:hideMark/>
          </w:tcPr>
          <w:p w14:paraId="6FFC0491" w14:textId="68DDB9B2" w:rsidR="00CE5C7E" w:rsidRPr="004F0E94" w:rsidRDefault="00EE1E7D" w:rsidP="00C24A01">
            <w:pPr>
              <w:pStyle w:val="Tabletext"/>
              <w:rPr>
                <w:lang w:val="es-ES"/>
              </w:rPr>
            </w:pPr>
            <w:hyperlink r:id="rId101" w:history="1">
              <w:r w:rsidR="001B7B96" w:rsidRPr="004F0E94">
                <w:rPr>
                  <w:rStyle w:val="Hyperlink"/>
                  <w:lang w:val="es-ES"/>
                </w:rPr>
                <w:t>C</w:t>
              </w:r>
              <w:r w:rsidR="00CE5C7E" w:rsidRPr="004F0E94">
                <w:rPr>
                  <w:rStyle w:val="Hyperlink"/>
                  <w:lang w:val="es-ES"/>
                </w:rPr>
                <w:t>8/16</w:t>
              </w:r>
            </w:hyperlink>
            <w:r w:rsidR="00CE5C7E" w:rsidRPr="004F0E94">
              <w:rPr>
                <w:lang w:val="es-ES"/>
              </w:rPr>
              <w:t xml:space="preserve"> [</w:t>
            </w:r>
            <w:hyperlink r:id="rId102" w:history="1">
              <w:r w:rsidR="001B7B96" w:rsidRPr="004F0E94">
                <w:rPr>
                  <w:rStyle w:val="Hyperlink"/>
                  <w:lang w:val="es-ES"/>
                </w:rPr>
                <w:t>Informe</w:t>
              </w:r>
            </w:hyperlink>
            <w:r w:rsidR="00CE5C7E" w:rsidRPr="004F0E94">
              <w:rPr>
                <w:lang w:val="es-ES"/>
              </w:rPr>
              <w:t>]</w:t>
            </w:r>
          </w:p>
        </w:tc>
        <w:tc>
          <w:tcPr>
            <w:tcW w:w="2057" w:type="pct"/>
            <w:shd w:val="clear" w:color="auto" w:fill="auto"/>
            <w:hideMark/>
          </w:tcPr>
          <w:p w14:paraId="324827FC" w14:textId="0EE86693" w:rsidR="00CE5C7E" w:rsidRPr="004015B4" w:rsidRDefault="0015220A" w:rsidP="00C24A01">
            <w:pPr>
              <w:pStyle w:val="Tabletext"/>
              <w:rPr>
                <w:lang w:val="es-ES"/>
              </w:rPr>
            </w:pPr>
            <w:r w:rsidRPr="004F0E94">
              <w:rPr>
                <w:lang w:val="es-ES"/>
              </w:rPr>
              <w:t xml:space="preserve">Reunión de la </w:t>
            </w:r>
            <w:r w:rsidR="001B7B96" w:rsidRPr="004F0E94">
              <w:rPr>
                <w:lang w:val="es-ES"/>
              </w:rPr>
              <w:t>C</w:t>
            </w:r>
            <w:r w:rsidR="00CE5C7E" w:rsidRPr="004F0E94">
              <w:rPr>
                <w:lang w:val="es-ES"/>
              </w:rPr>
              <w:t>8/16</w:t>
            </w:r>
          </w:p>
        </w:tc>
      </w:tr>
      <w:tr w:rsidR="001011DA" w:rsidRPr="004015B4" w14:paraId="6ECCA0E9" w14:textId="77777777" w:rsidTr="00C24A01">
        <w:trPr>
          <w:jc w:val="center"/>
        </w:trPr>
        <w:tc>
          <w:tcPr>
            <w:tcW w:w="1005" w:type="pct"/>
            <w:shd w:val="clear" w:color="auto" w:fill="auto"/>
            <w:hideMark/>
          </w:tcPr>
          <w:p w14:paraId="58B14A76" w14:textId="53B3A14A" w:rsidR="00C24A01" w:rsidRPr="004F0E94" w:rsidRDefault="00C24A01" w:rsidP="00C24A01">
            <w:pPr>
              <w:pStyle w:val="Tabletext"/>
              <w:jc w:val="center"/>
              <w:rPr>
                <w:lang w:val="es-ES"/>
              </w:rPr>
            </w:pPr>
            <w:r w:rsidRPr="004F0E94">
              <w:rPr>
                <w:lang w:val="es-ES"/>
              </w:rPr>
              <w:t>24</w:t>
            </w:r>
            <w:r w:rsidR="004F0E94" w:rsidRPr="004F0E94">
              <w:rPr>
                <w:lang w:val="es-ES"/>
              </w:rPr>
              <w:t>/</w:t>
            </w:r>
            <w:r w:rsidRPr="004F0E94">
              <w:rPr>
                <w:lang w:val="es-ES"/>
              </w:rPr>
              <w:t>04</w:t>
            </w:r>
            <w:r w:rsidR="004F0E94" w:rsidRPr="004F0E94">
              <w:rPr>
                <w:lang w:val="es-ES"/>
              </w:rPr>
              <w:t>/</w:t>
            </w:r>
            <w:r w:rsidRPr="004F0E94">
              <w:rPr>
                <w:lang w:val="es-ES"/>
              </w:rPr>
              <w:t>2018</w:t>
            </w:r>
          </w:p>
        </w:tc>
        <w:tc>
          <w:tcPr>
            <w:tcW w:w="983" w:type="pct"/>
            <w:shd w:val="clear" w:color="auto" w:fill="auto"/>
            <w:hideMark/>
          </w:tcPr>
          <w:p w14:paraId="2482853C" w14:textId="5EECD106" w:rsidR="00C24A01" w:rsidRPr="004F0E94" w:rsidRDefault="00C24A01" w:rsidP="00C24A01">
            <w:pPr>
              <w:pStyle w:val="Tabletext"/>
              <w:rPr>
                <w:lang w:val="es-ES"/>
              </w:rPr>
            </w:pPr>
            <w:r w:rsidRPr="004F0E94">
              <w:rPr>
                <w:lang w:val="es-ES"/>
              </w:rPr>
              <w:t>Reunión virtual</w:t>
            </w:r>
          </w:p>
        </w:tc>
        <w:tc>
          <w:tcPr>
            <w:tcW w:w="955" w:type="pct"/>
            <w:shd w:val="clear" w:color="auto" w:fill="auto"/>
            <w:hideMark/>
          </w:tcPr>
          <w:p w14:paraId="3E3E05A5" w14:textId="36CCD34E" w:rsidR="00C24A01" w:rsidRPr="004F0E94" w:rsidRDefault="00EE1E7D" w:rsidP="00C24A01">
            <w:pPr>
              <w:pStyle w:val="Tabletext"/>
              <w:rPr>
                <w:lang w:val="es-ES"/>
              </w:rPr>
            </w:pPr>
            <w:hyperlink r:id="rId103" w:history="1">
              <w:r w:rsidR="00C24A01" w:rsidRPr="004F0E94">
                <w:rPr>
                  <w:rStyle w:val="Hyperlink"/>
                  <w:lang w:val="es-ES"/>
                </w:rPr>
                <w:t>C28/16</w:t>
              </w:r>
            </w:hyperlink>
            <w:r w:rsidR="00C24A01" w:rsidRPr="004F0E94">
              <w:rPr>
                <w:lang w:val="es-ES"/>
              </w:rPr>
              <w:t xml:space="preserve"> [</w:t>
            </w:r>
            <w:hyperlink r:id="rId104" w:history="1">
              <w:r w:rsidR="00C24A01" w:rsidRPr="004F0E94">
                <w:rPr>
                  <w:rStyle w:val="Hyperlink"/>
                  <w:lang w:val="es-ES"/>
                </w:rPr>
                <w:t>Informe</w:t>
              </w:r>
            </w:hyperlink>
            <w:r w:rsidR="00C24A01" w:rsidRPr="004F0E94">
              <w:rPr>
                <w:lang w:val="es-ES"/>
              </w:rPr>
              <w:t>]</w:t>
            </w:r>
          </w:p>
        </w:tc>
        <w:tc>
          <w:tcPr>
            <w:tcW w:w="2057" w:type="pct"/>
            <w:shd w:val="clear" w:color="auto" w:fill="auto"/>
            <w:hideMark/>
          </w:tcPr>
          <w:p w14:paraId="6C6B6348" w14:textId="11DF747A" w:rsidR="00C24A01" w:rsidRPr="004015B4" w:rsidRDefault="00C24A01" w:rsidP="00C24A01">
            <w:pPr>
              <w:pStyle w:val="Tabletext"/>
              <w:rPr>
                <w:lang w:val="es-ES"/>
              </w:rPr>
            </w:pPr>
            <w:r w:rsidRPr="004F0E94">
              <w:rPr>
                <w:lang w:val="es-ES"/>
              </w:rPr>
              <w:t>C28/16 sobre H.861.1 (ex H.MBI-PF)</w:t>
            </w:r>
          </w:p>
        </w:tc>
      </w:tr>
      <w:tr w:rsidR="001011DA" w:rsidRPr="004015B4" w14:paraId="33095BB4" w14:textId="77777777" w:rsidTr="00C24A01">
        <w:trPr>
          <w:jc w:val="center"/>
        </w:trPr>
        <w:tc>
          <w:tcPr>
            <w:tcW w:w="1005" w:type="pct"/>
            <w:shd w:val="clear" w:color="auto" w:fill="auto"/>
            <w:hideMark/>
          </w:tcPr>
          <w:p w14:paraId="3B46103E" w14:textId="24A96380" w:rsidR="00C24A01" w:rsidRPr="004F0E94" w:rsidRDefault="00C24A01" w:rsidP="00C24A01">
            <w:pPr>
              <w:pStyle w:val="Tabletext"/>
              <w:jc w:val="center"/>
              <w:rPr>
                <w:lang w:val="es-ES"/>
              </w:rPr>
            </w:pPr>
            <w:r w:rsidRPr="004F0E94">
              <w:rPr>
                <w:lang w:val="es-ES"/>
              </w:rPr>
              <w:t>30</w:t>
            </w:r>
            <w:r w:rsidR="004F0E94" w:rsidRPr="004F0E94">
              <w:rPr>
                <w:lang w:val="es-ES"/>
              </w:rPr>
              <w:t>/</w:t>
            </w:r>
            <w:r w:rsidRPr="004F0E94">
              <w:rPr>
                <w:lang w:val="es-ES"/>
              </w:rPr>
              <w:t>04</w:t>
            </w:r>
            <w:r w:rsidR="004F0E94" w:rsidRPr="004F0E94">
              <w:rPr>
                <w:lang w:val="es-ES"/>
              </w:rPr>
              <w:t>/</w:t>
            </w:r>
            <w:r w:rsidRPr="004F0E94">
              <w:rPr>
                <w:lang w:val="es-ES"/>
              </w:rPr>
              <w:t>2018</w:t>
            </w:r>
          </w:p>
        </w:tc>
        <w:tc>
          <w:tcPr>
            <w:tcW w:w="983" w:type="pct"/>
            <w:shd w:val="clear" w:color="auto" w:fill="auto"/>
            <w:hideMark/>
          </w:tcPr>
          <w:p w14:paraId="09E9EF45" w14:textId="410F765D" w:rsidR="00C24A01" w:rsidRPr="004F0E94" w:rsidRDefault="00C24A01" w:rsidP="00C24A01">
            <w:pPr>
              <w:pStyle w:val="Tabletext"/>
              <w:rPr>
                <w:lang w:val="es-ES"/>
              </w:rPr>
            </w:pPr>
            <w:r w:rsidRPr="004F0E94">
              <w:rPr>
                <w:lang w:val="es-ES"/>
              </w:rPr>
              <w:t>Ginebra</w:t>
            </w:r>
          </w:p>
        </w:tc>
        <w:tc>
          <w:tcPr>
            <w:tcW w:w="955" w:type="pct"/>
            <w:shd w:val="clear" w:color="auto" w:fill="auto"/>
            <w:hideMark/>
          </w:tcPr>
          <w:p w14:paraId="6E8CEE40" w14:textId="0B50471A" w:rsidR="00C24A01" w:rsidRPr="004F0E94" w:rsidRDefault="00EE1E7D" w:rsidP="00C24A01">
            <w:pPr>
              <w:pStyle w:val="Tabletext"/>
              <w:rPr>
                <w:lang w:val="es-ES"/>
              </w:rPr>
            </w:pPr>
            <w:hyperlink r:id="rId105" w:history="1">
              <w:r w:rsidR="00C24A01" w:rsidRPr="004F0E94">
                <w:rPr>
                  <w:rStyle w:val="Hyperlink"/>
                  <w:lang w:val="es-ES"/>
                </w:rPr>
                <w:t>C28/16</w:t>
              </w:r>
            </w:hyperlink>
            <w:r w:rsidR="00C24A01" w:rsidRPr="004F0E94">
              <w:rPr>
                <w:lang w:val="es-ES"/>
              </w:rPr>
              <w:t xml:space="preserve"> [</w:t>
            </w:r>
            <w:hyperlink r:id="rId106" w:history="1">
              <w:r w:rsidR="00C24A01" w:rsidRPr="004F0E94">
                <w:rPr>
                  <w:rStyle w:val="Hyperlink"/>
                  <w:lang w:val="es-ES"/>
                </w:rPr>
                <w:t>Informe</w:t>
              </w:r>
            </w:hyperlink>
            <w:r w:rsidR="00C24A01" w:rsidRPr="004F0E94">
              <w:rPr>
                <w:lang w:val="es-ES"/>
              </w:rPr>
              <w:t>]</w:t>
            </w:r>
          </w:p>
        </w:tc>
        <w:tc>
          <w:tcPr>
            <w:tcW w:w="2057" w:type="pct"/>
            <w:shd w:val="clear" w:color="auto" w:fill="auto"/>
            <w:hideMark/>
          </w:tcPr>
          <w:p w14:paraId="2F9CF254" w14:textId="300ADA91" w:rsidR="00C24A01" w:rsidRPr="004015B4" w:rsidRDefault="00C24A01" w:rsidP="00C24A01">
            <w:pPr>
              <w:pStyle w:val="Tabletext"/>
              <w:rPr>
                <w:lang w:val="es-ES"/>
              </w:rPr>
            </w:pPr>
            <w:r w:rsidRPr="004F0E94">
              <w:rPr>
                <w:lang w:val="es-ES"/>
              </w:rPr>
              <w:t>Reunión del Grupo de Relator sobre la C28/16 del UIT-T</w:t>
            </w:r>
          </w:p>
        </w:tc>
      </w:tr>
      <w:tr w:rsidR="001011DA" w:rsidRPr="004015B4" w14:paraId="176A2392" w14:textId="77777777" w:rsidTr="00C24A01">
        <w:trPr>
          <w:jc w:val="center"/>
        </w:trPr>
        <w:tc>
          <w:tcPr>
            <w:tcW w:w="1005" w:type="pct"/>
            <w:shd w:val="clear" w:color="auto" w:fill="auto"/>
            <w:hideMark/>
          </w:tcPr>
          <w:p w14:paraId="090FE468" w14:textId="65FC6B6D" w:rsidR="00CE5C7E" w:rsidRPr="003C380C" w:rsidRDefault="00CE5C7E" w:rsidP="00D003C4">
            <w:pPr>
              <w:pStyle w:val="Tabletext"/>
              <w:jc w:val="center"/>
              <w:rPr>
                <w:lang w:val="es-ES"/>
              </w:rPr>
            </w:pPr>
            <w:r w:rsidRPr="003C380C">
              <w:rPr>
                <w:lang w:val="es-ES"/>
              </w:rPr>
              <w:t>21</w:t>
            </w:r>
            <w:r w:rsidR="00894E6C" w:rsidRPr="003C380C">
              <w:rPr>
                <w:lang w:val="es-ES"/>
              </w:rPr>
              <w:t>/05/2018</w:t>
            </w:r>
            <w:r w:rsidR="00894E6C">
              <w:rPr>
                <w:lang w:val="es-ES"/>
              </w:rPr>
              <w:t xml:space="preserve"> al </w:t>
            </w:r>
            <w:r w:rsidRPr="003C380C">
              <w:rPr>
                <w:lang w:val="es-ES"/>
              </w:rPr>
              <w:t>25</w:t>
            </w:r>
            <w:r w:rsidR="003C380C" w:rsidRPr="003C380C">
              <w:rPr>
                <w:lang w:val="es-ES"/>
              </w:rPr>
              <w:t>/05/2018</w:t>
            </w:r>
          </w:p>
        </w:tc>
        <w:tc>
          <w:tcPr>
            <w:tcW w:w="983" w:type="pct"/>
            <w:shd w:val="clear" w:color="auto" w:fill="auto"/>
            <w:hideMark/>
          </w:tcPr>
          <w:p w14:paraId="41BA1F5B" w14:textId="3B593F51" w:rsidR="00CE5C7E" w:rsidRPr="003C380C" w:rsidRDefault="001B7B96" w:rsidP="00C24A01">
            <w:pPr>
              <w:pStyle w:val="Tabletext"/>
              <w:rPr>
                <w:lang w:val="es-ES"/>
              </w:rPr>
            </w:pPr>
            <w:r w:rsidRPr="003C380C">
              <w:rPr>
                <w:lang w:val="es-ES"/>
              </w:rPr>
              <w:t>Reunión virtual</w:t>
            </w:r>
          </w:p>
        </w:tc>
        <w:tc>
          <w:tcPr>
            <w:tcW w:w="955" w:type="pct"/>
            <w:shd w:val="clear" w:color="auto" w:fill="auto"/>
            <w:hideMark/>
          </w:tcPr>
          <w:p w14:paraId="1C51BB08" w14:textId="73A00A1E" w:rsidR="00CE5C7E" w:rsidRPr="003C380C" w:rsidRDefault="00EE1E7D" w:rsidP="00C24A01">
            <w:pPr>
              <w:pStyle w:val="Tabletext"/>
              <w:rPr>
                <w:lang w:val="es-ES"/>
              </w:rPr>
            </w:pPr>
            <w:hyperlink r:id="rId107" w:history="1">
              <w:r w:rsidR="001B7B96" w:rsidRPr="003C380C">
                <w:rPr>
                  <w:rStyle w:val="Hyperlink"/>
                  <w:lang w:val="es-ES"/>
                </w:rPr>
                <w:t>C</w:t>
              </w:r>
              <w:r w:rsidR="00CE5C7E" w:rsidRPr="003C380C">
                <w:rPr>
                  <w:rStyle w:val="Hyperlink"/>
                  <w:lang w:val="es-ES"/>
                </w:rPr>
                <w:t>14/16</w:t>
              </w:r>
            </w:hyperlink>
            <w:r w:rsidR="00CE5C7E" w:rsidRPr="003C380C">
              <w:rPr>
                <w:lang w:val="es-ES"/>
              </w:rPr>
              <w:t xml:space="preserve"> [</w:t>
            </w:r>
            <w:hyperlink r:id="rId108" w:history="1">
              <w:r w:rsidR="001B7B96" w:rsidRPr="003C380C">
                <w:rPr>
                  <w:rStyle w:val="Hyperlink"/>
                  <w:lang w:val="es-ES"/>
                </w:rPr>
                <w:t>Informe</w:t>
              </w:r>
            </w:hyperlink>
            <w:r w:rsidR="00CE5C7E" w:rsidRPr="003C380C">
              <w:rPr>
                <w:lang w:val="es-ES"/>
              </w:rPr>
              <w:t>]</w:t>
            </w:r>
          </w:p>
        </w:tc>
        <w:tc>
          <w:tcPr>
            <w:tcW w:w="2057" w:type="pct"/>
            <w:shd w:val="clear" w:color="auto" w:fill="auto"/>
            <w:hideMark/>
          </w:tcPr>
          <w:p w14:paraId="0680D4A3" w14:textId="69BBC953" w:rsidR="00CE5C7E" w:rsidRPr="004015B4" w:rsidRDefault="0015220A" w:rsidP="00C24A01">
            <w:pPr>
              <w:pStyle w:val="Tabletext"/>
              <w:rPr>
                <w:lang w:val="es-ES"/>
              </w:rPr>
            </w:pPr>
            <w:r w:rsidRPr="003C380C">
              <w:rPr>
                <w:lang w:val="es-ES"/>
              </w:rPr>
              <w:t xml:space="preserve">2ª reunión de la </w:t>
            </w:r>
            <w:r w:rsidR="001B7B96" w:rsidRPr="003C380C">
              <w:rPr>
                <w:lang w:val="es-ES"/>
              </w:rPr>
              <w:t>C</w:t>
            </w:r>
            <w:r w:rsidR="00CE5C7E" w:rsidRPr="003C380C">
              <w:rPr>
                <w:lang w:val="es-ES"/>
              </w:rPr>
              <w:t>14/16</w:t>
            </w:r>
          </w:p>
        </w:tc>
      </w:tr>
      <w:tr w:rsidR="001011DA" w:rsidRPr="004015B4" w14:paraId="20E4DD25" w14:textId="77777777" w:rsidTr="00C24A01">
        <w:trPr>
          <w:jc w:val="center"/>
        </w:trPr>
        <w:tc>
          <w:tcPr>
            <w:tcW w:w="1005" w:type="pct"/>
            <w:shd w:val="clear" w:color="auto" w:fill="auto"/>
            <w:hideMark/>
          </w:tcPr>
          <w:p w14:paraId="5DE34DE9" w14:textId="23520DD4" w:rsidR="00C24A01" w:rsidRPr="003C380C" w:rsidRDefault="00C24A01" w:rsidP="00C24A01">
            <w:pPr>
              <w:pStyle w:val="Tabletext"/>
              <w:jc w:val="center"/>
              <w:rPr>
                <w:lang w:val="es-ES"/>
              </w:rPr>
            </w:pPr>
            <w:r w:rsidRPr="003C380C">
              <w:rPr>
                <w:lang w:val="es-ES"/>
              </w:rPr>
              <w:t>22</w:t>
            </w:r>
            <w:r w:rsidR="004015B4" w:rsidRPr="003C380C">
              <w:rPr>
                <w:lang w:val="es-ES"/>
              </w:rPr>
              <w:t>/</w:t>
            </w:r>
            <w:r w:rsidRPr="003C380C">
              <w:rPr>
                <w:lang w:val="es-ES"/>
              </w:rPr>
              <w:t>05</w:t>
            </w:r>
            <w:r w:rsidR="004015B4" w:rsidRPr="003C380C">
              <w:rPr>
                <w:lang w:val="es-ES"/>
              </w:rPr>
              <w:t>/</w:t>
            </w:r>
            <w:r w:rsidRPr="003C380C">
              <w:rPr>
                <w:lang w:val="es-ES"/>
              </w:rPr>
              <w:t>2018</w:t>
            </w:r>
          </w:p>
        </w:tc>
        <w:tc>
          <w:tcPr>
            <w:tcW w:w="983" w:type="pct"/>
            <w:shd w:val="clear" w:color="auto" w:fill="auto"/>
            <w:hideMark/>
          </w:tcPr>
          <w:p w14:paraId="7430D47C" w14:textId="3615EFCF" w:rsidR="00C24A01" w:rsidRPr="003C380C" w:rsidRDefault="00C24A01" w:rsidP="00C24A01">
            <w:pPr>
              <w:pStyle w:val="Tabletext"/>
              <w:rPr>
                <w:lang w:val="es-ES"/>
              </w:rPr>
            </w:pPr>
            <w:r w:rsidRPr="003C380C">
              <w:rPr>
                <w:lang w:val="es-ES"/>
              </w:rPr>
              <w:t>Reunión virtual</w:t>
            </w:r>
          </w:p>
        </w:tc>
        <w:tc>
          <w:tcPr>
            <w:tcW w:w="955" w:type="pct"/>
            <w:shd w:val="clear" w:color="auto" w:fill="auto"/>
            <w:hideMark/>
          </w:tcPr>
          <w:p w14:paraId="10548805" w14:textId="3738159D" w:rsidR="00C24A01" w:rsidRPr="003C380C" w:rsidRDefault="00EE1E7D" w:rsidP="00C24A01">
            <w:pPr>
              <w:pStyle w:val="Tabletext"/>
              <w:rPr>
                <w:lang w:val="es-ES"/>
              </w:rPr>
            </w:pPr>
            <w:hyperlink r:id="rId109" w:history="1">
              <w:r w:rsidR="00C24A01" w:rsidRPr="003C380C">
                <w:rPr>
                  <w:rStyle w:val="Hyperlink"/>
                  <w:lang w:val="es-ES"/>
                </w:rPr>
                <w:t>C28/16</w:t>
              </w:r>
            </w:hyperlink>
            <w:r w:rsidR="00C24A01" w:rsidRPr="003C380C">
              <w:rPr>
                <w:lang w:val="es-ES"/>
              </w:rPr>
              <w:t xml:space="preserve"> [</w:t>
            </w:r>
            <w:hyperlink r:id="rId110" w:history="1">
              <w:r w:rsidR="00C24A01" w:rsidRPr="003C380C">
                <w:rPr>
                  <w:rStyle w:val="Hyperlink"/>
                  <w:lang w:val="es-ES"/>
                </w:rPr>
                <w:t>Informe</w:t>
              </w:r>
            </w:hyperlink>
            <w:r w:rsidR="00C24A01" w:rsidRPr="003C380C">
              <w:rPr>
                <w:lang w:val="es-ES"/>
              </w:rPr>
              <w:t>]</w:t>
            </w:r>
          </w:p>
        </w:tc>
        <w:tc>
          <w:tcPr>
            <w:tcW w:w="2057" w:type="pct"/>
            <w:shd w:val="clear" w:color="auto" w:fill="auto"/>
            <w:hideMark/>
          </w:tcPr>
          <w:p w14:paraId="15F2DBBF" w14:textId="17CB55D2" w:rsidR="00C24A01" w:rsidRPr="004015B4" w:rsidRDefault="00C24A01" w:rsidP="00C24A01">
            <w:pPr>
              <w:pStyle w:val="Tabletext"/>
              <w:rPr>
                <w:lang w:val="es-ES"/>
              </w:rPr>
            </w:pPr>
            <w:r w:rsidRPr="003C380C">
              <w:rPr>
                <w:lang w:val="es-ES"/>
              </w:rPr>
              <w:t>1ª reunión virtual de la C28/16 sobre F.SLD</w:t>
            </w:r>
          </w:p>
        </w:tc>
      </w:tr>
      <w:tr w:rsidR="001011DA" w:rsidRPr="004015B4" w14:paraId="372AE380" w14:textId="77777777" w:rsidTr="00C24A01">
        <w:trPr>
          <w:jc w:val="center"/>
        </w:trPr>
        <w:tc>
          <w:tcPr>
            <w:tcW w:w="1005" w:type="pct"/>
            <w:shd w:val="clear" w:color="auto" w:fill="auto"/>
            <w:hideMark/>
          </w:tcPr>
          <w:p w14:paraId="0704951C" w14:textId="39BF886D" w:rsidR="00C24A01" w:rsidRPr="003C380C" w:rsidRDefault="00C24A01" w:rsidP="00C24A01">
            <w:pPr>
              <w:pStyle w:val="Tabletext"/>
              <w:jc w:val="center"/>
              <w:rPr>
                <w:lang w:val="es-ES"/>
              </w:rPr>
            </w:pPr>
            <w:r w:rsidRPr="003C380C">
              <w:rPr>
                <w:lang w:val="es-ES"/>
              </w:rPr>
              <w:t>11</w:t>
            </w:r>
            <w:r w:rsidR="004015B4" w:rsidRPr="003C380C">
              <w:rPr>
                <w:lang w:val="es-ES"/>
              </w:rPr>
              <w:t>/</w:t>
            </w:r>
            <w:r w:rsidRPr="003C380C">
              <w:rPr>
                <w:lang w:val="es-ES"/>
              </w:rPr>
              <w:t>06</w:t>
            </w:r>
            <w:r w:rsidR="004015B4" w:rsidRPr="003C380C">
              <w:rPr>
                <w:lang w:val="es-ES"/>
              </w:rPr>
              <w:t>/</w:t>
            </w:r>
            <w:r w:rsidRPr="003C380C">
              <w:rPr>
                <w:lang w:val="es-ES"/>
              </w:rPr>
              <w:t>2018</w:t>
            </w:r>
          </w:p>
        </w:tc>
        <w:tc>
          <w:tcPr>
            <w:tcW w:w="983" w:type="pct"/>
            <w:shd w:val="clear" w:color="auto" w:fill="auto"/>
            <w:hideMark/>
          </w:tcPr>
          <w:p w14:paraId="55D8FD48" w14:textId="35088D0C" w:rsidR="00C24A01" w:rsidRPr="003C380C" w:rsidRDefault="00C24A01" w:rsidP="00C24A01">
            <w:pPr>
              <w:pStyle w:val="Tabletext"/>
              <w:rPr>
                <w:lang w:val="es-ES"/>
              </w:rPr>
            </w:pPr>
            <w:r w:rsidRPr="003C380C">
              <w:rPr>
                <w:lang w:val="es-ES"/>
              </w:rPr>
              <w:t>Reunión virtual</w:t>
            </w:r>
          </w:p>
        </w:tc>
        <w:tc>
          <w:tcPr>
            <w:tcW w:w="955" w:type="pct"/>
            <w:shd w:val="clear" w:color="auto" w:fill="auto"/>
            <w:hideMark/>
          </w:tcPr>
          <w:p w14:paraId="00799025" w14:textId="4DA8C9FA" w:rsidR="00C24A01" w:rsidRPr="003C380C" w:rsidRDefault="00EE1E7D" w:rsidP="00C24A01">
            <w:pPr>
              <w:pStyle w:val="Tabletext"/>
              <w:rPr>
                <w:lang w:val="es-ES"/>
              </w:rPr>
            </w:pPr>
            <w:hyperlink r:id="rId111" w:history="1">
              <w:r w:rsidR="00C24A01" w:rsidRPr="003C380C">
                <w:rPr>
                  <w:rStyle w:val="Hyperlink"/>
                  <w:lang w:val="es-ES"/>
                </w:rPr>
                <w:t>C28/16</w:t>
              </w:r>
            </w:hyperlink>
            <w:r w:rsidR="00C24A01" w:rsidRPr="003C380C">
              <w:rPr>
                <w:lang w:val="es-ES"/>
              </w:rPr>
              <w:t xml:space="preserve"> [</w:t>
            </w:r>
            <w:hyperlink r:id="rId112" w:history="1">
              <w:r w:rsidR="00C24A01" w:rsidRPr="003C380C">
                <w:rPr>
                  <w:rStyle w:val="Hyperlink"/>
                  <w:lang w:val="es-ES"/>
                </w:rPr>
                <w:t>Informe</w:t>
              </w:r>
            </w:hyperlink>
            <w:r w:rsidR="00C24A01" w:rsidRPr="003C380C">
              <w:rPr>
                <w:lang w:val="es-ES"/>
              </w:rPr>
              <w:t>]</w:t>
            </w:r>
          </w:p>
        </w:tc>
        <w:tc>
          <w:tcPr>
            <w:tcW w:w="2057" w:type="pct"/>
            <w:shd w:val="clear" w:color="auto" w:fill="auto"/>
            <w:hideMark/>
          </w:tcPr>
          <w:p w14:paraId="529B9EE0" w14:textId="6C4C87A4" w:rsidR="00C24A01" w:rsidRPr="004015B4" w:rsidRDefault="00C24A01" w:rsidP="00C24A01">
            <w:pPr>
              <w:pStyle w:val="Tabletext"/>
              <w:rPr>
                <w:lang w:val="es-ES"/>
              </w:rPr>
            </w:pPr>
            <w:r w:rsidRPr="003C380C">
              <w:rPr>
                <w:lang w:val="es-ES"/>
              </w:rPr>
              <w:t>2ª reunión virtual de la C28/16</w:t>
            </w:r>
            <w:r w:rsidR="003C380C" w:rsidRPr="003C380C">
              <w:rPr>
                <w:lang w:val="es-ES"/>
              </w:rPr>
              <w:t xml:space="preserve"> </w:t>
            </w:r>
            <w:r w:rsidRPr="003C380C">
              <w:rPr>
                <w:lang w:val="es-ES"/>
              </w:rPr>
              <w:t>sobre F.SLD</w:t>
            </w:r>
          </w:p>
        </w:tc>
      </w:tr>
      <w:tr w:rsidR="001011DA" w:rsidRPr="004015B4" w14:paraId="039E858E" w14:textId="77777777" w:rsidTr="00C24A01">
        <w:trPr>
          <w:jc w:val="center"/>
        </w:trPr>
        <w:tc>
          <w:tcPr>
            <w:tcW w:w="1005" w:type="pct"/>
            <w:shd w:val="clear" w:color="auto" w:fill="auto"/>
            <w:hideMark/>
          </w:tcPr>
          <w:p w14:paraId="03666891" w14:textId="2E484123" w:rsidR="003204CA" w:rsidRPr="003C380C" w:rsidRDefault="003204CA" w:rsidP="00D003C4">
            <w:pPr>
              <w:pStyle w:val="Tabletext"/>
              <w:jc w:val="center"/>
              <w:rPr>
                <w:lang w:val="es-ES"/>
              </w:rPr>
            </w:pPr>
            <w:r w:rsidRPr="003C380C">
              <w:rPr>
                <w:lang w:val="es-ES"/>
              </w:rPr>
              <w:lastRenderedPageBreak/>
              <w:t>10</w:t>
            </w:r>
            <w:r w:rsidR="00894E6C" w:rsidRPr="003C380C">
              <w:rPr>
                <w:lang w:val="es-ES"/>
              </w:rPr>
              <w:t>/09/2018</w:t>
            </w:r>
            <w:r w:rsidR="00894E6C">
              <w:rPr>
                <w:lang w:val="es-ES"/>
              </w:rPr>
              <w:t xml:space="preserve"> al </w:t>
            </w:r>
            <w:r w:rsidRPr="003C380C">
              <w:rPr>
                <w:lang w:val="es-ES"/>
              </w:rPr>
              <w:t>18</w:t>
            </w:r>
            <w:r w:rsidR="003C380C" w:rsidRPr="003C380C">
              <w:rPr>
                <w:lang w:val="es-ES"/>
              </w:rPr>
              <w:t>/09/2018</w:t>
            </w:r>
          </w:p>
        </w:tc>
        <w:tc>
          <w:tcPr>
            <w:tcW w:w="983" w:type="pct"/>
            <w:shd w:val="clear" w:color="auto" w:fill="auto"/>
            <w:hideMark/>
          </w:tcPr>
          <w:p w14:paraId="0AC62599" w14:textId="7ADEEABD" w:rsidR="003204CA" w:rsidRPr="003C380C" w:rsidRDefault="001B7B96" w:rsidP="00C24A01">
            <w:pPr>
              <w:pStyle w:val="Tabletext"/>
              <w:rPr>
                <w:lang w:val="es-ES"/>
              </w:rPr>
            </w:pPr>
            <w:r w:rsidRPr="003C380C">
              <w:rPr>
                <w:lang w:val="es-ES"/>
              </w:rPr>
              <w:t>Reunión virtual</w:t>
            </w:r>
          </w:p>
        </w:tc>
        <w:tc>
          <w:tcPr>
            <w:tcW w:w="955" w:type="pct"/>
            <w:shd w:val="clear" w:color="auto" w:fill="auto"/>
            <w:hideMark/>
          </w:tcPr>
          <w:p w14:paraId="6E9D046B" w14:textId="18D1E443" w:rsidR="003204CA" w:rsidRPr="003C380C" w:rsidRDefault="00EE1E7D" w:rsidP="00C24A01">
            <w:pPr>
              <w:pStyle w:val="Tabletext"/>
              <w:rPr>
                <w:lang w:val="es-ES"/>
              </w:rPr>
            </w:pPr>
            <w:hyperlink r:id="rId113" w:history="1">
              <w:r w:rsidR="001B7B96" w:rsidRPr="003C380C">
                <w:rPr>
                  <w:rStyle w:val="Hyperlink"/>
                  <w:lang w:val="es-ES"/>
                </w:rPr>
                <w:t>C</w:t>
              </w:r>
              <w:r w:rsidR="003204CA" w:rsidRPr="003C380C">
                <w:rPr>
                  <w:rStyle w:val="Hyperlink"/>
                  <w:lang w:val="es-ES"/>
                </w:rPr>
                <w:t>14/16</w:t>
              </w:r>
            </w:hyperlink>
            <w:r w:rsidR="003204CA" w:rsidRPr="003C380C">
              <w:rPr>
                <w:lang w:val="es-ES"/>
              </w:rPr>
              <w:t xml:space="preserve"> [</w:t>
            </w:r>
            <w:hyperlink r:id="rId114" w:history="1">
              <w:r w:rsidR="001B7B96" w:rsidRPr="003C380C">
                <w:rPr>
                  <w:rStyle w:val="Hyperlink"/>
                  <w:lang w:val="es-ES"/>
                </w:rPr>
                <w:t>Informe</w:t>
              </w:r>
            </w:hyperlink>
            <w:r w:rsidR="003204CA" w:rsidRPr="003C380C">
              <w:rPr>
                <w:lang w:val="es-ES"/>
              </w:rPr>
              <w:t>]</w:t>
            </w:r>
          </w:p>
        </w:tc>
        <w:tc>
          <w:tcPr>
            <w:tcW w:w="2057" w:type="pct"/>
            <w:shd w:val="clear" w:color="auto" w:fill="auto"/>
            <w:hideMark/>
          </w:tcPr>
          <w:p w14:paraId="18BF72A9" w14:textId="6785CC7C" w:rsidR="003204CA" w:rsidRPr="004015B4" w:rsidRDefault="0015220A" w:rsidP="00C24A01">
            <w:pPr>
              <w:pStyle w:val="Tabletext"/>
              <w:rPr>
                <w:lang w:val="es-ES"/>
              </w:rPr>
            </w:pPr>
            <w:r w:rsidRPr="003C380C">
              <w:rPr>
                <w:lang w:val="es-ES"/>
              </w:rPr>
              <w:t xml:space="preserve">Reunión virtual de la </w:t>
            </w:r>
            <w:r w:rsidR="001B7B96" w:rsidRPr="003C380C">
              <w:rPr>
                <w:lang w:val="es-ES"/>
              </w:rPr>
              <w:t>C</w:t>
            </w:r>
            <w:r w:rsidR="003204CA" w:rsidRPr="003C380C">
              <w:rPr>
                <w:lang w:val="es-ES"/>
              </w:rPr>
              <w:t>14/16</w:t>
            </w:r>
          </w:p>
        </w:tc>
      </w:tr>
      <w:tr w:rsidR="001011DA" w:rsidRPr="004015B4" w14:paraId="6506C385" w14:textId="77777777" w:rsidTr="00C24A01">
        <w:trPr>
          <w:jc w:val="center"/>
        </w:trPr>
        <w:tc>
          <w:tcPr>
            <w:tcW w:w="1005" w:type="pct"/>
            <w:shd w:val="clear" w:color="auto" w:fill="auto"/>
            <w:hideMark/>
          </w:tcPr>
          <w:p w14:paraId="737648FD" w14:textId="2E256688" w:rsidR="003204CA" w:rsidRPr="003C380C" w:rsidRDefault="003204CA" w:rsidP="00D003C4">
            <w:pPr>
              <w:pStyle w:val="Tabletext"/>
              <w:jc w:val="center"/>
              <w:rPr>
                <w:lang w:val="es-ES"/>
              </w:rPr>
            </w:pPr>
            <w:r w:rsidRPr="003C380C">
              <w:rPr>
                <w:lang w:val="es-ES"/>
              </w:rPr>
              <w:t>03</w:t>
            </w:r>
            <w:r w:rsidR="00894E6C" w:rsidRPr="003C380C">
              <w:rPr>
                <w:lang w:val="es-ES"/>
              </w:rPr>
              <w:t>/10/2018</w:t>
            </w:r>
            <w:r w:rsidR="00894E6C">
              <w:rPr>
                <w:lang w:val="es-ES"/>
              </w:rPr>
              <w:t xml:space="preserve"> al </w:t>
            </w:r>
            <w:r w:rsidRPr="003C380C">
              <w:rPr>
                <w:lang w:val="es-ES"/>
              </w:rPr>
              <w:t>12</w:t>
            </w:r>
            <w:r w:rsidR="003C380C" w:rsidRPr="003C380C">
              <w:rPr>
                <w:lang w:val="es-ES"/>
              </w:rPr>
              <w:t>/10/2018</w:t>
            </w:r>
          </w:p>
        </w:tc>
        <w:tc>
          <w:tcPr>
            <w:tcW w:w="983" w:type="pct"/>
            <w:shd w:val="clear" w:color="auto" w:fill="auto"/>
            <w:hideMark/>
          </w:tcPr>
          <w:p w14:paraId="1BDAF8CA" w14:textId="491944F5" w:rsidR="003204CA" w:rsidRPr="003C380C" w:rsidRDefault="003204CA" w:rsidP="00C24A01">
            <w:pPr>
              <w:pStyle w:val="Tabletext"/>
              <w:rPr>
                <w:lang w:val="es-ES"/>
              </w:rPr>
            </w:pPr>
            <w:r w:rsidRPr="003C380C">
              <w:rPr>
                <w:lang w:val="es-ES"/>
              </w:rPr>
              <w:t xml:space="preserve">Macao </w:t>
            </w:r>
            <w:r w:rsidR="004015B4" w:rsidRPr="003C380C">
              <w:rPr>
                <w:lang w:val="es-ES"/>
              </w:rPr>
              <w:t>(</w:t>
            </w:r>
            <w:r w:rsidRPr="003C380C">
              <w:rPr>
                <w:lang w:val="es-ES"/>
              </w:rPr>
              <w:t>China</w:t>
            </w:r>
            <w:r w:rsidR="004015B4" w:rsidRPr="003C380C">
              <w:rPr>
                <w:lang w:val="es-ES"/>
              </w:rPr>
              <w:t>)</w:t>
            </w:r>
          </w:p>
        </w:tc>
        <w:tc>
          <w:tcPr>
            <w:tcW w:w="955" w:type="pct"/>
            <w:shd w:val="clear" w:color="auto" w:fill="auto"/>
            <w:hideMark/>
          </w:tcPr>
          <w:p w14:paraId="3A871FFF" w14:textId="3AAF7BD4" w:rsidR="003204CA" w:rsidRPr="003C380C" w:rsidRDefault="00EE1E7D" w:rsidP="00C24A01">
            <w:pPr>
              <w:pStyle w:val="Tabletext"/>
              <w:rPr>
                <w:lang w:val="es-ES"/>
              </w:rPr>
            </w:pPr>
            <w:hyperlink r:id="rId115" w:history="1">
              <w:r w:rsidR="001B7B96" w:rsidRPr="003C380C">
                <w:rPr>
                  <w:rStyle w:val="Hyperlink"/>
                  <w:lang w:val="es-ES"/>
                </w:rPr>
                <w:t>C</w:t>
              </w:r>
              <w:r w:rsidR="003204CA" w:rsidRPr="003C380C">
                <w:rPr>
                  <w:rStyle w:val="Hyperlink"/>
                  <w:lang w:val="es-ES"/>
                </w:rPr>
                <w:t>6/16</w:t>
              </w:r>
            </w:hyperlink>
            <w:r w:rsidR="003204CA" w:rsidRPr="003C380C">
              <w:rPr>
                <w:lang w:val="es-ES"/>
              </w:rPr>
              <w:t xml:space="preserve"> [</w:t>
            </w:r>
            <w:hyperlink r:id="rId116" w:history="1">
              <w:r w:rsidR="001B7B96" w:rsidRPr="003C380C">
                <w:rPr>
                  <w:rStyle w:val="Hyperlink"/>
                  <w:lang w:val="es-ES"/>
                </w:rPr>
                <w:t>Informe</w:t>
              </w:r>
            </w:hyperlink>
            <w:r w:rsidR="003204CA" w:rsidRPr="003C380C">
              <w:rPr>
                <w:lang w:val="es-ES"/>
              </w:rPr>
              <w:t>]</w:t>
            </w:r>
          </w:p>
        </w:tc>
        <w:tc>
          <w:tcPr>
            <w:tcW w:w="2057" w:type="pct"/>
            <w:shd w:val="clear" w:color="auto" w:fill="auto"/>
            <w:hideMark/>
          </w:tcPr>
          <w:p w14:paraId="6CE33F78" w14:textId="03C96E04" w:rsidR="003204CA" w:rsidRPr="004015B4" w:rsidRDefault="001B7B96" w:rsidP="00C24A01">
            <w:pPr>
              <w:pStyle w:val="Tabletext"/>
              <w:rPr>
                <w:lang w:val="es-ES"/>
              </w:rPr>
            </w:pPr>
            <w:r w:rsidRPr="003C380C">
              <w:rPr>
                <w:lang w:val="es-ES"/>
              </w:rPr>
              <w:t>C</w:t>
            </w:r>
            <w:r w:rsidR="003204CA" w:rsidRPr="003C380C">
              <w:rPr>
                <w:lang w:val="es-ES"/>
              </w:rPr>
              <w:t>6/16</w:t>
            </w:r>
            <w:r w:rsidR="0015220A" w:rsidRPr="003C380C">
              <w:rPr>
                <w:lang w:val="es-ES"/>
              </w:rPr>
              <w:t>,</w:t>
            </w:r>
            <w:r w:rsidR="003204CA" w:rsidRPr="003C380C">
              <w:rPr>
                <w:lang w:val="es-ES"/>
              </w:rPr>
              <w:t xml:space="preserve"> JCT-VC </w:t>
            </w:r>
            <w:r w:rsidR="0015220A" w:rsidRPr="003C380C">
              <w:rPr>
                <w:lang w:val="es-ES"/>
              </w:rPr>
              <w:t>y</w:t>
            </w:r>
            <w:r w:rsidR="003204CA" w:rsidRPr="003C380C">
              <w:rPr>
                <w:lang w:val="es-ES"/>
              </w:rPr>
              <w:t xml:space="preserve"> JVET</w:t>
            </w:r>
            <w:r w:rsidR="0015220A" w:rsidRPr="003C380C">
              <w:rPr>
                <w:lang w:val="es-ES"/>
              </w:rPr>
              <w:t xml:space="preserve"> del UIT-T</w:t>
            </w:r>
          </w:p>
        </w:tc>
      </w:tr>
      <w:tr w:rsidR="001011DA" w:rsidRPr="004015B4" w14:paraId="4037BD4A" w14:textId="77777777" w:rsidTr="00C24A01">
        <w:trPr>
          <w:jc w:val="center"/>
        </w:trPr>
        <w:tc>
          <w:tcPr>
            <w:tcW w:w="1005" w:type="pct"/>
            <w:shd w:val="clear" w:color="auto" w:fill="auto"/>
            <w:hideMark/>
          </w:tcPr>
          <w:p w14:paraId="4F87B8EE" w14:textId="6208FBFC" w:rsidR="003204CA" w:rsidRPr="003C380C" w:rsidRDefault="00C24A01" w:rsidP="00D003C4">
            <w:pPr>
              <w:pStyle w:val="Tabletext"/>
              <w:jc w:val="center"/>
              <w:rPr>
                <w:lang w:val="es-ES"/>
              </w:rPr>
            </w:pPr>
            <w:r w:rsidRPr="003C380C">
              <w:rPr>
                <w:lang w:val="es-ES"/>
              </w:rPr>
              <w:t>16</w:t>
            </w:r>
            <w:r w:rsidR="003C380C" w:rsidRPr="003C380C">
              <w:rPr>
                <w:lang w:val="es-ES"/>
              </w:rPr>
              <w:t>/</w:t>
            </w:r>
            <w:r w:rsidRPr="003C380C">
              <w:rPr>
                <w:lang w:val="es-ES"/>
              </w:rPr>
              <w:t>10</w:t>
            </w:r>
            <w:r w:rsidR="003C380C" w:rsidRPr="003C380C">
              <w:rPr>
                <w:lang w:val="es-ES"/>
              </w:rPr>
              <w:t>/</w:t>
            </w:r>
            <w:r w:rsidRPr="003C380C">
              <w:rPr>
                <w:lang w:val="es-ES"/>
              </w:rPr>
              <w:t>2018</w:t>
            </w:r>
          </w:p>
        </w:tc>
        <w:tc>
          <w:tcPr>
            <w:tcW w:w="983" w:type="pct"/>
            <w:shd w:val="clear" w:color="auto" w:fill="auto"/>
            <w:hideMark/>
          </w:tcPr>
          <w:p w14:paraId="24CE66B8" w14:textId="000DD3BA" w:rsidR="003204CA" w:rsidRPr="003C380C" w:rsidRDefault="00E12585" w:rsidP="00C24A01">
            <w:pPr>
              <w:pStyle w:val="Tabletext"/>
              <w:rPr>
                <w:lang w:val="es-ES"/>
              </w:rPr>
            </w:pPr>
            <w:r w:rsidRPr="003C380C">
              <w:rPr>
                <w:lang w:val="es-ES"/>
              </w:rPr>
              <w:t>Ginebra</w:t>
            </w:r>
          </w:p>
        </w:tc>
        <w:tc>
          <w:tcPr>
            <w:tcW w:w="955" w:type="pct"/>
            <w:shd w:val="clear" w:color="auto" w:fill="auto"/>
            <w:hideMark/>
          </w:tcPr>
          <w:p w14:paraId="1D4755AC" w14:textId="34511343" w:rsidR="003204CA" w:rsidRPr="003C380C" w:rsidRDefault="00EE1E7D" w:rsidP="00C24A01">
            <w:pPr>
              <w:pStyle w:val="Tabletext"/>
              <w:rPr>
                <w:lang w:val="es-ES"/>
              </w:rPr>
            </w:pPr>
            <w:hyperlink r:id="rId117" w:history="1">
              <w:r w:rsidR="001B7B96" w:rsidRPr="003C380C">
                <w:rPr>
                  <w:rStyle w:val="Hyperlink"/>
                  <w:lang w:val="es-ES"/>
                </w:rPr>
                <w:t>C</w:t>
              </w:r>
              <w:r w:rsidR="003204CA" w:rsidRPr="003C380C">
                <w:rPr>
                  <w:rStyle w:val="Hyperlink"/>
                  <w:lang w:val="es-ES"/>
                </w:rPr>
                <w:t>26/16</w:t>
              </w:r>
            </w:hyperlink>
            <w:r w:rsidR="003204CA" w:rsidRPr="003C380C">
              <w:rPr>
                <w:lang w:val="es-ES"/>
              </w:rPr>
              <w:t xml:space="preserve"> [</w:t>
            </w:r>
            <w:hyperlink r:id="rId118" w:history="1">
              <w:r w:rsidR="001B7B96" w:rsidRPr="003C380C">
                <w:rPr>
                  <w:rStyle w:val="Hyperlink"/>
                  <w:lang w:val="es-ES"/>
                </w:rPr>
                <w:t>Informe</w:t>
              </w:r>
            </w:hyperlink>
            <w:r w:rsidR="003204CA" w:rsidRPr="003C380C">
              <w:rPr>
                <w:lang w:val="es-ES"/>
              </w:rPr>
              <w:t>]</w:t>
            </w:r>
          </w:p>
        </w:tc>
        <w:tc>
          <w:tcPr>
            <w:tcW w:w="2057" w:type="pct"/>
            <w:shd w:val="clear" w:color="auto" w:fill="auto"/>
            <w:hideMark/>
          </w:tcPr>
          <w:p w14:paraId="54AE5D22" w14:textId="52EED293" w:rsidR="003204CA" w:rsidRPr="004015B4" w:rsidRDefault="003204CA" w:rsidP="00C24A01">
            <w:pPr>
              <w:pStyle w:val="Tabletext"/>
              <w:rPr>
                <w:lang w:val="es-ES"/>
              </w:rPr>
            </w:pPr>
            <w:r w:rsidRPr="003C380C">
              <w:rPr>
                <w:lang w:val="es-ES"/>
              </w:rPr>
              <w:t>13</w:t>
            </w:r>
            <w:r w:rsidR="0015220A" w:rsidRPr="003C380C">
              <w:rPr>
                <w:lang w:val="es-ES"/>
              </w:rPr>
              <w:t>ª reunión del</w:t>
            </w:r>
            <w:r w:rsidRPr="003C380C">
              <w:rPr>
                <w:lang w:val="es-ES"/>
              </w:rPr>
              <w:t xml:space="preserve"> IRG-AVA</w:t>
            </w:r>
          </w:p>
        </w:tc>
      </w:tr>
      <w:tr w:rsidR="001011DA" w:rsidRPr="004015B4" w14:paraId="55E98EBF" w14:textId="77777777" w:rsidTr="00C24A01">
        <w:trPr>
          <w:jc w:val="center"/>
        </w:trPr>
        <w:tc>
          <w:tcPr>
            <w:tcW w:w="1005" w:type="pct"/>
            <w:shd w:val="clear" w:color="auto" w:fill="auto"/>
            <w:hideMark/>
          </w:tcPr>
          <w:p w14:paraId="356594DA" w14:textId="2FEDB039" w:rsidR="003204CA" w:rsidRPr="002F35EE" w:rsidRDefault="003204CA" w:rsidP="00D003C4">
            <w:pPr>
              <w:pStyle w:val="Tabletext"/>
              <w:jc w:val="center"/>
              <w:rPr>
                <w:lang w:val="es-ES"/>
              </w:rPr>
            </w:pPr>
            <w:r w:rsidRPr="002F35EE">
              <w:rPr>
                <w:lang w:val="es-ES"/>
              </w:rPr>
              <w:t>22</w:t>
            </w:r>
            <w:r w:rsidR="00894E6C" w:rsidRPr="003C380C">
              <w:rPr>
                <w:lang w:val="es-ES"/>
              </w:rPr>
              <w:t>/10/2018</w:t>
            </w:r>
            <w:r w:rsidR="00894E6C">
              <w:rPr>
                <w:lang w:val="es-ES"/>
              </w:rPr>
              <w:t xml:space="preserve"> al </w:t>
            </w:r>
            <w:r w:rsidRPr="002F35EE">
              <w:rPr>
                <w:lang w:val="es-ES"/>
              </w:rPr>
              <w:t>26</w:t>
            </w:r>
            <w:r w:rsidR="003C380C" w:rsidRPr="002F35EE">
              <w:rPr>
                <w:lang w:val="es-ES"/>
              </w:rPr>
              <w:t>/10/2018</w:t>
            </w:r>
          </w:p>
        </w:tc>
        <w:tc>
          <w:tcPr>
            <w:tcW w:w="983" w:type="pct"/>
            <w:shd w:val="clear" w:color="auto" w:fill="auto"/>
            <w:hideMark/>
          </w:tcPr>
          <w:p w14:paraId="150C484A" w14:textId="6B5317D6" w:rsidR="003204CA" w:rsidRPr="002F35EE" w:rsidRDefault="00E12585" w:rsidP="00C24A01">
            <w:pPr>
              <w:pStyle w:val="Tabletext"/>
              <w:rPr>
                <w:lang w:val="es-ES"/>
              </w:rPr>
            </w:pPr>
            <w:r w:rsidRPr="002F35EE">
              <w:rPr>
                <w:lang w:val="es-ES"/>
              </w:rPr>
              <w:t>Ginebra</w:t>
            </w:r>
          </w:p>
        </w:tc>
        <w:tc>
          <w:tcPr>
            <w:tcW w:w="955" w:type="pct"/>
            <w:shd w:val="clear" w:color="auto" w:fill="auto"/>
            <w:hideMark/>
          </w:tcPr>
          <w:p w14:paraId="133DF13D" w14:textId="0E068B9A" w:rsidR="003204CA" w:rsidRPr="002F35EE" w:rsidRDefault="00EE1E7D" w:rsidP="00C24A01">
            <w:pPr>
              <w:pStyle w:val="Tabletext"/>
              <w:rPr>
                <w:lang w:val="es-ES"/>
              </w:rPr>
            </w:pPr>
            <w:hyperlink r:id="rId119" w:history="1">
              <w:r w:rsidR="001B7B96" w:rsidRPr="002F35EE">
                <w:rPr>
                  <w:rStyle w:val="Hyperlink"/>
                  <w:lang w:val="es-ES"/>
                </w:rPr>
                <w:t>C</w:t>
              </w:r>
              <w:r w:rsidR="003204CA" w:rsidRPr="002F35EE">
                <w:rPr>
                  <w:rStyle w:val="Hyperlink"/>
                  <w:lang w:val="es-ES"/>
                </w:rPr>
                <w:t>13/16</w:t>
              </w:r>
            </w:hyperlink>
            <w:r w:rsidR="003204CA" w:rsidRPr="002F35EE">
              <w:rPr>
                <w:lang w:val="es-ES"/>
              </w:rPr>
              <w:t xml:space="preserve"> [</w:t>
            </w:r>
            <w:hyperlink r:id="rId120" w:history="1">
              <w:r w:rsidR="001B7B96" w:rsidRPr="002F35EE">
                <w:rPr>
                  <w:rStyle w:val="Hyperlink"/>
                  <w:lang w:val="es-ES"/>
                </w:rPr>
                <w:t>Informe</w:t>
              </w:r>
            </w:hyperlink>
            <w:r w:rsidR="003204CA" w:rsidRPr="002F35EE">
              <w:rPr>
                <w:lang w:val="es-ES"/>
              </w:rPr>
              <w:t xml:space="preserve">], </w:t>
            </w:r>
            <w:hyperlink r:id="rId121" w:history="1">
              <w:r w:rsidR="001B7B96" w:rsidRPr="002F35EE">
                <w:rPr>
                  <w:rStyle w:val="Hyperlink"/>
                  <w:lang w:val="es-ES"/>
                </w:rPr>
                <w:t>C</w:t>
              </w:r>
              <w:r w:rsidR="003204CA" w:rsidRPr="002F35EE">
                <w:rPr>
                  <w:rStyle w:val="Hyperlink"/>
                  <w:lang w:val="es-ES"/>
                </w:rPr>
                <w:t>14/16</w:t>
              </w:r>
            </w:hyperlink>
            <w:r w:rsidR="003204CA" w:rsidRPr="002F35EE">
              <w:rPr>
                <w:lang w:val="es-ES"/>
              </w:rPr>
              <w:t xml:space="preserve"> [</w:t>
            </w:r>
            <w:hyperlink r:id="rId122" w:history="1">
              <w:r w:rsidR="001B7B96" w:rsidRPr="002F35EE">
                <w:rPr>
                  <w:rStyle w:val="Hyperlink"/>
                  <w:lang w:val="es-ES"/>
                </w:rPr>
                <w:t>Informe</w:t>
              </w:r>
            </w:hyperlink>
            <w:r w:rsidR="003204CA" w:rsidRPr="002F35EE">
              <w:rPr>
                <w:lang w:val="es-ES"/>
              </w:rPr>
              <w:t>]</w:t>
            </w:r>
          </w:p>
        </w:tc>
        <w:tc>
          <w:tcPr>
            <w:tcW w:w="2057" w:type="pct"/>
            <w:shd w:val="clear" w:color="auto" w:fill="auto"/>
            <w:hideMark/>
          </w:tcPr>
          <w:p w14:paraId="4A5C6709" w14:textId="4266EE5D" w:rsidR="003204CA" w:rsidRPr="004015B4" w:rsidRDefault="0015220A" w:rsidP="00C24A01">
            <w:pPr>
              <w:pStyle w:val="Tabletext"/>
              <w:rPr>
                <w:lang w:val="es-ES"/>
              </w:rPr>
            </w:pPr>
            <w:r w:rsidRPr="002F35EE">
              <w:rPr>
                <w:lang w:val="es-ES"/>
              </w:rPr>
              <w:t>Reunión de los Grupos de Relator sobre las</w:t>
            </w:r>
            <w:r w:rsidR="003204CA" w:rsidRPr="002F35EE">
              <w:rPr>
                <w:lang w:val="es-ES"/>
              </w:rPr>
              <w:t xml:space="preserve"> </w:t>
            </w:r>
            <w:r w:rsidR="001B7B96" w:rsidRPr="002F35EE">
              <w:rPr>
                <w:lang w:val="es-ES"/>
              </w:rPr>
              <w:t>C</w:t>
            </w:r>
            <w:r w:rsidR="002F35EE" w:rsidRPr="002F35EE">
              <w:rPr>
                <w:lang w:val="es-ES"/>
              </w:rPr>
              <w:t>uestiones</w:t>
            </w:r>
            <w:r w:rsidR="003204CA" w:rsidRPr="002F35EE">
              <w:rPr>
                <w:lang w:val="es-ES"/>
              </w:rPr>
              <w:t xml:space="preserve"> 13</w:t>
            </w:r>
            <w:r w:rsidRPr="002F35EE">
              <w:rPr>
                <w:lang w:val="es-ES"/>
              </w:rPr>
              <w:t xml:space="preserve"> y</w:t>
            </w:r>
            <w:r w:rsidR="003204CA" w:rsidRPr="002F35EE">
              <w:rPr>
                <w:lang w:val="es-ES"/>
              </w:rPr>
              <w:t xml:space="preserve"> 14/16</w:t>
            </w:r>
          </w:p>
        </w:tc>
      </w:tr>
      <w:tr w:rsidR="001011DA" w:rsidRPr="004015B4" w14:paraId="0FE730FB" w14:textId="77777777" w:rsidTr="00C24A01">
        <w:trPr>
          <w:jc w:val="center"/>
        </w:trPr>
        <w:tc>
          <w:tcPr>
            <w:tcW w:w="1005" w:type="pct"/>
            <w:shd w:val="clear" w:color="auto" w:fill="auto"/>
            <w:hideMark/>
          </w:tcPr>
          <w:p w14:paraId="7C16245A" w14:textId="5710F5E9" w:rsidR="003204CA" w:rsidRPr="002F35EE" w:rsidRDefault="003204CA" w:rsidP="00D003C4">
            <w:pPr>
              <w:pStyle w:val="Tabletext"/>
              <w:jc w:val="center"/>
              <w:rPr>
                <w:lang w:val="es-ES"/>
              </w:rPr>
            </w:pPr>
            <w:r w:rsidRPr="002F35EE">
              <w:rPr>
                <w:lang w:val="es-ES"/>
              </w:rPr>
              <w:t>05</w:t>
            </w:r>
            <w:r w:rsidR="00894E6C" w:rsidRPr="002F35EE">
              <w:rPr>
                <w:lang w:val="es-ES"/>
              </w:rPr>
              <w:t>/11/2018</w:t>
            </w:r>
            <w:r w:rsidR="00894E6C">
              <w:rPr>
                <w:lang w:val="es-ES"/>
              </w:rPr>
              <w:t xml:space="preserve"> al </w:t>
            </w:r>
            <w:r w:rsidRPr="002F35EE">
              <w:rPr>
                <w:lang w:val="es-ES"/>
              </w:rPr>
              <w:t>09</w:t>
            </w:r>
            <w:r w:rsidR="003C380C" w:rsidRPr="002F35EE">
              <w:rPr>
                <w:lang w:val="es-ES"/>
              </w:rPr>
              <w:t>/11/2018</w:t>
            </w:r>
          </w:p>
        </w:tc>
        <w:tc>
          <w:tcPr>
            <w:tcW w:w="983" w:type="pct"/>
            <w:shd w:val="clear" w:color="auto" w:fill="auto"/>
            <w:hideMark/>
          </w:tcPr>
          <w:p w14:paraId="787D9145" w14:textId="392251F1" w:rsidR="003204CA" w:rsidRPr="002F35EE" w:rsidRDefault="00E12585" w:rsidP="00C24A01">
            <w:pPr>
              <w:pStyle w:val="Tabletext"/>
              <w:rPr>
                <w:lang w:val="es-ES"/>
              </w:rPr>
            </w:pPr>
            <w:r w:rsidRPr="002F35EE">
              <w:rPr>
                <w:lang w:val="es-ES"/>
              </w:rPr>
              <w:t>Ginebra</w:t>
            </w:r>
          </w:p>
        </w:tc>
        <w:tc>
          <w:tcPr>
            <w:tcW w:w="955" w:type="pct"/>
            <w:shd w:val="clear" w:color="auto" w:fill="auto"/>
            <w:hideMark/>
          </w:tcPr>
          <w:p w14:paraId="043AF895" w14:textId="5F556B58" w:rsidR="003204CA" w:rsidRPr="002F35EE" w:rsidRDefault="00EE1E7D" w:rsidP="00C24A01">
            <w:pPr>
              <w:pStyle w:val="Tabletext"/>
              <w:rPr>
                <w:lang w:val="es-ES"/>
              </w:rPr>
            </w:pPr>
            <w:hyperlink r:id="rId123" w:history="1">
              <w:r w:rsidR="001B7B96" w:rsidRPr="002F35EE">
                <w:rPr>
                  <w:rStyle w:val="Hyperlink"/>
                  <w:lang w:val="es-ES"/>
                </w:rPr>
                <w:t>C</w:t>
              </w:r>
              <w:r w:rsidR="003204CA" w:rsidRPr="002F35EE">
                <w:rPr>
                  <w:rStyle w:val="Hyperlink"/>
                  <w:lang w:val="es-ES"/>
                </w:rPr>
                <w:t>26/16</w:t>
              </w:r>
            </w:hyperlink>
            <w:r w:rsidR="003204CA" w:rsidRPr="002F35EE">
              <w:rPr>
                <w:lang w:val="es-ES"/>
              </w:rPr>
              <w:t xml:space="preserve"> [</w:t>
            </w:r>
            <w:hyperlink r:id="rId124" w:history="1">
              <w:r w:rsidR="001B7B96" w:rsidRPr="002F35EE">
                <w:rPr>
                  <w:rStyle w:val="Hyperlink"/>
                  <w:lang w:val="es-ES"/>
                </w:rPr>
                <w:t>Informe</w:t>
              </w:r>
            </w:hyperlink>
            <w:r w:rsidR="003204CA" w:rsidRPr="002F35EE">
              <w:rPr>
                <w:lang w:val="es-ES"/>
              </w:rPr>
              <w:t xml:space="preserve">], </w:t>
            </w:r>
            <w:hyperlink r:id="rId125" w:history="1">
              <w:r w:rsidR="001B7B96" w:rsidRPr="002F35EE">
                <w:rPr>
                  <w:rStyle w:val="Hyperlink"/>
                  <w:lang w:val="es-ES"/>
                </w:rPr>
                <w:t>C</w:t>
              </w:r>
              <w:r w:rsidR="003204CA" w:rsidRPr="002F35EE">
                <w:rPr>
                  <w:rStyle w:val="Hyperlink"/>
                  <w:lang w:val="es-ES"/>
                </w:rPr>
                <w:t>28/16</w:t>
              </w:r>
            </w:hyperlink>
            <w:r w:rsidR="003204CA" w:rsidRPr="002F35EE">
              <w:rPr>
                <w:lang w:val="es-ES"/>
              </w:rPr>
              <w:t xml:space="preserve"> [</w:t>
            </w:r>
            <w:hyperlink r:id="rId126" w:history="1">
              <w:r w:rsidR="001B7B96" w:rsidRPr="002F35EE">
                <w:rPr>
                  <w:rStyle w:val="Hyperlink"/>
                  <w:lang w:val="es-ES"/>
                </w:rPr>
                <w:t>Informe</w:t>
              </w:r>
            </w:hyperlink>
            <w:r w:rsidR="003204CA" w:rsidRPr="002F35EE">
              <w:rPr>
                <w:lang w:val="es-ES"/>
              </w:rPr>
              <w:t>]</w:t>
            </w:r>
          </w:p>
        </w:tc>
        <w:tc>
          <w:tcPr>
            <w:tcW w:w="2057" w:type="pct"/>
            <w:shd w:val="clear" w:color="auto" w:fill="auto"/>
            <w:hideMark/>
          </w:tcPr>
          <w:p w14:paraId="655F30FC" w14:textId="101E4973" w:rsidR="003204CA" w:rsidRPr="004015B4" w:rsidRDefault="0015220A" w:rsidP="00C24A01">
            <w:pPr>
              <w:pStyle w:val="Tabletext"/>
              <w:rPr>
                <w:lang w:val="es-ES"/>
              </w:rPr>
            </w:pPr>
            <w:r w:rsidRPr="002F35EE">
              <w:rPr>
                <w:lang w:val="es-ES"/>
              </w:rPr>
              <w:t>Reunión de los Grupos de Relator sobre las</w:t>
            </w:r>
            <w:r w:rsidR="003204CA" w:rsidRPr="002F35EE">
              <w:rPr>
                <w:lang w:val="es-ES"/>
              </w:rPr>
              <w:t xml:space="preserve"> </w:t>
            </w:r>
            <w:r w:rsidR="001B7B96" w:rsidRPr="002F35EE">
              <w:rPr>
                <w:lang w:val="es-ES"/>
              </w:rPr>
              <w:t>C</w:t>
            </w:r>
            <w:r w:rsidR="002F35EE" w:rsidRPr="002F35EE">
              <w:rPr>
                <w:lang w:val="es-ES"/>
              </w:rPr>
              <w:t>uestiones</w:t>
            </w:r>
            <w:r w:rsidR="003204CA" w:rsidRPr="002F35EE">
              <w:rPr>
                <w:lang w:val="es-ES"/>
              </w:rPr>
              <w:t xml:space="preserve"> 26/16 </w:t>
            </w:r>
            <w:r w:rsidRPr="002F35EE">
              <w:rPr>
                <w:lang w:val="es-ES"/>
              </w:rPr>
              <w:t>y</w:t>
            </w:r>
            <w:r w:rsidR="003204CA" w:rsidRPr="002F35EE">
              <w:rPr>
                <w:lang w:val="es-ES"/>
              </w:rPr>
              <w:t xml:space="preserve"> 28/16</w:t>
            </w:r>
          </w:p>
        </w:tc>
      </w:tr>
      <w:tr w:rsidR="001011DA" w:rsidRPr="004015B4" w14:paraId="56231229" w14:textId="77777777" w:rsidTr="00C24A01">
        <w:trPr>
          <w:jc w:val="center"/>
        </w:trPr>
        <w:tc>
          <w:tcPr>
            <w:tcW w:w="1005" w:type="pct"/>
            <w:shd w:val="clear" w:color="auto" w:fill="auto"/>
            <w:hideMark/>
          </w:tcPr>
          <w:p w14:paraId="334EC335" w14:textId="4F7546AC" w:rsidR="003204CA" w:rsidRPr="002F35EE" w:rsidRDefault="003204CA" w:rsidP="00D003C4">
            <w:pPr>
              <w:pStyle w:val="Tabletext"/>
              <w:jc w:val="center"/>
              <w:rPr>
                <w:lang w:val="es-ES"/>
              </w:rPr>
            </w:pPr>
            <w:r w:rsidRPr="002F35EE">
              <w:rPr>
                <w:lang w:val="es-ES"/>
              </w:rPr>
              <w:t>19</w:t>
            </w:r>
            <w:r w:rsidR="00894E6C" w:rsidRPr="002F35EE">
              <w:rPr>
                <w:lang w:val="es-ES"/>
              </w:rPr>
              <w:t>/11/2018</w:t>
            </w:r>
            <w:r w:rsidR="00894E6C">
              <w:rPr>
                <w:lang w:val="es-ES"/>
              </w:rPr>
              <w:t xml:space="preserve"> al </w:t>
            </w:r>
            <w:r w:rsidRPr="002F35EE">
              <w:rPr>
                <w:lang w:val="es-ES"/>
              </w:rPr>
              <w:t>21</w:t>
            </w:r>
            <w:r w:rsidR="003C380C" w:rsidRPr="002F35EE">
              <w:rPr>
                <w:lang w:val="es-ES"/>
              </w:rPr>
              <w:t>/11/2018</w:t>
            </w:r>
          </w:p>
        </w:tc>
        <w:tc>
          <w:tcPr>
            <w:tcW w:w="983" w:type="pct"/>
            <w:shd w:val="clear" w:color="auto" w:fill="auto"/>
            <w:hideMark/>
          </w:tcPr>
          <w:p w14:paraId="6FA3A0AB" w14:textId="4564845E" w:rsidR="003204CA" w:rsidRPr="002F35EE" w:rsidRDefault="003204CA" w:rsidP="00C24A01">
            <w:pPr>
              <w:pStyle w:val="Tabletext"/>
              <w:rPr>
                <w:lang w:val="es-ES"/>
              </w:rPr>
            </w:pPr>
            <w:r w:rsidRPr="002F35EE">
              <w:rPr>
                <w:lang w:val="es-ES"/>
              </w:rPr>
              <w:t xml:space="preserve">Xiamen </w:t>
            </w:r>
            <w:r w:rsidR="004015B4" w:rsidRPr="002F35EE">
              <w:rPr>
                <w:lang w:val="es-ES"/>
              </w:rPr>
              <w:t>(</w:t>
            </w:r>
            <w:r w:rsidRPr="002F35EE">
              <w:rPr>
                <w:lang w:val="es-ES"/>
              </w:rPr>
              <w:t>China</w:t>
            </w:r>
            <w:r w:rsidR="004015B4" w:rsidRPr="002F35EE">
              <w:rPr>
                <w:lang w:val="es-ES"/>
              </w:rPr>
              <w:t>)</w:t>
            </w:r>
          </w:p>
        </w:tc>
        <w:tc>
          <w:tcPr>
            <w:tcW w:w="955" w:type="pct"/>
            <w:shd w:val="clear" w:color="auto" w:fill="auto"/>
            <w:hideMark/>
          </w:tcPr>
          <w:p w14:paraId="7357A6D8" w14:textId="69D850A5" w:rsidR="003204CA" w:rsidRPr="002F35EE" w:rsidRDefault="00EE1E7D" w:rsidP="00C24A01">
            <w:pPr>
              <w:pStyle w:val="Tabletext"/>
              <w:rPr>
                <w:lang w:val="es-ES"/>
              </w:rPr>
            </w:pPr>
            <w:hyperlink r:id="rId127" w:history="1">
              <w:r w:rsidR="001B7B96" w:rsidRPr="002F35EE">
                <w:rPr>
                  <w:rStyle w:val="Hyperlink"/>
                  <w:lang w:val="es-ES"/>
                </w:rPr>
                <w:t>C</w:t>
              </w:r>
              <w:r w:rsidR="003204CA" w:rsidRPr="002F35EE">
                <w:rPr>
                  <w:rStyle w:val="Hyperlink"/>
                  <w:lang w:val="es-ES"/>
                </w:rPr>
                <w:t>21/16</w:t>
              </w:r>
            </w:hyperlink>
            <w:r w:rsidR="003204CA" w:rsidRPr="002F35EE">
              <w:rPr>
                <w:lang w:val="es-ES"/>
              </w:rPr>
              <w:t xml:space="preserve"> [</w:t>
            </w:r>
            <w:hyperlink r:id="rId128" w:history="1">
              <w:r w:rsidR="001B7B96" w:rsidRPr="002F35EE">
                <w:rPr>
                  <w:rStyle w:val="Hyperlink"/>
                  <w:lang w:val="es-ES"/>
                </w:rPr>
                <w:t>Informe</w:t>
              </w:r>
            </w:hyperlink>
            <w:r w:rsidR="003204CA" w:rsidRPr="002F35EE">
              <w:rPr>
                <w:lang w:val="es-ES"/>
              </w:rPr>
              <w:t>]</w:t>
            </w:r>
          </w:p>
        </w:tc>
        <w:tc>
          <w:tcPr>
            <w:tcW w:w="2057" w:type="pct"/>
            <w:shd w:val="clear" w:color="auto" w:fill="auto"/>
            <w:hideMark/>
          </w:tcPr>
          <w:p w14:paraId="04A8ADE0" w14:textId="58E1AC4D" w:rsidR="003204CA" w:rsidRPr="004015B4" w:rsidRDefault="0015220A" w:rsidP="00C24A01">
            <w:pPr>
              <w:pStyle w:val="Tabletext"/>
              <w:rPr>
                <w:lang w:val="es-ES"/>
              </w:rPr>
            </w:pPr>
            <w:r w:rsidRPr="002F35EE">
              <w:rPr>
                <w:lang w:val="es-ES"/>
              </w:rPr>
              <w:t>Reunión del Grupo de Relator sobre la</w:t>
            </w:r>
            <w:r w:rsidR="003204CA" w:rsidRPr="002F35EE">
              <w:rPr>
                <w:lang w:val="es-ES"/>
              </w:rPr>
              <w:t xml:space="preserve"> </w:t>
            </w:r>
            <w:r w:rsidR="001B7B96" w:rsidRPr="002F35EE">
              <w:rPr>
                <w:lang w:val="es-ES"/>
              </w:rPr>
              <w:t>C</w:t>
            </w:r>
            <w:r w:rsidR="003204CA" w:rsidRPr="002F35EE">
              <w:rPr>
                <w:lang w:val="es-ES"/>
              </w:rPr>
              <w:t xml:space="preserve">21/16 </w:t>
            </w:r>
            <w:r w:rsidRPr="002F35EE">
              <w:rPr>
                <w:lang w:val="es-ES"/>
              </w:rPr>
              <w:t>del UIT-T</w:t>
            </w:r>
          </w:p>
        </w:tc>
      </w:tr>
      <w:tr w:rsidR="001011DA" w:rsidRPr="004015B4" w14:paraId="6BA5EA6B" w14:textId="77777777" w:rsidTr="00C24A01">
        <w:trPr>
          <w:jc w:val="center"/>
        </w:trPr>
        <w:tc>
          <w:tcPr>
            <w:tcW w:w="1005" w:type="pct"/>
            <w:shd w:val="clear" w:color="auto" w:fill="auto"/>
            <w:hideMark/>
          </w:tcPr>
          <w:p w14:paraId="1A7C9A0B" w14:textId="027EAA76" w:rsidR="003204CA" w:rsidRPr="002F35EE" w:rsidRDefault="003204CA" w:rsidP="00D003C4">
            <w:pPr>
              <w:pStyle w:val="Tabletext"/>
              <w:jc w:val="center"/>
              <w:rPr>
                <w:lang w:val="es-ES"/>
              </w:rPr>
            </w:pPr>
            <w:r w:rsidRPr="002F35EE">
              <w:rPr>
                <w:lang w:val="es-ES"/>
              </w:rPr>
              <w:t>19</w:t>
            </w:r>
            <w:r w:rsidR="00894E6C" w:rsidRPr="002F35EE">
              <w:rPr>
                <w:lang w:val="es-ES"/>
              </w:rPr>
              <w:t>/11/2018</w:t>
            </w:r>
            <w:r w:rsidR="00894E6C">
              <w:rPr>
                <w:lang w:val="es-ES"/>
              </w:rPr>
              <w:t xml:space="preserve"> al </w:t>
            </w:r>
            <w:r w:rsidRPr="002F35EE">
              <w:rPr>
                <w:lang w:val="es-ES"/>
              </w:rPr>
              <w:t>21</w:t>
            </w:r>
            <w:r w:rsidR="003C380C" w:rsidRPr="002F35EE">
              <w:rPr>
                <w:lang w:val="es-ES"/>
              </w:rPr>
              <w:t>/11/2018</w:t>
            </w:r>
          </w:p>
        </w:tc>
        <w:tc>
          <w:tcPr>
            <w:tcW w:w="983" w:type="pct"/>
            <w:shd w:val="clear" w:color="auto" w:fill="auto"/>
            <w:hideMark/>
          </w:tcPr>
          <w:p w14:paraId="392E6818" w14:textId="6C4CFFE9" w:rsidR="003204CA" w:rsidRPr="002F35EE" w:rsidRDefault="003204CA" w:rsidP="00C24A01">
            <w:pPr>
              <w:pStyle w:val="Tabletext"/>
              <w:rPr>
                <w:lang w:val="es-ES"/>
              </w:rPr>
            </w:pPr>
            <w:r w:rsidRPr="002F35EE">
              <w:rPr>
                <w:lang w:val="es-ES"/>
              </w:rPr>
              <w:t xml:space="preserve">Xiamen </w:t>
            </w:r>
            <w:r w:rsidR="004015B4" w:rsidRPr="002F35EE">
              <w:rPr>
                <w:lang w:val="es-ES"/>
              </w:rPr>
              <w:t>(</w:t>
            </w:r>
            <w:r w:rsidRPr="002F35EE">
              <w:rPr>
                <w:lang w:val="es-ES"/>
              </w:rPr>
              <w:t>China</w:t>
            </w:r>
            <w:r w:rsidR="004015B4" w:rsidRPr="002F35EE">
              <w:rPr>
                <w:lang w:val="es-ES"/>
              </w:rPr>
              <w:t>)</w:t>
            </w:r>
          </w:p>
        </w:tc>
        <w:tc>
          <w:tcPr>
            <w:tcW w:w="955" w:type="pct"/>
            <w:shd w:val="clear" w:color="auto" w:fill="auto"/>
            <w:hideMark/>
          </w:tcPr>
          <w:p w14:paraId="445C413A" w14:textId="6332511E" w:rsidR="003204CA" w:rsidRPr="002F35EE" w:rsidRDefault="00EE1E7D" w:rsidP="00C24A01">
            <w:pPr>
              <w:pStyle w:val="Tabletext"/>
              <w:rPr>
                <w:lang w:val="es-ES"/>
              </w:rPr>
            </w:pPr>
            <w:hyperlink r:id="rId129" w:history="1">
              <w:r w:rsidR="001B7B96" w:rsidRPr="002F35EE">
                <w:rPr>
                  <w:rStyle w:val="Hyperlink"/>
                  <w:lang w:val="es-ES"/>
                </w:rPr>
                <w:t>C</w:t>
              </w:r>
              <w:r w:rsidR="003204CA" w:rsidRPr="002F35EE">
                <w:rPr>
                  <w:rStyle w:val="Hyperlink"/>
                  <w:lang w:val="es-ES"/>
                </w:rPr>
                <w:t>24/16</w:t>
              </w:r>
            </w:hyperlink>
            <w:r w:rsidR="003204CA" w:rsidRPr="002F35EE">
              <w:rPr>
                <w:lang w:val="es-ES"/>
              </w:rPr>
              <w:t xml:space="preserve"> [</w:t>
            </w:r>
            <w:hyperlink r:id="rId130" w:history="1">
              <w:r w:rsidR="001B7B96" w:rsidRPr="002F35EE">
                <w:rPr>
                  <w:rStyle w:val="Hyperlink"/>
                  <w:lang w:val="es-ES"/>
                </w:rPr>
                <w:t>Informe</w:t>
              </w:r>
            </w:hyperlink>
            <w:r w:rsidR="003204CA" w:rsidRPr="002F35EE">
              <w:rPr>
                <w:lang w:val="es-ES"/>
              </w:rPr>
              <w:t>]</w:t>
            </w:r>
          </w:p>
        </w:tc>
        <w:tc>
          <w:tcPr>
            <w:tcW w:w="2057" w:type="pct"/>
            <w:shd w:val="clear" w:color="auto" w:fill="auto"/>
            <w:hideMark/>
          </w:tcPr>
          <w:p w14:paraId="223F261D" w14:textId="64EFDC44" w:rsidR="003204CA" w:rsidRPr="004015B4" w:rsidRDefault="0015220A" w:rsidP="00C24A01">
            <w:pPr>
              <w:pStyle w:val="Tabletext"/>
              <w:rPr>
                <w:lang w:val="es-ES"/>
              </w:rPr>
            </w:pPr>
            <w:r w:rsidRPr="002F35EE">
              <w:rPr>
                <w:lang w:val="es-ES"/>
              </w:rPr>
              <w:t>Reunión del Grupo de Relator sobre la</w:t>
            </w:r>
            <w:r w:rsidR="003204CA" w:rsidRPr="002F35EE">
              <w:rPr>
                <w:lang w:val="es-ES"/>
              </w:rPr>
              <w:t xml:space="preserve"> </w:t>
            </w:r>
            <w:r w:rsidR="001B7B96" w:rsidRPr="002F35EE">
              <w:rPr>
                <w:lang w:val="es-ES"/>
              </w:rPr>
              <w:t>C</w:t>
            </w:r>
            <w:r w:rsidR="003204CA" w:rsidRPr="002F35EE">
              <w:rPr>
                <w:lang w:val="es-ES"/>
              </w:rPr>
              <w:t xml:space="preserve">24/16 </w:t>
            </w:r>
            <w:r w:rsidRPr="002F35EE">
              <w:rPr>
                <w:lang w:val="es-ES"/>
              </w:rPr>
              <w:t>del UIT-T</w:t>
            </w:r>
          </w:p>
        </w:tc>
      </w:tr>
      <w:tr w:rsidR="001011DA" w:rsidRPr="004015B4" w14:paraId="35D28A7F" w14:textId="77777777" w:rsidTr="00C24A01">
        <w:trPr>
          <w:jc w:val="center"/>
        </w:trPr>
        <w:tc>
          <w:tcPr>
            <w:tcW w:w="1005" w:type="pct"/>
            <w:shd w:val="clear" w:color="auto" w:fill="auto"/>
            <w:hideMark/>
          </w:tcPr>
          <w:p w14:paraId="571EFA70" w14:textId="313D9F11" w:rsidR="003204CA" w:rsidRPr="00B97A7A" w:rsidRDefault="003204CA" w:rsidP="00D003C4">
            <w:pPr>
              <w:pStyle w:val="Tabletext"/>
              <w:jc w:val="center"/>
              <w:rPr>
                <w:lang w:val="es-ES"/>
              </w:rPr>
            </w:pPr>
            <w:r w:rsidRPr="00B97A7A">
              <w:rPr>
                <w:lang w:val="es-ES"/>
              </w:rPr>
              <w:t>05</w:t>
            </w:r>
            <w:r w:rsidR="00894E6C" w:rsidRPr="00B97A7A">
              <w:rPr>
                <w:lang w:val="es-ES"/>
              </w:rPr>
              <w:t>/12/2018</w:t>
            </w:r>
            <w:r w:rsidR="00894E6C">
              <w:rPr>
                <w:lang w:val="es-ES"/>
              </w:rPr>
              <w:t xml:space="preserve"> al </w:t>
            </w:r>
            <w:r w:rsidRPr="00B97A7A">
              <w:rPr>
                <w:lang w:val="es-ES"/>
              </w:rPr>
              <w:t>07</w:t>
            </w:r>
            <w:r w:rsidR="003C380C" w:rsidRPr="00B97A7A">
              <w:rPr>
                <w:lang w:val="es-ES"/>
              </w:rPr>
              <w:t>/12/2018</w:t>
            </w:r>
          </w:p>
        </w:tc>
        <w:tc>
          <w:tcPr>
            <w:tcW w:w="983" w:type="pct"/>
            <w:shd w:val="clear" w:color="auto" w:fill="auto"/>
            <w:hideMark/>
          </w:tcPr>
          <w:p w14:paraId="5A7A865C" w14:textId="5D8E3B0E" w:rsidR="003204CA" w:rsidRPr="00B97A7A" w:rsidRDefault="003204CA" w:rsidP="00C24A01">
            <w:pPr>
              <w:pStyle w:val="Tabletext"/>
              <w:rPr>
                <w:lang w:val="es-ES"/>
              </w:rPr>
            </w:pPr>
            <w:r w:rsidRPr="00B97A7A">
              <w:rPr>
                <w:lang w:val="es-ES"/>
              </w:rPr>
              <w:t>Se</w:t>
            </w:r>
            <w:r w:rsidR="0015220A" w:rsidRPr="00B97A7A">
              <w:rPr>
                <w:lang w:val="es-ES"/>
              </w:rPr>
              <w:t>ú</w:t>
            </w:r>
            <w:r w:rsidRPr="00B97A7A">
              <w:rPr>
                <w:lang w:val="es-ES"/>
              </w:rPr>
              <w:t xml:space="preserve">l </w:t>
            </w:r>
            <w:r w:rsidR="004015B4" w:rsidRPr="00B97A7A">
              <w:rPr>
                <w:lang w:val="es-ES"/>
              </w:rPr>
              <w:t>(</w:t>
            </w:r>
            <w:r w:rsidRPr="00B97A7A">
              <w:rPr>
                <w:lang w:val="es-ES"/>
              </w:rPr>
              <w:t>Rep.</w:t>
            </w:r>
            <w:r w:rsidR="00797D90">
              <w:rPr>
                <w:lang w:val="es-ES"/>
              </w:rPr>
              <w:t> </w:t>
            </w:r>
            <w:r w:rsidR="0015220A" w:rsidRPr="00B97A7A">
              <w:rPr>
                <w:lang w:val="es-ES"/>
              </w:rPr>
              <w:t>de</w:t>
            </w:r>
            <w:r w:rsidR="00797D90">
              <w:rPr>
                <w:lang w:val="es-ES"/>
              </w:rPr>
              <w:t> </w:t>
            </w:r>
            <w:r w:rsidR="0015220A" w:rsidRPr="00B97A7A">
              <w:rPr>
                <w:lang w:val="es-ES"/>
              </w:rPr>
              <w:t>C</w:t>
            </w:r>
            <w:r w:rsidRPr="00B97A7A">
              <w:rPr>
                <w:lang w:val="es-ES"/>
              </w:rPr>
              <w:t>orea</w:t>
            </w:r>
            <w:r w:rsidR="004015B4" w:rsidRPr="00B97A7A">
              <w:rPr>
                <w:lang w:val="es-ES"/>
              </w:rPr>
              <w:t>)</w:t>
            </w:r>
          </w:p>
        </w:tc>
        <w:tc>
          <w:tcPr>
            <w:tcW w:w="955" w:type="pct"/>
            <w:shd w:val="clear" w:color="auto" w:fill="auto"/>
            <w:hideMark/>
          </w:tcPr>
          <w:p w14:paraId="298151F0" w14:textId="04FBFDA9" w:rsidR="003204CA" w:rsidRPr="00B97A7A" w:rsidRDefault="00EE1E7D" w:rsidP="00C24A01">
            <w:pPr>
              <w:pStyle w:val="Tabletext"/>
              <w:rPr>
                <w:lang w:val="es-ES"/>
              </w:rPr>
            </w:pPr>
            <w:hyperlink r:id="rId131" w:history="1">
              <w:r w:rsidR="001B7B96" w:rsidRPr="00B97A7A">
                <w:rPr>
                  <w:rStyle w:val="Hyperlink"/>
                  <w:lang w:val="es-ES"/>
                </w:rPr>
                <w:t>C</w:t>
              </w:r>
              <w:r w:rsidR="003204CA" w:rsidRPr="00B97A7A">
                <w:rPr>
                  <w:rStyle w:val="Hyperlink"/>
                  <w:lang w:val="es-ES"/>
                </w:rPr>
                <w:t>8/16</w:t>
              </w:r>
            </w:hyperlink>
            <w:r w:rsidR="003204CA" w:rsidRPr="00B97A7A">
              <w:rPr>
                <w:lang w:val="es-ES"/>
              </w:rPr>
              <w:t xml:space="preserve"> [</w:t>
            </w:r>
            <w:hyperlink r:id="rId132" w:history="1">
              <w:r w:rsidR="001B7B96" w:rsidRPr="00B97A7A">
                <w:rPr>
                  <w:rStyle w:val="Hyperlink"/>
                  <w:lang w:val="es-ES"/>
                </w:rPr>
                <w:t>Informe</w:t>
              </w:r>
            </w:hyperlink>
            <w:r w:rsidR="003204CA" w:rsidRPr="00B97A7A">
              <w:rPr>
                <w:lang w:val="es-ES"/>
              </w:rPr>
              <w:t>]</w:t>
            </w:r>
          </w:p>
        </w:tc>
        <w:tc>
          <w:tcPr>
            <w:tcW w:w="2057" w:type="pct"/>
            <w:shd w:val="clear" w:color="auto" w:fill="auto"/>
            <w:hideMark/>
          </w:tcPr>
          <w:p w14:paraId="613127D9" w14:textId="0BF295F0" w:rsidR="003204CA" w:rsidRPr="004015B4" w:rsidRDefault="0015220A" w:rsidP="00C24A01">
            <w:pPr>
              <w:pStyle w:val="Tabletext"/>
              <w:rPr>
                <w:lang w:val="es-ES"/>
              </w:rPr>
            </w:pPr>
            <w:r w:rsidRPr="00B97A7A">
              <w:rPr>
                <w:lang w:val="es-ES"/>
              </w:rPr>
              <w:t>Reunión del Grupo de Relator sobre la</w:t>
            </w:r>
            <w:r w:rsidR="003204CA" w:rsidRPr="00B97A7A">
              <w:rPr>
                <w:lang w:val="es-ES"/>
              </w:rPr>
              <w:t xml:space="preserve"> </w:t>
            </w:r>
            <w:r w:rsidR="001B7B96" w:rsidRPr="00B97A7A">
              <w:rPr>
                <w:lang w:val="es-ES"/>
              </w:rPr>
              <w:t>C</w:t>
            </w:r>
            <w:r w:rsidR="003204CA" w:rsidRPr="00B97A7A">
              <w:rPr>
                <w:lang w:val="es-ES"/>
              </w:rPr>
              <w:t>8/16</w:t>
            </w:r>
          </w:p>
        </w:tc>
      </w:tr>
      <w:tr w:rsidR="001011DA" w:rsidRPr="004015B4" w14:paraId="29AC9936" w14:textId="77777777" w:rsidTr="00C24A01">
        <w:trPr>
          <w:jc w:val="center"/>
        </w:trPr>
        <w:tc>
          <w:tcPr>
            <w:tcW w:w="1005" w:type="pct"/>
            <w:shd w:val="clear" w:color="auto" w:fill="auto"/>
            <w:hideMark/>
          </w:tcPr>
          <w:p w14:paraId="6917FBBB" w14:textId="58BE25E4" w:rsidR="003204CA" w:rsidRPr="00B97A7A" w:rsidRDefault="00C24A01" w:rsidP="00D003C4">
            <w:pPr>
              <w:pStyle w:val="Tabletext"/>
              <w:jc w:val="center"/>
              <w:rPr>
                <w:lang w:val="es-ES"/>
              </w:rPr>
            </w:pPr>
            <w:r w:rsidRPr="00B97A7A">
              <w:rPr>
                <w:lang w:val="es-ES"/>
              </w:rPr>
              <w:t>07</w:t>
            </w:r>
            <w:r w:rsidR="004015B4" w:rsidRPr="00B97A7A">
              <w:rPr>
                <w:lang w:val="es-ES"/>
              </w:rPr>
              <w:t>/</w:t>
            </w:r>
            <w:r w:rsidRPr="00B97A7A">
              <w:rPr>
                <w:lang w:val="es-ES"/>
              </w:rPr>
              <w:t>01</w:t>
            </w:r>
            <w:r w:rsidR="004015B4" w:rsidRPr="00B97A7A">
              <w:rPr>
                <w:lang w:val="es-ES"/>
              </w:rPr>
              <w:t>/</w:t>
            </w:r>
            <w:r w:rsidRPr="00B97A7A">
              <w:rPr>
                <w:lang w:val="es-ES"/>
              </w:rPr>
              <w:t>2019</w:t>
            </w:r>
          </w:p>
        </w:tc>
        <w:tc>
          <w:tcPr>
            <w:tcW w:w="983" w:type="pct"/>
            <w:shd w:val="clear" w:color="auto" w:fill="auto"/>
            <w:hideMark/>
          </w:tcPr>
          <w:p w14:paraId="58212DB8" w14:textId="48C61530" w:rsidR="003204CA" w:rsidRPr="00B97A7A" w:rsidRDefault="001B7B96" w:rsidP="00C24A01">
            <w:pPr>
              <w:pStyle w:val="Tabletext"/>
              <w:rPr>
                <w:lang w:val="es-ES"/>
              </w:rPr>
            </w:pPr>
            <w:r w:rsidRPr="00B97A7A">
              <w:rPr>
                <w:lang w:val="es-ES"/>
              </w:rPr>
              <w:t>Reunión virtual</w:t>
            </w:r>
          </w:p>
        </w:tc>
        <w:tc>
          <w:tcPr>
            <w:tcW w:w="955" w:type="pct"/>
            <w:shd w:val="clear" w:color="auto" w:fill="auto"/>
            <w:hideMark/>
          </w:tcPr>
          <w:p w14:paraId="0BE3BE32" w14:textId="2BB2A883" w:rsidR="003204CA" w:rsidRPr="00B97A7A" w:rsidRDefault="00EE1E7D" w:rsidP="00C24A01">
            <w:pPr>
              <w:pStyle w:val="Tabletext"/>
              <w:rPr>
                <w:lang w:val="es-ES"/>
              </w:rPr>
            </w:pPr>
            <w:hyperlink r:id="rId133" w:history="1">
              <w:r w:rsidR="001B7B96" w:rsidRPr="00B97A7A">
                <w:rPr>
                  <w:rStyle w:val="Hyperlink"/>
                  <w:lang w:val="es-ES"/>
                </w:rPr>
                <w:t>C</w:t>
              </w:r>
              <w:r w:rsidR="003204CA" w:rsidRPr="00B97A7A">
                <w:rPr>
                  <w:rStyle w:val="Hyperlink"/>
                  <w:lang w:val="es-ES"/>
                </w:rPr>
                <w:t>28/16</w:t>
              </w:r>
            </w:hyperlink>
            <w:r w:rsidR="003204CA" w:rsidRPr="00B97A7A">
              <w:rPr>
                <w:lang w:val="es-ES"/>
              </w:rPr>
              <w:t xml:space="preserve"> [</w:t>
            </w:r>
            <w:hyperlink r:id="rId134" w:history="1">
              <w:r w:rsidR="001B7B96" w:rsidRPr="00B97A7A">
                <w:rPr>
                  <w:rStyle w:val="Hyperlink"/>
                  <w:lang w:val="es-ES"/>
                </w:rPr>
                <w:t>Informe</w:t>
              </w:r>
            </w:hyperlink>
            <w:r w:rsidR="003204CA" w:rsidRPr="00B97A7A">
              <w:rPr>
                <w:lang w:val="es-ES"/>
              </w:rPr>
              <w:t>]</w:t>
            </w:r>
          </w:p>
        </w:tc>
        <w:tc>
          <w:tcPr>
            <w:tcW w:w="2057" w:type="pct"/>
            <w:shd w:val="clear" w:color="auto" w:fill="auto"/>
            <w:hideMark/>
          </w:tcPr>
          <w:p w14:paraId="3B04292E" w14:textId="79EE0A92" w:rsidR="003204CA" w:rsidRPr="004015B4" w:rsidRDefault="0015220A" w:rsidP="00C24A01">
            <w:pPr>
              <w:pStyle w:val="Tabletext"/>
              <w:rPr>
                <w:lang w:val="es-ES"/>
              </w:rPr>
            </w:pPr>
            <w:r w:rsidRPr="00B97A7A">
              <w:rPr>
                <w:lang w:val="es-ES"/>
              </w:rPr>
              <w:t xml:space="preserve">Reunión virtual de la </w:t>
            </w:r>
            <w:r w:rsidR="001B7B96" w:rsidRPr="00B97A7A">
              <w:rPr>
                <w:lang w:val="es-ES"/>
              </w:rPr>
              <w:t>C</w:t>
            </w:r>
            <w:r w:rsidR="003204CA" w:rsidRPr="00B97A7A">
              <w:rPr>
                <w:lang w:val="es-ES"/>
              </w:rPr>
              <w:t>28/16</w:t>
            </w:r>
            <w:r w:rsidR="00B97A7A" w:rsidRPr="00B97A7A">
              <w:rPr>
                <w:lang w:val="es-ES"/>
              </w:rPr>
              <w:t xml:space="preserve"> </w:t>
            </w:r>
            <w:r w:rsidRPr="00B97A7A">
              <w:rPr>
                <w:lang w:val="es-ES"/>
              </w:rPr>
              <w:t>sobre</w:t>
            </w:r>
            <w:r w:rsidR="003204CA" w:rsidRPr="00B97A7A">
              <w:rPr>
                <w:lang w:val="es-ES"/>
              </w:rPr>
              <w:t xml:space="preserve"> F.SLD</w:t>
            </w:r>
          </w:p>
        </w:tc>
      </w:tr>
      <w:tr w:rsidR="001011DA" w:rsidRPr="004015B4" w14:paraId="2A00D974" w14:textId="77777777" w:rsidTr="00C24A01">
        <w:trPr>
          <w:jc w:val="center"/>
        </w:trPr>
        <w:tc>
          <w:tcPr>
            <w:tcW w:w="1005" w:type="pct"/>
            <w:shd w:val="clear" w:color="auto" w:fill="auto"/>
            <w:hideMark/>
          </w:tcPr>
          <w:p w14:paraId="5D7E7BBD" w14:textId="4AF12C1F" w:rsidR="003204CA" w:rsidRPr="00B97A7A" w:rsidRDefault="003204CA" w:rsidP="00D003C4">
            <w:pPr>
              <w:pStyle w:val="Tabletext"/>
              <w:jc w:val="center"/>
              <w:rPr>
                <w:lang w:val="es-ES"/>
              </w:rPr>
            </w:pPr>
            <w:r w:rsidRPr="00B97A7A">
              <w:rPr>
                <w:lang w:val="es-ES"/>
              </w:rPr>
              <w:t>12</w:t>
            </w:r>
            <w:r w:rsidR="00894E6C" w:rsidRPr="00B97A7A">
              <w:rPr>
                <w:lang w:val="es-ES"/>
              </w:rPr>
              <w:t>/01/2019</w:t>
            </w:r>
            <w:r w:rsidR="00894E6C">
              <w:rPr>
                <w:lang w:val="es-ES"/>
              </w:rPr>
              <w:t xml:space="preserve"> al </w:t>
            </w:r>
            <w:r w:rsidRPr="00B97A7A">
              <w:rPr>
                <w:lang w:val="es-ES"/>
              </w:rPr>
              <w:t>18</w:t>
            </w:r>
            <w:r w:rsidR="003C380C" w:rsidRPr="00B97A7A">
              <w:rPr>
                <w:lang w:val="es-ES"/>
              </w:rPr>
              <w:t>/01/2019</w:t>
            </w:r>
          </w:p>
        </w:tc>
        <w:tc>
          <w:tcPr>
            <w:tcW w:w="983" w:type="pct"/>
            <w:shd w:val="clear" w:color="auto" w:fill="auto"/>
            <w:hideMark/>
          </w:tcPr>
          <w:p w14:paraId="585DFAAB" w14:textId="45004968" w:rsidR="003204CA" w:rsidRPr="00B97A7A" w:rsidRDefault="003204CA" w:rsidP="00C24A01">
            <w:pPr>
              <w:pStyle w:val="Tabletext"/>
              <w:rPr>
                <w:lang w:val="es-ES"/>
              </w:rPr>
            </w:pPr>
            <w:r w:rsidRPr="00B97A7A">
              <w:rPr>
                <w:lang w:val="es-ES"/>
              </w:rPr>
              <w:t>Marrake</w:t>
            </w:r>
            <w:r w:rsidR="0015220A" w:rsidRPr="00B97A7A">
              <w:rPr>
                <w:lang w:val="es-ES"/>
              </w:rPr>
              <w:t>c</w:t>
            </w:r>
            <w:r w:rsidRPr="00B97A7A">
              <w:rPr>
                <w:lang w:val="es-ES"/>
              </w:rPr>
              <w:t xml:space="preserve">h </w:t>
            </w:r>
            <w:r w:rsidR="004015B4" w:rsidRPr="00B97A7A">
              <w:rPr>
                <w:lang w:val="es-ES"/>
              </w:rPr>
              <w:t>(</w:t>
            </w:r>
            <w:r w:rsidRPr="00B97A7A">
              <w:rPr>
                <w:lang w:val="es-ES"/>
              </w:rPr>
              <w:t>M</w:t>
            </w:r>
            <w:r w:rsidR="0015220A" w:rsidRPr="00B97A7A">
              <w:rPr>
                <w:lang w:val="es-ES"/>
              </w:rPr>
              <w:t>arruecos</w:t>
            </w:r>
            <w:r w:rsidR="004015B4" w:rsidRPr="00B97A7A">
              <w:rPr>
                <w:lang w:val="es-ES"/>
              </w:rPr>
              <w:t>)</w:t>
            </w:r>
          </w:p>
        </w:tc>
        <w:tc>
          <w:tcPr>
            <w:tcW w:w="955" w:type="pct"/>
            <w:shd w:val="clear" w:color="auto" w:fill="auto"/>
            <w:hideMark/>
          </w:tcPr>
          <w:p w14:paraId="28665960" w14:textId="63745320" w:rsidR="003204CA" w:rsidRPr="00B97A7A" w:rsidRDefault="00EE1E7D" w:rsidP="00C24A01">
            <w:pPr>
              <w:pStyle w:val="Tabletext"/>
              <w:rPr>
                <w:lang w:val="es-ES"/>
              </w:rPr>
            </w:pPr>
            <w:hyperlink r:id="rId135" w:history="1">
              <w:r w:rsidR="001B7B96" w:rsidRPr="00B97A7A">
                <w:rPr>
                  <w:rStyle w:val="Hyperlink"/>
                  <w:lang w:val="es-ES"/>
                </w:rPr>
                <w:t>C</w:t>
              </w:r>
              <w:r w:rsidR="003204CA" w:rsidRPr="00B97A7A">
                <w:rPr>
                  <w:rStyle w:val="Hyperlink"/>
                  <w:lang w:val="es-ES"/>
                </w:rPr>
                <w:t>6/16</w:t>
              </w:r>
            </w:hyperlink>
            <w:r w:rsidR="003204CA" w:rsidRPr="00B97A7A">
              <w:rPr>
                <w:lang w:val="es-ES"/>
              </w:rPr>
              <w:t xml:space="preserve"> [</w:t>
            </w:r>
            <w:hyperlink r:id="rId136" w:history="1">
              <w:r w:rsidR="001B7B96" w:rsidRPr="00B97A7A">
                <w:rPr>
                  <w:rStyle w:val="Hyperlink"/>
                  <w:lang w:val="es-ES"/>
                </w:rPr>
                <w:t>Informe</w:t>
              </w:r>
            </w:hyperlink>
            <w:r w:rsidR="003204CA" w:rsidRPr="00B97A7A">
              <w:rPr>
                <w:lang w:val="es-ES"/>
              </w:rPr>
              <w:t>]</w:t>
            </w:r>
          </w:p>
        </w:tc>
        <w:tc>
          <w:tcPr>
            <w:tcW w:w="2057" w:type="pct"/>
            <w:shd w:val="clear" w:color="auto" w:fill="auto"/>
            <w:hideMark/>
          </w:tcPr>
          <w:p w14:paraId="797F76E3" w14:textId="62A0B5D5" w:rsidR="003204CA" w:rsidRPr="004015B4" w:rsidRDefault="001B7B96" w:rsidP="00C24A01">
            <w:pPr>
              <w:pStyle w:val="Tabletext"/>
              <w:rPr>
                <w:lang w:val="es-ES"/>
              </w:rPr>
            </w:pPr>
            <w:r w:rsidRPr="00B97A7A">
              <w:rPr>
                <w:lang w:val="es-ES"/>
              </w:rPr>
              <w:t>C</w:t>
            </w:r>
            <w:r w:rsidR="003204CA" w:rsidRPr="00B97A7A">
              <w:rPr>
                <w:lang w:val="es-ES"/>
              </w:rPr>
              <w:t>6/16</w:t>
            </w:r>
            <w:r w:rsidR="0015220A" w:rsidRPr="00B97A7A">
              <w:rPr>
                <w:lang w:val="es-ES"/>
              </w:rPr>
              <w:t>,</w:t>
            </w:r>
            <w:r w:rsidR="003204CA" w:rsidRPr="00B97A7A">
              <w:rPr>
                <w:lang w:val="es-ES"/>
              </w:rPr>
              <w:t xml:space="preserve"> JCT-VC </w:t>
            </w:r>
            <w:r w:rsidR="0015220A" w:rsidRPr="00B97A7A">
              <w:rPr>
                <w:lang w:val="es-ES"/>
              </w:rPr>
              <w:t>y</w:t>
            </w:r>
            <w:r w:rsidR="003204CA" w:rsidRPr="00B97A7A">
              <w:rPr>
                <w:lang w:val="es-ES"/>
              </w:rPr>
              <w:t xml:space="preserve"> JVET</w:t>
            </w:r>
            <w:r w:rsidR="0015220A" w:rsidRPr="00B97A7A">
              <w:rPr>
                <w:lang w:val="es-ES"/>
              </w:rPr>
              <w:t xml:space="preserve"> del UIT-T</w:t>
            </w:r>
          </w:p>
        </w:tc>
      </w:tr>
      <w:tr w:rsidR="001011DA" w:rsidRPr="004015B4" w14:paraId="754AEF78" w14:textId="77777777" w:rsidTr="00C24A01">
        <w:trPr>
          <w:jc w:val="center"/>
        </w:trPr>
        <w:tc>
          <w:tcPr>
            <w:tcW w:w="1005" w:type="pct"/>
            <w:shd w:val="clear" w:color="auto" w:fill="auto"/>
            <w:hideMark/>
          </w:tcPr>
          <w:p w14:paraId="7DA2FBB2" w14:textId="529C82D8" w:rsidR="00C24A01" w:rsidRPr="00B97A7A" w:rsidRDefault="00C24A01" w:rsidP="00C24A01">
            <w:pPr>
              <w:pStyle w:val="Tabletext"/>
              <w:jc w:val="center"/>
              <w:rPr>
                <w:lang w:val="es-ES"/>
              </w:rPr>
            </w:pPr>
            <w:r w:rsidRPr="00B97A7A">
              <w:rPr>
                <w:lang w:val="es-ES"/>
              </w:rPr>
              <w:t>15</w:t>
            </w:r>
            <w:r w:rsidR="004015B4" w:rsidRPr="00B97A7A">
              <w:rPr>
                <w:lang w:val="es-ES"/>
              </w:rPr>
              <w:t>/</w:t>
            </w:r>
            <w:r w:rsidRPr="00B97A7A">
              <w:rPr>
                <w:lang w:val="es-ES"/>
              </w:rPr>
              <w:t>02</w:t>
            </w:r>
            <w:r w:rsidR="004015B4" w:rsidRPr="00B97A7A">
              <w:rPr>
                <w:lang w:val="es-ES"/>
              </w:rPr>
              <w:t>/</w:t>
            </w:r>
            <w:r w:rsidRPr="00B97A7A">
              <w:rPr>
                <w:lang w:val="es-ES"/>
              </w:rPr>
              <w:t>2019</w:t>
            </w:r>
          </w:p>
        </w:tc>
        <w:tc>
          <w:tcPr>
            <w:tcW w:w="983" w:type="pct"/>
            <w:shd w:val="clear" w:color="auto" w:fill="auto"/>
            <w:hideMark/>
          </w:tcPr>
          <w:p w14:paraId="709EE395" w14:textId="3D93D62B" w:rsidR="00C24A01" w:rsidRPr="00B97A7A" w:rsidRDefault="00C24A01" w:rsidP="00C24A01">
            <w:pPr>
              <w:pStyle w:val="Tabletext"/>
              <w:rPr>
                <w:lang w:val="es-ES"/>
              </w:rPr>
            </w:pPr>
            <w:r w:rsidRPr="00B97A7A">
              <w:rPr>
                <w:lang w:val="es-ES"/>
              </w:rPr>
              <w:t>Ginebra</w:t>
            </w:r>
          </w:p>
        </w:tc>
        <w:tc>
          <w:tcPr>
            <w:tcW w:w="955" w:type="pct"/>
            <w:shd w:val="clear" w:color="auto" w:fill="auto"/>
            <w:hideMark/>
          </w:tcPr>
          <w:p w14:paraId="1A8DB827" w14:textId="58CC7996" w:rsidR="00C24A01" w:rsidRPr="00B97A7A" w:rsidRDefault="00EE1E7D" w:rsidP="00C24A01">
            <w:pPr>
              <w:pStyle w:val="Tabletext"/>
              <w:rPr>
                <w:lang w:val="es-ES"/>
              </w:rPr>
            </w:pPr>
            <w:hyperlink r:id="rId137" w:history="1">
              <w:r w:rsidR="00C24A01" w:rsidRPr="00B97A7A">
                <w:rPr>
                  <w:rStyle w:val="Hyperlink"/>
                  <w:lang w:val="es-ES"/>
                </w:rPr>
                <w:t>C28/16</w:t>
              </w:r>
            </w:hyperlink>
            <w:r w:rsidR="00C24A01" w:rsidRPr="00B97A7A">
              <w:rPr>
                <w:lang w:val="es-ES"/>
              </w:rPr>
              <w:t xml:space="preserve"> [</w:t>
            </w:r>
            <w:hyperlink r:id="rId138" w:history="1">
              <w:r w:rsidR="00C24A01" w:rsidRPr="00B97A7A">
                <w:rPr>
                  <w:rStyle w:val="Hyperlink"/>
                  <w:lang w:val="es-ES"/>
                </w:rPr>
                <w:t>Informe</w:t>
              </w:r>
            </w:hyperlink>
            <w:r w:rsidR="00C24A01" w:rsidRPr="00B97A7A">
              <w:rPr>
                <w:lang w:val="es-ES"/>
              </w:rPr>
              <w:t>]</w:t>
            </w:r>
          </w:p>
        </w:tc>
        <w:tc>
          <w:tcPr>
            <w:tcW w:w="2057" w:type="pct"/>
            <w:shd w:val="clear" w:color="auto" w:fill="auto"/>
            <w:hideMark/>
          </w:tcPr>
          <w:p w14:paraId="49DE6EBC" w14:textId="5E546078" w:rsidR="00C24A01" w:rsidRPr="004015B4" w:rsidRDefault="00C24A01" w:rsidP="00C24A01">
            <w:pPr>
              <w:pStyle w:val="Tabletext"/>
              <w:rPr>
                <w:lang w:val="es-ES"/>
              </w:rPr>
            </w:pPr>
            <w:r w:rsidRPr="00B97A7A">
              <w:rPr>
                <w:lang w:val="es-ES"/>
              </w:rPr>
              <w:t>Reunión del Grupo de Relator sobre la C28/16 del UIT-T</w:t>
            </w:r>
          </w:p>
        </w:tc>
      </w:tr>
      <w:tr w:rsidR="001011DA" w:rsidRPr="004015B4" w14:paraId="7F853A7E" w14:textId="77777777" w:rsidTr="00C24A01">
        <w:trPr>
          <w:jc w:val="center"/>
        </w:trPr>
        <w:tc>
          <w:tcPr>
            <w:tcW w:w="1005" w:type="pct"/>
            <w:shd w:val="clear" w:color="auto" w:fill="auto"/>
            <w:hideMark/>
          </w:tcPr>
          <w:p w14:paraId="56D1D23E" w14:textId="13A0B0C5" w:rsidR="00C24A01" w:rsidRPr="00B97A7A" w:rsidRDefault="00C24A01" w:rsidP="00C24A01">
            <w:pPr>
              <w:pStyle w:val="Tabletext"/>
              <w:jc w:val="center"/>
              <w:rPr>
                <w:lang w:val="es-ES"/>
              </w:rPr>
            </w:pPr>
            <w:r w:rsidRPr="00B97A7A">
              <w:rPr>
                <w:lang w:val="es-ES"/>
              </w:rPr>
              <w:t>25</w:t>
            </w:r>
            <w:r w:rsidR="004015B4" w:rsidRPr="00B97A7A">
              <w:rPr>
                <w:lang w:val="es-ES"/>
              </w:rPr>
              <w:t>/</w:t>
            </w:r>
            <w:r w:rsidRPr="00B97A7A">
              <w:rPr>
                <w:lang w:val="es-ES"/>
              </w:rPr>
              <w:t>04</w:t>
            </w:r>
            <w:r w:rsidR="004015B4" w:rsidRPr="00B97A7A">
              <w:rPr>
                <w:lang w:val="es-ES"/>
              </w:rPr>
              <w:t>/</w:t>
            </w:r>
            <w:r w:rsidRPr="00B97A7A">
              <w:rPr>
                <w:lang w:val="es-ES"/>
              </w:rPr>
              <w:t>2019</w:t>
            </w:r>
          </w:p>
        </w:tc>
        <w:tc>
          <w:tcPr>
            <w:tcW w:w="983" w:type="pct"/>
            <w:shd w:val="clear" w:color="auto" w:fill="auto"/>
            <w:hideMark/>
          </w:tcPr>
          <w:p w14:paraId="4A7B73E8" w14:textId="56DB18F8" w:rsidR="00C24A01" w:rsidRPr="00B97A7A" w:rsidRDefault="00C24A01" w:rsidP="00C24A01">
            <w:pPr>
              <w:pStyle w:val="Tabletext"/>
              <w:rPr>
                <w:lang w:val="es-ES"/>
              </w:rPr>
            </w:pPr>
            <w:r w:rsidRPr="00B97A7A">
              <w:rPr>
                <w:lang w:val="es-ES"/>
              </w:rPr>
              <w:t>Reunión virtual</w:t>
            </w:r>
          </w:p>
        </w:tc>
        <w:tc>
          <w:tcPr>
            <w:tcW w:w="955" w:type="pct"/>
            <w:shd w:val="clear" w:color="auto" w:fill="auto"/>
            <w:hideMark/>
          </w:tcPr>
          <w:p w14:paraId="7D1A6DE2" w14:textId="017BC105" w:rsidR="00C24A01" w:rsidRPr="00B97A7A" w:rsidRDefault="00EE1E7D" w:rsidP="00C24A01">
            <w:pPr>
              <w:pStyle w:val="Tabletext"/>
              <w:rPr>
                <w:lang w:val="es-ES"/>
              </w:rPr>
            </w:pPr>
            <w:hyperlink r:id="rId139" w:history="1">
              <w:r w:rsidR="00C24A01" w:rsidRPr="00B97A7A">
                <w:rPr>
                  <w:rStyle w:val="Hyperlink"/>
                  <w:lang w:val="es-ES"/>
                </w:rPr>
                <w:t>C27/16</w:t>
              </w:r>
            </w:hyperlink>
            <w:r w:rsidR="00C24A01" w:rsidRPr="00B97A7A">
              <w:rPr>
                <w:lang w:val="es-ES"/>
              </w:rPr>
              <w:t xml:space="preserve"> [</w:t>
            </w:r>
            <w:hyperlink r:id="rId140" w:history="1">
              <w:r w:rsidR="00C24A01" w:rsidRPr="00B97A7A">
                <w:rPr>
                  <w:rStyle w:val="Hyperlink"/>
                  <w:lang w:val="es-ES"/>
                </w:rPr>
                <w:t>Informe</w:t>
              </w:r>
            </w:hyperlink>
            <w:r w:rsidR="00C24A01" w:rsidRPr="00B97A7A">
              <w:rPr>
                <w:lang w:val="es-ES"/>
              </w:rPr>
              <w:t>]</w:t>
            </w:r>
          </w:p>
        </w:tc>
        <w:tc>
          <w:tcPr>
            <w:tcW w:w="2057" w:type="pct"/>
            <w:shd w:val="clear" w:color="auto" w:fill="auto"/>
            <w:hideMark/>
          </w:tcPr>
          <w:p w14:paraId="79F678CD" w14:textId="55CC5316" w:rsidR="00C24A01" w:rsidRPr="004015B4" w:rsidRDefault="00C24A01" w:rsidP="00C24A01">
            <w:pPr>
              <w:pStyle w:val="Tabletext"/>
              <w:rPr>
                <w:lang w:val="es-ES"/>
              </w:rPr>
            </w:pPr>
            <w:r w:rsidRPr="00B97A7A">
              <w:rPr>
                <w:lang w:val="es-ES"/>
              </w:rPr>
              <w:t>Reunión del Grupo de Relator sobre la C27/16 del UIT-T</w:t>
            </w:r>
          </w:p>
        </w:tc>
      </w:tr>
      <w:tr w:rsidR="001011DA" w:rsidRPr="00B97A7A" w14:paraId="69523C2B" w14:textId="77777777" w:rsidTr="00C24A01">
        <w:trPr>
          <w:jc w:val="center"/>
        </w:trPr>
        <w:tc>
          <w:tcPr>
            <w:tcW w:w="1005" w:type="pct"/>
            <w:shd w:val="clear" w:color="auto" w:fill="auto"/>
            <w:hideMark/>
          </w:tcPr>
          <w:p w14:paraId="3521F4E0" w14:textId="64215645" w:rsidR="00C24A01" w:rsidRPr="00B97A7A" w:rsidRDefault="00C24A01" w:rsidP="00C24A01">
            <w:pPr>
              <w:pStyle w:val="Tabletext"/>
              <w:jc w:val="center"/>
              <w:rPr>
                <w:lang w:val="es-ES"/>
              </w:rPr>
            </w:pPr>
            <w:r w:rsidRPr="00B97A7A">
              <w:rPr>
                <w:lang w:val="es-ES"/>
              </w:rPr>
              <w:t>06</w:t>
            </w:r>
            <w:r w:rsidR="004015B4" w:rsidRPr="00B97A7A">
              <w:rPr>
                <w:lang w:val="es-ES"/>
              </w:rPr>
              <w:t>/</w:t>
            </w:r>
            <w:r w:rsidRPr="00B97A7A">
              <w:rPr>
                <w:lang w:val="es-ES"/>
              </w:rPr>
              <w:t>05</w:t>
            </w:r>
            <w:r w:rsidR="004015B4" w:rsidRPr="00B97A7A">
              <w:rPr>
                <w:lang w:val="es-ES"/>
              </w:rPr>
              <w:t>/</w:t>
            </w:r>
            <w:r w:rsidRPr="00B97A7A">
              <w:rPr>
                <w:lang w:val="es-ES"/>
              </w:rPr>
              <w:t>2019</w:t>
            </w:r>
          </w:p>
        </w:tc>
        <w:tc>
          <w:tcPr>
            <w:tcW w:w="983" w:type="pct"/>
            <w:shd w:val="clear" w:color="auto" w:fill="auto"/>
            <w:hideMark/>
          </w:tcPr>
          <w:p w14:paraId="72BC0E03" w14:textId="5A8E2D76" w:rsidR="00C24A01" w:rsidRPr="00B97A7A" w:rsidRDefault="00C24A01" w:rsidP="00C24A01">
            <w:pPr>
              <w:pStyle w:val="Tabletext"/>
              <w:rPr>
                <w:lang w:val="es-ES"/>
              </w:rPr>
            </w:pPr>
            <w:r w:rsidRPr="00B97A7A">
              <w:rPr>
                <w:lang w:val="es-ES"/>
              </w:rPr>
              <w:t>Reunión virtual</w:t>
            </w:r>
          </w:p>
        </w:tc>
        <w:tc>
          <w:tcPr>
            <w:tcW w:w="955" w:type="pct"/>
            <w:shd w:val="clear" w:color="auto" w:fill="auto"/>
            <w:hideMark/>
          </w:tcPr>
          <w:p w14:paraId="337284B9" w14:textId="04F5DB61" w:rsidR="00C24A01" w:rsidRPr="00B97A7A" w:rsidRDefault="00EE1E7D" w:rsidP="00C24A01">
            <w:pPr>
              <w:pStyle w:val="Tabletext"/>
              <w:rPr>
                <w:lang w:val="es-ES"/>
              </w:rPr>
            </w:pPr>
            <w:hyperlink r:id="rId141" w:history="1">
              <w:r w:rsidR="00C24A01" w:rsidRPr="00B97A7A">
                <w:rPr>
                  <w:rStyle w:val="Hyperlink"/>
                  <w:lang w:val="es-ES"/>
                </w:rPr>
                <w:t>C28/16</w:t>
              </w:r>
            </w:hyperlink>
            <w:r w:rsidR="00C24A01" w:rsidRPr="00B97A7A">
              <w:rPr>
                <w:lang w:val="es-ES"/>
              </w:rPr>
              <w:t xml:space="preserve"> [</w:t>
            </w:r>
            <w:hyperlink r:id="rId142" w:history="1">
              <w:r w:rsidR="00C24A01" w:rsidRPr="00B97A7A">
                <w:rPr>
                  <w:rStyle w:val="Hyperlink"/>
                  <w:lang w:val="es-ES"/>
                </w:rPr>
                <w:t>Informe</w:t>
              </w:r>
            </w:hyperlink>
            <w:r w:rsidR="00C24A01" w:rsidRPr="00B97A7A">
              <w:rPr>
                <w:lang w:val="es-ES"/>
              </w:rPr>
              <w:t>]</w:t>
            </w:r>
          </w:p>
        </w:tc>
        <w:tc>
          <w:tcPr>
            <w:tcW w:w="2057" w:type="pct"/>
            <w:shd w:val="clear" w:color="auto" w:fill="auto"/>
            <w:hideMark/>
          </w:tcPr>
          <w:p w14:paraId="4B5A7BF5" w14:textId="57D9FE1E" w:rsidR="00C24A01" w:rsidRPr="00B97A7A" w:rsidRDefault="00C24A01" w:rsidP="00C24A01">
            <w:pPr>
              <w:pStyle w:val="Tabletext"/>
              <w:rPr>
                <w:lang w:val="es-ES"/>
              </w:rPr>
            </w:pPr>
            <w:r w:rsidRPr="00B97A7A">
              <w:rPr>
                <w:lang w:val="es-ES"/>
              </w:rPr>
              <w:t>Reunión virtual de la C28/16 sobre escucha segura</w:t>
            </w:r>
          </w:p>
        </w:tc>
      </w:tr>
      <w:tr w:rsidR="001011DA" w:rsidRPr="004015B4" w14:paraId="26A3C16E" w14:textId="77777777" w:rsidTr="00C24A01">
        <w:trPr>
          <w:jc w:val="center"/>
        </w:trPr>
        <w:tc>
          <w:tcPr>
            <w:tcW w:w="1005" w:type="pct"/>
            <w:shd w:val="clear" w:color="auto" w:fill="auto"/>
            <w:hideMark/>
          </w:tcPr>
          <w:p w14:paraId="12DB397B" w14:textId="41E6900C" w:rsidR="00C24A01" w:rsidRPr="001F467B" w:rsidRDefault="00C24A01" w:rsidP="00C24A01">
            <w:pPr>
              <w:pStyle w:val="Tabletext"/>
              <w:jc w:val="center"/>
              <w:rPr>
                <w:lang w:val="es-ES"/>
              </w:rPr>
            </w:pPr>
            <w:r w:rsidRPr="001F467B">
              <w:rPr>
                <w:lang w:val="es-ES"/>
              </w:rPr>
              <w:t>15</w:t>
            </w:r>
            <w:r w:rsidR="004015B4" w:rsidRPr="001F467B">
              <w:rPr>
                <w:lang w:val="es-ES"/>
              </w:rPr>
              <w:t>/</w:t>
            </w:r>
            <w:r w:rsidRPr="001F467B">
              <w:rPr>
                <w:lang w:val="es-ES"/>
              </w:rPr>
              <w:t>05</w:t>
            </w:r>
            <w:r w:rsidR="004015B4" w:rsidRPr="001F467B">
              <w:rPr>
                <w:lang w:val="es-ES"/>
              </w:rPr>
              <w:t>/</w:t>
            </w:r>
            <w:r w:rsidRPr="001F467B">
              <w:rPr>
                <w:lang w:val="es-ES"/>
              </w:rPr>
              <w:t>2019</w:t>
            </w:r>
          </w:p>
        </w:tc>
        <w:tc>
          <w:tcPr>
            <w:tcW w:w="983" w:type="pct"/>
            <w:shd w:val="clear" w:color="auto" w:fill="auto"/>
            <w:hideMark/>
          </w:tcPr>
          <w:p w14:paraId="7F38E0D2" w14:textId="356262C5" w:rsidR="00C24A01" w:rsidRPr="001F467B" w:rsidRDefault="00C24A01" w:rsidP="00C24A01">
            <w:pPr>
              <w:pStyle w:val="Tabletext"/>
              <w:rPr>
                <w:lang w:val="es-ES"/>
              </w:rPr>
            </w:pPr>
            <w:r w:rsidRPr="001F467B">
              <w:rPr>
                <w:lang w:val="es-ES"/>
              </w:rPr>
              <w:t>Reunión virtual</w:t>
            </w:r>
          </w:p>
        </w:tc>
        <w:tc>
          <w:tcPr>
            <w:tcW w:w="955" w:type="pct"/>
            <w:shd w:val="clear" w:color="auto" w:fill="auto"/>
            <w:hideMark/>
          </w:tcPr>
          <w:p w14:paraId="4415E0E2" w14:textId="0FF266CA" w:rsidR="00C24A01" w:rsidRPr="001F467B" w:rsidRDefault="00EE1E7D" w:rsidP="00C24A01">
            <w:pPr>
              <w:pStyle w:val="Tabletext"/>
              <w:rPr>
                <w:lang w:val="es-ES"/>
              </w:rPr>
            </w:pPr>
            <w:hyperlink r:id="rId143" w:history="1">
              <w:r w:rsidR="00C24A01" w:rsidRPr="001F467B">
                <w:rPr>
                  <w:rStyle w:val="Hyperlink"/>
                  <w:lang w:val="es-ES"/>
                </w:rPr>
                <w:t>C13/16</w:t>
              </w:r>
            </w:hyperlink>
            <w:r w:rsidR="00C24A01" w:rsidRPr="001F467B">
              <w:rPr>
                <w:lang w:val="es-ES"/>
              </w:rPr>
              <w:t xml:space="preserve"> [</w:t>
            </w:r>
            <w:hyperlink r:id="rId144" w:history="1">
              <w:r w:rsidR="00C24A01" w:rsidRPr="001F467B">
                <w:rPr>
                  <w:rStyle w:val="Hyperlink"/>
                  <w:lang w:val="es-ES"/>
                </w:rPr>
                <w:t>Informe</w:t>
              </w:r>
            </w:hyperlink>
            <w:r w:rsidR="00C24A01" w:rsidRPr="001F467B">
              <w:rPr>
                <w:lang w:val="es-ES"/>
              </w:rPr>
              <w:t>]</w:t>
            </w:r>
          </w:p>
        </w:tc>
        <w:tc>
          <w:tcPr>
            <w:tcW w:w="2057" w:type="pct"/>
            <w:shd w:val="clear" w:color="auto" w:fill="auto"/>
            <w:hideMark/>
          </w:tcPr>
          <w:p w14:paraId="16611D0A" w14:textId="7AA59EE9" w:rsidR="00C24A01" w:rsidRPr="004015B4" w:rsidRDefault="00C24A01" w:rsidP="00C24A01">
            <w:pPr>
              <w:pStyle w:val="Tabletext"/>
              <w:rPr>
                <w:lang w:val="es-ES"/>
              </w:rPr>
            </w:pPr>
            <w:r w:rsidRPr="001F467B">
              <w:rPr>
                <w:lang w:val="es-ES"/>
              </w:rPr>
              <w:t>Reunión virtual de la C13/16 del UIT-T</w:t>
            </w:r>
          </w:p>
        </w:tc>
      </w:tr>
      <w:tr w:rsidR="001011DA" w:rsidRPr="004015B4" w14:paraId="6C7A3948" w14:textId="77777777" w:rsidTr="00C24A01">
        <w:trPr>
          <w:jc w:val="center"/>
        </w:trPr>
        <w:tc>
          <w:tcPr>
            <w:tcW w:w="1005" w:type="pct"/>
            <w:shd w:val="clear" w:color="auto" w:fill="auto"/>
            <w:hideMark/>
          </w:tcPr>
          <w:p w14:paraId="734066A9" w14:textId="63FEE441" w:rsidR="00C24A01" w:rsidRPr="001F467B" w:rsidRDefault="00C24A01" w:rsidP="00C24A01">
            <w:pPr>
              <w:pStyle w:val="Tabletext"/>
              <w:jc w:val="center"/>
              <w:rPr>
                <w:lang w:val="es-ES"/>
              </w:rPr>
            </w:pPr>
            <w:r w:rsidRPr="001F467B">
              <w:rPr>
                <w:lang w:val="es-ES"/>
              </w:rPr>
              <w:t>06</w:t>
            </w:r>
            <w:r w:rsidR="004015B4" w:rsidRPr="001F467B">
              <w:rPr>
                <w:lang w:val="es-ES"/>
              </w:rPr>
              <w:t>/</w:t>
            </w:r>
            <w:r w:rsidRPr="001F467B">
              <w:rPr>
                <w:lang w:val="es-ES"/>
              </w:rPr>
              <w:t>06</w:t>
            </w:r>
            <w:r w:rsidR="004015B4" w:rsidRPr="001F467B">
              <w:rPr>
                <w:lang w:val="es-ES"/>
              </w:rPr>
              <w:t>/</w:t>
            </w:r>
            <w:r w:rsidRPr="001F467B">
              <w:rPr>
                <w:lang w:val="es-ES"/>
              </w:rPr>
              <w:t>2019</w:t>
            </w:r>
          </w:p>
        </w:tc>
        <w:tc>
          <w:tcPr>
            <w:tcW w:w="983" w:type="pct"/>
            <w:shd w:val="clear" w:color="auto" w:fill="auto"/>
            <w:hideMark/>
          </w:tcPr>
          <w:p w14:paraId="08AF4919" w14:textId="1E9DADA7" w:rsidR="00C24A01" w:rsidRPr="001F467B" w:rsidRDefault="00C24A01" w:rsidP="00C24A01">
            <w:pPr>
              <w:pStyle w:val="Tabletext"/>
              <w:rPr>
                <w:lang w:val="es-ES"/>
              </w:rPr>
            </w:pPr>
            <w:r w:rsidRPr="001F467B">
              <w:rPr>
                <w:lang w:val="es-ES"/>
              </w:rPr>
              <w:t>Ginebra</w:t>
            </w:r>
          </w:p>
        </w:tc>
        <w:tc>
          <w:tcPr>
            <w:tcW w:w="955" w:type="pct"/>
            <w:shd w:val="clear" w:color="auto" w:fill="auto"/>
            <w:hideMark/>
          </w:tcPr>
          <w:p w14:paraId="4794068B" w14:textId="2594DE08" w:rsidR="00C24A01" w:rsidRPr="001F467B" w:rsidRDefault="00EE1E7D" w:rsidP="00C24A01">
            <w:pPr>
              <w:pStyle w:val="Tabletext"/>
              <w:rPr>
                <w:lang w:val="es-ES"/>
              </w:rPr>
            </w:pPr>
            <w:hyperlink r:id="rId145" w:history="1">
              <w:r w:rsidR="00C24A01" w:rsidRPr="001F467B">
                <w:rPr>
                  <w:rStyle w:val="Hyperlink"/>
                  <w:lang w:val="es-ES"/>
                </w:rPr>
                <w:t>C26/16</w:t>
              </w:r>
            </w:hyperlink>
            <w:r w:rsidR="00C24A01" w:rsidRPr="001F467B">
              <w:rPr>
                <w:lang w:val="es-ES"/>
              </w:rPr>
              <w:t xml:space="preserve"> [</w:t>
            </w:r>
            <w:hyperlink r:id="rId146" w:history="1">
              <w:r w:rsidR="00C24A01" w:rsidRPr="001F467B">
                <w:rPr>
                  <w:rStyle w:val="Hyperlink"/>
                  <w:lang w:val="es-ES"/>
                </w:rPr>
                <w:t>Informe</w:t>
              </w:r>
            </w:hyperlink>
            <w:r w:rsidR="00C24A01" w:rsidRPr="001F467B">
              <w:rPr>
                <w:lang w:val="es-ES"/>
              </w:rPr>
              <w:t>]</w:t>
            </w:r>
          </w:p>
        </w:tc>
        <w:tc>
          <w:tcPr>
            <w:tcW w:w="2057" w:type="pct"/>
            <w:shd w:val="clear" w:color="auto" w:fill="auto"/>
            <w:hideMark/>
          </w:tcPr>
          <w:p w14:paraId="14CBE0C2" w14:textId="61892A56" w:rsidR="00C24A01" w:rsidRPr="004015B4" w:rsidRDefault="00C24A01" w:rsidP="00C24A01">
            <w:pPr>
              <w:pStyle w:val="Tabletext"/>
              <w:rPr>
                <w:lang w:val="es-ES"/>
              </w:rPr>
            </w:pPr>
            <w:r w:rsidRPr="001F467B">
              <w:rPr>
                <w:lang w:val="es-ES"/>
              </w:rPr>
              <w:t>14ª reunión del IRG-AVA</w:t>
            </w:r>
          </w:p>
        </w:tc>
      </w:tr>
      <w:tr w:rsidR="001011DA" w:rsidRPr="004015B4" w14:paraId="3537B5D5" w14:textId="77777777" w:rsidTr="00C24A01">
        <w:trPr>
          <w:jc w:val="center"/>
        </w:trPr>
        <w:tc>
          <w:tcPr>
            <w:tcW w:w="1005" w:type="pct"/>
            <w:shd w:val="clear" w:color="auto" w:fill="auto"/>
            <w:hideMark/>
          </w:tcPr>
          <w:p w14:paraId="27F471F3" w14:textId="58AC12DB" w:rsidR="003204CA" w:rsidRPr="001F467B" w:rsidRDefault="003204CA" w:rsidP="00D003C4">
            <w:pPr>
              <w:pStyle w:val="Tabletext"/>
              <w:jc w:val="center"/>
              <w:rPr>
                <w:lang w:val="es-ES"/>
              </w:rPr>
            </w:pPr>
            <w:r w:rsidRPr="001F467B">
              <w:rPr>
                <w:lang w:val="es-ES"/>
              </w:rPr>
              <w:t>10</w:t>
            </w:r>
            <w:r w:rsidR="00894E6C" w:rsidRPr="001F467B">
              <w:rPr>
                <w:lang w:val="es-ES"/>
              </w:rPr>
              <w:t>/06/2019</w:t>
            </w:r>
            <w:r w:rsidR="00894E6C">
              <w:rPr>
                <w:lang w:val="es-ES"/>
              </w:rPr>
              <w:t xml:space="preserve"> al </w:t>
            </w:r>
            <w:r w:rsidRPr="001F467B">
              <w:rPr>
                <w:lang w:val="es-ES"/>
              </w:rPr>
              <w:t>14</w:t>
            </w:r>
            <w:r w:rsidR="003C380C" w:rsidRPr="001F467B">
              <w:rPr>
                <w:lang w:val="es-ES"/>
              </w:rPr>
              <w:t>/06/2019</w:t>
            </w:r>
          </w:p>
        </w:tc>
        <w:tc>
          <w:tcPr>
            <w:tcW w:w="983" w:type="pct"/>
            <w:shd w:val="clear" w:color="auto" w:fill="auto"/>
            <w:hideMark/>
          </w:tcPr>
          <w:p w14:paraId="67C4353E" w14:textId="11C5D202" w:rsidR="003204CA" w:rsidRPr="001F467B" w:rsidRDefault="00E12585" w:rsidP="00C24A01">
            <w:pPr>
              <w:pStyle w:val="Tabletext"/>
              <w:rPr>
                <w:lang w:val="es-ES"/>
              </w:rPr>
            </w:pPr>
            <w:r w:rsidRPr="001F467B">
              <w:rPr>
                <w:lang w:val="es-ES"/>
              </w:rPr>
              <w:t>Ginebra</w:t>
            </w:r>
          </w:p>
        </w:tc>
        <w:tc>
          <w:tcPr>
            <w:tcW w:w="955" w:type="pct"/>
            <w:shd w:val="clear" w:color="auto" w:fill="auto"/>
            <w:hideMark/>
          </w:tcPr>
          <w:p w14:paraId="6D3B6DAD" w14:textId="6DA6EB16" w:rsidR="003204CA" w:rsidRPr="001F467B" w:rsidRDefault="00EE1E7D" w:rsidP="00C24A01">
            <w:pPr>
              <w:pStyle w:val="Tabletext"/>
              <w:rPr>
                <w:lang w:val="es-ES"/>
              </w:rPr>
            </w:pPr>
            <w:hyperlink r:id="rId147" w:history="1">
              <w:r w:rsidR="001B7B96" w:rsidRPr="001F467B">
                <w:rPr>
                  <w:rStyle w:val="Hyperlink"/>
                  <w:lang w:val="es-ES"/>
                </w:rPr>
                <w:t>C</w:t>
              </w:r>
              <w:r w:rsidR="003204CA" w:rsidRPr="001F467B">
                <w:rPr>
                  <w:rStyle w:val="Hyperlink"/>
                  <w:lang w:val="es-ES"/>
                </w:rPr>
                <w:t>8/16</w:t>
              </w:r>
            </w:hyperlink>
            <w:r w:rsidR="003204CA" w:rsidRPr="001F467B">
              <w:rPr>
                <w:lang w:val="es-ES"/>
              </w:rPr>
              <w:t xml:space="preserve"> [</w:t>
            </w:r>
            <w:hyperlink r:id="rId148" w:history="1">
              <w:r w:rsidR="001B7B96" w:rsidRPr="001F467B">
                <w:rPr>
                  <w:rStyle w:val="Hyperlink"/>
                  <w:lang w:val="es-ES"/>
                </w:rPr>
                <w:t>Informe</w:t>
              </w:r>
            </w:hyperlink>
            <w:r w:rsidR="003204CA" w:rsidRPr="001F467B">
              <w:rPr>
                <w:lang w:val="es-ES"/>
              </w:rPr>
              <w:t xml:space="preserve">], </w:t>
            </w:r>
            <w:hyperlink r:id="rId149" w:history="1">
              <w:r w:rsidR="001B7B96" w:rsidRPr="001F467B">
                <w:rPr>
                  <w:rStyle w:val="Hyperlink"/>
                  <w:lang w:val="es-ES"/>
                </w:rPr>
                <w:t>C</w:t>
              </w:r>
              <w:r w:rsidR="003204CA" w:rsidRPr="001F467B">
                <w:rPr>
                  <w:rStyle w:val="Hyperlink"/>
                  <w:lang w:val="es-ES"/>
                </w:rPr>
                <w:t>26/16</w:t>
              </w:r>
            </w:hyperlink>
            <w:r w:rsidR="003204CA" w:rsidRPr="001F467B">
              <w:rPr>
                <w:lang w:val="es-ES"/>
              </w:rPr>
              <w:t xml:space="preserve"> [</w:t>
            </w:r>
            <w:hyperlink r:id="rId150" w:history="1">
              <w:r w:rsidR="001B7B96" w:rsidRPr="001F467B">
                <w:rPr>
                  <w:rStyle w:val="Hyperlink"/>
                  <w:lang w:val="es-ES"/>
                </w:rPr>
                <w:t>Informe</w:t>
              </w:r>
            </w:hyperlink>
            <w:r w:rsidR="003204CA" w:rsidRPr="001F467B">
              <w:rPr>
                <w:lang w:val="es-ES"/>
              </w:rPr>
              <w:t xml:space="preserve">], </w:t>
            </w:r>
            <w:hyperlink r:id="rId151" w:history="1">
              <w:r w:rsidR="001B7B96" w:rsidRPr="001F467B">
                <w:rPr>
                  <w:rStyle w:val="Hyperlink"/>
                  <w:lang w:val="es-ES"/>
                </w:rPr>
                <w:t>C</w:t>
              </w:r>
              <w:r w:rsidR="003204CA" w:rsidRPr="001F467B">
                <w:rPr>
                  <w:rStyle w:val="Hyperlink"/>
                  <w:lang w:val="es-ES"/>
                </w:rPr>
                <w:t>28/16</w:t>
              </w:r>
            </w:hyperlink>
            <w:r w:rsidR="003204CA" w:rsidRPr="001F467B">
              <w:rPr>
                <w:lang w:val="es-ES"/>
              </w:rPr>
              <w:t xml:space="preserve"> [</w:t>
            </w:r>
            <w:hyperlink r:id="rId152" w:history="1">
              <w:r w:rsidR="001B7B96" w:rsidRPr="001F467B">
                <w:rPr>
                  <w:rStyle w:val="Hyperlink"/>
                  <w:lang w:val="es-ES"/>
                </w:rPr>
                <w:t>Informe</w:t>
              </w:r>
            </w:hyperlink>
            <w:r w:rsidR="003204CA" w:rsidRPr="001F467B">
              <w:rPr>
                <w:lang w:val="es-ES"/>
              </w:rPr>
              <w:t>]</w:t>
            </w:r>
          </w:p>
        </w:tc>
        <w:tc>
          <w:tcPr>
            <w:tcW w:w="2057" w:type="pct"/>
            <w:shd w:val="clear" w:color="auto" w:fill="auto"/>
            <w:hideMark/>
          </w:tcPr>
          <w:p w14:paraId="1BEB841B" w14:textId="5346AFD1" w:rsidR="003204CA" w:rsidRPr="004015B4" w:rsidRDefault="0015220A" w:rsidP="00C24A01">
            <w:pPr>
              <w:pStyle w:val="Tabletext"/>
              <w:rPr>
                <w:lang w:val="es-ES"/>
              </w:rPr>
            </w:pPr>
            <w:r w:rsidRPr="001F467B">
              <w:rPr>
                <w:lang w:val="es-ES"/>
              </w:rPr>
              <w:t>Reunión de los Grupos de Relator sobre las</w:t>
            </w:r>
            <w:r w:rsidR="003204CA" w:rsidRPr="001F467B">
              <w:rPr>
                <w:lang w:val="es-ES"/>
              </w:rPr>
              <w:t xml:space="preserve"> </w:t>
            </w:r>
            <w:r w:rsidR="001B7B96" w:rsidRPr="001F467B">
              <w:rPr>
                <w:lang w:val="es-ES"/>
              </w:rPr>
              <w:t>C</w:t>
            </w:r>
            <w:r w:rsidR="001F467B" w:rsidRPr="001F467B">
              <w:rPr>
                <w:lang w:val="es-ES"/>
              </w:rPr>
              <w:t>uestiones</w:t>
            </w:r>
            <w:r w:rsidR="003204CA" w:rsidRPr="001F467B">
              <w:rPr>
                <w:lang w:val="es-ES"/>
              </w:rPr>
              <w:t xml:space="preserve"> 8, 26</w:t>
            </w:r>
            <w:r w:rsidRPr="001F467B">
              <w:rPr>
                <w:lang w:val="es-ES"/>
              </w:rPr>
              <w:t xml:space="preserve"> y</w:t>
            </w:r>
            <w:r w:rsidR="003204CA" w:rsidRPr="001F467B">
              <w:rPr>
                <w:lang w:val="es-ES"/>
              </w:rPr>
              <w:t xml:space="preserve"> 28/16</w:t>
            </w:r>
          </w:p>
        </w:tc>
      </w:tr>
      <w:tr w:rsidR="001011DA" w:rsidRPr="004015B4" w14:paraId="0BC96E69" w14:textId="77777777" w:rsidTr="00C24A01">
        <w:trPr>
          <w:jc w:val="center"/>
        </w:trPr>
        <w:tc>
          <w:tcPr>
            <w:tcW w:w="1005" w:type="pct"/>
            <w:shd w:val="clear" w:color="auto" w:fill="auto"/>
            <w:hideMark/>
          </w:tcPr>
          <w:p w14:paraId="354784CC" w14:textId="4A1E5BB4" w:rsidR="003204CA" w:rsidRPr="00C737A5" w:rsidRDefault="003204CA" w:rsidP="00D003C4">
            <w:pPr>
              <w:pStyle w:val="Tabletext"/>
              <w:jc w:val="center"/>
              <w:rPr>
                <w:lang w:val="es-ES"/>
              </w:rPr>
            </w:pPr>
            <w:r w:rsidRPr="00C737A5">
              <w:rPr>
                <w:lang w:val="es-ES"/>
              </w:rPr>
              <w:t>03</w:t>
            </w:r>
            <w:r w:rsidR="00894E6C" w:rsidRPr="00C737A5">
              <w:rPr>
                <w:lang w:val="es-ES"/>
              </w:rPr>
              <w:t>/07/2019</w:t>
            </w:r>
            <w:r w:rsidR="00894E6C">
              <w:rPr>
                <w:lang w:val="es-ES"/>
              </w:rPr>
              <w:t xml:space="preserve"> al </w:t>
            </w:r>
            <w:r w:rsidRPr="00C737A5">
              <w:rPr>
                <w:lang w:val="es-ES"/>
              </w:rPr>
              <w:t>12</w:t>
            </w:r>
            <w:r w:rsidR="003C380C" w:rsidRPr="00C737A5">
              <w:rPr>
                <w:lang w:val="es-ES"/>
              </w:rPr>
              <w:t>/07/2019</w:t>
            </w:r>
          </w:p>
        </w:tc>
        <w:tc>
          <w:tcPr>
            <w:tcW w:w="983" w:type="pct"/>
            <w:shd w:val="clear" w:color="auto" w:fill="auto"/>
            <w:hideMark/>
          </w:tcPr>
          <w:p w14:paraId="13BE467A" w14:textId="50E39C55" w:rsidR="003204CA" w:rsidRPr="00C737A5" w:rsidRDefault="00C737A5" w:rsidP="00C24A01">
            <w:pPr>
              <w:pStyle w:val="Tabletext"/>
              <w:rPr>
                <w:lang w:val="es-ES"/>
              </w:rPr>
            </w:pPr>
            <w:r w:rsidRPr="00C737A5">
              <w:rPr>
                <w:lang w:val="es-ES"/>
              </w:rPr>
              <w:t>Gotemburgo</w:t>
            </w:r>
            <w:r w:rsidR="003204CA" w:rsidRPr="00C737A5">
              <w:rPr>
                <w:lang w:val="es-ES"/>
              </w:rPr>
              <w:t xml:space="preserve"> </w:t>
            </w:r>
            <w:r w:rsidR="004015B4" w:rsidRPr="00C737A5">
              <w:rPr>
                <w:lang w:val="es-ES"/>
              </w:rPr>
              <w:t>(</w:t>
            </w:r>
            <w:r w:rsidR="003204CA" w:rsidRPr="00C737A5">
              <w:rPr>
                <w:lang w:val="es-ES"/>
              </w:rPr>
              <w:t>S</w:t>
            </w:r>
            <w:r w:rsidR="0015220A" w:rsidRPr="00C737A5">
              <w:rPr>
                <w:lang w:val="es-ES"/>
              </w:rPr>
              <w:t>uecia</w:t>
            </w:r>
            <w:r w:rsidR="004015B4" w:rsidRPr="00C737A5">
              <w:rPr>
                <w:lang w:val="es-ES"/>
              </w:rPr>
              <w:t>)</w:t>
            </w:r>
          </w:p>
        </w:tc>
        <w:tc>
          <w:tcPr>
            <w:tcW w:w="955" w:type="pct"/>
            <w:shd w:val="clear" w:color="auto" w:fill="auto"/>
            <w:hideMark/>
          </w:tcPr>
          <w:p w14:paraId="05A26AED" w14:textId="7D2F06C9" w:rsidR="003204CA" w:rsidRPr="00C737A5" w:rsidRDefault="00EE1E7D" w:rsidP="00C24A01">
            <w:pPr>
              <w:pStyle w:val="Tabletext"/>
              <w:rPr>
                <w:lang w:val="es-ES"/>
              </w:rPr>
            </w:pPr>
            <w:hyperlink r:id="rId153" w:history="1">
              <w:r w:rsidR="001B7B96" w:rsidRPr="00C737A5">
                <w:rPr>
                  <w:rStyle w:val="Hyperlink"/>
                  <w:lang w:val="es-ES"/>
                </w:rPr>
                <w:t>C</w:t>
              </w:r>
              <w:r w:rsidR="003204CA" w:rsidRPr="00C737A5">
                <w:rPr>
                  <w:rStyle w:val="Hyperlink"/>
                  <w:lang w:val="es-ES"/>
                </w:rPr>
                <w:t>6/16</w:t>
              </w:r>
            </w:hyperlink>
            <w:r w:rsidR="003204CA" w:rsidRPr="00C737A5">
              <w:rPr>
                <w:lang w:val="es-ES"/>
              </w:rPr>
              <w:t xml:space="preserve"> [</w:t>
            </w:r>
            <w:hyperlink r:id="rId154" w:history="1">
              <w:r w:rsidR="001B7B96" w:rsidRPr="00C737A5">
                <w:rPr>
                  <w:rStyle w:val="Hyperlink"/>
                  <w:lang w:val="es-ES"/>
                </w:rPr>
                <w:t>Informe</w:t>
              </w:r>
            </w:hyperlink>
            <w:r w:rsidR="003204CA" w:rsidRPr="00C737A5">
              <w:rPr>
                <w:lang w:val="es-ES"/>
              </w:rPr>
              <w:t>]</w:t>
            </w:r>
          </w:p>
        </w:tc>
        <w:tc>
          <w:tcPr>
            <w:tcW w:w="2057" w:type="pct"/>
            <w:shd w:val="clear" w:color="auto" w:fill="auto"/>
            <w:hideMark/>
          </w:tcPr>
          <w:p w14:paraId="42ECA6D7" w14:textId="04F295A6" w:rsidR="003204CA" w:rsidRPr="004015B4" w:rsidRDefault="001B7B96" w:rsidP="00C24A01">
            <w:pPr>
              <w:pStyle w:val="Tabletext"/>
              <w:rPr>
                <w:lang w:val="es-ES"/>
              </w:rPr>
            </w:pPr>
            <w:r w:rsidRPr="00C737A5">
              <w:rPr>
                <w:lang w:val="es-ES"/>
              </w:rPr>
              <w:t>C</w:t>
            </w:r>
            <w:r w:rsidR="003204CA" w:rsidRPr="00C737A5">
              <w:rPr>
                <w:lang w:val="es-ES"/>
              </w:rPr>
              <w:t>6/16</w:t>
            </w:r>
            <w:r w:rsidR="00D87C84" w:rsidRPr="00C737A5">
              <w:rPr>
                <w:lang w:val="es-ES"/>
              </w:rPr>
              <w:t>,</w:t>
            </w:r>
            <w:r w:rsidR="003204CA" w:rsidRPr="00C737A5">
              <w:rPr>
                <w:lang w:val="es-ES"/>
              </w:rPr>
              <w:t xml:space="preserve"> JCT-VC </w:t>
            </w:r>
            <w:r w:rsidR="00D87C84" w:rsidRPr="00C737A5">
              <w:rPr>
                <w:lang w:val="es-ES"/>
              </w:rPr>
              <w:t>y</w:t>
            </w:r>
            <w:r w:rsidR="003204CA" w:rsidRPr="00C737A5">
              <w:rPr>
                <w:lang w:val="es-ES"/>
              </w:rPr>
              <w:t xml:space="preserve"> JVET</w:t>
            </w:r>
            <w:r w:rsidR="00D87C84" w:rsidRPr="00C737A5">
              <w:rPr>
                <w:lang w:val="es-ES"/>
              </w:rPr>
              <w:t xml:space="preserve"> del UIT-T</w:t>
            </w:r>
          </w:p>
        </w:tc>
      </w:tr>
      <w:tr w:rsidR="001011DA" w:rsidRPr="004015B4" w14:paraId="66D3F0FC" w14:textId="77777777" w:rsidTr="00C24A01">
        <w:trPr>
          <w:jc w:val="center"/>
        </w:trPr>
        <w:tc>
          <w:tcPr>
            <w:tcW w:w="1005" w:type="pct"/>
            <w:shd w:val="clear" w:color="auto" w:fill="auto"/>
            <w:hideMark/>
          </w:tcPr>
          <w:p w14:paraId="499D5FA0" w14:textId="16DCFF92" w:rsidR="003204CA" w:rsidRPr="00C737A5" w:rsidRDefault="003204CA" w:rsidP="00D003C4">
            <w:pPr>
              <w:pStyle w:val="Tabletext"/>
              <w:jc w:val="center"/>
              <w:rPr>
                <w:lang w:val="es-ES"/>
              </w:rPr>
            </w:pPr>
            <w:r w:rsidRPr="00C737A5">
              <w:rPr>
                <w:lang w:val="es-ES"/>
              </w:rPr>
              <w:t>09</w:t>
            </w:r>
            <w:r w:rsidR="00894E6C" w:rsidRPr="00C737A5">
              <w:rPr>
                <w:lang w:val="es-ES"/>
              </w:rPr>
              <w:t>/07/2019</w:t>
            </w:r>
            <w:r w:rsidR="00894E6C">
              <w:rPr>
                <w:lang w:val="es-ES"/>
              </w:rPr>
              <w:t xml:space="preserve"> al </w:t>
            </w:r>
            <w:r w:rsidRPr="00C737A5">
              <w:rPr>
                <w:lang w:val="es-ES"/>
              </w:rPr>
              <w:t>10</w:t>
            </w:r>
            <w:r w:rsidR="003C380C" w:rsidRPr="00C737A5">
              <w:rPr>
                <w:lang w:val="es-ES"/>
              </w:rPr>
              <w:t>/07/2019</w:t>
            </w:r>
          </w:p>
        </w:tc>
        <w:tc>
          <w:tcPr>
            <w:tcW w:w="983" w:type="pct"/>
            <w:shd w:val="clear" w:color="auto" w:fill="auto"/>
            <w:hideMark/>
          </w:tcPr>
          <w:p w14:paraId="356A60C8" w14:textId="63A4FB5B" w:rsidR="003204CA" w:rsidRPr="00C737A5" w:rsidRDefault="003204CA" w:rsidP="00C24A01">
            <w:pPr>
              <w:pStyle w:val="Tabletext"/>
              <w:rPr>
                <w:lang w:val="es-ES"/>
              </w:rPr>
            </w:pPr>
            <w:r w:rsidRPr="00C737A5">
              <w:rPr>
                <w:lang w:val="es-ES"/>
              </w:rPr>
              <w:t xml:space="preserve">Changchun </w:t>
            </w:r>
            <w:r w:rsidR="004015B4" w:rsidRPr="00C737A5">
              <w:rPr>
                <w:lang w:val="es-ES"/>
              </w:rPr>
              <w:t>(</w:t>
            </w:r>
            <w:r w:rsidRPr="00C737A5">
              <w:rPr>
                <w:lang w:val="es-ES"/>
              </w:rPr>
              <w:t>China</w:t>
            </w:r>
            <w:r w:rsidR="004015B4" w:rsidRPr="00C737A5">
              <w:rPr>
                <w:lang w:val="es-ES"/>
              </w:rPr>
              <w:t>)</w:t>
            </w:r>
          </w:p>
        </w:tc>
        <w:tc>
          <w:tcPr>
            <w:tcW w:w="955" w:type="pct"/>
            <w:shd w:val="clear" w:color="auto" w:fill="auto"/>
            <w:hideMark/>
          </w:tcPr>
          <w:p w14:paraId="4D0FA276" w14:textId="531D7294" w:rsidR="003204CA" w:rsidRPr="00C737A5" w:rsidRDefault="00EE1E7D" w:rsidP="00C24A01">
            <w:pPr>
              <w:pStyle w:val="Tabletext"/>
              <w:rPr>
                <w:lang w:val="es-ES"/>
              </w:rPr>
            </w:pPr>
            <w:hyperlink r:id="rId155" w:history="1">
              <w:r w:rsidR="001B7B96" w:rsidRPr="00C737A5">
                <w:rPr>
                  <w:rStyle w:val="Hyperlink"/>
                  <w:lang w:val="es-ES"/>
                </w:rPr>
                <w:t>C</w:t>
              </w:r>
              <w:r w:rsidR="003204CA" w:rsidRPr="00C737A5">
                <w:rPr>
                  <w:rStyle w:val="Hyperlink"/>
                  <w:lang w:val="es-ES"/>
                </w:rPr>
                <w:t>27/16</w:t>
              </w:r>
            </w:hyperlink>
            <w:r w:rsidR="003204CA" w:rsidRPr="00C737A5">
              <w:rPr>
                <w:lang w:val="es-ES"/>
              </w:rPr>
              <w:t xml:space="preserve"> [</w:t>
            </w:r>
            <w:hyperlink r:id="rId156" w:history="1">
              <w:r w:rsidR="001B7B96" w:rsidRPr="00C737A5">
                <w:rPr>
                  <w:rStyle w:val="Hyperlink"/>
                  <w:lang w:val="es-ES"/>
                </w:rPr>
                <w:t>Informe</w:t>
              </w:r>
            </w:hyperlink>
            <w:r w:rsidR="003204CA" w:rsidRPr="00C737A5">
              <w:rPr>
                <w:lang w:val="es-ES"/>
              </w:rPr>
              <w:t>]</w:t>
            </w:r>
          </w:p>
        </w:tc>
        <w:tc>
          <w:tcPr>
            <w:tcW w:w="2057" w:type="pct"/>
            <w:shd w:val="clear" w:color="auto" w:fill="auto"/>
            <w:hideMark/>
          </w:tcPr>
          <w:p w14:paraId="6BD85F7B" w14:textId="394C8930" w:rsidR="003204CA" w:rsidRPr="004015B4" w:rsidRDefault="00D87C84" w:rsidP="00C24A01">
            <w:pPr>
              <w:pStyle w:val="Tabletext"/>
              <w:rPr>
                <w:lang w:val="es-ES"/>
              </w:rPr>
            </w:pPr>
            <w:r w:rsidRPr="00C737A5">
              <w:rPr>
                <w:lang w:val="es-ES"/>
              </w:rPr>
              <w:t>Reunión mixta de la</w:t>
            </w:r>
            <w:r w:rsidR="003204CA" w:rsidRPr="00C737A5">
              <w:rPr>
                <w:lang w:val="es-ES"/>
              </w:rPr>
              <w:t xml:space="preserve"> </w:t>
            </w:r>
            <w:r w:rsidR="001B7B96" w:rsidRPr="00C737A5">
              <w:rPr>
                <w:lang w:val="es-ES"/>
              </w:rPr>
              <w:t>C</w:t>
            </w:r>
            <w:r w:rsidR="003204CA" w:rsidRPr="00C737A5">
              <w:rPr>
                <w:lang w:val="es-ES"/>
              </w:rPr>
              <w:t xml:space="preserve">27/16 </w:t>
            </w:r>
            <w:r w:rsidRPr="00C737A5">
              <w:rPr>
                <w:lang w:val="es-ES"/>
              </w:rPr>
              <w:t xml:space="preserve">e </w:t>
            </w:r>
            <w:r w:rsidR="003204CA" w:rsidRPr="00C737A5">
              <w:rPr>
                <w:lang w:val="es-ES"/>
              </w:rPr>
              <w:t>ISO TC22/SC31/WG8 (VDS)</w:t>
            </w:r>
          </w:p>
        </w:tc>
      </w:tr>
      <w:tr w:rsidR="001011DA" w:rsidRPr="004015B4" w14:paraId="3EE2206E" w14:textId="77777777" w:rsidTr="00C24A01">
        <w:trPr>
          <w:jc w:val="center"/>
        </w:trPr>
        <w:tc>
          <w:tcPr>
            <w:tcW w:w="1005" w:type="pct"/>
            <w:shd w:val="clear" w:color="auto" w:fill="auto"/>
            <w:hideMark/>
          </w:tcPr>
          <w:p w14:paraId="6BD0E4C3" w14:textId="77755536" w:rsidR="003204CA" w:rsidRPr="00C737A5" w:rsidRDefault="003204CA" w:rsidP="00D003C4">
            <w:pPr>
              <w:pStyle w:val="Tabletext"/>
              <w:jc w:val="center"/>
              <w:rPr>
                <w:lang w:val="es-ES"/>
              </w:rPr>
            </w:pPr>
            <w:r w:rsidRPr="00C737A5">
              <w:rPr>
                <w:lang w:val="es-ES"/>
              </w:rPr>
              <w:t>16</w:t>
            </w:r>
            <w:r w:rsidR="00894E6C" w:rsidRPr="00C737A5">
              <w:rPr>
                <w:lang w:val="es-ES"/>
              </w:rPr>
              <w:t>/07/2019</w:t>
            </w:r>
            <w:r w:rsidR="00894E6C">
              <w:rPr>
                <w:lang w:val="es-ES"/>
              </w:rPr>
              <w:t xml:space="preserve"> al </w:t>
            </w:r>
            <w:r w:rsidRPr="00C737A5">
              <w:rPr>
                <w:lang w:val="es-ES"/>
              </w:rPr>
              <w:t>18</w:t>
            </w:r>
            <w:r w:rsidR="003C380C" w:rsidRPr="00C737A5">
              <w:rPr>
                <w:lang w:val="es-ES"/>
              </w:rPr>
              <w:t>/07/2019</w:t>
            </w:r>
          </w:p>
        </w:tc>
        <w:tc>
          <w:tcPr>
            <w:tcW w:w="983" w:type="pct"/>
            <w:shd w:val="clear" w:color="auto" w:fill="auto"/>
            <w:hideMark/>
          </w:tcPr>
          <w:p w14:paraId="47E4F849" w14:textId="6EE523FF" w:rsidR="003204CA" w:rsidRPr="00C737A5" w:rsidRDefault="003204CA" w:rsidP="00C24A01">
            <w:pPr>
              <w:pStyle w:val="Tabletext"/>
              <w:rPr>
                <w:lang w:val="es-ES"/>
              </w:rPr>
            </w:pPr>
            <w:r w:rsidRPr="00C737A5">
              <w:rPr>
                <w:lang w:val="es-ES"/>
              </w:rPr>
              <w:t xml:space="preserve">Nanjing </w:t>
            </w:r>
            <w:r w:rsidR="004015B4" w:rsidRPr="00C737A5">
              <w:rPr>
                <w:lang w:val="es-ES"/>
              </w:rPr>
              <w:t>(</w:t>
            </w:r>
            <w:r w:rsidRPr="00C737A5">
              <w:rPr>
                <w:lang w:val="es-ES"/>
              </w:rPr>
              <w:t>China</w:t>
            </w:r>
            <w:r w:rsidR="004015B4" w:rsidRPr="00C737A5">
              <w:rPr>
                <w:lang w:val="es-ES"/>
              </w:rPr>
              <w:t>)</w:t>
            </w:r>
          </w:p>
        </w:tc>
        <w:tc>
          <w:tcPr>
            <w:tcW w:w="955" w:type="pct"/>
            <w:shd w:val="clear" w:color="auto" w:fill="auto"/>
            <w:hideMark/>
          </w:tcPr>
          <w:p w14:paraId="3615F4A4" w14:textId="0F448265" w:rsidR="003204CA" w:rsidRPr="00C737A5" w:rsidRDefault="00EE1E7D" w:rsidP="00C24A01">
            <w:pPr>
              <w:pStyle w:val="Tabletext"/>
              <w:rPr>
                <w:lang w:val="es-ES"/>
              </w:rPr>
            </w:pPr>
            <w:hyperlink r:id="rId157" w:history="1">
              <w:r w:rsidR="001B7B96" w:rsidRPr="00C737A5">
                <w:rPr>
                  <w:rStyle w:val="Hyperlink"/>
                  <w:lang w:val="es-ES"/>
                </w:rPr>
                <w:t>C</w:t>
              </w:r>
              <w:r w:rsidR="003204CA" w:rsidRPr="00C737A5">
                <w:rPr>
                  <w:rStyle w:val="Hyperlink"/>
                  <w:lang w:val="es-ES"/>
                </w:rPr>
                <w:t>5/16</w:t>
              </w:r>
            </w:hyperlink>
            <w:r w:rsidR="003204CA" w:rsidRPr="00C737A5">
              <w:rPr>
                <w:lang w:val="es-ES"/>
              </w:rPr>
              <w:t xml:space="preserve"> [</w:t>
            </w:r>
            <w:hyperlink r:id="rId158" w:history="1">
              <w:r w:rsidR="001B7B96" w:rsidRPr="00C737A5">
                <w:rPr>
                  <w:rStyle w:val="Hyperlink"/>
                  <w:lang w:val="es-ES"/>
                </w:rPr>
                <w:t>Informe</w:t>
              </w:r>
            </w:hyperlink>
            <w:r w:rsidR="003204CA" w:rsidRPr="00C737A5">
              <w:rPr>
                <w:lang w:val="es-ES"/>
              </w:rPr>
              <w:t xml:space="preserve">], </w:t>
            </w:r>
            <w:hyperlink r:id="rId159" w:history="1">
              <w:r w:rsidR="001B7B96" w:rsidRPr="00C737A5">
                <w:rPr>
                  <w:rStyle w:val="Hyperlink"/>
                  <w:lang w:val="es-ES"/>
                </w:rPr>
                <w:t>C</w:t>
              </w:r>
              <w:r w:rsidR="003204CA" w:rsidRPr="00C737A5">
                <w:rPr>
                  <w:rStyle w:val="Hyperlink"/>
                  <w:lang w:val="es-ES"/>
                </w:rPr>
                <w:t>12/16</w:t>
              </w:r>
            </w:hyperlink>
            <w:r w:rsidR="003204CA" w:rsidRPr="00C737A5">
              <w:rPr>
                <w:lang w:val="es-ES"/>
              </w:rPr>
              <w:t xml:space="preserve"> [</w:t>
            </w:r>
            <w:hyperlink r:id="rId160" w:history="1">
              <w:r w:rsidR="001B7B96" w:rsidRPr="00C737A5">
                <w:rPr>
                  <w:rStyle w:val="Hyperlink"/>
                  <w:lang w:val="es-ES"/>
                </w:rPr>
                <w:t>Informe</w:t>
              </w:r>
            </w:hyperlink>
            <w:r w:rsidR="003204CA" w:rsidRPr="00C737A5">
              <w:rPr>
                <w:lang w:val="es-ES"/>
              </w:rPr>
              <w:t xml:space="preserve">], </w:t>
            </w:r>
            <w:hyperlink r:id="rId161" w:history="1">
              <w:r w:rsidR="001B7B96" w:rsidRPr="00C737A5">
                <w:rPr>
                  <w:rStyle w:val="Hyperlink"/>
                  <w:lang w:val="es-ES"/>
                </w:rPr>
                <w:t>C</w:t>
              </w:r>
              <w:r w:rsidR="003204CA" w:rsidRPr="00C737A5">
                <w:rPr>
                  <w:rStyle w:val="Hyperlink"/>
                  <w:lang w:val="es-ES"/>
                </w:rPr>
                <w:t>13/16</w:t>
              </w:r>
            </w:hyperlink>
            <w:r w:rsidR="003204CA" w:rsidRPr="00C737A5">
              <w:rPr>
                <w:lang w:val="es-ES"/>
              </w:rPr>
              <w:t xml:space="preserve"> [</w:t>
            </w:r>
            <w:hyperlink r:id="rId162" w:history="1">
              <w:r w:rsidR="001B7B96" w:rsidRPr="00C737A5">
                <w:rPr>
                  <w:rStyle w:val="Hyperlink"/>
                  <w:lang w:val="es-ES"/>
                </w:rPr>
                <w:t>Informe</w:t>
              </w:r>
            </w:hyperlink>
            <w:r w:rsidR="003204CA" w:rsidRPr="00C737A5">
              <w:rPr>
                <w:lang w:val="es-ES"/>
              </w:rPr>
              <w:t xml:space="preserve">], </w:t>
            </w:r>
            <w:hyperlink r:id="rId163" w:history="1">
              <w:r w:rsidR="001B7B96" w:rsidRPr="00C737A5">
                <w:rPr>
                  <w:rStyle w:val="Hyperlink"/>
                  <w:lang w:val="es-ES"/>
                </w:rPr>
                <w:t>C</w:t>
              </w:r>
              <w:r w:rsidR="003204CA" w:rsidRPr="00C737A5">
                <w:rPr>
                  <w:rStyle w:val="Hyperlink"/>
                  <w:lang w:val="es-ES"/>
                </w:rPr>
                <w:t>21/16</w:t>
              </w:r>
            </w:hyperlink>
            <w:r w:rsidR="003204CA" w:rsidRPr="00C737A5">
              <w:rPr>
                <w:lang w:val="es-ES"/>
              </w:rPr>
              <w:t xml:space="preserve"> [</w:t>
            </w:r>
            <w:hyperlink r:id="rId164" w:history="1">
              <w:r w:rsidR="001B7B96" w:rsidRPr="00C737A5">
                <w:rPr>
                  <w:rStyle w:val="Hyperlink"/>
                  <w:lang w:val="es-ES"/>
                </w:rPr>
                <w:t>Informe</w:t>
              </w:r>
            </w:hyperlink>
            <w:r w:rsidR="003204CA" w:rsidRPr="00C737A5">
              <w:rPr>
                <w:lang w:val="es-ES"/>
              </w:rPr>
              <w:t>]</w:t>
            </w:r>
          </w:p>
        </w:tc>
        <w:tc>
          <w:tcPr>
            <w:tcW w:w="2057" w:type="pct"/>
            <w:shd w:val="clear" w:color="auto" w:fill="auto"/>
            <w:hideMark/>
          </w:tcPr>
          <w:p w14:paraId="0357158B" w14:textId="67B2F778" w:rsidR="003204CA" w:rsidRPr="004015B4" w:rsidRDefault="00D87C84" w:rsidP="00C24A01">
            <w:pPr>
              <w:pStyle w:val="Tabletext"/>
              <w:rPr>
                <w:lang w:val="es-ES"/>
              </w:rPr>
            </w:pPr>
            <w:r w:rsidRPr="00C737A5">
              <w:rPr>
                <w:lang w:val="es-ES"/>
              </w:rPr>
              <w:t>Reunión de los Grupos de Relator sobre las Cuestiones</w:t>
            </w:r>
            <w:r w:rsidR="003204CA" w:rsidRPr="00C737A5">
              <w:rPr>
                <w:lang w:val="es-ES"/>
              </w:rPr>
              <w:t xml:space="preserve"> 5, 12, 13</w:t>
            </w:r>
            <w:r w:rsidRPr="00C737A5">
              <w:rPr>
                <w:lang w:val="es-ES"/>
              </w:rPr>
              <w:t xml:space="preserve"> y</w:t>
            </w:r>
            <w:r w:rsidR="003204CA" w:rsidRPr="00C737A5">
              <w:rPr>
                <w:lang w:val="es-ES"/>
              </w:rPr>
              <w:t xml:space="preserve"> 21/16</w:t>
            </w:r>
          </w:p>
        </w:tc>
      </w:tr>
      <w:tr w:rsidR="001011DA" w:rsidRPr="004015B4" w14:paraId="7F86FFA7" w14:textId="77777777" w:rsidTr="00C24A01">
        <w:trPr>
          <w:jc w:val="center"/>
        </w:trPr>
        <w:tc>
          <w:tcPr>
            <w:tcW w:w="1005" w:type="pct"/>
            <w:shd w:val="clear" w:color="auto" w:fill="auto"/>
            <w:hideMark/>
          </w:tcPr>
          <w:p w14:paraId="0402F8E0" w14:textId="6CE7627E" w:rsidR="003204CA" w:rsidRPr="00C737A5" w:rsidRDefault="003204CA" w:rsidP="00D003C4">
            <w:pPr>
              <w:pStyle w:val="Tabletext"/>
              <w:jc w:val="center"/>
              <w:rPr>
                <w:lang w:val="es-ES"/>
              </w:rPr>
            </w:pPr>
            <w:r w:rsidRPr="00C737A5">
              <w:rPr>
                <w:lang w:val="es-ES"/>
              </w:rPr>
              <w:t>05</w:t>
            </w:r>
            <w:r w:rsidR="00894E6C" w:rsidRPr="00C737A5">
              <w:rPr>
                <w:lang w:val="es-ES"/>
              </w:rPr>
              <w:t>/08/2019</w:t>
            </w:r>
            <w:r w:rsidR="00894E6C">
              <w:rPr>
                <w:lang w:val="es-ES"/>
              </w:rPr>
              <w:t xml:space="preserve"> al </w:t>
            </w:r>
            <w:r w:rsidRPr="00C737A5">
              <w:rPr>
                <w:lang w:val="es-ES"/>
              </w:rPr>
              <w:t>08</w:t>
            </w:r>
            <w:r w:rsidR="003C380C" w:rsidRPr="00C737A5">
              <w:rPr>
                <w:lang w:val="es-ES"/>
              </w:rPr>
              <w:t>/08/2019</w:t>
            </w:r>
          </w:p>
        </w:tc>
        <w:tc>
          <w:tcPr>
            <w:tcW w:w="983" w:type="pct"/>
            <w:shd w:val="clear" w:color="auto" w:fill="auto"/>
            <w:hideMark/>
          </w:tcPr>
          <w:p w14:paraId="011265D9" w14:textId="013444A6" w:rsidR="003204CA" w:rsidRPr="00C737A5" w:rsidRDefault="00C737A5" w:rsidP="00C24A01">
            <w:pPr>
              <w:pStyle w:val="Tabletext"/>
              <w:rPr>
                <w:lang w:val="es-ES"/>
              </w:rPr>
            </w:pPr>
            <w:r w:rsidRPr="00C737A5">
              <w:rPr>
                <w:lang w:val="es-ES"/>
              </w:rPr>
              <w:t>Edimburgo</w:t>
            </w:r>
            <w:r w:rsidR="003204CA" w:rsidRPr="00C737A5">
              <w:rPr>
                <w:lang w:val="es-ES"/>
              </w:rPr>
              <w:t xml:space="preserve"> </w:t>
            </w:r>
            <w:r w:rsidR="004015B4" w:rsidRPr="00C737A5">
              <w:rPr>
                <w:lang w:val="es-ES"/>
              </w:rPr>
              <w:t>(</w:t>
            </w:r>
            <w:r w:rsidR="00D87C84" w:rsidRPr="00C737A5">
              <w:rPr>
                <w:lang w:val="es-ES"/>
              </w:rPr>
              <w:t>Reino</w:t>
            </w:r>
            <w:r w:rsidR="00797D90">
              <w:rPr>
                <w:lang w:val="es-ES"/>
              </w:rPr>
              <w:t> </w:t>
            </w:r>
            <w:r w:rsidR="00D87C84" w:rsidRPr="00C737A5">
              <w:rPr>
                <w:lang w:val="es-ES"/>
              </w:rPr>
              <w:t>Unido</w:t>
            </w:r>
            <w:r w:rsidR="004015B4" w:rsidRPr="00C737A5">
              <w:rPr>
                <w:lang w:val="es-ES"/>
              </w:rPr>
              <w:t>)</w:t>
            </w:r>
          </w:p>
        </w:tc>
        <w:tc>
          <w:tcPr>
            <w:tcW w:w="955" w:type="pct"/>
            <w:shd w:val="clear" w:color="auto" w:fill="auto"/>
            <w:hideMark/>
          </w:tcPr>
          <w:p w14:paraId="39D9D959" w14:textId="0EE4E452" w:rsidR="003204CA" w:rsidRPr="00C737A5" w:rsidRDefault="00EE1E7D" w:rsidP="00C24A01">
            <w:pPr>
              <w:pStyle w:val="Tabletext"/>
              <w:rPr>
                <w:lang w:val="es-ES"/>
              </w:rPr>
            </w:pPr>
            <w:hyperlink r:id="rId165" w:history="1">
              <w:r w:rsidR="001B7B96" w:rsidRPr="00C737A5">
                <w:rPr>
                  <w:rStyle w:val="Hyperlink"/>
                  <w:lang w:val="es-ES"/>
                </w:rPr>
                <w:t>C</w:t>
              </w:r>
              <w:r w:rsidR="003204CA" w:rsidRPr="00C737A5">
                <w:rPr>
                  <w:rStyle w:val="Hyperlink"/>
                  <w:lang w:val="es-ES"/>
                </w:rPr>
                <w:t>24/16</w:t>
              </w:r>
            </w:hyperlink>
            <w:r w:rsidR="003204CA" w:rsidRPr="00C737A5">
              <w:rPr>
                <w:lang w:val="es-ES"/>
              </w:rPr>
              <w:t xml:space="preserve"> [</w:t>
            </w:r>
            <w:hyperlink r:id="rId166" w:history="1">
              <w:r w:rsidR="001B7B96" w:rsidRPr="00C737A5">
                <w:rPr>
                  <w:rStyle w:val="Hyperlink"/>
                  <w:lang w:val="es-ES"/>
                </w:rPr>
                <w:t>Informe</w:t>
              </w:r>
            </w:hyperlink>
            <w:r w:rsidR="003204CA" w:rsidRPr="00C737A5">
              <w:rPr>
                <w:lang w:val="es-ES"/>
              </w:rPr>
              <w:t>]</w:t>
            </w:r>
          </w:p>
        </w:tc>
        <w:tc>
          <w:tcPr>
            <w:tcW w:w="2057" w:type="pct"/>
            <w:shd w:val="clear" w:color="auto" w:fill="auto"/>
            <w:hideMark/>
          </w:tcPr>
          <w:p w14:paraId="757408EA" w14:textId="2ACDC42D" w:rsidR="003204CA" w:rsidRPr="004015B4" w:rsidRDefault="00D87C84" w:rsidP="00C24A01">
            <w:pPr>
              <w:pStyle w:val="Tabletext"/>
              <w:rPr>
                <w:lang w:val="es-ES"/>
              </w:rPr>
            </w:pPr>
            <w:r w:rsidRPr="00C737A5">
              <w:rPr>
                <w:lang w:val="es-ES"/>
              </w:rPr>
              <w:t>Reunión del Grupo de Relator sobre la</w:t>
            </w:r>
            <w:r w:rsidR="003204CA" w:rsidRPr="00C737A5">
              <w:rPr>
                <w:lang w:val="es-ES"/>
              </w:rPr>
              <w:t xml:space="preserve"> </w:t>
            </w:r>
            <w:r w:rsidR="001B7B96" w:rsidRPr="00C737A5">
              <w:rPr>
                <w:lang w:val="es-ES"/>
              </w:rPr>
              <w:t>C</w:t>
            </w:r>
            <w:r w:rsidR="003204CA" w:rsidRPr="00C737A5">
              <w:rPr>
                <w:lang w:val="es-ES"/>
              </w:rPr>
              <w:t xml:space="preserve">24/16 </w:t>
            </w:r>
            <w:r w:rsidRPr="00C737A5">
              <w:rPr>
                <w:lang w:val="es-ES"/>
              </w:rPr>
              <w:t>del UIT-T</w:t>
            </w:r>
          </w:p>
        </w:tc>
      </w:tr>
      <w:tr w:rsidR="001011DA" w:rsidRPr="004015B4" w14:paraId="6F965F69" w14:textId="77777777" w:rsidTr="00C24A01">
        <w:trPr>
          <w:jc w:val="center"/>
        </w:trPr>
        <w:tc>
          <w:tcPr>
            <w:tcW w:w="1005" w:type="pct"/>
            <w:shd w:val="clear" w:color="auto" w:fill="auto"/>
            <w:hideMark/>
          </w:tcPr>
          <w:p w14:paraId="790A933D" w14:textId="41B71A7F" w:rsidR="00C24A01" w:rsidRPr="00C737A5" w:rsidRDefault="00C24A01" w:rsidP="00C24A01">
            <w:pPr>
              <w:pStyle w:val="Tabletext"/>
              <w:jc w:val="center"/>
              <w:rPr>
                <w:lang w:val="es-ES"/>
              </w:rPr>
            </w:pPr>
            <w:r w:rsidRPr="00C737A5">
              <w:rPr>
                <w:lang w:val="es-ES"/>
              </w:rPr>
              <w:t>21</w:t>
            </w:r>
            <w:r w:rsidR="00C737A5" w:rsidRPr="00C737A5">
              <w:rPr>
                <w:lang w:val="es-ES"/>
              </w:rPr>
              <w:t>/</w:t>
            </w:r>
            <w:r w:rsidRPr="00C737A5">
              <w:rPr>
                <w:lang w:val="es-ES"/>
              </w:rPr>
              <w:t>08</w:t>
            </w:r>
            <w:r w:rsidR="00C737A5" w:rsidRPr="00C737A5">
              <w:rPr>
                <w:lang w:val="es-ES"/>
              </w:rPr>
              <w:t>/</w:t>
            </w:r>
            <w:r w:rsidRPr="00C737A5">
              <w:rPr>
                <w:lang w:val="es-ES"/>
              </w:rPr>
              <w:t>2019</w:t>
            </w:r>
          </w:p>
        </w:tc>
        <w:tc>
          <w:tcPr>
            <w:tcW w:w="983" w:type="pct"/>
            <w:shd w:val="clear" w:color="auto" w:fill="auto"/>
            <w:hideMark/>
          </w:tcPr>
          <w:p w14:paraId="25BF88D1" w14:textId="2F304C98" w:rsidR="00C24A01" w:rsidRPr="00C737A5" w:rsidRDefault="00C24A01" w:rsidP="00C24A01">
            <w:pPr>
              <w:pStyle w:val="Tabletext"/>
              <w:rPr>
                <w:lang w:val="es-ES"/>
              </w:rPr>
            </w:pPr>
            <w:r w:rsidRPr="00C737A5">
              <w:rPr>
                <w:lang w:val="es-ES"/>
              </w:rPr>
              <w:t>Reunión virtual</w:t>
            </w:r>
          </w:p>
        </w:tc>
        <w:tc>
          <w:tcPr>
            <w:tcW w:w="955" w:type="pct"/>
            <w:shd w:val="clear" w:color="auto" w:fill="auto"/>
            <w:hideMark/>
          </w:tcPr>
          <w:p w14:paraId="3FF084EE" w14:textId="52DDF3EC" w:rsidR="00C24A01" w:rsidRPr="00C737A5" w:rsidRDefault="00EE1E7D" w:rsidP="00C24A01">
            <w:pPr>
              <w:pStyle w:val="Tabletext"/>
              <w:rPr>
                <w:lang w:val="es-ES"/>
              </w:rPr>
            </w:pPr>
            <w:hyperlink r:id="rId167" w:history="1">
              <w:r w:rsidR="00C24A01" w:rsidRPr="00C737A5">
                <w:rPr>
                  <w:rStyle w:val="Hyperlink"/>
                  <w:lang w:val="es-ES"/>
                </w:rPr>
                <w:t>C12/16</w:t>
              </w:r>
            </w:hyperlink>
            <w:r w:rsidR="00C24A01" w:rsidRPr="00C737A5">
              <w:rPr>
                <w:lang w:val="es-ES"/>
              </w:rPr>
              <w:t xml:space="preserve"> [</w:t>
            </w:r>
            <w:hyperlink r:id="rId168" w:history="1">
              <w:r w:rsidR="00C24A01" w:rsidRPr="00C737A5">
                <w:rPr>
                  <w:rStyle w:val="Hyperlink"/>
                  <w:lang w:val="es-ES"/>
                </w:rPr>
                <w:t>Informe</w:t>
              </w:r>
            </w:hyperlink>
            <w:r w:rsidR="00C24A01" w:rsidRPr="00C737A5">
              <w:rPr>
                <w:lang w:val="es-ES"/>
              </w:rPr>
              <w:t>]</w:t>
            </w:r>
          </w:p>
        </w:tc>
        <w:tc>
          <w:tcPr>
            <w:tcW w:w="2057" w:type="pct"/>
            <w:shd w:val="clear" w:color="auto" w:fill="auto"/>
            <w:hideMark/>
          </w:tcPr>
          <w:p w14:paraId="0928717C" w14:textId="055B71BE" w:rsidR="00C24A01" w:rsidRPr="004015B4" w:rsidRDefault="00C24A01" w:rsidP="00C24A01">
            <w:pPr>
              <w:pStyle w:val="Tabletext"/>
              <w:rPr>
                <w:lang w:val="es-ES"/>
              </w:rPr>
            </w:pPr>
            <w:r w:rsidRPr="00C737A5">
              <w:rPr>
                <w:lang w:val="es-ES"/>
              </w:rPr>
              <w:t>Reunión de la C12/16</w:t>
            </w:r>
          </w:p>
        </w:tc>
      </w:tr>
      <w:tr w:rsidR="001011DA" w:rsidRPr="004015B4" w14:paraId="03051429" w14:textId="77777777" w:rsidTr="00C24A01">
        <w:trPr>
          <w:jc w:val="center"/>
        </w:trPr>
        <w:tc>
          <w:tcPr>
            <w:tcW w:w="1005" w:type="pct"/>
            <w:shd w:val="clear" w:color="auto" w:fill="auto"/>
            <w:hideMark/>
          </w:tcPr>
          <w:p w14:paraId="76D73647" w14:textId="2AA8EE48" w:rsidR="00C24A01" w:rsidRPr="00C737A5" w:rsidRDefault="00C24A01" w:rsidP="00C24A01">
            <w:pPr>
              <w:pStyle w:val="Tabletext"/>
              <w:jc w:val="center"/>
              <w:rPr>
                <w:lang w:val="es-ES"/>
              </w:rPr>
            </w:pPr>
            <w:r w:rsidRPr="00C737A5">
              <w:rPr>
                <w:lang w:val="es-ES"/>
              </w:rPr>
              <w:t>04</w:t>
            </w:r>
            <w:r w:rsidR="00894E6C" w:rsidRPr="00C737A5">
              <w:rPr>
                <w:lang w:val="es-ES"/>
              </w:rPr>
              <w:t>/09/2019</w:t>
            </w:r>
            <w:r w:rsidR="00894E6C">
              <w:rPr>
                <w:lang w:val="es-ES"/>
              </w:rPr>
              <w:t xml:space="preserve"> al </w:t>
            </w:r>
            <w:r w:rsidRPr="00C737A5">
              <w:rPr>
                <w:lang w:val="es-ES"/>
              </w:rPr>
              <w:t>05</w:t>
            </w:r>
            <w:r w:rsidR="003C380C" w:rsidRPr="00C737A5">
              <w:rPr>
                <w:lang w:val="es-ES"/>
              </w:rPr>
              <w:t>/09/2019</w:t>
            </w:r>
          </w:p>
        </w:tc>
        <w:tc>
          <w:tcPr>
            <w:tcW w:w="983" w:type="pct"/>
            <w:shd w:val="clear" w:color="auto" w:fill="auto"/>
            <w:hideMark/>
          </w:tcPr>
          <w:p w14:paraId="394A3ACE" w14:textId="1213EFBC" w:rsidR="00C24A01" w:rsidRPr="00C737A5" w:rsidRDefault="00C24A01" w:rsidP="00C24A01">
            <w:pPr>
              <w:pStyle w:val="Tabletext"/>
              <w:rPr>
                <w:lang w:val="es-ES"/>
              </w:rPr>
            </w:pPr>
            <w:r w:rsidRPr="00C737A5">
              <w:rPr>
                <w:lang w:val="es-ES"/>
              </w:rPr>
              <w:t>Reunión virtual</w:t>
            </w:r>
          </w:p>
        </w:tc>
        <w:tc>
          <w:tcPr>
            <w:tcW w:w="955" w:type="pct"/>
            <w:shd w:val="clear" w:color="auto" w:fill="auto"/>
            <w:hideMark/>
          </w:tcPr>
          <w:p w14:paraId="6FBEB1CC" w14:textId="49C4B595" w:rsidR="00C24A01" w:rsidRPr="00C737A5" w:rsidRDefault="00EE1E7D" w:rsidP="00C24A01">
            <w:pPr>
              <w:pStyle w:val="Tabletext"/>
              <w:rPr>
                <w:lang w:val="es-ES"/>
              </w:rPr>
            </w:pPr>
            <w:hyperlink r:id="rId169" w:history="1">
              <w:r w:rsidR="00C24A01" w:rsidRPr="00C737A5">
                <w:rPr>
                  <w:rStyle w:val="Hyperlink"/>
                  <w:lang w:val="es-ES"/>
                </w:rPr>
                <w:t>C8/16</w:t>
              </w:r>
            </w:hyperlink>
            <w:r w:rsidR="00C24A01" w:rsidRPr="00C737A5">
              <w:rPr>
                <w:lang w:val="es-ES"/>
              </w:rPr>
              <w:t xml:space="preserve"> [</w:t>
            </w:r>
            <w:hyperlink r:id="rId170" w:history="1">
              <w:r w:rsidR="00C24A01" w:rsidRPr="00C737A5">
                <w:rPr>
                  <w:rStyle w:val="Hyperlink"/>
                  <w:lang w:val="es-ES"/>
                </w:rPr>
                <w:t>Informe</w:t>
              </w:r>
            </w:hyperlink>
            <w:r w:rsidR="00C24A01" w:rsidRPr="00C737A5">
              <w:rPr>
                <w:lang w:val="es-ES"/>
              </w:rPr>
              <w:t>]</w:t>
            </w:r>
          </w:p>
        </w:tc>
        <w:tc>
          <w:tcPr>
            <w:tcW w:w="2057" w:type="pct"/>
            <w:shd w:val="clear" w:color="auto" w:fill="auto"/>
            <w:hideMark/>
          </w:tcPr>
          <w:p w14:paraId="01B7CB76" w14:textId="72947A09" w:rsidR="00C24A01" w:rsidRPr="004015B4" w:rsidRDefault="00C24A01" w:rsidP="00C24A01">
            <w:pPr>
              <w:pStyle w:val="Tabletext"/>
              <w:rPr>
                <w:lang w:val="es-ES"/>
              </w:rPr>
            </w:pPr>
            <w:r w:rsidRPr="00C737A5">
              <w:rPr>
                <w:lang w:val="es-ES"/>
              </w:rPr>
              <w:t>Reunión de la C8/16</w:t>
            </w:r>
          </w:p>
        </w:tc>
      </w:tr>
      <w:tr w:rsidR="001011DA" w:rsidRPr="004015B4" w14:paraId="7D497D1A" w14:textId="77777777" w:rsidTr="00C24A01">
        <w:trPr>
          <w:jc w:val="center"/>
        </w:trPr>
        <w:tc>
          <w:tcPr>
            <w:tcW w:w="1005" w:type="pct"/>
            <w:shd w:val="clear" w:color="auto" w:fill="auto"/>
          </w:tcPr>
          <w:p w14:paraId="74E31567" w14:textId="7B40F156" w:rsidR="00C24A01" w:rsidRPr="00C737A5" w:rsidRDefault="00C24A01" w:rsidP="00C24A01">
            <w:pPr>
              <w:pStyle w:val="Tabletext"/>
              <w:jc w:val="center"/>
              <w:rPr>
                <w:lang w:val="es-ES"/>
              </w:rPr>
            </w:pPr>
            <w:r w:rsidRPr="00C737A5">
              <w:rPr>
                <w:lang w:val="es-ES"/>
              </w:rPr>
              <w:t>09</w:t>
            </w:r>
            <w:r w:rsidR="004015B4" w:rsidRPr="00C737A5">
              <w:rPr>
                <w:lang w:val="es-ES"/>
              </w:rPr>
              <w:t>/</w:t>
            </w:r>
            <w:r w:rsidRPr="00C737A5">
              <w:rPr>
                <w:lang w:val="es-ES"/>
              </w:rPr>
              <w:t>10</w:t>
            </w:r>
            <w:r w:rsidR="004015B4" w:rsidRPr="00C737A5">
              <w:rPr>
                <w:lang w:val="es-ES"/>
              </w:rPr>
              <w:t>/</w:t>
            </w:r>
            <w:r w:rsidRPr="00C737A5">
              <w:rPr>
                <w:lang w:val="es-ES"/>
              </w:rPr>
              <w:t>2019</w:t>
            </w:r>
          </w:p>
        </w:tc>
        <w:tc>
          <w:tcPr>
            <w:tcW w:w="983" w:type="pct"/>
            <w:shd w:val="clear" w:color="auto" w:fill="auto"/>
          </w:tcPr>
          <w:p w14:paraId="46B8FD36" w14:textId="350F71D8" w:rsidR="00C24A01" w:rsidRPr="00C737A5" w:rsidRDefault="00C24A01" w:rsidP="00C24A01">
            <w:pPr>
              <w:pStyle w:val="Tabletext"/>
              <w:rPr>
                <w:lang w:val="es-ES"/>
              </w:rPr>
            </w:pPr>
            <w:r w:rsidRPr="00C737A5">
              <w:rPr>
                <w:lang w:val="es-ES"/>
              </w:rPr>
              <w:t>Ginebra</w:t>
            </w:r>
          </w:p>
        </w:tc>
        <w:tc>
          <w:tcPr>
            <w:tcW w:w="955" w:type="pct"/>
            <w:shd w:val="clear" w:color="auto" w:fill="auto"/>
          </w:tcPr>
          <w:p w14:paraId="41D6C913" w14:textId="02D17CB1" w:rsidR="00C24A01" w:rsidRPr="00C737A5" w:rsidRDefault="00EE1E7D" w:rsidP="00C24A01">
            <w:pPr>
              <w:pStyle w:val="Tabletext"/>
              <w:rPr>
                <w:lang w:val="es-ES"/>
              </w:rPr>
            </w:pPr>
            <w:hyperlink r:id="rId171" w:history="1">
              <w:r w:rsidR="00C24A01" w:rsidRPr="00C737A5">
                <w:rPr>
                  <w:rStyle w:val="Hyperlink"/>
                  <w:lang w:val="es-ES"/>
                </w:rPr>
                <w:t>C26/16</w:t>
              </w:r>
            </w:hyperlink>
            <w:r w:rsidR="00C24A01" w:rsidRPr="00C737A5">
              <w:rPr>
                <w:lang w:val="es-ES"/>
              </w:rPr>
              <w:t xml:space="preserve"> [</w:t>
            </w:r>
            <w:hyperlink r:id="rId172" w:history="1">
              <w:r w:rsidR="00C24A01" w:rsidRPr="00C737A5">
                <w:rPr>
                  <w:rStyle w:val="Hyperlink"/>
                  <w:lang w:val="es-ES"/>
                </w:rPr>
                <w:t>Informe</w:t>
              </w:r>
            </w:hyperlink>
            <w:r w:rsidR="00C24A01" w:rsidRPr="00C737A5">
              <w:rPr>
                <w:lang w:val="es-ES"/>
              </w:rPr>
              <w:t>]</w:t>
            </w:r>
          </w:p>
        </w:tc>
        <w:tc>
          <w:tcPr>
            <w:tcW w:w="2057" w:type="pct"/>
            <w:shd w:val="clear" w:color="auto" w:fill="auto"/>
          </w:tcPr>
          <w:p w14:paraId="67ECAA2D" w14:textId="21E67469" w:rsidR="00C24A01" w:rsidRPr="004015B4" w:rsidRDefault="00C24A01" w:rsidP="00C24A01">
            <w:pPr>
              <w:pStyle w:val="Tabletext"/>
              <w:rPr>
                <w:lang w:val="es-ES"/>
              </w:rPr>
            </w:pPr>
            <w:r w:rsidRPr="00C737A5">
              <w:rPr>
                <w:lang w:val="es-ES"/>
              </w:rPr>
              <w:t>15ª reunión del IRG-AVA</w:t>
            </w:r>
          </w:p>
        </w:tc>
      </w:tr>
      <w:tr w:rsidR="001011DA" w:rsidRPr="004015B4" w14:paraId="7F457DD7" w14:textId="77777777" w:rsidTr="00C24A01">
        <w:trPr>
          <w:jc w:val="center"/>
        </w:trPr>
        <w:tc>
          <w:tcPr>
            <w:tcW w:w="1005" w:type="pct"/>
            <w:shd w:val="clear" w:color="auto" w:fill="auto"/>
          </w:tcPr>
          <w:p w14:paraId="075138D9" w14:textId="6BF3CC1A" w:rsidR="00C24A01" w:rsidRPr="00C737A5" w:rsidRDefault="00C24A01" w:rsidP="00C24A01">
            <w:pPr>
              <w:pStyle w:val="Tabletext"/>
              <w:jc w:val="center"/>
              <w:rPr>
                <w:lang w:val="es-ES"/>
              </w:rPr>
            </w:pPr>
            <w:r w:rsidRPr="00C737A5">
              <w:rPr>
                <w:lang w:val="es-ES"/>
              </w:rPr>
              <w:t>22</w:t>
            </w:r>
            <w:r w:rsidR="004015B4" w:rsidRPr="00C737A5">
              <w:rPr>
                <w:lang w:val="es-ES"/>
              </w:rPr>
              <w:t>/</w:t>
            </w:r>
            <w:r w:rsidRPr="00C737A5">
              <w:rPr>
                <w:lang w:val="es-ES"/>
              </w:rPr>
              <w:t>10</w:t>
            </w:r>
            <w:r w:rsidR="004015B4" w:rsidRPr="00C737A5">
              <w:rPr>
                <w:lang w:val="es-ES"/>
              </w:rPr>
              <w:t>/</w:t>
            </w:r>
            <w:r w:rsidRPr="00C737A5">
              <w:rPr>
                <w:lang w:val="es-ES"/>
              </w:rPr>
              <w:t>2019</w:t>
            </w:r>
          </w:p>
        </w:tc>
        <w:tc>
          <w:tcPr>
            <w:tcW w:w="983" w:type="pct"/>
            <w:shd w:val="clear" w:color="auto" w:fill="auto"/>
          </w:tcPr>
          <w:p w14:paraId="51FE8D9C" w14:textId="50C7FC4E" w:rsidR="00C24A01" w:rsidRPr="00C737A5" w:rsidRDefault="00C24A01" w:rsidP="00C24A01">
            <w:pPr>
              <w:pStyle w:val="Tabletext"/>
              <w:rPr>
                <w:lang w:val="es-ES"/>
              </w:rPr>
            </w:pPr>
            <w:r w:rsidRPr="00C737A5">
              <w:rPr>
                <w:lang w:val="es-ES"/>
              </w:rPr>
              <w:t>Reunión virtual</w:t>
            </w:r>
          </w:p>
        </w:tc>
        <w:tc>
          <w:tcPr>
            <w:tcW w:w="955" w:type="pct"/>
            <w:shd w:val="clear" w:color="auto" w:fill="auto"/>
          </w:tcPr>
          <w:p w14:paraId="2D8B7D07" w14:textId="1168F199" w:rsidR="00C24A01" w:rsidRPr="00C737A5" w:rsidRDefault="00EE1E7D" w:rsidP="00C24A01">
            <w:pPr>
              <w:pStyle w:val="Tabletext"/>
              <w:rPr>
                <w:lang w:val="es-ES"/>
              </w:rPr>
            </w:pPr>
            <w:hyperlink r:id="rId173" w:history="1">
              <w:r w:rsidR="00C24A01" w:rsidRPr="00C737A5">
                <w:rPr>
                  <w:rStyle w:val="Hyperlink"/>
                  <w:lang w:val="es-ES"/>
                </w:rPr>
                <w:t>C27/16</w:t>
              </w:r>
            </w:hyperlink>
            <w:r w:rsidR="00C24A01" w:rsidRPr="00C737A5">
              <w:rPr>
                <w:lang w:val="es-ES"/>
              </w:rPr>
              <w:t xml:space="preserve"> [</w:t>
            </w:r>
            <w:hyperlink r:id="rId174" w:history="1">
              <w:r w:rsidR="00C24A01" w:rsidRPr="00C737A5">
                <w:rPr>
                  <w:rStyle w:val="Hyperlink"/>
                  <w:lang w:val="es-ES"/>
                </w:rPr>
                <w:t>Informe</w:t>
              </w:r>
            </w:hyperlink>
            <w:r w:rsidR="00C24A01" w:rsidRPr="00C737A5">
              <w:rPr>
                <w:lang w:val="es-ES"/>
              </w:rPr>
              <w:t>]</w:t>
            </w:r>
          </w:p>
        </w:tc>
        <w:tc>
          <w:tcPr>
            <w:tcW w:w="2057" w:type="pct"/>
            <w:shd w:val="clear" w:color="auto" w:fill="auto"/>
          </w:tcPr>
          <w:p w14:paraId="5B4849D6" w14:textId="5FDF3A62" w:rsidR="00C24A01" w:rsidRPr="004015B4" w:rsidRDefault="00C24A01" w:rsidP="00C24A01">
            <w:pPr>
              <w:pStyle w:val="Tabletext"/>
              <w:rPr>
                <w:lang w:val="es-ES"/>
              </w:rPr>
            </w:pPr>
            <w:r w:rsidRPr="00C737A5">
              <w:rPr>
                <w:lang w:val="es-ES"/>
              </w:rPr>
              <w:t>Reunión de la C27/16 y JVDS</w:t>
            </w:r>
          </w:p>
        </w:tc>
      </w:tr>
      <w:tr w:rsidR="001011DA" w:rsidRPr="004015B4" w14:paraId="1B992D97" w14:textId="77777777" w:rsidTr="00C24A01">
        <w:trPr>
          <w:jc w:val="center"/>
        </w:trPr>
        <w:tc>
          <w:tcPr>
            <w:tcW w:w="1005" w:type="pct"/>
            <w:shd w:val="clear" w:color="auto" w:fill="auto"/>
          </w:tcPr>
          <w:p w14:paraId="27F99EE9" w14:textId="4710A84E" w:rsidR="00C24A01" w:rsidRPr="00C737A5" w:rsidRDefault="00C24A01" w:rsidP="00C24A01">
            <w:pPr>
              <w:pStyle w:val="Tabletext"/>
              <w:jc w:val="center"/>
              <w:rPr>
                <w:lang w:val="es-ES"/>
              </w:rPr>
            </w:pPr>
            <w:r w:rsidRPr="00C737A5">
              <w:rPr>
                <w:lang w:val="es-ES"/>
              </w:rPr>
              <w:t>05</w:t>
            </w:r>
            <w:r w:rsidR="004015B4" w:rsidRPr="00C737A5">
              <w:rPr>
                <w:lang w:val="es-ES"/>
              </w:rPr>
              <w:t>/</w:t>
            </w:r>
            <w:r w:rsidRPr="00C737A5">
              <w:rPr>
                <w:lang w:val="es-ES"/>
              </w:rPr>
              <w:t>11</w:t>
            </w:r>
            <w:r w:rsidR="004015B4" w:rsidRPr="00C737A5">
              <w:rPr>
                <w:lang w:val="es-ES"/>
              </w:rPr>
              <w:t>/</w:t>
            </w:r>
            <w:r w:rsidRPr="00C737A5">
              <w:rPr>
                <w:lang w:val="es-ES"/>
              </w:rPr>
              <w:t>2019</w:t>
            </w:r>
          </w:p>
        </w:tc>
        <w:tc>
          <w:tcPr>
            <w:tcW w:w="983" w:type="pct"/>
            <w:shd w:val="clear" w:color="auto" w:fill="auto"/>
          </w:tcPr>
          <w:p w14:paraId="2E522996" w14:textId="5BE61135" w:rsidR="00C24A01" w:rsidRPr="00C737A5" w:rsidRDefault="00C24A01" w:rsidP="00C24A01">
            <w:pPr>
              <w:pStyle w:val="Tabletext"/>
              <w:rPr>
                <w:lang w:val="es-ES"/>
              </w:rPr>
            </w:pPr>
            <w:r w:rsidRPr="00C737A5">
              <w:rPr>
                <w:lang w:val="es-ES"/>
              </w:rPr>
              <w:t>Reunión virtual</w:t>
            </w:r>
          </w:p>
        </w:tc>
        <w:tc>
          <w:tcPr>
            <w:tcW w:w="955" w:type="pct"/>
            <w:shd w:val="clear" w:color="auto" w:fill="auto"/>
          </w:tcPr>
          <w:p w14:paraId="21122A46" w14:textId="1AEBC212" w:rsidR="00C24A01" w:rsidRPr="00C737A5" w:rsidRDefault="00EE1E7D" w:rsidP="00C24A01">
            <w:pPr>
              <w:pStyle w:val="Tabletext"/>
              <w:rPr>
                <w:lang w:val="es-ES"/>
              </w:rPr>
            </w:pPr>
            <w:hyperlink r:id="rId175" w:history="1">
              <w:r w:rsidR="00C24A01" w:rsidRPr="00C737A5">
                <w:rPr>
                  <w:rStyle w:val="Hyperlink"/>
                  <w:lang w:val="es-ES"/>
                </w:rPr>
                <w:t>C27/16</w:t>
              </w:r>
            </w:hyperlink>
            <w:r w:rsidR="00C24A01" w:rsidRPr="00C737A5">
              <w:rPr>
                <w:lang w:val="es-ES"/>
              </w:rPr>
              <w:t xml:space="preserve"> [</w:t>
            </w:r>
            <w:hyperlink r:id="rId176" w:history="1">
              <w:r w:rsidR="00C24A01" w:rsidRPr="00C737A5">
                <w:rPr>
                  <w:rStyle w:val="Hyperlink"/>
                  <w:lang w:val="es-ES"/>
                </w:rPr>
                <w:t>Informe</w:t>
              </w:r>
            </w:hyperlink>
            <w:r w:rsidR="00C24A01" w:rsidRPr="00C737A5">
              <w:rPr>
                <w:lang w:val="es-ES"/>
              </w:rPr>
              <w:t>]</w:t>
            </w:r>
          </w:p>
        </w:tc>
        <w:tc>
          <w:tcPr>
            <w:tcW w:w="2057" w:type="pct"/>
            <w:shd w:val="clear" w:color="auto" w:fill="auto"/>
          </w:tcPr>
          <w:p w14:paraId="50EC7D8B" w14:textId="40A2A38C" w:rsidR="00C24A01" w:rsidRPr="004015B4" w:rsidRDefault="00C24A01" w:rsidP="00C24A01">
            <w:pPr>
              <w:pStyle w:val="Tabletext"/>
              <w:rPr>
                <w:lang w:val="es-ES"/>
              </w:rPr>
            </w:pPr>
            <w:r w:rsidRPr="00C737A5">
              <w:rPr>
                <w:lang w:val="es-ES"/>
              </w:rPr>
              <w:t>Reunión de la C27/16 y JVDS</w:t>
            </w:r>
          </w:p>
        </w:tc>
      </w:tr>
      <w:tr w:rsidR="001011DA" w:rsidRPr="004015B4" w14:paraId="085156D7" w14:textId="77777777" w:rsidTr="00C24A01">
        <w:trPr>
          <w:jc w:val="center"/>
        </w:trPr>
        <w:tc>
          <w:tcPr>
            <w:tcW w:w="1005" w:type="pct"/>
            <w:tcBorders>
              <w:bottom w:val="single" w:sz="4" w:space="0" w:color="auto"/>
            </w:tcBorders>
            <w:shd w:val="clear" w:color="auto" w:fill="auto"/>
          </w:tcPr>
          <w:p w14:paraId="5E76C981" w14:textId="2A53BB5C" w:rsidR="00C24A01" w:rsidRPr="003E48AC" w:rsidRDefault="00C24A01" w:rsidP="00C24A01">
            <w:pPr>
              <w:pStyle w:val="Tabletext"/>
              <w:jc w:val="center"/>
              <w:rPr>
                <w:lang w:val="es-ES"/>
              </w:rPr>
            </w:pPr>
            <w:r w:rsidRPr="003E48AC">
              <w:rPr>
                <w:lang w:val="es-ES"/>
              </w:rPr>
              <w:t>10</w:t>
            </w:r>
            <w:r w:rsidR="00894E6C" w:rsidRPr="003E48AC">
              <w:rPr>
                <w:lang w:val="es-ES"/>
              </w:rPr>
              <w:t>/12/2019</w:t>
            </w:r>
            <w:r w:rsidR="00894E6C">
              <w:rPr>
                <w:lang w:val="es-ES"/>
              </w:rPr>
              <w:t xml:space="preserve"> al </w:t>
            </w:r>
            <w:r w:rsidRPr="003E48AC">
              <w:rPr>
                <w:lang w:val="es-ES"/>
              </w:rPr>
              <w:t>11</w:t>
            </w:r>
            <w:r w:rsidR="003C380C" w:rsidRPr="003E48AC">
              <w:rPr>
                <w:lang w:val="es-ES"/>
              </w:rPr>
              <w:t>/12/2019</w:t>
            </w:r>
          </w:p>
        </w:tc>
        <w:tc>
          <w:tcPr>
            <w:tcW w:w="983" w:type="pct"/>
            <w:tcBorders>
              <w:bottom w:val="single" w:sz="4" w:space="0" w:color="auto"/>
            </w:tcBorders>
            <w:shd w:val="clear" w:color="auto" w:fill="auto"/>
          </w:tcPr>
          <w:p w14:paraId="0E1D36ED" w14:textId="76686E12" w:rsidR="00C24A01" w:rsidRPr="003E48AC" w:rsidRDefault="00C24A01" w:rsidP="00C24A01">
            <w:pPr>
              <w:pStyle w:val="Tabletext"/>
              <w:rPr>
                <w:lang w:val="es-ES"/>
              </w:rPr>
            </w:pPr>
            <w:r w:rsidRPr="003E48AC">
              <w:rPr>
                <w:lang w:val="es-ES"/>
              </w:rPr>
              <w:t>Ginebra</w:t>
            </w:r>
          </w:p>
        </w:tc>
        <w:tc>
          <w:tcPr>
            <w:tcW w:w="955" w:type="pct"/>
            <w:tcBorders>
              <w:bottom w:val="single" w:sz="4" w:space="0" w:color="auto"/>
            </w:tcBorders>
            <w:shd w:val="clear" w:color="auto" w:fill="auto"/>
          </w:tcPr>
          <w:p w14:paraId="11D0EC81" w14:textId="3D213ECB" w:rsidR="00C24A01" w:rsidRPr="003E48AC" w:rsidRDefault="00EE1E7D" w:rsidP="00C24A01">
            <w:pPr>
              <w:pStyle w:val="Tabletext"/>
              <w:rPr>
                <w:lang w:val="es-ES"/>
              </w:rPr>
            </w:pPr>
            <w:hyperlink r:id="rId177" w:history="1">
              <w:r w:rsidR="00C24A01" w:rsidRPr="003E48AC">
                <w:rPr>
                  <w:rStyle w:val="Hyperlink"/>
                  <w:lang w:val="es-ES"/>
                </w:rPr>
                <w:t>C27/16</w:t>
              </w:r>
            </w:hyperlink>
            <w:r w:rsidR="00C24A01" w:rsidRPr="003E48AC">
              <w:rPr>
                <w:lang w:val="es-ES"/>
              </w:rPr>
              <w:t xml:space="preserve"> [</w:t>
            </w:r>
            <w:hyperlink r:id="rId178" w:history="1">
              <w:r w:rsidR="00C24A01" w:rsidRPr="003E48AC">
                <w:rPr>
                  <w:rStyle w:val="Hyperlink"/>
                  <w:lang w:val="es-ES"/>
                </w:rPr>
                <w:t>Informe</w:t>
              </w:r>
            </w:hyperlink>
            <w:r w:rsidR="00C24A01" w:rsidRPr="003E48AC">
              <w:rPr>
                <w:lang w:val="es-ES"/>
              </w:rPr>
              <w:t>]</w:t>
            </w:r>
          </w:p>
        </w:tc>
        <w:tc>
          <w:tcPr>
            <w:tcW w:w="2057" w:type="pct"/>
            <w:tcBorders>
              <w:bottom w:val="single" w:sz="4" w:space="0" w:color="auto"/>
            </w:tcBorders>
            <w:shd w:val="clear" w:color="auto" w:fill="auto"/>
          </w:tcPr>
          <w:p w14:paraId="170DD281" w14:textId="2BCAC2C6" w:rsidR="00C24A01" w:rsidRPr="004015B4" w:rsidRDefault="00C24A01" w:rsidP="00C24A01">
            <w:pPr>
              <w:pStyle w:val="Tabletext"/>
              <w:rPr>
                <w:lang w:val="es-ES"/>
              </w:rPr>
            </w:pPr>
            <w:r w:rsidRPr="003E48AC">
              <w:rPr>
                <w:lang w:val="es-ES"/>
              </w:rPr>
              <w:t>Reunión de la C27/16 y JVDS</w:t>
            </w:r>
          </w:p>
        </w:tc>
      </w:tr>
      <w:tr w:rsidR="001011DA" w:rsidRPr="004015B4" w14:paraId="4F36C1EF" w14:textId="77777777" w:rsidTr="00C24A01">
        <w:trPr>
          <w:jc w:val="center"/>
        </w:trPr>
        <w:tc>
          <w:tcPr>
            <w:tcW w:w="1005" w:type="pct"/>
            <w:shd w:val="clear" w:color="auto" w:fill="auto"/>
          </w:tcPr>
          <w:p w14:paraId="337D1D85" w14:textId="2ACF66C8" w:rsidR="00C24A01" w:rsidRPr="003E48AC" w:rsidRDefault="00C24A01" w:rsidP="00C24A01">
            <w:pPr>
              <w:pStyle w:val="Tabletext"/>
              <w:jc w:val="center"/>
              <w:rPr>
                <w:lang w:val="es-ES"/>
              </w:rPr>
            </w:pPr>
            <w:r w:rsidRPr="003E48AC">
              <w:rPr>
                <w:lang w:val="es-ES"/>
              </w:rPr>
              <w:t>18</w:t>
            </w:r>
            <w:r w:rsidR="004015B4" w:rsidRPr="003E48AC">
              <w:rPr>
                <w:lang w:val="es-ES"/>
              </w:rPr>
              <w:t>/</w:t>
            </w:r>
            <w:r w:rsidRPr="003E48AC">
              <w:rPr>
                <w:lang w:val="es-ES"/>
              </w:rPr>
              <w:t>12</w:t>
            </w:r>
            <w:r w:rsidR="004015B4" w:rsidRPr="003E48AC">
              <w:rPr>
                <w:lang w:val="es-ES"/>
              </w:rPr>
              <w:t>/</w:t>
            </w:r>
            <w:r w:rsidRPr="003E48AC">
              <w:rPr>
                <w:lang w:val="es-ES"/>
              </w:rPr>
              <w:t>2019</w:t>
            </w:r>
          </w:p>
        </w:tc>
        <w:tc>
          <w:tcPr>
            <w:tcW w:w="983" w:type="pct"/>
            <w:shd w:val="clear" w:color="auto" w:fill="auto"/>
          </w:tcPr>
          <w:p w14:paraId="61E23F9F" w14:textId="04C7E505" w:rsidR="00C24A01" w:rsidRPr="003E48AC" w:rsidRDefault="00C24A01" w:rsidP="00C24A01">
            <w:pPr>
              <w:pStyle w:val="Tabletext"/>
              <w:rPr>
                <w:lang w:val="es-ES"/>
              </w:rPr>
            </w:pPr>
            <w:r w:rsidRPr="003E48AC">
              <w:rPr>
                <w:lang w:val="es-ES"/>
              </w:rPr>
              <w:t>Reunión virtual</w:t>
            </w:r>
          </w:p>
        </w:tc>
        <w:tc>
          <w:tcPr>
            <w:tcW w:w="955" w:type="pct"/>
            <w:shd w:val="clear" w:color="auto" w:fill="auto"/>
          </w:tcPr>
          <w:p w14:paraId="3FAF9B77" w14:textId="0887936D" w:rsidR="00C24A01" w:rsidRPr="003E48AC" w:rsidRDefault="00EE1E7D" w:rsidP="00C24A01">
            <w:pPr>
              <w:pStyle w:val="Tabletext"/>
              <w:rPr>
                <w:lang w:val="es-ES"/>
              </w:rPr>
            </w:pPr>
            <w:hyperlink r:id="rId179" w:history="1">
              <w:r w:rsidR="00C24A01" w:rsidRPr="003E48AC">
                <w:rPr>
                  <w:rStyle w:val="Hyperlink"/>
                  <w:lang w:val="es-ES"/>
                </w:rPr>
                <w:t>C12/16</w:t>
              </w:r>
            </w:hyperlink>
            <w:r w:rsidR="00C24A01" w:rsidRPr="003E48AC">
              <w:rPr>
                <w:lang w:val="es-ES"/>
              </w:rPr>
              <w:t xml:space="preserve"> [</w:t>
            </w:r>
            <w:hyperlink r:id="rId180" w:history="1">
              <w:r w:rsidR="00C24A01" w:rsidRPr="003E48AC">
                <w:rPr>
                  <w:rStyle w:val="Hyperlink"/>
                  <w:lang w:val="es-ES"/>
                </w:rPr>
                <w:t>Informe</w:t>
              </w:r>
            </w:hyperlink>
            <w:r w:rsidR="00C24A01" w:rsidRPr="003E48AC">
              <w:rPr>
                <w:lang w:val="es-ES"/>
              </w:rPr>
              <w:t>]</w:t>
            </w:r>
          </w:p>
        </w:tc>
        <w:tc>
          <w:tcPr>
            <w:tcW w:w="2057" w:type="pct"/>
            <w:shd w:val="clear" w:color="auto" w:fill="auto"/>
          </w:tcPr>
          <w:p w14:paraId="4EEC02DD" w14:textId="72E342FE" w:rsidR="00C24A01" w:rsidRPr="004015B4" w:rsidRDefault="00C24A01" w:rsidP="00C24A01">
            <w:pPr>
              <w:pStyle w:val="Tabletext"/>
              <w:rPr>
                <w:lang w:val="es-ES"/>
              </w:rPr>
            </w:pPr>
            <w:r w:rsidRPr="003E48AC">
              <w:rPr>
                <w:lang w:val="es-ES"/>
              </w:rPr>
              <w:t>Reunión de la C12/16</w:t>
            </w:r>
          </w:p>
        </w:tc>
      </w:tr>
      <w:tr w:rsidR="001011DA" w:rsidRPr="004015B4" w14:paraId="20916DC3" w14:textId="77777777" w:rsidTr="00C24A01">
        <w:trPr>
          <w:jc w:val="center"/>
        </w:trPr>
        <w:tc>
          <w:tcPr>
            <w:tcW w:w="1005" w:type="pct"/>
            <w:shd w:val="clear" w:color="auto" w:fill="auto"/>
          </w:tcPr>
          <w:p w14:paraId="44B3F81C" w14:textId="744160F7" w:rsidR="003204CA" w:rsidRPr="003E48AC" w:rsidRDefault="003204CA" w:rsidP="00D003C4">
            <w:pPr>
              <w:pStyle w:val="Tabletext"/>
              <w:jc w:val="center"/>
              <w:rPr>
                <w:lang w:val="es-ES"/>
              </w:rPr>
            </w:pPr>
            <w:r w:rsidRPr="003E48AC">
              <w:rPr>
                <w:lang w:val="es-ES"/>
              </w:rPr>
              <w:t>07</w:t>
            </w:r>
            <w:r w:rsidR="00894E6C" w:rsidRPr="003E48AC">
              <w:rPr>
                <w:lang w:val="es-ES"/>
              </w:rPr>
              <w:t>/01/2020</w:t>
            </w:r>
            <w:r w:rsidR="00894E6C">
              <w:rPr>
                <w:lang w:val="es-ES"/>
              </w:rPr>
              <w:t xml:space="preserve"> al </w:t>
            </w:r>
            <w:r w:rsidRPr="003E48AC">
              <w:rPr>
                <w:lang w:val="es-ES"/>
              </w:rPr>
              <w:t>17</w:t>
            </w:r>
            <w:r w:rsidR="003C380C" w:rsidRPr="003E48AC">
              <w:rPr>
                <w:lang w:val="es-ES"/>
              </w:rPr>
              <w:t>/01/2020</w:t>
            </w:r>
          </w:p>
        </w:tc>
        <w:tc>
          <w:tcPr>
            <w:tcW w:w="983" w:type="pct"/>
            <w:shd w:val="clear" w:color="auto" w:fill="auto"/>
          </w:tcPr>
          <w:p w14:paraId="47422C2E" w14:textId="71B2ED0D" w:rsidR="003204CA" w:rsidRPr="003E48AC" w:rsidRDefault="003204CA" w:rsidP="00C24A01">
            <w:pPr>
              <w:pStyle w:val="Tabletext"/>
              <w:rPr>
                <w:lang w:val="es-ES"/>
              </w:rPr>
            </w:pPr>
            <w:r w:rsidRPr="003E48AC">
              <w:rPr>
                <w:lang w:val="es-ES"/>
              </w:rPr>
              <w:t>Brusel</w:t>
            </w:r>
            <w:r w:rsidR="00D87C84" w:rsidRPr="003E48AC">
              <w:rPr>
                <w:lang w:val="es-ES"/>
              </w:rPr>
              <w:t>a</w:t>
            </w:r>
            <w:r w:rsidRPr="003E48AC">
              <w:rPr>
                <w:lang w:val="es-ES"/>
              </w:rPr>
              <w:t xml:space="preserve">s </w:t>
            </w:r>
            <w:r w:rsidR="004015B4" w:rsidRPr="003E48AC">
              <w:rPr>
                <w:lang w:val="es-ES"/>
              </w:rPr>
              <w:t>(</w:t>
            </w:r>
            <w:r w:rsidRPr="003E48AC">
              <w:rPr>
                <w:lang w:val="es-ES"/>
              </w:rPr>
              <w:t>B</w:t>
            </w:r>
            <w:r w:rsidR="00D87C84" w:rsidRPr="003E48AC">
              <w:rPr>
                <w:lang w:val="es-ES"/>
              </w:rPr>
              <w:t>é</w:t>
            </w:r>
            <w:r w:rsidRPr="003E48AC">
              <w:rPr>
                <w:lang w:val="es-ES"/>
              </w:rPr>
              <w:t>lgi</w:t>
            </w:r>
            <w:r w:rsidR="00D87C84" w:rsidRPr="003E48AC">
              <w:rPr>
                <w:lang w:val="es-ES"/>
              </w:rPr>
              <w:t>ca</w:t>
            </w:r>
            <w:r w:rsidR="004015B4" w:rsidRPr="003E48AC">
              <w:rPr>
                <w:lang w:val="es-ES"/>
              </w:rPr>
              <w:t>)</w:t>
            </w:r>
          </w:p>
        </w:tc>
        <w:tc>
          <w:tcPr>
            <w:tcW w:w="955" w:type="pct"/>
            <w:shd w:val="clear" w:color="auto" w:fill="auto"/>
          </w:tcPr>
          <w:p w14:paraId="50A5AAAA" w14:textId="166E7E61" w:rsidR="003204CA" w:rsidRPr="003E48AC" w:rsidRDefault="00EE1E7D" w:rsidP="00C24A01">
            <w:pPr>
              <w:pStyle w:val="Tabletext"/>
              <w:rPr>
                <w:lang w:val="es-ES"/>
              </w:rPr>
            </w:pPr>
            <w:hyperlink r:id="rId181" w:history="1">
              <w:r w:rsidR="001B7B96" w:rsidRPr="003E48AC">
                <w:rPr>
                  <w:rStyle w:val="Hyperlink"/>
                  <w:lang w:val="es-ES"/>
                </w:rPr>
                <w:t>C</w:t>
              </w:r>
              <w:r w:rsidR="003204CA" w:rsidRPr="003E48AC">
                <w:rPr>
                  <w:rStyle w:val="Hyperlink"/>
                  <w:lang w:val="es-ES"/>
                </w:rPr>
                <w:t>6/16</w:t>
              </w:r>
            </w:hyperlink>
            <w:r w:rsidR="003204CA" w:rsidRPr="003E48AC">
              <w:rPr>
                <w:lang w:val="es-ES"/>
              </w:rPr>
              <w:t xml:space="preserve"> [</w:t>
            </w:r>
            <w:hyperlink r:id="rId182" w:history="1">
              <w:r w:rsidR="001B7B96" w:rsidRPr="003E48AC">
                <w:rPr>
                  <w:rStyle w:val="Hyperlink"/>
                  <w:lang w:val="es-ES"/>
                </w:rPr>
                <w:t>Informe</w:t>
              </w:r>
            </w:hyperlink>
            <w:r w:rsidR="003204CA" w:rsidRPr="003E48AC">
              <w:rPr>
                <w:lang w:val="es-ES"/>
              </w:rPr>
              <w:t>]</w:t>
            </w:r>
          </w:p>
        </w:tc>
        <w:tc>
          <w:tcPr>
            <w:tcW w:w="2057" w:type="pct"/>
            <w:shd w:val="clear" w:color="auto" w:fill="auto"/>
          </w:tcPr>
          <w:p w14:paraId="7E91204F" w14:textId="6BF4C6B8" w:rsidR="003204CA" w:rsidRPr="004015B4" w:rsidRDefault="001B7B96" w:rsidP="00C24A01">
            <w:pPr>
              <w:pStyle w:val="Tabletext"/>
              <w:rPr>
                <w:lang w:val="es-ES"/>
              </w:rPr>
            </w:pPr>
            <w:r w:rsidRPr="003E48AC">
              <w:rPr>
                <w:lang w:val="es-ES"/>
              </w:rPr>
              <w:t>C</w:t>
            </w:r>
            <w:r w:rsidR="003204CA" w:rsidRPr="003E48AC">
              <w:rPr>
                <w:lang w:val="es-ES"/>
              </w:rPr>
              <w:t>6/16</w:t>
            </w:r>
            <w:r w:rsidR="00D87C84" w:rsidRPr="003E48AC">
              <w:rPr>
                <w:lang w:val="es-ES"/>
              </w:rPr>
              <w:t>,</w:t>
            </w:r>
            <w:r w:rsidR="003204CA" w:rsidRPr="003E48AC">
              <w:rPr>
                <w:lang w:val="es-ES"/>
              </w:rPr>
              <w:t xml:space="preserve"> JVET </w:t>
            </w:r>
            <w:r w:rsidR="00D87C84" w:rsidRPr="003E48AC">
              <w:rPr>
                <w:lang w:val="es-ES"/>
              </w:rPr>
              <w:t>y</w:t>
            </w:r>
            <w:r w:rsidR="003204CA" w:rsidRPr="003E48AC">
              <w:rPr>
                <w:lang w:val="es-ES"/>
              </w:rPr>
              <w:t xml:space="preserve"> JCT-VC</w:t>
            </w:r>
          </w:p>
        </w:tc>
      </w:tr>
      <w:tr w:rsidR="001011DA" w:rsidRPr="004015B4" w14:paraId="2A7E10DC" w14:textId="77777777" w:rsidTr="00C24A01">
        <w:trPr>
          <w:jc w:val="center"/>
        </w:trPr>
        <w:tc>
          <w:tcPr>
            <w:tcW w:w="1005" w:type="pct"/>
            <w:shd w:val="clear" w:color="auto" w:fill="auto"/>
          </w:tcPr>
          <w:p w14:paraId="51E4F546" w14:textId="7A9F828A" w:rsidR="00C24A01" w:rsidRPr="003E48AC" w:rsidRDefault="00C24A01" w:rsidP="00C24A01">
            <w:pPr>
              <w:pStyle w:val="Tabletext"/>
              <w:jc w:val="center"/>
              <w:rPr>
                <w:lang w:val="es-ES"/>
              </w:rPr>
            </w:pPr>
            <w:r w:rsidRPr="003E48AC">
              <w:rPr>
                <w:lang w:val="es-ES"/>
              </w:rPr>
              <w:lastRenderedPageBreak/>
              <w:t>04</w:t>
            </w:r>
            <w:r w:rsidR="004015B4" w:rsidRPr="003E48AC">
              <w:rPr>
                <w:lang w:val="es-ES"/>
              </w:rPr>
              <w:t>/</w:t>
            </w:r>
            <w:r w:rsidRPr="003E48AC">
              <w:rPr>
                <w:lang w:val="es-ES"/>
              </w:rPr>
              <w:t>02</w:t>
            </w:r>
            <w:r w:rsidR="004015B4" w:rsidRPr="003E48AC">
              <w:rPr>
                <w:lang w:val="es-ES"/>
              </w:rPr>
              <w:t>/</w:t>
            </w:r>
            <w:r w:rsidRPr="003E48AC">
              <w:rPr>
                <w:lang w:val="es-ES"/>
              </w:rPr>
              <w:t>2020</w:t>
            </w:r>
          </w:p>
        </w:tc>
        <w:tc>
          <w:tcPr>
            <w:tcW w:w="983" w:type="pct"/>
            <w:shd w:val="clear" w:color="auto" w:fill="auto"/>
          </w:tcPr>
          <w:p w14:paraId="57A26B73" w14:textId="4660AA99" w:rsidR="00C24A01" w:rsidRPr="003E48AC" w:rsidRDefault="00C24A01" w:rsidP="00C24A01">
            <w:pPr>
              <w:pStyle w:val="Tabletext"/>
              <w:rPr>
                <w:lang w:val="es-ES"/>
              </w:rPr>
            </w:pPr>
            <w:r w:rsidRPr="003E48AC">
              <w:rPr>
                <w:lang w:val="es-ES"/>
              </w:rPr>
              <w:t>Ginebra</w:t>
            </w:r>
          </w:p>
        </w:tc>
        <w:tc>
          <w:tcPr>
            <w:tcW w:w="955" w:type="pct"/>
            <w:shd w:val="clear" w:color="auto" w:fill="auto"/>
          </w:tcPr>
          <w:p w14:paraId="0D00FFA2" w14:textId="2B4F21CB" w:rsidR="00C24A01" w:rsidRPr="003E48AC" w:rsidRDefault="00EE1E7D" w:rsidP="00C24A01">
            <w:pPr>
              <w:pStyle w:val="Tabletext"/>
              <w:rPr>
                <w:lang w:val="es-ES"/>
              </w:rPr>
            </w:pPr>
            <w:hyperlink r:id="rId183" w:history="1">
              <w:r w:rsidR="00C24A01" w:rsidRPr="003E48AC">
                <w:rPr>
                  <w:rStyle w:val="Hyperlink"/>
                  <w:lang w:val="es-ES"/>
                </w:rPr>
                <w:t>C26/16</w:t>
              </w:r>
            </w:hyperlink>
            <w:r w:rsidR="00C24A01" w:rsidRPr="003E48AC">
              <w:rPr>
                <w:lang w:val="es-ES"/>
              </w:rPr>
              <w:t xml:space="preserve"> [</w:t>
            </w:r>
            <w:hyperlink r:id="rId184" w:history="1">
              <w:r w:rsidR="00C24A01" w:rsidRPr="003E48AC">
                <w:rPr>
                  <w:rStyle w:val="Hyperlink"/>
                  <w:lang w:val="es-ES"/>
                </w:rPr>
                <w:t>Informe</w:t>
              </w:r>
            </w:hyperlink>
            <w:r w:rsidR="00C24A01" w:rsidRPr="003E48AC">
              <w:rPr>
                <w:lang w:val="es-ES"/>
              </w:rPr>
              <w:t>]</w:t>
            </w:r>
          </w:p>
        </w:tc>
        <w:tc>
          <w:tcPr>
            <w:tcW w:w="2057" w:type="pct"/>
            <w:shd w:val="clear" w:color="auto" w:fill="auto"/>
          </w:tcPr>
          <w:p w14:paraId="7A5BB00E" w14:textId="79E24F21" w:rsidR="00C24A01" w:rsidRPr="004015B4" w:rsidRDefault="00C24A01" w:rsidP="00C24A01">
            <w:pPr>
              <w:pStyle w:val="Tabletext"/>
              <w:rPr>
                <w:lang w:val="es-ES"/>
              </w:rPr>
            </w:pPr>
            <w:r w:rsidRPr="003E48AC">
              <w:rPr>
                <w:lang w:val="es-ES"/>
              </w:rPr>
              <w:t>16ª reunión del IRG-AVA</w:t>
            </w:r>
          </w:p>
        </w:tc>
      </w:tr>
      <w:tr w:rsidR="001011DA" w:rsidRPr="004015B4" w14:paraId="582DB738" w14:textId="77777777" w:rsidTr="00C24A01">
        <w:trPr>
          <w:jc w:val="center"/>
        </w:trPr>
        <w:tc>
          <w:tcPr>
            <w:tcW w:w="1005" w:type="pct"/>
            <w:shd w:val="clear" w:color="auto" w:fill="auto"/>
          </w:tcPr>
          <w:p w14:paraId="7E8C15E0" w14:textId="5046AE8B" w:rsidR="00C24A01" w:rsidRPr="003E48AC" w:rsidRDefault="00C24A01" w:rsidP="00C24A01">
            <w:pPr>
              <w:pStyle w:val="Tabletext"/>
              <w:jc w:val="center"/>
              <w:rPr>
                <w:lang w:val="es-ES"/>
              </w:rPr>
            </w:pPr>
            <w:r w:rsidRPr="003E48AC">
              <w:rPr>
                <w:lang w:val="es-ES"/>
              </w:rPr>
              <w:t>17</w:t>
            </w:r>
            <w:r w:rsidR="004015B4" w:rsidRPr="003E48AC">
              <w:rPr>
                <w:lang w:val="es-ES"/>
              </w:rPr>
              <w:t>/</w:t>
            </w:r>
            <w:r w:rsidRPr="003E48AC">
              <w:rPr>
                <w:lang w:val="es-ES"/>
              </w:rPr>
              <w:t>02</w:t>
            </w:r>
            <w:r w:rsidR="004015B4" w:rsidRPr="003E48AC">
              <w:rPr>
                <w:lang w:val="es-ES"/>
              </w:rPr>
              <w:t>/</w:t>
            </w:r>
            <w:r w:rsidRPr="003E48AC">
              <w:rPr>
                <w:lang w:val="es-ES"/>
              </w:rPr>
              <w:t>2020</w:t>
            </w:r>
          </w:p>
        </w:tc>
        <w:tc>
          <w:tcPr>
            <w:tcW w:w="983" w:type="pct"/>
            <w:shd w:val="clear" w:color="auto" w:fill="auto"/>
          </w:tcPr>
          <w:p w14:paraId="5F30205E" w14:textId="56982C1F" w:rsidR="00C24A01" w:rsidRPr="003E48AC" w:rsidRDefault="00C24A01" w:rsidP="00C24A01">
            <w:pPr>
              <w:pStyle w:val="Tabletext"/>
              <w:rPr>
                <w:lang w:val="es-ES"/>
              </w:rPr>
            </w:pPr>
            <w:r w:rsidRPr="003E48AC">
              <w:rPr>
                <w:lang w:val="es-ES"/>
              </w:rPr>
              <w:t>Ginebra</w:t>
            </w:r>
          </w:p>
        </w:tc>
        <w:tc>
          <w:tcPr>
            <w:tcW w:w="955" w:type="pct"/>
            <w:shd w:val="clear" w:color="auto" w:fill="auto"/>
          </w:tcPr>
          <w:p w14:paraId="5456A8DD" w14:textId="2A04C465" w:rsidR="00C24A01" w:rsidRPr="003E48AC" w:rsidRDefault="00EE1E7D" w:rsidP="00C24A01">
            <w:pPr>
              <w:pStyle w:val="Tabletext"/>
              <w:rPr>
                <w:lang w:val="es-ES"/>
              </w:rPr>
            </w:pPr>
            <w:hyperlink r:id="rId185" w:history="1">
              <w:r w:rsidR="00C24A01" w:rsidRPr="003E48AC">
                <w:rPr>
                  <w:rStyle w:val="Hyperlink"/>
                  <w:lang w:val="es-ES"/>
                </w:rPr>
                <w:t>C28/16</w:t>
              </w:r>
            </w:hyperlink>
            <w:r w:rsidR="00C24A01" w:rsidRPr="003E48AC">
              <w:rPr>
                <w:lang w:val="es-ES"/>
              </w:rPr>
              <w:t xml:space="preserve"> [</w:t>
            </w:r>
            <w:hyperlink r:id="rId186" w:history="1">
              <w:r w:rsidR="00C24A01" w:rsidRPr="003E48AC">
                <w:rPr>
                  <w:rStyle w:val="Hyperlink"/>
                  <w:lang w:val="es-ES"/>
                </w:rPr>
                <w:t>Informe</w:t>
              </w:r>
            </w:hyperlink>
            <w:r w:rsidR="00C24A01" w:rsidRPr="003E48AC">
              <w:rPr>
                <w:lang w:val="es-ES"/>
              </w:rPr>
              <w:t>]</w:t>
            </w:r>
          </w:p>
        </w:tc>
        <w:tc>
          <w:tcPr>
            <w:tcW w:w="2057" w:type="pct"/>
            <w:shd w:val="clear" w:color="auto" w:fill="auto"/>
          </w:tcPr>
          <w:p w14:paraId="1B9903A6" w14:textId="7BDA9269" w:rsidR="00C24A01" w:rsidRPr="004015B4" w:rsidRDefault="00C24A01" w:rsidP="00C24A01">
            <w:pPr>
              <w:pStyle w:val="Tabletext"/>
              <w:rPr>
                <w:lang w:val="es-ES"/>
              </w:rPr>
            </w:pPr>
            <w:r w:rsidRPr="003E48AC">
              <w:rPr>
                <w:lang w:val="es-ES"/>
              </w:rPr>
              <w:t>Reunión de la C28/16 sobre escucha segura</w:t>
            </w:r>
          </w:p>
        </w:tc>
      </w:tr>
      <w:tr w:rsidR="001011DA" w:rsidRPr="004015B4" w14:paraId="6DC4133A" w14:textId="77777777" w:rsidTr="00C24A01">
        <w:trPr>
          <w:jc w:val="center"/>
        </w:trPr>
        <w:tc>
          <w:tcPr>
            <w:tcW w:w="1005" w:type="pct"/>
            <w:shd w:val="clear" w:color="auto" w:fill="auto"/>
          </w:tcPr>
          <w:p w14:paraId="405F4F35" w14:textId="41553DA9" w:rsidR="003204CA" w:rsidRPr="003E48AC" w:rsidRDefault="003204CA" w:rsidP="00D003C4">
            <w:pPr>
              <w:pStyle w:val="Tabletext"/>
              <w:jc w:val="center"/>
              <w:rPr>
                <w:lang w:val="es-ES"/>
              </w:rPr>
            </w:pPr>
            <w:r w:rsidRPr="003E48AC">
              <w:rPr>
                <w:lang w:val="es-ES"/>
              </w:rPr>
              <w:t>03</w:t>
            </w:r>
            <w:r w:rsidR="00894E6C" w:rsidRPr="003E48AC">
              <w:rPr>
                <w:lang w:val="es-ES"/>
              </w:rPr>
              <w:t>/03/2020</w:t>
            </w:r>
            <w:r w:rsidR="00894E6C">
              <w:rPr>
                <w:lang w:val="es-ES"/>
              </w:rPr>
              <w:t xml:space="preserve"> al </w:t>
            </w:r>
            <w:r w:rsidRPr="003E48AC">
              <w:rPr>
                <w:lang w:val="es-ES"/>
              </w:rPr>
              <w:t>04</w:t>
            </w:r>
            <w:r w:rsidR="003C380C" w:rsidRPr="003E48AC">
              <w:rPr>
                <w:lang w:val="es-ES"/>
              </w:rPr>
              <w:t>/03/2020</w:t>
            </w:r>
          </w:p>
        </w:tc>
        <w:tc>
          <w:tcPr>
            <w:tcW w:w="983" w:type="pct"/>
            <w:shd w:val="clear" w:color="auto" w:fill="auto"/>
          </w:tcPr>
          <w:p w14:paraId="236E6CC9" w14:textId="49CC0CA6" w:rsidR="003204CA" w:rsidRPr="003E48AC" w:rsidRDefault="001B7B96" w:rsidP="00C24A01">
            <w:pPr>
              <w:pStyle w:val="Tabletext"/>
              <w:rPr>
                <w:lang w:val="es-ES"/>
              </w:rPr>
            </w:pPr>
            <w:r w:rsidRPr="003E48AC">
              <w:rPr>
                <w:lang w:val="es-ES"/>
              </w:rPr>
              <w:t>Reunión virtual</w:t>
            </w:r>
          </w:p>
        </w:tc>
        <w:tc>
          <w:tcPr>
            <w:tcW w:w="955" w:type="pct"/>
            <w:shd w:val="clear" w:color="auto" w:fill="auto"/>
          </w:tcPr>
          <w:p w14:paraId="5E502E43" w14:textId="489898C9" w:rsidR="003204CA" w:rsidRPr="003E48AC" w:rsidRDefault="00EE1E7D" w:rsidP="00C24A01">
            <w:pPr>
              <w:pStyle w:val="Tabletext"/>
              <w:rPr>
                <w:lang w:val="es-ES"/>
              </w:rPr>
            </w:pPr>
            <w:hyperlink r:id="rId187" w:history="1">
              <w:r w:rsidR="001B7B96" w:rsidRPr="003E48AC">
                <w:rPr>
                  <w:rStyle w:val="Hyperlink"/>
                  <w:lang w:val="es-ES"/>
                </w:rPr>
                <w:t>C</w:t>
              </w:r>
              <w:r w:rsidR="003204CA" w:rsidRPr="003E48AC">
                <w:rPr>
                  <w:rStyle w:val="Hyperlink"/>
                  <w:lang w:val="es-ES"/>
                </w:rPr>
                <w:t>22/16</w:t>
              </w:r>
            </w:hyperlink>
            <w:r w:rsidR="003204CA" w:rsidRPr="003E48AC">
              <w:rPr>
                <w:lang w:val="es-ES"/>
              </w:rPr>
              <w:t xml:space="preserve"> [</w:t>
            </w:r>
            <w:hyperlink r:id="rId188" w:history="1">
              <w:r w:rsidR="001B7B96" w:rsidRPr="003E48AC">
                <w:rPr>
                  <w:rStyle w:val="Hyperlink"/>
                  <w:lang w:val="es-ES"/>
                </w:rPr>
                <w:t>Informe</w:t>
              </w:r>
            </w:hyperlink>
            <w:r w:rsidR="003204CA" w:rsidRPr="003E48AC">
              <w:rPr>
                <w:lang w:val="es-ES"/>
              </w:rPr>
              <w:t>]</w:t>
            </w:r>
          </w:p>
        </w:tc>
        <w:tc>
          <w:tcPr>
            <w:tcW w:w="2057" w:type="pct"/>
            <w:shd w:val="clear" w:color="auto" w:fill="auto"/>
          </w:tcPr>
          <w:p w14:paraId="450BB8F9" w14:textId="7BF0BFE3" w:rsidR="003204CA" w:rsidRPr="004015B4" w:rsidRDefault="00D87C84" w:rsidP="00C24A01">
            <w:pPr>
              <w:pStyle w:val="Tabletext"/>
              <w:rPr>
                <w:lang w:val="es-ES"/>
              </w:rPr>
            </w:pPr>
            <w:r w:rsidRPr="003E48AC">
              <w:rPr>
                <w:lang w:val="es-ES"/>
              </w:rPr>
              <w:t xml:space="preserve">Reunión de la </w:t>
            </w:r>
            <w:r w:rsidR="001B7B96" w:rsidRPr="003E48AC">
              <w:rPr>
                <w:lang w:val="es-ES"/>
              </w:rPr>
              <w:t>C</w:t>
            </w:r>
            <w:r w:rsidR="003204CA" w:rsidRPr="003E48AC">
              <w:rPr>
                <w:lang w:val="es-ES"/>
              </w:rPr>
              <w:t>22/16</w:t>
            </w:r>
          </w:p>
        </w:tc>
      </w:tr>
      <w:tr w:rsidR="001011DA" w:rsidRPr="004015B4" w14:paraId="31780CED" w14:textId="77777777" w:rsidTr="00C24A01">
        <w:trPr>
          <w:jc w:val="center"/>
        </w:trPr>
        <w:tc>
          <w:tcPr>
            <w:tcW w:w="1005" w:type="pct"/>
            <w:shd w:val="clear" w:color="auto" w:fill="auto"/>
          </w:tcPr>
          <w:p w14:paraId="5E320B72" w14:textId="1F1CB5DA" w:rsidR="003204CA" w:rsidRPr="003E48AC" w:rsidRDefault="003204CA" w:rsidP="00D003C4">
            <w:pPr>
              <w:pStyle w:val="Tabletext"/>
              <w:jc w:val="center"/>
              <w:rPr>
                <w:lang w:val="es-ES"/>
              </w:rPr>
            </w:pPr>
            <w:r w:rsidRPr="003E48AC">
              <w:rPr>
                <w:lang w:val="es-ES"/>
              </w:rPr>
              <w:t>09</w:t>
            </w:r>
            <w:r w:rsidR="00894E6C" w:rsidRPr="003E48AC">
              <w:rPr>
                <w:lang w:val="es-ES"/>
              </w:rPr>
              <w:t>/03/2020</w:t>
            </w:r>
            <w:r w:rsidR="00894E6C">
              <w:rPr>
                <w:lang w:val="es-ES"/>
              </w:rPr>
              <w:t xml:space="preserve"> al </w:t>
            </w:r>
            <w:r w:rsidRPr="003E48AC">
              <w:rPr>
                <w:lang w:val="es-ES"/>
              </w:rPr>
              <w:t>10</w:t>
            </w:r>
            <w:r w:rsidR="003C380C" w:rsidRPr="003E48AC">
              <w:rPr>
                <w:lang w:val="es-ES"/>
              </w:rPr>
              <w:t>/03/2020</w:t>
            </w:r>
          </w:p>
        </w:tc>
        <w:tc>
          <w:tcPr>
            <w:tcW w:w="983" w:type="pct"/>
            <w:shd w:val="clear" w:color="auto" w:fill="auto"/>
          </w:tcPr>
          <w:p w14:paraId="40EE0A2F" w14:textId="5B6C7D1A" w:rsidR="003204CA" w:rsidRPr="003E48AC" w:rsidRDefault="00E12585" w:rsidP="00C24A01">
            <w:pPr>
              <w:pStyle w:val="Tabletext"/>
              <w:rPr>
                <w:lang w:val="es-ES"/>
              </w:rPr>
            </w:pPr>
            <w:r w:rsidRPr="003E48AC">
              <w:rPr>
                <w:lang w:val="es-ES"/>
              </w:rPr>
              <w:t>Ginebra</w:t>
            </w:r>
          </w:p>
        </w:tc>
        <w:tc>
          <w:tcPr>
            <w:tcW w:w="955" w:type="pct"/>
            <w:shd w:val="clear" w:color="auto" w:fill="auto"/>
          </w:tcPr>
          <w:p w14:paraId="07097D1A" w14:textId="68622435" w:rsidR="003204CA" w:rsidRPr="003E48AC" w:rsidRDefault="00EE1E7D" w:rsidP="00C24A01">
            <w:pPr>
              <w:pStyle w:val="Tabletext"/>
              <w:rPr>
                <w:lang w:val="es-ES"/>
              </w:rPr>
            </w:pPr>
            <w:hyperlink r:id="rId189" w:history="1">
              <w:r w:rsidR="001B7B96" w:rsidRPr="003E48AC">
                <w:rPr>
                  <w:rStyle w:val="Hyperlink"/>
                  <w:lang w:val="es-ES"/>
                </w:rPr>
                <w:t>C</w:t>
              </w:r>
              <w:r w:rsidR="003204CA" w:rsidRPr="003E48AC">
                <w:rPr>
                  <w:rStyle w:val="Hyperlink"/>
                  <w:lang w:val="es-ES"/>
                </w:rPr>
                <w:t>2</w:t>
              </w:r>
              <w:r w:rsidR="003204CA" w:rsidRPr="003E48AC">
                <w:rPr>
                  <w:rStyle w:val="Hyperlink"/>
                  <w:lang w:val="es-ES"/>
                </w:rPr>
                <w:t>7</w:t>
              </w:r>
              <w:r w:rsidR="003204CA" w:rsidRPr="003E48AC">
                <w:rPr>
                  <w:rStyle w:val="Hyperlink"/>
                  <w:lang w:val="es-ES"/>
                </w:rPr>
                <w:t>/16</w:t>
              </w:r>
            </w:hyperlink>
            <w:r w:rsidR="003204CA" w:rsidRPr="003E48AC">
              <w:rPr>
                <w:lang w:val="es-ES"/>
              </w:rPr>
              <w:t xml:space="preserve"> [</w:t>
            </w:r>
            <w:hyperlink r:id="rId190" w:history="1">
              <w:r w:rsidR="001B7B96" w:rsidRPr="003E48AC">
                <w:rPr>
                  <w:rStyle w:val="Hyperlink"/>
                  <w:lang w:val="es-ES"/>
                </w:rPr>
                <w:t>Informe</w:t>
              </w:r>
            </w:hyperlink>
            <w:r w:rsidR="003204CA" w:rsidRPr="003E48AC">
              <w:rPr>
                <w:lang w:val="es-ES"/>
              </w:rPr>
              <w:t>]</w:t>
            </w:r>
          </w:p>
        </w:tc>
        <w:tc>
          <w:tcPr>
            <w:tcW w:w="2057" w:type="pct"/>
            <w:shd w:val="clear" w:color="auto" w:fill="auto"/>
          </w:tcPr>
          <w:p w14:paraId="121101A0" w14:textId="590AEA46" w:rsidR="003204CA" w:rsidRPr="004015B4" w:rsidRDefault="00D87C84" w:rsidP="00C24A01">
            <w:pPr>
              <w:pStyle w:val="Tabletext"/>
              <w:rPr>
                <w:lang w:val="es-ES"/>
              </w:rPr>
            </w:pPr>
            <w:r w:rsidRPr="00152CB4">
              <w:rPr>
                <w:lang w:val="es-ES"/>
              </w:rPr>
              <w:t>Reunión de</w:t>
            </w:r>
            <w:r w:rsidR="00B6558E" w:rsidRPr="00152CB4">
              <w:rPr>
                <w:lang w:val="es-ES"/>
              </w:rPr>
              <w:t>l</w:t>
            </w:r>
            <w:r w:rsidRPr="00152CB4">
              <w:rPr>
                <w:lang w:val="es-ES"/>
              </w:rPr>
              <w:t xml:space="preserve"> </w:t>
            </w:r>
            <w:r w:rsidR="003204CA" w:rsidRPr="00152CB4">
              <w:rPr>
                <w:lang w:val="es-ES"/>
              </w:rPr>
              <w:t>JVDS</w:t>
            </w:r>
            <w:r w:rsidRPr="00152CB4">
              <w:rPr>
                <w:lang w:val="es-ES"/>
              </w:rPr>
              <w:t>,</w:t>
            </w:r>
            <w:r w:rsidR="003204CA" w:rsidRPr="00152CB4">
              <w:rPr>
                <w:lang w:val="es-ES"/>
              </w:rPr>
              <w:t xml:space="preserve"> </w:t>
            </w:r>
            <w:r w:rsidR="001B7B96" w:rsidRPr="00152CB4">
              <w:rPr>
                <w:lang w:val="es-ES"/>
              </w:rPr>
              <w:t>C</w:t>
            </w:r>
            <w:r w:rsidR="003204CA" w:rsidRPr="00152CB4">
              <w:rPr>
                <w:lang w:val="es-ES"/>
              </w:rPr>
              <w:t xml:space="preserve">27/16 </w:t>
            </w:r>
            <w:r w:rsidRPr="00152CB4">
              <w:rPr>
                <w:lang w:val="es-ES"/>
              </w:rPr>
              <w:t xml:space="preserve">y </w:t>
            </w:r>
            <w:r w:rsidR="003204CA" w:rsidRPr="00152CB4">
              <w:rPr>
                <w:lang w:val="es-ES"/>
              </w:rPr>
              <w:t>JVDS</w:t>
            </w:r>
          </w:p>
        </w:tc>
      </w:tr>
      <w:tr w:rsidR="001011DA" w:rsidRPr="004015B4" w14:paraId="65210B0C" w14:textId="77777777" w:rsidTr="00C24A01">
        <w:trPr>
          <w:jc w:val="center"/>
        </w:trPr>
        <w:tc>
          <w:tcPr>
            <w:tcW w:w="1005" w:type="pct"/>
            <w:shd w:val="clear" w:color="auto" w:fill="auto"/>
          </w:tcPr>
          <w:p w14:paraId="7A82395B" w14:textId="600C59A1" w:rsidR="003204CA" w:rsidRPr="003E48AC" w:rsidRDefault="003204CA" w:rsidP="00D003C4">
            <w:pPr>
              <w:pStyle w:val="Tabletext"/>
              <w:jc w:val="center"/>
              <w:rPr>
                <w:lang w:val="es-ES"/>
              </w:rPr>
            </w:pPr>
            <w:r w:rsidRPr="003E48AC">
              <w:rPr>
                <w:lang w:val="es-ES"/>
              </w:rPr>
              <w:t>23</w:t>
            </w:r>
            <w:r w:rsidR="00894E6C" w:rsidRPr="003E48AC">
              <w:rPr>
                <w:lang w:val="es-ES"/>
              </w:rPr>
              <w:t>/03/2020</w:t>
            </w:r>
            <w:r w:rsidR="00894E6C">
              <w:rPr>
                <w:lang w:val="es-ES"/>
              </w:rPr>
              <w:t xml:space="preserve"> al </w:t>
            </w:r>
            <w:r w:rsidRPr="003E48AC">
              <w:rPr>
                <w:lang w:val="es-ES"/>
              </w:rPr>
              <w:t>27</w:t>
            </w:r>
            <w:r w:rsidR="003C380C" w:rsidRPr="003E48AC">
              <w:rPr>
                <w:lang w:val="es-ES"/>
              </w:rPr>
              <w:t>/03/2020</w:t>
            </w:r>
          </w:p>
        </w:tc>
        <w:tc>
          <w:tcPr>
            <w:tcW w:w="983" w:type="pct"/>
            <w:shd w:val="clear" w:color="auto" w:fill="auto"/>
          </w:tcPr>
          <w:p w14:paraId="70DF4A66" w14:textId="51DA5140" w:rsidR="003204CA" w:rsidRPr="003E48AC" w:rsidRDefault="001B7B96" w:rsidP="00C24A01">
            <w:pPr>
              <w:pStyle w:val="Tabletext"/>
              <w:rPr>
                <w:lang w:val="es-ES"/>
              </w:rPr>
            </w:pPr>
            <w:r w:rsidRPr="003E48AC">
              <w:rPr>
                <w:lang w:val="es-ES"/>
              </w:rPr>
              <w:t>Reunión virtual</w:t>
            </w:r>
          </w:p>
        </w:tc>
        <w:tc>
          <w:tcPr>
            <w:tcW w:w="955" w:type="pct"/>
            <w:shd w:val="clear" w:color="auto" w:fill="auto"/>
          </w:tcPr>
          <w:p w14:paraId="41360C16" w14:textId="698ACD4D" w:rsidR="003204CA" w:rsidRPr="003E48AC" w:rsidRDefault="00EE1E7D" w:rsidP="00C24A01">
            <w:pPr>
              <w:pStyle w:val="Tabletext"/>
              <w:rPr>
                <w:lang w:val="es-ES"/>
              </w:rPr>
            </w:pPr>
            <w:hyperlink r:id="rId191" w:history="1">
              <w:r w:rsidR="001B7B96" w:rsidRPr="003E48AC">
                <w:rPr>
                  <w:rStyle w:val="Hyperlink"/>
                  <w:lang w:val="es-ES"/>
                </w:rPr>
                <w:t>C</w:t>
              </w:r>
              <w:r w:rsidR="003204CA" w:rsidRPr="003E48AC">
                <w:rPr>
                  <w:rStyle w:val="Hyperlink"/>
                  <w:lang w:val="es-ES"/>
                </w:rPr>
                <w:t>21/16</w:t>
              </w:r>
            </w:hyperlink>
            <w:r w:rsidR="003204CA" w:rsidRPr="003E48AC">
              <w:rPr>
                <w:lang w:val="es-ES"/>
              </w:rPr>
              <w:t xml:space="preserve"> [</w:t>
            </w:r>
            <w:hyperlink r:id="rId192" w:history="1">
              <w:r w:rsidR="001B7B96" w:rsidRPr="003E48AC">
                <w:rPr>
                  <w:rStyle w:val="Hyperlink"/>
                  <w:lang w:val="es-ES"/>
                </w:rPr>
                <w:t>Informe</w:t>
              </w:r>
            </w:hyperlink>
            <w:r w:rsidR="003204CA" w:rsidRPr="003E48AC">
              <w:rPr>
                <w:lang w:val="es-ES"/>
              </w:rPr>
              <w:t>]</w:t>
            </w:r>
          </w:p>
        </w:tc>
        <w:tc>
          <w:tcPr>
            <w:tcW w:w="2057" w:type="pct"/>
            <w:shd w:val="clear" w:color="auto" w:fill="auto"/>
          </w:tcPr>
          <w:p w14:paraId="517A8A86" w14:textId="488FAB15" w:rsidR="003204CA" w:rsidRPr="004015B4" w:rsidRDefault="00D87C84" w:rsidP="00C24A01">
            <w:pPr>
              <w:pStyle w:val="Tabletext"/>
              <w:rPr>
                <w:lang w:val="es-ES"/>
              </w:rPr>
            </w:pPr>
            <w:r w:rsidRPr="003E48AC">
              <w:rPr>
                <w:lang w:val="es-ES"/>
              </w:rPr>
              <w:t xml:space="preserve">Reunión de la </w:t>
            </w:r>
            <w:r w:rsidR="001B7B96" w:rsidRPr="003E48AC">
              <w:rPr>
                <w:lang w:val="es-ES"/>
              </w:rPr>
              <w:t>C</w:t>
            </w:r>
            <w:r w:rsidR="003204CA" w:rsidRPr="003E48AC">
              <w:rPr>
                <w:lang w:val="es-ES"/>
              </w:rPr>
              <w:t>21/16</w:t>
            </w:r>
          </w:p>
        </w:tc>
      </w:tr>
      <w:tr w:rsidR="001011DA" w:rsidRPr="004015B4" w14:paraId="6289B8E9" w14:textId="77777777" w:rsidTr="00C24A01">
        <w:trPr>
          <w:jc w:val="center"/>
        </w:trPr>
        <w:tc>
          <w:tcPr>
            <w:tcW w:w="1005" w:type="pct"/>
            <w:shd w:val="clear" w:color="auto" w:fill="auto"/>
          </w:tcPr>
          <w:p w14:paraId="2505D55F" w14:textId="2334AB0C" w:rsidR="003204CA" w:rsidRPr="003E48AC" w:rsidRDefault="003204CA" w:rsidP="00D003C4">
            <w:pPr>
              <w:pStyle w:val="Tabletext"/>
              <w:jc w:val="center"/>
              <w:rPr>
                <w:lang w:val="es-ES"/>
              </w:rPr>
            </w:pPr>
            <w:r w:rsidRPr="003E48AC">
              <w:rPr>
                <w:lang w:val="es-ES"/>
              </w:rPr>
              <w:t>31</w:t>
            </w:r>
            <w:r w:rsidR="003C380C" w:rsidRPr="003E48AC">
              <w:rPr>
                <w:lang w:val="es-ES"/>
              </w:rPr>
              <w:t>/03/2020</w:t>
            </w:r>
            <w:r w:rsidR="00B6558E">
              <w:rPr>
                <w:lang w:val="es-ES"/>
              </w:rPr>
              <w:t xml:space="preserve"> </w:t>
            </w:r>
            <w:r w:rsidR="00894E6C">
              <w:rPr>
                <w:lang w:val="es-ES"/>
              </w:rPr>
              <w:t>al</w:t>
            </w:r>
            <w:r w:rsidR="00B6558E">
              <w:rPr>
                <w:lang w:val="es-ES"/>
              </w:rPr>
              <w:t xml:space="preserve"> </w:t>
            </w:r>
            <w:r w:rsidRPr="003E48AC">
              <w:rPr>
                <w:lang w:val="es-ES"/>
              </w:rPr>
              <w:t>02</w:t>
            </w:r>
            <w:r w:rsidR="003C380C" w:rsidRPr="003E48AC">
              <w:rPr>
                <w:lang w:val="es-ES"/>
              </w:rPr>
              <w:t>/04/2020</w:t>
            </w:r>
          </w:p>
        </w:tc>
        <w:tc>
          <w:tcPr>
            <w:tcW w:w="983" w:type="pct"/>
            <w:shd w:val="clear" w:color="auto" w:fill="auto"/>
          </w:tcPr>
          <w:p w14:paraId="6BD76EBB" w14:textId="3B04122C" w:rsidR="003204CA" w:rsidRPr="003E48AC" w:rsidRDefault="001B7B96" w:rsidP="00C24A01">
            <w:pPr>
              <w:pStyle w:val="Tabletext"/>
              <w:rPr>
                <w:lang w:val="es-ES"/>
              </w:rPr>
            </w:pPr>
            <w:r w:rsidRPr="003E48AC">
              <w:rPr>
                <w:lang w:val="es-ES"/>
              </w:rPr>
              <w:t>Reunión virtual</w:t>
            </w:r>
          </w:p>
        </w:tc>
        <w:tc>
          <w:tcPr>
            <w:tcW w:w="955" w:type="pct"/>
            <w:shd w:val="clear" w:color="auto" w:fill="auto"/>
          </w:tcPr>
          <w:p w14:paraId="42BFF83D" w14:textId="50FFDF13" w:rsidR="003204CA" w:rsidRPr="003E48AC" w:rsidRDefault="00EE1E7D" w:rsidP="00C24A01">
            <w:pPr>
              <w:pStyle w:val="Tabletext"/>
              <w:rPr>
                <w:lang w:val="es-ES"/>
              </w:rPr>
            </w:pPr>
            <w:hyperlink r:id="rId193" w:history="1">
              <w:r w:rsidR="001B7B96" w:rsidRPr="003E48AC">
                <w:rPr>
                  <w:rStyle w:val="Hyperlink"/>
                  <w:lang w:val="es-ES"/>
                </w:rPr>
                <w:t>C</w:t>
              </w:r>
              <w:r w:rsidR="003204CA" w:rsidRPr="003E48AC">
                <w:rPr>
                  <w:rStyle w:val="Hyperlink"/>
                  <w:lang w:val="es-ES"/>
                </w:rPr>
                <w:t>12/16</w:t>
              </w:r>
            </w:hyperlink>
            <w:r w:rsidR="003204CA" w:rsidRPr="003E48AC">
              <w:rPr>
                <w:lang w:val="es-ES"/>
              </w:rPr>
              <w:t xml:space="preserve"> [</w:t>
            </w:r>
            <w:hyperlink r:id="rId194" w:history="1">
              <w:r w:rsidR="001B7B96" w:rsidRPr="003E48AC">
                <w:rPr>
                  <w:rStyle w:val="Hyperlink"/>
                  <w:lang w:val="es-ES"/>
                </w:rPr>
                <w:t>Informe</w:t>
              </w:r>
            </w:hyperlink>
            <w:r w:rsidR="003204CA" w:rsidRPr="003E48AC">
              <w:rPr>
                <w:lang w:val="es-ES"/>
              </w:rPr>
              <w:t>]</w:t>
            </w:r>
          </w:p>
        </w:tc>
        <w:tc>
          <w:tcPr>
            <w:tcW w:w="2057" w:type="pct"/>
            <w:shd w:val="clear" w:color="auto" w:fill="auto"/>
          </w:tcPr>
          <w:p w14:paraId="59A3232F" w14:textId="71C599B1" w:rsidR="003204CA" w:rsidRPr="004015B4" w:rsidRDefault="00D87C84" w:rsidP="00C24A01">
            <w:pPr>
              <w:pStyle w:val="Tabletext"/>
              <w:rPr>
                <w:lang w:val="es-ES"/>
              </w:rPr>
            </w:pPr>
            <w:r w:rsidRPr="003E48AC">
              <w:rPr>
                <w:lang w:val="es-ES"/>
              </w:rPr>
              <w:t xml:space="preserve">Reunión de la </w:t>
            </w:r>
            <w:r w:rsidR="001B7B96" w:rsidRPr="003E48AC">
              <w:rPr>
                <w:lang w:val="es-ES"/>
              </w:rPr>
              <w:t>C</w:t>
            </w:r>
            <w:r w:rsidR="003204CA" w:rsidRPr="003E48AC">
              <w:rPr>
                <w:lang w:val="es-ES"/>
              </w:rPr>
              <w:t>12/16</w:t>
            </w:r>
          </w:p>
        </w:tc>
      </w:tr>
      <w:tr w:rsidR="001011DA" w:rsidRPr="004015B4" w14:paraId="4FCF08D2" w14:textId="77777777" w:rsidTr="00C24A01">
        <w:trPr>
          <w:jc w:val="center"/>
        </w:trPr>
        <w:tc>
          <w:tcPr>
            <w:tcW w:w="1005" w:type="pct"/>
            <w:shd w:val="clear" w:color="auto" w:fill="auto"/>
          </w:tcPr>
          <w:p w14:paraId="1C27EB8A" w14:textId="3E7BE5C1" w:rsidR="003204CA" w:rsidRPr="00B059A1" w:rsidRDefault="003204CA" w:rsidP="00D003C4">
            <w:pPr>
              <w:pStyle w:val="Tabletext"/>
              <w:jc w:val="center"/>
              <w:rPr>
                <w:lang w:val="es-ES"/>
              </w:rPr>
            </w:pPr>
            <w:r w:rsidRPr="00B059A1">
              <w:rPr>
                <w:lang w:val="es-ES"/>
              </w:rPr>
              <w:t>01</w:t>
            </w:r>
            <w:r w:rsidR="00894E6C" w:rsidRPr="00B059A1">
              <w:rPr>
                <w:lang w:val="es-ES"/>
              </w:rPr>
              <w:t>/04/2020</w:t>
            </w:r>
            <w:r w:rsidR="00894E6C">
              <w:rPr>
                <w:lang w:val="es-ES"/>
              </w:rPr>
              <w:t xml:space="preserve"> al </w:t>
            </w:r>
            <w:r w:rsidRPr="00B059A1">
              <w:rPr>
                <w:lang w:val="es-ES"/>
              </w:rPr>
              <w:t>02</w:t>
            </w:r>
            <w:r w:rsidR="003C380C" w:rsidRPr="00B059A1">
              <w:rPr>
                <w:lang w:val="es-ES"/>
              </w:rPr>
              <w:t>/04/2020</w:t>
            </w:r>
          </w:p>
        </w:tc>
        <w:tc>
          <w:tcPr>
            <w:tcW w:w="983" w:type="pct"/>
            <w:shd w:val="clear" w:color="auto" w:fill="auto"/>
          </w:tcPr>
          <w:p w14:paraId="4283D032" w14:textId="5816A752" w:rsidR="003204CA" w:rsidRPr="00B059A1" w:rsidRDefault="001B7B96" w:rsidP="00C24A01">
            <w:pPr>
              <w:pStyle w:val="Tabletext"/>
              <w:rPr>
                <w:lang w:val="es-ES"/>
              </w:rPr>
            </w:pPr>
            <w:r w:rsidRPr="00B059A1">
              <w:rPr>
                <w:lang w:val="es-ES"/>
              </w:rPr>
              <w:t>Reunión virtual</w:t>
            </w:r>
          </w:p>
        </w:tc>
        <w:tc>
          <w:tcPr>
            <w:tcW w:w="955" w:type="pct"/>
            <w:shd w:val="clear" w:color="auto" w:fill="auto"/>
          </w:tcPr>
          <w:p w14:paraId="55D6D771" w14:textId="687E7DEF" w:rsidR="003204CA" w:rsidRPr="00B059A1" w:rsidRDefault="00EE1E7D" w:rsidP="00C24A01">
            <w:pPr>
              <w:pStyle w:val="Tabletext"/>
              <w:rPr>
                <w:lang w:val="es-ES"/>
              </w:rPr>
            </w:pPr>
            <w:hyperlink r:id="rId195" w:history="1">
              <w:r w:rsidR="001B7B96" w:rsidRPr="00B059A1">
                <w:rPr>
                  <w:rStyle w:val="Hyperlink"/>
                  <w:lang w:val="es-ES"/>
                </w:rPr>
                <w:t>C</w:t>
              </w:r>
              <w:r w:rsidR="003204CA" w:rsidRPr="00B059A1">
                <w:rPr>
                  <w:rStyle w:val="Hyperlink"/>
                  <w:lang w:val="es-ES"/>
                </w:rPr>
                <w:t>24/16</w:t>
              </w:r>
            </w:hyperlink>
            <w:r w:rsidR="003204CA" w:rsidRPr="00B059A1">
              <w:rPr>
                <w:lang w:val="es-ES"/>
              </w:rPr>
              <w:t xml:space="preserve"> [</w:t>
            </w:r>
            <w:hyperlink r:id="rId196" w:history="1">
              <w:r w:rsidR="001B7B96" w:rsidRPr="00B059A1">
                <w:rPr>
                  <w:rStyle w:val="Hyperlink"/>
                  <w:lang w:val="es-ES"/>
                </w:rPr>
                <w:t>Informe</w:t>
              </w:r>
            </w:hyperlink>
            <w:r w:rsidR="003204CA" w:rsidRPr="00B059A1">
              <w:rPr>
                <w:lang w:val="es-ES"/>
              </w:rPr>
              <w:t>]</w:t>
            </w:r>
          </w:p>
        </w:tc>
        <w:tc>
          <w:tcPr>
            <w:tcW w:w="2057" w:type="pct"/>
            <w:shd w:val="clear" w:color="auto" w:fill="auto"/>
          </w:tcPr>
          <w:p w14:paraId="2E13FC9E" w14:textId="338B88F2" w:rsidR="003204CA" w:rsidRPr="004015B4" w:rsidRDefault="00D87C84" w:rsidP="00C24A01">
            <w:pPr>
              <w:pStyle w:val="Tabletext"/>
              <w:rPr>
                <w:lang w:val="es-ES"/>
              </w:rPr>
            </w:pPr>
            <w:r w:rsidRPr="00B059A1">
              <w:rPr>
                <w:lang w:val="es-ES"/>
              </w:rPr>
              <w:t xml:space="preserve">Reunión de la </w:t>
            </w:r>
            <w:r w:rsidR="001B7B96" w:rsidRPr="00B059A1">
              <w:rPr>
                <w:lang w:val="es-ES"/>
              </w:rPr>
              <w:t>C</w:t>
            </w:r>
            <w:r w:rsidR="003204CA" w:rsidRPr="00B059A1">
              <w:rPr>
                <w:lang w:val="es-ES"/>
              </w:rPr>
              <w:t>24/16</w:t>
            </w:r>
          </w:p>
        </w:tc>
      </w:tr>
      <w:tr w:rsidR="001011DA" w:rsidRPr="004015B4" w14:paraId="6B944A65" w14:textId="77777777" w:rsidTr="00C24A01">
        <w:trPr>
          <w:jc w:val="center"/>
        </w:trPr>
        <w:tc>
          <w:tcPr>
            <w:tcW w:w="1005" w:type="pct"/>
            <w:shd w:val="clear" w:color="auto" w:fill="auto"/>
          </w:tcPr>
          <w:p w14:paraId="36DE7010" w14:textId="73E35FDC" w:rsidR="003204CA" w:rsidRPr="004015B4" w:rsidRDefault="003204CA" w:rsidP="00D003C4">
            <w:pPr>
              <w:pStyle w:val="Tabletext"/>
              <w:jc w:val="center"/>
              <w:rPr>
                <w:lang w:val="es-ES"/>
              </w:rPr>
            </w:pPr>
            <w:r w:rsidRPr="004015B4">
              <w:rPr>
                <w:lang w:val="es-ES"/>
              </w:rPr>
              <w:t>07</w:t>
            </w:r>
            <w:r w:rsidR="00894E6C" w:rsidRPr="00B059A1">
              <w:rPr>
                <w:lang w:val="es-ES"/>
              </w:rPr>
              <w:t>/04/2020</w:t>
            </w:r>
            <w:r w:rsidR="00894E6C">
              <w:rPr>
                <w:lang w:val="es-ES"/>
              </w:rPr>
              <w:t xml:space="preserve"> al </w:t>
            </w:r>
            <w:r w:rsidRPr="004015B4">
              <w:rPr>
                <w:lang w:val="es-ES"/>
              </w:rPr>
              <w:t>09</w:t>
            </w:r>
            <w:r w:rsidR="003C380C">
              <w:rPr>
                <w:lang w:val="es-ES"/>
              </w:rPr>
              <w:t>/04/2020</w:t>
            </w:r>
          </w:p>
        </w:tc>
        <w:tc>
          <w:tcPr>
            <w:tcW w:w="983" w:type="pct"/>
            <w:shd w:val="clear" w:color="auto" w:fill="auto"/>
          </w:tcPr>
          <w:p w14:paraId="0E7DF8B9" w14:textId="473A95E4" w:rsidR="003204CA" w:rsidRPr="004015B4" w:rsidRDefault="001B7B96" w:rsidP="00C24A01">
            <w:pPr>
              <w:pStyle w:val="Tabletext"/>
              <w:rPr>
                <w:lang w:val="es-ES"/>
              </w:rPr>
            </w:pPr>
            <w:r w:rsidRPr="004015B4">
              <w:rPr>
                <w:lang w:val="es-ES"/>
              </w:rPr>
              <w:t>Reunión virtual</w:t>
            </w:r>
          </w:p>
        </w:tc>
        <w:tc>
          <w:tcPr>
            <w:tcW w:w="955" w:type="pct"/>
            <w:shd w:val="clear" w:color="auto" w:fill="auto"/>
          </w:tcPr>
          <w:p w14:paraId="11BB7BB2" w14:textId="6D1D294A" w:rsidR="003204CA" w:rsidRPr="004015B4" w:rsidRDefault="00EE1E7D" w:rsidP="00C24A01">
            <w:pPr>
              <w:pStyle w:val="Tabletext"/>
              <w:rPr>
                <w:lang w:val="es-ES"/>
              </w:rPr>
            </w:pPr>
            <w:hyperlink r:id="rId197" w:history="1">
              <w:r w:rsidR="001B7B96" w:rsidRPr="004015B4">
                <w:rPr>
                  <w:rStyle w:val="Hyperlink"/>
                  <w:lang w:val="es-ES"/>
                </w:rPr>
                <w:t>C</w:t>
              </w:r>
              <w:r w:rsidR="003204CA" w:rsidRPr="004015B4">
                <w:rPr>
                  <w:rStyle w:val="Hyperlink"/>
                  <w:lang w:val="es-ES"/>
                </w:rPr>
                <w:t>8/16</w:t>
              </w:r>
            </w:hyperlink>
            <w:r w:rsidR="003204CA" w:rsidRPr="004015B4">
              <w:rPr>
                <w:lang w:val="es-ES"/>
              </w:rPr>
              <w:t xml:space="preserve"> [</w:t>
            </w:r>
            <w:hyperlink r:id="rId198" w:history="1">
              <w:r w:rsidR="001B7B96" w:rsidRPr="004015B4">
                <w:rPr>
                  <w:rStyle w:val="Hyperlink"/>
                  <w:lang w:val="es-ES"/>
                </w:rPr>
                <w:t>Informe</w:t>
              </w:r>
            </w:hyperlink>
            <w:r w:rsidR="003204CA" w:rsidRPr="004015B4">
              <w:rPr>
                <w:lang w:val="es-ES"/>
              </w:rPr>
              <w:t>]</w:t>
            </w:r>
          </w:p>
        </w:tc>
        <w:tc>
          <w:tcPr>
            <w:tcW w:w="2057" w:type="pct"/>
            <w:shd w:val="clear" w:color="auto" w:fill="auto"/>
          </w:tcPr>
          <w:p w14:paraId="60850EC3" w14:textId="55275471" w:rsidR="003204CA" w:rsidRPr="004015B4" w:rsidRDefault="00D87C84" w:rsidP="00C24A01">
            <w:pPr>
              <w:pStyle w:val="Tabletext"/>
              <w:rPr>
                <w:lang w:val="es-ES"/>
              </w:rPr>
            </w:pPr>
            <w:r w:rsidRPr="004015B4">
              <w:rPr>
                <w:lang w:val="es-ES"/>
              </w:rPr>
              <w:t xml:space="preserve">Reunión de la </w:t>
            </w:r>
            <w:r w:rsidR="001B7B96" w:rsidRPr="004015B4">
              <w:rPr>
                <w:lang w:val="es-ES"/>
              </w:rPr>
              <w:t>C</w:t>
            </w:r>
            <w:r w:rsidR="003204CA" w:rsidRPr="004015B4">
              <w:rPr>
                <w:lang w:val="es-ES"/>
              </w:rPr>
              <w:t>8/16</w:t>
            </w:r>
          </w:p>
        </w:tc>
      </w:tr>
      <w:tr w:rsidR="001011DA" w:rsidRPr="004015B4" w14:paraId="30EC69B8" w14:textId="77777777" w:rsidTr="00C24A01">
        <w:trPr>
          <w:jc w:val="center"/>
        </w:trPr>
        <w:tc>
          <w:tcPr>
            <w:tcW w:w="1005" w:type="pct"/>
            <w:shd w:val="clear" w:color="auto" w:fill="auto"/>
          </w:tcPr>
          <w:p w14:paraId="47FDA286" w14:textId="2B0FBBDE" w:rsidR="003204CA" w:rsidRPr="00B059A1" w:rsidRDefault="003204CA" w:rsidP="00D003C4">
            <w:pPr>
              <w:pStyle w:val="Tabletext"/>
              <w:jc w:val="center"/>
              <w:rPr>
                <w:lang w:val="es-ES"/>
              </w:rPr>
            </w:pPr>
            <w:r w:rsidRPr="00B059A1">
              <w:rPr>
                <w:lang w:val="es-ES"/>
              </w:rPr>
              <w:t>15</w:t>
            </w:r>
            <w:r w:rsidR="00894E6C" w:rsidRPr="00B059A1">
              <w:rPr>
                <w:lang w:val="es-ES"/>
              </w:rPr>
              <w:t>/04/2020</w:t>
            </w:r>
            <w:r w:rsidR="00894E6C">
              <w:rPr>
                <w:lang w:val="es-ES"/>
              </w:rPr>
              <w:t xml:space="preserve"> al </w:t>
            </w:r>
            <w:r w:rsidRPr="00B059A1">
              <w:rPr>
                <w:lang w:val="es-ES"/>
              </w:rPr>
              <w:t>24</w:t>
            </w:r>
            <w:r w:rsidR="003C380C" w:rsidRPr="00B059A1">
              <w:rPr>
                <w:lang w:val="es-ES"/>
              </w:rPr>
              <w:t>/04/2020</w:t>
            </w:r>
          </w:p>
        </w:tc>
        <w:tc>
          <w:tcPr>
            <w:tcW w:w="983" w:type="pct"/>
            <w:shd w:val="clear" w:color="auto" w:fill="auto"/>
          </w:tcPr>
          <w:p w14:paraId="6850C0F3" w14:textId="006CFA4F" w:rsidR="003204CA" w:rsidRPr="00B059A1" w:rsidRDefault="001B7B96" w:rsidP="00C24A01">
            <w:pPr>
              <w:pStyle w:val="Tabletext"/>
              <w:rPr>
                <w:lang w:val="es-ES"/>
              </w:rPr>
            </w:pPr>
            <w:r w:rsidRPr="00B059A1">
              <w:rPr>
                <w:lang w:val="es-ES"/>
              </w:rPr>
              <w:t>Reunión virtual</w:t>
            </w:r>
          </w:p>
        </w:tc>
        <w:tc>
          <w:tcPr>
            <w:tcW w:w="955" w:type="pct"/>
            <w:shd w:val="clear" w:color="auto" w:fill="auto"/>
          </w:tcPr>
          <w:p w14:paraId="7D07150C" w14:textId="48C708CA" w:rsidR="003204CA" w:rsidRPr="00B059A1" w:rsidRDefault="00EE1E7D" w:rsidP="00C24A01">
            <w:pPr>
              <w:pStyle w:val="Tabletext"/>
              <w:rPr>
                <w:lang w:val="es-ES"/>
              </w:rPr>
            </w:pPr>
            <w:hyperlink r:id="rId199" w:history="1">
              <w:r w:rsidR="001B7B96" w:rsidRPr="00B059A1">
                <w:rPr>
                  <w:rStyle w:val="Hyperlink"/>
                  <w:lang w:val="es-ES"/>
                </w:rPr>
                <w:t>C</w:t>
              </w:r>
              <w:r w:rsidR="003204CA" w:rsidRPr="00B059A1">
                <w:rPr>
                  <w:rStyle w:val="Hyperlink"/>
                  <w:lang w:val="es-ES"/>
                </w:rPr>
                <w:t>6/16</w:t>
              </w:r>
            </w:hyperlink>
            <w:r w:rsidR="003204CA" w:rsidRPr="00B059A1">
              <w:rPr>
                <w:lang w:val="es-ES"/>
              </w:rPr>
              <w:t xml:space="preserve"> [</w:t>
            </w:r>
            <w:hyperlink r:id="rId200" w:history="1">
              <w:r w:rsidR="001B7B96" w:rsidRPr="00B059A1">
                <w:rPr>
                  <w:rStyle w:val="Hyperlink"/>
                  <w:lang w:val="es-ES"/>
                </w:rPr>
                <w:t>Informe</w:t>
              </w:r>
            </w:hyperlink>
            <w:r w:rsidR="003204CA" w:rsidRPr="00B059A1">
              <w:rPr>
                <w:lang w:val="es-ES"/>
              </w:rPr>
              <w:t>]</w:t>
            </w:r>
          </w:p>
        </w:tc>
        <w:tc>
          <w:tcPr>
            <w:tcW w:w="2057" w:type="pct"/>
            <w:shd w:val="clear" w:color="auto" w:fill="auto"/>
          </w:tcPr>
          <w:p w14:paraId="13BF6758" w14:textId="0A77E9C7" w:rsidR="003204CA" w:rsidRPr="004015B4" w:rsidRDefault="001B7B96" w:rsidP="00C24A01">
            <w:pPr>
              <w:pStyle w:val="Tabletext"/>
              <w:rPr>
                <w:lang w:val="es-ES"/>
              </w:rPr>
            </w:pPr>
            <w:r w:rsidRPr="00B059A1">
              <w:rPr>
                <w:lang w:val="es-ES"/>
              </w:rPr>
              <w:t>C</w:t>
            </w:r>
            <w:r w:rsidR="003204CA" w:rsidRPr="00B059A1">
              <w:rPr>
                <w:lang w:val="es-ES"/>
              </w:rPr>
              <w:t>6/16</w:t>
            </w:r>
            <w:r w:rsidR="00D87C84" w:rsidRPr="00B059A1">
              <w:rPr>
                <w:lang w:val="es-ES"/>
              </w:rPr>
              <w:t>,</w:t>
            </w:r>
            <w:r w:rsidR="003204CA" w:rsidRPr="00B059A1">
              <w:rPr>
                <w:lang w:val="es-ES"/>
              </w:rPr>
              <w:t xml:space="preserve"> JVET </w:t>
            </w:r>
            <w:r w:rsidR="00D87C84" w:rsidRPr="00B059A1">
              <w:rPr>
                <w:lang w:val="es-ES"/>
              </w:rPr>
              <w:t>y</w:t>
            </w:r>
            <w:r w:rsidR="003204CA" w:rsidRPr="00B059A1">
              <w:rPr>
                <w:lang w:val="es-ES"/>
              </w:rPr>
              <w:t xml:space="preserve"> JCT-VC</w:t>
            </w:r>
          </w:p>
        </w:tc>
      </w:tr>
      <w:tr w:rsidR="001011DA" w:rsidRPr="004015B4" w14:paraId="179E16CD" w14:textId="77777777" w:rsidTr="00C24A01">
        <w:trPr>
          <w:jc w:val="center"/>
        </w:trPr>
        <w:tc>
          <w:tcPr>
            <w:tcW w:w="1005" w:type="pct"/>
            <w:shd w:val="clear" w:color="auto" w:fill="auto"/>
          </w:tcPr>
          <w:p w14:paraId="0D5A41E6" w14:textId="4F9BBF78" w:rsidR="00C24A01" w:rsidRPr="00B059A1" w:rsidRDefault="00C24A01" w:rsidP="00C24A01">
            <w:pPr>
              <w:pStyle w:val="Tabletext"/>
              <w:jc w:val="center"/>
              <w:rPr>
                <w:lang w:val="es-ES"/>
              </w:rPr>
            </w:pPr>
            <w:r w:rsidRPr="00B059A1">
              <w:rPr>
                <w:lang w:val="es-ES"/>
              </w:rPr>
              <w:t>27</w:t>
            </w:r>
            <w:r w:rsidR="004015B4" w:rsidRPr="00B059A1">
              <w:rPr>
                <w:lang w:val="es-ES"/>
              </w:rPr>
              <w:t>/</w:t>
            </w:r>
            <w:r w:rsidRPr="00B059A1">
              <w:rPr>
                <w:lang w:val="es-ES"/>
              </w:rPr>
              <w:t>04</w:t>
            </w:r>
            <w:r w:rsidR="004015B4" w:rsidRPr="00B059A1">
              <w:rPr>
                <w:lang w:val="es-ES"/>
              </w:rPr>
              <w:t>/</w:t>
            </w:r>
            <w:r w:rsidRPr="00B059A1">
              <w:rPr>
                <w:lang w:val="es-ES"/>
              </w:rPr>
              <w:t>2020</w:t>
            </w:r>
          </w:p>
        </w:tc>
        <w:tc>
          <w:tcPr>
            <w:tcW w:w="983" w:type="pct"/>
            <w:shd w:val="clear" w:color="auto" w:fill="auto"/>
          </w:tcPr>
          <w:p w14:paraId="5A9EC927" w14:textId="36404666" w:rsidR="00C24A01" w:rsidRPr="00B059A1" w:rsidRDefault="00C24A01" w:rsidP="00C24A01">
            <w:pPr>
              <w:pStyle w:val="Tabletext"/>
              <w:rPr>
                <w:lang w:val="es-ES"/>
              </w:rPr>
            </w:pPr>
            <w:r w:rsidRPr="00B059A1">
              <w:rPr>
                <w:lang w:val="es-ES"/>
              </w:rPr>
              <w:t>Reunión virtual</w:t>
            </w:r>
          </w:p>
        </w:tc>
        <w:tc>
          <w:tcPr>
            <w:tcW w:w="955" w:type="pct"/>
            <w:shd w:val="clear" w:color="auto" w:fill="auto"/>
          </w:tcPr>
          <w:p w14:paraId="1897CAA4" w14:textId="6518B620" w:rsidR="00C24A01" w:rsidRPr="00B059A1" w:rsidRDefault="00EE1E7D" w:rsidP="00C24A01">
            <w:pPr>
              <w:pStyle w:val="Tabletext"/>
              <w:rPr>
                <w:lang w:val="es-ES"/>
              </w:rPr>
            </w:pPr>
            <w:hyperlink r:id="rId201" w:history="1">
              <w:r w:rsidR="00C24A01" w:rsidRPr="00B059A1">
                <w:rPr>
                  <w:rStyle w:val="Hyperlink"/>
                  <w:lang w:val="es-ES"/>
                </w:rPr>
                <w:t>C28/16</w:t>
              </w:r>
            </w:hyperlink>
            <w:r w:rsidR="00C24A01" w:rsidRPr="00B059A1">
              <w:rPr>
                <w:lang w:val="es-ES"/>
              </w:rPr>
              <w:t xml:space="preserve"> [</w:t>
            </w:r>
            <w:hyperlink r:id="rId202" w:history="1">
              <w:r w:rsidR="00C24A01" w:rsidRPr="00B059A1">
                <w:rPr>
                  <w:rStyle w:val="Hyperlink"/>
                  <w:lang w:val="es-ES"/>
                </w:rPr>
                <w:t>Informe</w:t>
              </w:r>
            </w:hyperlink>
            <w:r w:rsidR="00C24A01" w:rsidRPr="00B059A1">
              <w:rPr>
                <w:lang w:val="es-ES"/>
              </w:rPr>
              <w:t>]</w:t>
            </w:r>
          </w:p>
        </w:tc>
        <w:tc>
          <w:tcPr>
            <w:tcW w:w="2057" w:type="pct"/>
            <w:shd w:val="clear" w:color="auto" w:fill="auto"/>
          </w:tcPr>
          <w:p w14:paraId="1245B785" w14:textId="5245244C" w:rsidR="00C24A01" w:rsidRPr="004015B4" w:rsidRDefault="00C24A01" w:rsidP="00C24A01">
            <w:pPr>
              <w:pStyle w:val="Tabletext"/>
              <w:rPr>
                <w:lang w:val="es-ES"/>
              </w:rPr>
            </w:pPr>
            <w:r w:rsidRPr="00B059A1">
              <w:rPr>
                <w:lang w:val="es-ES"/>
              </w:rPr>
              <w:t>Reunión de la C28/16 sobre escucha segura</w:t>
            </w:r>
          </w:p>
        </w:tc>
      </w:tr>
      <w:tr w:rsidR="001011DA" w:rsidRPr="004015B4" w14:paraId="6F2321EF" w14:textId="77777777" w:rsidTr="00C24A01">
        <w:trPr>
          <w:jc w:val="center"/>
        </w:trPr>
        <w:tc>
          <w:tcPr>
            <w:tcW w:w="1005" w:type="pct"/>
            <w:shd w:val="clear" w:color="auto" w:fill="auto"/>
          </w:tcPr>
          <w:p w14:paraId="6A9A3FC8" w14:textId="0FB274AF" w:rsidR="00C24A01" w:rsidRPr="004015B4" w:rsidRDefault="00C24A01" w:rsidP="00C24A01">
            <w:pPr>
              <w:pStyle w:val="Tabletext"/>
              <w:jc w:val="center"/>
              <w:rPr>
                <w:lang w:val="es-ES"/>
              </w:rPr>
            </w:pPr>
            <w:r w:rsidRPr="004015B4">
              <w:rPr>
                <w:lang w:val="es-ES"/>
              </w:rPr>
              <w:t>12</w:t>
            </w:r>
            <w:r w:rsidR="004015B4" w:rsidRPr="004015B4">
              <w:rPr>
                <w:lang w:val="es-ES"/>
              </w:rPr>
              <w:t>/</w:t>
            </w:r>
            <w:r w:rsidRPr="004015B4">
              <w:rPr>
                <w:lang w:val="es-ES"/>
              </w:rPr>
              <w:t>05</w:t>
            </w:r>
            <w:r w:rsidR="004015B4" w:rsidRPr="004015B4">
              <w:rPr>
                <w:lang w:val="es-ES"/>
              </w:rPr>
              <w:t>/</w:t>
            </w:r>
            <w:r w:rsidRPr="004015B4">
              <w:rPr>
                <w:lang w:val="es-ES"/>
              </w:rPr>
              <w:t>2020</w:t>
            </w:r>
          </w:p>
        </w:tc>
        <w:tc>
          <w:tcPr>
            <w:tcW w:w="983" w:type="pct"/>
            <w:shd w:val="clear" w:color="auto" w:fill="auto"/>
          </w:tcPr>
          <w:p w14:paraId="3A8DBC77" w14:textId="755D30E5" w:rsidR="00C24A01" w:rsidRPr="004015B4" w:rsidRDefault="00C24A01" w:rsidP="00C24A01">
            <w:pPr>
              <w:pStyle w:val="Tabletext"/>
              <w:rPr>
                <w:lang w:val="es-ES"/>
              </w:rPr>
            </w:pPr>
            <w:r w:rsidRPr="004015B4">
              <w:rPr>
                <w:lang w:val="es-ES"/>
              </w:rPr>
              <w:t>Reunión virtual</w:t>
            </w:r>
          </w:p>
        </w:tc>
        <w:tc>
          <w:tcPr>
            <w:tcW w:w="955" w:type="pct"/>
            <w:shd w:val="clear" w:color="auto" w:fill="auto"/>
          </w:tcPr>
          <w:p w14:paraId="6A83EEC7" w14:textId="086ADBD4" w:rsidR="00C24A01" w:rsidRPr="004015B4" w:rsidRDefault="00EE1E7D" w:rsidP="00C24A01">
            <w:pPr>
              <w:pStyle w:val="Tabletext"/>
              <w:rPr>
                <w:lang w:val="es-ES"/>
              </w:rPr>
            </w:pPr>
            <w:hyperlink r:id="rId203" w:history="1">
              <w:r w:rsidR="00C24A01" w:rsidRPr="004015B4">
                <w:rPr>
                  <w:rStyle w:val="Hyperlink"/>
                  <w:lang w:val="es-ES"/>
                </w:rPr>
                <w:t>C27/16</w:t>
              </w:r>
            </w:hyperlink>
            <w:r w:rsidR="00C24A01" w:rsidRPr="004015B4">
              <w:rPr>
                <w:lang w:val="es-ES"/>
              </w:rPr>
              <w:t xml:space="preserve"> [</w:t>
            </w:r>
            <w:hyperlink r:id="rId204" w:history="1">
              <w:r w:rsidR="00C24A01" w:rsidRPr="004015B4">
                <w:rPr>
                  <w:rStyle w:val="Hyperlink"/>
                  <w:lang w:val="es-ES"/>
                </w:rPr>
                <w:t>Informe</w:t>
              </w:r>
            </w:hyperlink>
            <w:r w:rsidR="00C24A01" w:rsidRPr="004015B4">
              <w:rPr>
                <w:lang w:val="es-ES"/>
              </w:rPr>
              <w:t>]</w:t>
            </w:r>
          </w:p>
        </w:tc>
        <w:tc>
          <w:tcPr>
            <w:tcW w:w="2057" w:type="pct"/>
            <w:shd w:val="clear" w:color="auto" w:fill="auto"/>
          </w:tcPr>
          <w:p w14:paraId="626C486B" w14:textId="29C3D96B" w:rsidR="00C24A01" w:rsidRPr="004015B4" w:rsidRDefault="00C24A01" w:rsidP="00C24A01">
            <w:pPr>
              <w:pStyle w:val="Tabletext"/>
              <w:rPr>
                <w:lang w:val="es-ES"/>
              </w:rPr>
            </w:pPr>
            <w:r w:rsidRPr="004015B4">
              <w:rPr>
                <w:lang w:val="es-ES"/>
              </w:rPr>
              <w:t>Reunión de la C27/16</w:t>
            </w:r>
          </w:p>
        </w:tc>
      </w:tr>
      <w:tr w:rsidR="001011DA" w:rsidRPr="004015B4" w14:paraId="0F462450" w14:textId="77777777" w:rsidTr="00C24A01">
        <w:trPr>
          <w:jc w:val="center"/>
        </w:trPr>
        <w:tc>
          <w:tcPr>
            <w:tcW w:w="1005" w:type="pct"/>
            <w:shd w:val="clear" w:color="auto" w:fill="auto"/>
          </w:tcPr>
          <w:p w14:paraId="2E38CDCA" w14:textId="649D0929" w:rsidR="003204CA" w:rsidRPr="00D652E3" w:rsidRDefault="003204CA" w:rsidP="00D003C4">
            <w:pPr>
              <w:pStyle w:val="Tabletext"/>
              <w:jc w:val="center"/>
              <w:rPr>
                <w:lang w:val="es-ES"/>
              </w:rPr>
            </w:pPr>
            <w:r w:rsidRPr="00D652E3">
              <w:rPr>
                <w:lang w:val="es-ES"/>
              </w:rPr>
              <w:t>18</w:t>
            </w:r>
            <w:r w:rsidR="00894E6C" w:rsidRPr="00D652E3">
              <w:rPr>
                <w:lang w:val="es-ES"/>
              </w:rPr>
              <w:t>/05/2020</w:t>
            </w:r>
            <w:r w:rsidR="00894E6C">
              <w:rPr>
                <w:lang w:val="es-ES"/>
              </w:rPr>
              <w:t xml:space="preserve"> al </w:t>
            </w:r>
            <w:r w:rsidRPr="00D652E3">
              <w:rPr>
                <w:lang w:val="es-ES"/>
              </w:rPr>
              <w:t>21</w:t>
            </w:r>
            <w:r w:rsidR="003C380C" w:rsidRPr="00D652E3">
              <w:rPr>
                <w:lang w:val="es-ES"/>
              </w:rPr>
              <w:t>/05/2020</w:t>
            </w:r>
          </w:p>
        </w:tc>
        <w:tc>
          <w:tcPr>
            <w:tcW w:w="983" w:type="pct"/>
            <w:shd w:val="clear" w:color="auto" w:fill="auto"/>
          </w:tcPr>
          <w:p w14:paraId="543B778D" w14:textId="3B0CB4FF" w:rsidR="003204CA" w:rsidRPr="00D652E3" w:rsidRDefault="001B7B96" w:rsidP="00C24A01">
            <w:pPr>
              <w:pStyle w:val="Tabletext"/>
              <w:rPr>
                <w:lang w:val="es-ES"/>
              </w:rPr>
            </w:pPr>
            <w:r w:rsidRPr="00D652E3">
              <w:rPr>
                <w:lang w:val="es-ES"/>
              </w:rPr>
              <w:t>Reunión virtual</w:t>
            </w:r>
          </w:p>
        </w:tc>
        <w:tc>
          <w:tcPr>
            <w:tcW w:w="955" w:type="pct"/>
            <w:shd w:val="clear" w:color="auto" w:fill="auto"/>
          </w:tcPr>
          <w:p w14:paraId="08664CC5" w14:textId="008852ED" w:rsidR="003204CA" w:rsidRPr="00D652E3" w:rsidRDefault="00EE1E7D" w:rsidP="00C24A01">
            <w:pPr>
              <w:pStyle w:val="Tabletext"/>
              <w:rPr>
                <w:lang w:val="es-ES"/>
              </w:rPr>
            </w:pPr>
            <w:hyperlink r:id="rId205" w:history="1">
              <w:r w:rsidR="001B7B96" w:rsidRPr="00D652E3">
                <w:rPr>
                  <w:rStyle w:val="Hyperlink"/>
                  <w:lang w:val="es-ES"/>
                </w:rPr>
                <w:t>C</w:t>
              </w:r>
              <w:r w:rsidR="003204CA" w:rsidRPr="00D652E3">
                <w:rPr>
                  <w:rStyle w:val="Hyperlink"/>
                  <w:lang w:val="es-ES"/>
                </w:rPr>
                <w:t>26/16</w:t>
              </w:r>
            </w:hyperlink>
            <w:r w:rsidR="003204CA" w:rsidRPr="00D652E3">
              <w:rPr>
                <w:lang w:val="es-ES"/>
              </w:rPr>
              <w:t xml:space="preserve"> [</w:t>
            </w:r>
            <w:hyperlink r:id="rId206" w:history="1">
              <w:r w:rsidR="001B7B96" w:rsidRPr="00D652E3">
                <w:rPr>
                  <w:rStyle w:val="Hyperlink"/>
                  <w:lang w:val="es-ES"/>
                </w:rPr>
                <w:t>Informe</w:t>
              </w:r>
            </w:hyperlink>
            <w:r w:rsidR="003204CA" w:rsidRPr="00D652E3">
              <w:rPr>
                <w:lang w:val="es-ES"/>
              </w:rPr>
              <w:t>]</w:t>
            </w:r>
          </w:p>
        </w:tc>
        <w:tc>
          <w:tcPr>
            <w:tcW w:w="2057" w:type="pct"/>
            <w:shd w:val="clear" w:color="auto" w:fill="auto"/>
          </w:tcPr>
          <w:p w14:paraId="579BCE4C" w14:textId="5E421E55" w:rsidR="003204CA" w:rsidRPr="004015B4" w:rsidRDefault="00D87C84" w:rsidP="00C24A01">
            <w:pPr>
              <w:pStyle w:val="Tabletext"/>
              <w:rPr>
                <w:lang w:val="es-ES"/>
              </w:rPr>
            </w:pPr>
            <w:r w:rsidRPr="00D652E3">
              <w:rPr>
                <w:lang w:val="es-ES"/>
              </w:rPr>
              <w:t xml:space="preserve">Reunión de la </w:t>
            </w:r>
            <w:r w:rsidR="001B7B96" w:rsidRPr="00D652E3">
              <w:rPr>
                <w:lang w:val="es-ES"/>
              </w:rPr>
              <w:t>C</w:t>
            </w:r>
            <w:r w:rsidR="003204CA" w:rsidRPr="00D652E3">
              <w:rPr>
                <w:lang w:val="es-ES"/>
              </w:rPr>
              <w:t>26/16</w:t>
            </w:r>
          </w:p>
        </w:tc>
      </w:tr>
      <w:tr w:rsidR="001011DA" w:rsidRPr="004015B4" w14:paraId="07DF79BB" w14:textId="77777777" w:rsidTr="00C24A01">
        <w:trPr>
          <w:jc w:val="center"/>
        </w:trPr>
        <w:tc>
          <w:tcPr>
            <w:tcW w:w="1005" w:type="pct"/>
            <w:shd w:val="clear" w:color="auto" w:fill="auto"/>
          </w:tcPr>
          <w:p w14:paraId="2B08527A" w14:textId="6EAC3DBA" w:rsidR="003204CA" w:rsidRPr="00D652E3" w:rsidRDefault="003204CA" w:rsidP="00D003C4">
            <w:pPr>
              <w:pStyle w:val="Tabletext"/>
              <w:jc w:val="center"/>
              <w:rPr>
                <w:lang w:val="es-ES"/>
              </w:rPr>
            </w:pPr>
            <w:r w:rsidRPr="00D652E3">
              <w:rPr>
                <w:lang w:val="es-ES"/>
              </w:rPr>
              <w:t>20</w:t>
            </w:r>
            <w:r w:rsidR="00894E6C" w:rsidRPr="00D652E3">
              <w:rPr>
                <w:lang w:val="es-ES"/>
              </w:rPr>
              <w:t>/05/2020</w:t>
            </w:r>
            <w:r w:rsidR="00894E6C">
              <w:rPr>
                <w:lang w:val="es-ES"/>
              </w:rPr>
              <w:t xml:space="preserve"> al </w:t>
            </w:r>
            <w:r w:rsidRPr="00D652E3">
              <w:rPr>
                <w:lang w:val="es-ES"/>
              </w:rPr>
              <w:t>21</w:t>
            </w:r>
            <w:r w:rsidR="003C380C" w:rsidRPr="00D652E3">
              <w:rPr>
                <w:lang w:val="es-ES"/>
              </w:rPr>
              <w:t>/05/2020</w:t>
            </w:r>
          </w:p>
        </w:tc>
        <w:tc>
          <w:tcPr>
            <w:tcW w:w="983" w:type="pct"/>
            <w:shd w:val="clear" w:color="auto" w:fill="auto"/>
          </w:tcPr>
          <w:p w14:paraId="7950D800" w14:textId="270FB36A" w:rsidR="003204CA" w:rsidRPr="00D652E3" w:rsidRDefault="001B7B96" w:rsidP="00C24A01">
            <w:pPr>
              <w:pStyle w:val="Tabletext"/>
              <w:rPr>
                <w:lang w:val="es-ES"/>
              </w:rPr>
            </w:pPr>
            <w:r w:rsidRPr="00D652E3">
              <w:rPr>
                <w:lang w:val="es-ES"/>
              </w:rPr>
              <w:t>Reunión virtual</w:t>
            </w:r>
          </w:p>
        </w:tc>
        <w:tc>
          <w:tcPr>
            <w:tcW w:w="955" w:type="pct"/>
            <w:shd w:val="clear" w:color="auto" w:fill="auto"/>
          </w:tcPr>
          <w:p w14:paraId="2D7B755B" w14:textId="33CAAD58" w:rsidR="003204CA" w:rsidRPr="00D652E3" w:rsidRDefault="00EE1E7D" w:rsidP="00C24A01">
            <w:pPr>
              <w:pStyle w:val="Tabletext"/>
              <w:rPr>
                <w:lang w:val="es-ES"/>
              </w:rPr>
            </w:pPr>
            <w:hyperlink r:id="rId207" w:history="1">
              <w:r w:rsidR="001B7B96" w:rsidRPr="00D652E3">
                <w:rPr>
                  <w:rStyle w:val="Hyperlink"/>
                  <w:lang w:val="es-ES"/>
                </w:rPr>
                <w:t>C</w:t>
              </w:r>
              <w:r w:rsidR="003204CA" w:rsidRPr="00D652E3">
                <w:rPr>
                  <w:rStyle w:val="Hyperlink"/>
                  <w:lang w:val="es-ES"/>
                </w:rPr>
                <w:t>8/16</w:t>
              </w:r>
            </w:hyperlink>
            <w:r w:rsidR="003204CA" w:rsidRPr="00D652E3">
              <w:rPr>
                <w:lang w:val="es-ES"/>
              </w:rPr>
              <w:t xml:space="preserve"> [</w:t>
            </w:r>
            <w:hyperlink r:id="rId208" w:history="1">
              <w:r w:rsidR="001B7B96" w:rsidRPr="00D652E3">
                <w:rPr>
                  <w:rStyle w:val="Hyperlink"/>
                  <w:lang w:val="es-ES"/>
                </w:rPr>
                <w:t>Informe</w:t>
              </w:r>
            </w:hyperlink>
            <w:r w:rsidR="003204CA" w:rsidRPr="00D652E3">
              <w:rPr>
                <w:lang w:val="es-ES"/>
              </w:rPr>
              <w:t>]</w:t>
            </w:r>
          </w:p>
        </w:tc>
        <w:tc>
          <w:tcPr>
            <w:tcW w:w="2057" w:type="pct"/>
            <w:shd w:val="clear" w:color="auto" w:fill="auto"/>
          </w:tcPr>
          <w:p w14:paraId="7451F98D" w14:textId="04C71B57" w:rsidR="003204CA" w:rsidRPr="004015B4" w:rsidRDefault="00D87C84" w:rsidP="00C24A01">
            <w:pPr>
              <w:pStyle w:val="Tabletext"/>
              <w:rPr>
                <w:lang w:val="es-ES"/>
              </w:rPr>
            </w:pPr>
            <w:r w:rsidRPr="00D652E3">
              <w:rPr>
                <w:lang w:val="es-ES"/>
              </w:rPr>
              <w:t xml:space="preserve">Reunión de la </w:t>
            </w:r>
            <w:r w:rsidR="001B7B96" w:rsidRPr="00D652E3">
              <w:rPr>
                <w:lang w:val="es-ES"/>
              </w:rPr>
              <w:t>C</w:t>
            </w:r>
            <w:r w:rsidR="003204CA" w:rsidRPr="00D652E3">
              <w:rPr>
                <w:lang w:val="es-ES"/>
              </w:rPr>
              <w:t>8/16</w:t>
            </w:r>
          </w:p>
        </w:tc>
      </w:tr>
      <w:tr w:rsidR="001011DA" w:rsidRPr="004015B4" w14:paraId="6B8CF089" w14:textId="77777777" w:rsidTr="00C24A01">
        <w:trPr>
          <w:jc w:val="center"/>
        </w:trPr>
        <w:tc>
          <w:tcPr>
            <w:tcW w:w="1005" w:type="pct"/>
            <w:shd w:val="clear" w:color="auto" w:fill="auto"/>
          </w:tcPr>
          <w:p w14:paraId="298CF3E2" w14:textId="1DC2064C" w:rsidR="003204CA" w:rsidRPr="00FD49C1" w:rsidRDefault="00C24A01" w:rsidP="00D003C4">
            <w:pPr>
              <w:pStyle w:val="Tabletext"/>
              <w:jc w:val="center"/>
              <w:rPr>
                <w:lang w:val="es-ES"/>
              </w:rPr>
            </w:pPr>
            <w:r w:rsidRPr="00FD49C1">
              <w:rPr>
                <w:lang w:val="es-ES"/>
              </w:rPr>
              <w:t>27</w:t>
            </w:r>
            <w:r w:rsidR="004015B4" w:rsidRPr="00FD49C1">
              <w:rPr>
                <w:lang w:val="es-ES"/>
              </w:rPr>
              <w:t>/</w:t>
            </w:r>
            <w:r w:rsidRPr="00FD49C1">
              <w:rPr>
                <w:lang w:val="es-ES"/>
              </w:rPr>
              <w:t>05</w:t>
            </w:r>
            <w:r w:rsidR="004015B4" w:rsidRPr="00FD49C1">
              <w:rPr>
                <w:lang w:val="es-ES"/>
              </w:rPr>
              <w:t>/</w:t>
            </w:r>
            <w:r w:rsidRPr="00FD49C1">
              <w:rPr>
                <w:lang w:val="es-ES"/>
              </w:rPr>
              <w:t>2020</w:t>
            </w:r>
          </w:p>
        </w:tc>
        <w:tc>
          <w:tcPr>
            <w:tcW w:w="983" w:type="pct"/>
            <w:shd w:val="clear" w:color="auto" w:fill="auto"/>
          </w:tcPr>
          <w:p w14:paraId="1F74FFC4" w14:textId="05E75A8D" w:rsidR="003204CA" w:rsidRPr="00FD49C1" w:rsidRDefault="001B7B96" w:rsidP="00C24A01">
            <w:pPr>
              <w:pStyle w:val="Tabletext"/>
              <w:rPr>
                <w:lang w:val="es-ES"/>
              </w:rPr>
            </w:pPr>
            <w:r w:rsidRPr="00FD49C1">
              <w:rPr>
                <w:lang w:val="es-ES"/>
              </w:rPr>
              <w:t>Reunión virtual</w:t>
            </w:r>
          </w:p>
        </w:tc>
        <w:tc>
          <w:tcPr>
            <w:tcW w:w="955" w:type="pct"/>
            <w:shd w:val="clear" w:color="auto" w:fill="auto"/>
          </w:tcPr>
          <w:p w14:paraId="6684D3CC" w14:textId="6193A8D6" w:rsidR="003204CA" w:rsidRPr="00FD49C1" w:rsidRDefault="00EE1E7D" w:rsidP="00C24A01">
            <w:pPr>
              <w:pStyle w:val="Tabletext"/>
              <w:rPr>
                <w:lang w:val="es-ES"/>
              </w:rPr>
            </w:pPr>
            <w:hyperlink r:id="rId209" w:history="1">
              <w:r w:rsidR="001B7B96" w:rsidRPr="00FD49C1">
                <w:rPr>
                  <w:rStyle w:val="Hyperlink"/>
                  <w:lang w:val="es-ES"/>
                </w:rPr>
                <w:t>C</w:t>
              </w:r>
              <w:r w:rsidR="003204CA" w:rsidRPr="00FD49C1">
                <w:rPr>
                  <w:rStyle w:val="Hyperlink"/>
                  <w:lang w:val="es-ES"/>
                </w:rPr>
                <w:t>13/16</w:t>
              </w:r>
            </w:hyperlink>
            <w:r w:rsidR="003204CA" w:rsidRPr="00FD49C1">
              <w:rPr>
                <w:lang w:val="es-ES"/>
              </w:rPr>
              <w:t xml:space="preserve"> [</w:t>
            </w:r>
            <w:hyperlink r:id="rId210" w:history="1">
              <w:r w:rsidR="001B7B96" w:rsidRPr="00FD49C1">
                <w:rPr>
                  <w:rStyle w:val="Hyperlink"/>
                  <w:lang w:val="es-ES"/>
                </w:rPr>
                <w:t>Informe</w:t>
              </w:r>
            </w:hyperlink>
            <w:r w:rsidR="003204CA" w:rsidRPr="00FD49C1">
              <w:rPr>
                <w:lang w:val="es-ES"/>
              </w:rPr>
              <w:t>]</w:t>
            </w:r>
          </w:p>
        </w:tc>
        <w:tc>
          <w:tcPr>
            <w:tcW w:w="2057" w:type="pct"/>
            <w:shd w:val="clear" w:color="auto" w:fill="auto"/>
          </w:tcPr>
          <w:p w14:paraId="10BE31E6" w14:textId="6B4B4389" w:rsidR="003204CA" w:rsidRPr="004015B4" w:rsidRDefault="00D87C84" w:rsidP="00C24A01">
            <w:pPr>
              <w:pStyle w:val="Tabletext"/>
              <w:rPr>
                <w:lang w:val="es-ES"/>
              </w:rPr>
            </w:pPr>
            <w:r w:rsidRPr="00FD49C1">
              <w:rPr>
                <w:lang w:val="es-ES"/>
              </w:rPr>
              <w:t xml:space="preserve">Reunión de la </w:t>
            </w:r>
            <w:r w:rsidR="001B7B96" w:rsidRPr="00FD49C1">
              <w:rPr>
                <w:lang w:val="es-ES"/>
              </w:rPr>
              <w:t>C</w:t>
            </w:r>
            <w:r w:rsidR="003204CA" w:rsidRPr="00FD49C1">
              <w:rPr>
                <w:lang w:val="es-ES"/>
              </w:rPr>
              <w:t>13/16</w:t>
            </w:r>
          </w:p>
        </w:tc>
      </w:tr>
      <w:tr w:rsidR="001011DA" w:rsidRPr="004015B4" w14:paraId="44C837D3" w14:textId="77777777" w:rsidTr="00C24A01">
        <w:trPr>
          <w:jc w:val="center"/>
        </w:trPr>
        <w:tc>
          <w:tcPr>
            <w:tcW w:w="1005" w:type="pct"/>
            <w:shd w:val="clear" w:color="auto" w:fill="auto"/>
          </w:tcPr>
          <w:p w14:paraId="6E9CF393" w14:textId="4F129D67" w:rsidR="003204CA" w:rsidRPr="00FD49C1" w:rsidRDefault="003204CA" w:rsidP="00D003C4">
            <w:pPr>
              <w:pStyle w:val="Tabletext"/>
              <w:jc w:val="center"/>
              <w:rPr>
                <w:lang w:val="es-ES"/>
              </w:rPr>
            </w:pPr>
            <w:r w:rsidRPr="00FD49C1">
              <w:rPr>
                <w:lang w:val="es-ES"/>
              </w:rPr>
              <w:t>28</w:t>
            </w:r>
            <w:r w:rsidR="00894E6C" w:rsidRPr="00D652E3">
              <w:rPr>
                <w:lang w:val="es-ES"/>
              </w:rPr>
              <w:t>/05/2020</w:t>
            </w:r>
            <w:r w:rsidR="00894E6C">
              <w:rPr>
                <w:lang w:val="es-ES"/>
              </w:rPr>
              <w:t xml:space="preserve"> al </w:t>
            </w:r>
            <w:r w:rsidRPr="00FD49C1">
              <w:rPr>
                <w:lang w:val="es-ES"/>
              </w:rPr>
              <w:t>29</w:t>
            </w:r>
            <w:r w:rsidR="003C380C" w:rsidRPr="00FD49C1">
              <w:rPr>
                <w:lang w:val="es-ES"/>
              </w:rPr>
              <w:t>/05/2020</w:t>
            </w:r>
          </w:p>
        </w:tc>
        <w:tc>
          <w:tcPr>
            <w:tcW w:w="983" w:type="pct"/>
            <w:shd w:val="clear" w:color="auto" w:fill="auto"/>
          </w:tcPr>
          <w:p w14:paraId="16395038" w14:textId="4D06867A" w:rsidR="003204CA" w:rsidRPr="00FD49C1" w:rsidRDefault="001B7B96" w:rsidP="00C24A01">
            <w:pPr>
              <w:pStyle w:val="Tabletext"/>
              <w:rPr>
                <w:lang w:val="es-ES"/>
              </w:rPr>
            </w:pPr>
            <w:r w:rsidRPr="00FD49C1">
              <w:rPr>
                <w:lang w:val="es-ES"/>
              </w:rPr>
              <w:t>Reunión virtual</w:t>
            </w:r>
          </w:p>
        </w:tc>
        <w:tc>
          <w:tcPr>
            <w:tcW w:w="955" w:type="pct"/>
            <w:shd w:val="clear" w:color="auto" w:fill="auto"/>
          </w:tcPr>
          <w:p w14:paraId="2FC72F50" w14:textId="0225A3AE" w:rsidR="003204CA" w:rsidRPr="00FD49C1" w:rsidRDefault="00EE1E7D" w:rsidP="00C24A01">
            <w:pPr>
              <w:pStyle w:val="Tabletext"/>
              <w:rPr>
                <w:lang w:val="es-ES"/>
              </w:rPr>
            </w:pPr>
            <w:hyperlink r:id="rId211" w:history="1">
              <w:r w:rsidR="001B7B96" w:rsidRPr="00FD49C1">
                <w:rPr>
                  <w:rStyle w:val="Hyperlink"/>
                  <w:lang w:val="es-ES"/>
                </w:rPr>
                <w:t>C</w:t>
              </w:r>
              <w:r w:rsidR="003204CA" w:rsidRPr="00FD49C1">
                <w:rPr>
                  <w:rStyle w:val="Hyperlink"/>
                  <w:lang w:val="es-ES"/>
                </w:rPr>
                <w:t>24/16</w:t>
              </w:r>
            </w:hyperlink>
            <w:r w:rsidR="003204CA" w:rsidRPr="00FD49C1">
              <w:rPr>
                <w:lang w:val="es-ES"/>
              </w:rPr>
              <w:t xml:space="preserve"> [</w:t>
            </w:r>
            <w:hyperlink r:id="rId212" w:history="1">
              <w:r w:rsidR="001B7B96" w:rsidRPr="00FD49C1">
                <w:rPr>
                  <w:rStyle w:val="Hyperlink"/>
                  <w:lang w:val="es-ES"/>
                </w:rPr>
                <w:t>Informe</w:t>
              </w:r>
            </w:hyperlink>
            <w:r w:rsidR="003204CA" w:rsidRPr="00FD49C1">
              <w:rPr>
                <w:lang w:val="es-ES"/>
              </w:rPr>
              <w:t>]</w:t>
            </w:r>
          </w:p>
        </w:tc>
        <w:tc>
          <w:tcPr>
            <w:tcW w:w="2057" w:type="pct"/>
            <w:shd w:val="clear" w:color="auto" w:fill="auto"/>
          </w:tcPr>
          <w:p w14:paraId="076EE808" w14:textId="6ABF272A" w:rsidR="003204CA" w:rsidRPr="004015B4" w:rsidRDefault="00D87C84" w:rsidP="00C24A01">
            <w:pPr>
              <w:pStyle w:val="Tabletext"/>
              <w:rPr>
                <w:lang w:val="es-ES"/>
              </w:rPr>
            </w:pPr>
            <w:r w:rsidRPr="00FD49C1">
              <w:rPr>
                <w:lang w:val="es-ES"/>
              </w:rPr>
              <w:t xml:space="preserve">Reunión de la </w:t>
            </w:r>
            <w:r w:rsidR="001B7B96" w:rsidRPr="00FD49C1">
              <w:rPr>
                <w:lang w:val="es-ES"/>
              </w:rPr>
              <w:t>C</w:t>
            </w:r>
            <w:r w:rsidR="003204CA" w:rsidRPr="00FD49C1">
              <w:rPr>
                <w:lang w:val="es-ES"/>
              </w:rPr>
              <w:t>24/16</w:t>
            </w:r>
          </w:p>
        </w:tc>
      </w:tr>
      <w:tr w:rsidR="001011DA" w:rsidRPr="004015B4" w14:paraId="0B2FBAF1" w14:textId="77777777" w:rsidTr="00C24A01">
        <w:trPr>
          <w:jc w:val="center"/>
        </w:trPr>
        <w:tc>
          <w:tcPr>
            <w:tcW w:w="1005" w:type="pct"/>
            <w:shd w:val="clear" w:color="auto" w:fill="auto"/>
          </w:tcPr>
          <w:p w14:paraId="2D512F38" w14:textId="3EB1FFAC" w:rsidR="003204CA" w:rsidRPr="00FD49C1" w:rsidRDefault="003204CA" w:rsidP="00D003C4">
            <w:pPr>
              <w:pStyle w:val="Tabletext"/>
              <w:jc w:val="center"/>
              <w:rPr>
                <w:lang w:val="es-ES"/>
              </w:rPr>
            </w:pPr>
            <w:r w:rsidRPr="00FD49C1">
              <w:rPr>
                <w:lang w:val="es-ES"/>
              </w:rPr>
              <w:t>05</w:t>
            </w:r>
            <w:r w:rsidR="00894E6C" w:rsidRPr="00FD49C1">
              <w:rPr>
                <w:lang w:val="es-ES"/>
              </w:rPr>
              <w:t>/06/2020</w:t>
            </w:r>
            <w:r w:rsidR="00894E6C">
              <w:rPr>
                <w:lang w:val="es-ES"/>
              </w:rPr>
              <w:t xml:space="preserve"> al </w:t>
            </w:r>
            <w:r w:rsidRPr="00FD49C1">
              <w:rPr>
                <w:lang w:val="es-ES"/>
              </w:rPr>
              <w:t>10</w:t>
            </w:r>
            <w:r w:rsidR="003C380C" w:rsidRPr="00FD49C1">
              <w:rPr>
                <w:lang w:val="es-ES"/>
              </w:rPr>
              <w:t>/06/2020</w:t>
            </w:r>
          </w:p>
        </w:tc>
        <w:tc>
          <w:tcPr>
            <w:tcW w:w="983" w:type="pct"/>
            <w:shd w:val="clear" w:color="auto" w:fill="auto"/>
          </w:tcPr>
          <w:p w14:paraId="1E8D51B6" w14:textId="045BA027" w:rsidR="003204CA" w:rsidRPr="00FD49C1" w:rsidRDefault="001B7B96" w:rsidP="00C24A01">
            <w:pPr>
              <w:pStyle w:val="Tabletext"/>
              <w:rPr>
                <w:lang w:val="es-ES"/>
              </w:rPr>
            </w:pPr>
            <w:r w:rsidRPr="00FD49C1">
              <w:rPr>
                <w:lang w:val="es-ES"/>
              </w:rPr>
              <w:t>Reunión virtual</w:t>
            </w:r>
          </w:p>
        </w:tc>
        <w:tc>
          <w:tcPr>
            <w:tcW w:w="955" w:type="pct"/>
            <w:shd w:val="clear" w:color="auto" w:fill="auto"/>
          </w:tcPr>
          <w:p w14:paraId="2E8468D8" w14:textId="13D814E2" w:rsidR="003204CA" w:rsidRPr="00FD49C1" w:rsidRDefault="00EE1E7D" w:rsidP="00C24A01">
            <w:pPr>
              <w:pStyle w:val="Tabletext"/>
              <w:rPr>
                <w:lang w:val="es-ES"/>
              </w:rPr>
            </w:pPr>
            <w:hyperlink r:id="rId213" w:history="1">
              <w:r w:rsidR="001B7B96" w:rsidRPr="00FD49C1">
                <w:rPr>
                  <w:rStyle w:val="Hyperlink"/>
                  <w:lang w:val="es-ES"/>
                </w:rPr>
                <w:t>C</w:t>
              </w:r>
              <w:r w:rsidR="003204CA" w:rsidRPr="00FD49C1">
                <w:rPr>
                  <w:rStyle w:val="Hyperlink"/>
                  <w:lang w:val="es-ES"/>
                </w:rPr>
                <w:t>28/16</w:t>
              </w:r>
            </w:hyperlink>
            <w:r w:rsidR="003204CA" w:rsidRPr="00FD49C1">
              <w:rPr>
                <w:lang w:val="es-ES"/>
              </w:rPr>
              <w:t xml:space="preserve"> [</w:t>
            </w:r>
            <w:hyperlink r:id="rId214" w:history="1">
              <w:r w:rsidR="001B7B96" w:rsidRPr="00FD49C1">
                <w:rPr>
                  <w:rStyle w:val="Hyperlink"/>
                  <w:lang w:val="es-ES"/>
                </w:rPr>
                <w:t>Informe</w:t>
              </w:r>
            </w:hyperlink>
            <w:r w:rsidR="003204CA" w:rsidRPr="00FD49C1">
              <w:rPr>
                <w:lang w:val="es-ES"/>
              </w:rPr>
              <w:t>]</w:t>
            </w:r>
          </w:p>
        </w:tc>
        <w:tc>
          <w:tcPr>
            <w:tcW w:w="2057" w:type="pct"/>
            <w:shd w:val="clear" w:color="auto" w:fill="auto"/>
          </w:tcPr>
          <w:p w14:paraId="28B6E303" w14:textId="54944AE4" w:rsidR="003204CA" w:rsidRPr="004015B4" w:rsidRDefault="00D87C84" w:rsidP="00C24A01">
            <w:pPr>
              <w:pStyle w:val="Tabletext"/>
              <w:rPr>
                <w:lang w:val="es-ES"/>
              </w:rPr>
            </w:pPr>
            <w:r w:rsidRPr="00FD49C1">
              <w:rPr>
                <w:lang w:val="es-ES"/>
              </w:rPr>
              <w:t xml:space="preserve">Reunión de la </w:t>
            </w:r>
            <w:r w:rsidR="001B7B96" w:rsidRPr="00FD49C1">
              <w:rPr>
                <w:lang w:val="es-ES"/>
              </w:rPr>
              <w:t>C</w:t>
            </w:r>
            <w:r w:rsidR="003204CA" w:rsidRPr="00FD49C1">
              <w:rPr>
                <w:lang w:val="es-ES"/>
              </w:rPr>
              <w:t xml:space="preserve">28/16 </w:t>
            </w:r>
            <w:r w:rsidRPr="00FD49C1">
              <w:rPr>
                <w:lang w:val="es-ES"/>
              </w:rPr>
              <w:t>sobre escucha segura</w:t>
            </w:r>
          </w:p>
        </w:tc>
      </w:tr>
      <w:tr w:rsidR="001011DA" w:rsidRPr="004015B4" w14:paraId="6E7AEFA5" w14:textId="77777777" w:rsidTr="00C24A01">
        <w:trPr>
          <w:jc w:val="center"/>
        </w:trPr>
        <w:tc>
          <w:tcPr>
            <w:tcW w:w="1005" w:type="pct"/>
            <w:shd w:val="clear" w:color="auto" w:fill="auto"/>
          </w:tcPr>
          <w:p w14:paraId="3CA43F92" w14:textId="05276548" w:rsidR="00C24A01" w:rsidRPr="00FD49C1" w:rsidRDefault="00C24A01" w:rsidP="00C24A01">
            <w:pPr>
              <w:pStyle w:val="Tabletext"/>
              <w:jc w:val="center"/>
              <w:rPr>
                <w:lang w:val="es-ES"/>
              </w:rPr>
            </w:pPr>
            <w:r w:rsidRPr="00FD49C1">
              <w:rPr>
                <w:lang w:val="es-ES"/>
              </w:rPr>
              <w:t>08</w:t>
            </w:r>
            <w:r w:rsidR="004015B4" w:rsidRPr="00FD49C1">
              <w:rPr>
                <w:lang w:val="es-ES"/>
              </w:rPr>
              <w:t>/</w:t>
            </w:r>
            <w:r w:rsidRPr="00FD49C1">
              <w:rPr>
                <w:lang w:val="es-ES"/>
              </w:rPr>
              <w:t>06</w:t>
            </w:r>
            <w:r w:rsidR="004015B4" w:rsidRPr="00FD49C1">
              <w:rPr>
                <w:lang w:val="es-ES"/>
              </w:rPr>
              <w:t>/</w:t>
            </w:r>
            <w:r w:rsidRPr="00FD49C1">
              <w:rPr>
                <w:lang w:val="es-ES"/>
              </w:rPr>
              <w:t>2020</w:t>
            </w:r>
          </w:p>
        </w:tc>
        <w:tc>
          <w:tcPr>
            <w:tcW w:w="983" w:type="pct"/>
            <w:shd w:val="clear" w:color="auto" w:fill="auto"/>
          </w:tcPr>
          <w:p w14:paraId="04279484" w14:textId="20859327" w:rsidR="00C24A01" w:rsidRPr="00FD49C1" w:rsidRDefault="00C24A01" w:rsidP="00C24A01">
            <w:pPr>
              <w:pStyle w:val="Tabletext"/>
              <w:rPr>
                <w:lang w:val="es-ES"/>
              </w:rPr>
            </w:pPr>
            <w:r w:rsidRPr="00FD49C1">
              <w:rPr>
                <w:lang w:val="es-ES"/>
              </w:rPr>
              <w:t>Reunión virtual</w:t>
            </w:r>
          </w:p>
        </w:tc>
        <w:tc>
          <w:tcPr>
            <w:tcW w:w="955" w:type="pct"/>
            <w:shd w:val="clear" w:color="auto" w:fill="auto"/>
          </w:tcPr>
          <w:p w14:paraId="7D794293" w14:textId="509F764C" w:rsidR="00C24A01" w:rsidRPr="00FD49C1" w:rsidRDefault="00EE1E7D" w:rsidP="00C24A01">
            <w:pPr>
              <w:pStyle w:val="Tabletext"/>
              <w:rPr>
                <w:lang w:val="es-ES"/>
              </w:rPr>
            </w:pPr>
            <w:hyperlink r:id="rId215" w:history="1">
              <w:r w:rsidR="00C24A01" w:rsidRPr="00FD49C1">
                <w:rPr>
                  <w:rStyle w:val="Hyperlink"/>
                  <w:lang w:val="es-ES"/>
                </w:rPr>
                <w:t>C27/16</w:t>
              </w:r>
            </w:hyperlink>
            <w:r w:rsidR="00C24A01" w:rsidRPr="00FD49C1">
              <w:rPr>
                <w:lang w:val="es-ES"/>
              </w:rPr>
              <w:t xml:space="preserve"> [</w:t>
            </w:r>
            <w:hyperlink r:id="rId216" w:history="1">
              <w:r w:rsidR="00C24A01" w:rsidRPr="00FD49C1">
                <w:rPr>
                  <w:rStyle w:val="Hyperlink"/>
                  <w:lang w:val="es-ES"/>
                </w:rPr>
                <w:t>Informe</w:t>
              </w:r>
            </w:hyperlink>
            <w:r w:rsidR="00C24A01" w:rsidRPr="00FD49C1">
              <w:rPr>
                <w:lang w:val="es-ES"/>
              </w:rPr>
              <w:t>]</w:t>
            </w:r>
          </w:p>
        </w:tc>
        <w:tc>
          <w:tcPr>
            <w:tcW w:w="2057" w:type="pct"/>
            <w:shd w:val="clear" w:color="auto" w:fill="auto"/>
          </w:tcPr>
          <w:p w14:paraId="2FFBEB34" w14:textId="33596DCD" w:rsidR="00C24A01" w:rsidRPr="004015B4" w:rsidRDefault="00C24A01" w:rsidP="00C24A01">
            <w:pPr>
              <w:pStyle w:val="Tabletext"/>
              <w:rPr>
                <w:lang w:val="es-ES"/>
              </w:rPr>
            </w:pPr>
            <w:r w:rsidRPr="00FD49C1">
              <w:rPr>
                <w:lang w:val="es-ES"/>
              </w:rPr>
              <w:t>Reunión del Grupo de Relator sobre la C27/16</w:t>
            </w:r>
          </w:p>
        </w:tc>
      </w:tr>
      <w:tr w:rsidR="001011DA" w:rsidRPr="004015B4" w14:paraId="0F484D44" w14:textId="77777777" w:rsidTr="00C24A01">
        <w:trPr>
          <w:jc w:val="center"/>
        </w:trPr>
        <w:tc>
          <w:tcPr>
            <w:tcW w:w="1005" w:type="pct"/>
            <w:shd w:val="clear" w:color="auto" w:fill="auto"/>
          </w:tcPr>
          <w:p w14:paraId="1ABFF4E6" w14:textId="5D1A8A96" w:rsidR="00C24A01" w:rsidRPr="00FD49C1" w:rsidRDefault="00C24A01" w:rsidP="00C24A01">
            <w:pPr>
              <w:pStyle w:val="Tabletext"/>
              <w:jc w:val="center"/>
              <w:rPr>
                <w:lang w:val="es-ES"/>
              </w:rPr>
            </w:pPr>
            <w:r w:rsidRPr="00FD49C1">
              <w:rPr>
                <w:lang w:val="es-ES"/>
              </w:rPr>
              <w:t>25</w:t>
            </w:r>
            <w:r w:rsidR="004015B4" w:rsidRPr="00FD49C1">
              <w:rPr>
                <w:lang w:val="es-ES"/>
              </w:rPr>
              <w:t>/</w:t>
            </w:r>
            <w:r w:rsidRPr="00FD49C1">
              <w:rPr>
                <w:lang w:val="es-ES"/>
              </w:rPr>
              <w:t>06</w:t>
            </w:r>
            <w:r w:rsidR="004015B4" w:rsidRPr="00FD49C1">
              <w:rPr>
                <w:lang w:val="es-ES"/>
              </w:rPr>
              <w:t>/</w:t>
            </w:r>
            <w:r w:rsidRPr="00FD49C1">
              <w:rPr>
                <w:lang w:val="es-ES"/>
              </w:rPr>
              <w:t>2020</w:t>
            </w:r>
          </w:p>
        </w:tc>
        <w:tc>
          <w:tcPr>
            <w:tcW w:w="983" w:type="pct"/>
            <w:shd w:val="clear" w:color="auto" w:fill="auto"/>
          </w:tcPr>
          <w:p w14:paraId="5122D759" w14:textId="65DCE42E" w:rsidR="00C24A01" w:rsidRPr="00FD49C1" w:rsidRDefault="00C24A01" w:rsidP="00C24A01">
            <w:pPr>
              <w:pStyle w:val="Tabletext"/>
              <w:rPr>
                <w:lang w:val="es-ES"/>
              </w:rPr>
            </w:pPr>
            <w:r w:rsidRPr="00FD49C1">
              <w:rPr>
                <w:lang w:val="es-ES"/>
              </w:rPr>
              <w:t>Reunión virtual</w:t>
            </w:r>
          </w:p>
        </w:tc>
        <w:tc>
          <w:tcPr>
            <w:tcW w:w="955" w:type="pct"/>
            <w:shd w:val="clear" w:color="auto" w:fill="auto"/>
          </w:tcPr>
          <w:p w14:paraId="40AC4939" w14:textId="583ECB3F" w:rsidR="00C24A01" w:rsidRPr="00FD49C1" w:rsidRDefault="00EE1E7D" w:rsidP="00C24A01">
            <w:pPr>
              <w:pStyle w:val="Tabletext"/>
              <w:rPr>
                <w:lang w:val="es-ES"/>
              </w:rPr>
            </w:pPr>
            <w:hyperlink r:id="rId217" w:history="1">
              <w:r w:rsidR="00C24A01" w:rsidRPr="00FD49C1">
                <w:rPr>
                  <w:rStyle w:val="Hyperlink"/>
                  <w:lang w:val="es-ES"/>
                </w:rPr>
                <w:t>C26/16</w:t>
              </w:r>
            </w:hyperlink>
            <w:r w:rsidR="00C24A01" w:rsidRPr="00FD49C1">
              <w:rPr>
                <w:lang w:val="es-ES"/>
              </w:rPr>
              <w:t xml:space="preserve"> [</w:t>
            </w:r>
            <w:hyperlink r:id="rId218" w:history="1">
              <w:r w:rsidR="00C24A01" w:rsidRPr="00FD49C1">
                <w:rPr>
                  <w:rStyle w:val="Hyperlink"/>
                  <w:lang w:val="es-ES"/>
                </w:rPr>
                <w:t>Informe</w:t>
              </w:r>
            </w:hyperlink>
            <w:r w:rsidR="00C24A01" w:rsidRPr="00FD49C1">
              <w:rPr>
                <w:lang w:val="es-ES"/>
              </w:rPr>
              <w:t>]</w:t>
            </w:r>
          </w:p>
        </w:tc>
        <w:tc>
          <w:tcPr>
            <w:tcW w:w="2057" w:type="pct"/>
            <w:shd w:val="clear" w:color="auto" w:fill="auto"/>
          </w:tcPr>
          <w:p w14:paraId="2C81EC05" w14:textId="7111E51C" w:rsidR="00C24A01" w:rsidRPr="004015B4" w:rsidRDefault="00C24A01" w:rsidP="00C24A01">
            <w:pPr>
              <w:pStyle w:val="Tabletext"/>
              <w:rPr>
                <w:lang w:val="es-ES"/>
              </w:rPr>
            </w:pPr>
            <w:r w:rsidRPr="00FD49C1">
              <w:rPr>
                <w:lang w:val="es-ES"/>
              </w:rPr>
              <w:t>17ª reunión del IRG-AVA</w:t>
            </w:r>
          </w:p>
        </w:tc>
      </w:tr>
      <w:tr w:rsidR="001011DA" w:rsidRPr="004015B4" w14:paraId="4CF7B0C7" w14:textId="77777777" w:rsidTr="00C24A01">
        <w:trPr>
          <w:jc w:val="center"/>
        </w:trPr>
        <w:tc>
          <w:tcPr>
            <w:tcW w:w="1005" w:type="pct"/>
            <w:shd w:val="clear" w:color="auto" w:fill="auto"/>
          </w:tcPr>
          <w:p w14:paraId="6BD09918" w14:textId="30E47EB1" w:rsidR="00C24A01" w:rsidRPr="00FD49C1" w:rsidRDefault="00C24A01" w:rsidP="00C24A01">
            <w:pPr>
              <w:pStyle w:val="Tabletext"/>
              <w:jc w:val="center"/>
              <w:rPr>
                <w:lang w:val="es-ES"/>
              </w:rPr>
            </w:pPr>
            <w:r w:rsidRPr="00FD49C1">
              <w:rPr>
                <w:lang w:val="es-ES"/>
              </w:rPr>
              <w:t>09</w:t>
            </w:r>
            <w:r w:rsidR="004015B4" w:rsidRPr="00FD49C1">
              <w:rPr>
                <w:lang w:val="es-ES"/>
              </w:rPr>
              <w:t>/</w:t>
            </w:r>
            <w:r w:rsidRPr="00FD49C1">
              <w:rPr>
                <w:lang w:val="es-ES"/>
              </w:rPr>
              <w:t>09</w:t>
            </w:r>
            <w:r w:rsidR="004015B4" w:rsidRPr="00FD49C1">
              <w:rPr>
                <w:lang w:val="es-ES"/>
              </w:rPr>
              <w:t>/</w:t>
            </w:r>
            <w:r w:rsidRPr="00FD49C1">
              <w:rPr>
                <w:lang w:val="es-ES"/>
              </w:rPr>
              <w:t>2020</w:t>
            </w:r>
          </w:p>
        </w:tc>
        <w:tc>
          <w:tcPr>
            <w:tcW w:w="983" w:type="pct"/>
            <w:shd w:val="clear" w:color="auto" w:fill="auto"/>
          </w:tcPr>
          <w:p w14:paraId="3C8E3005" w14:textId="58FD4AC3" w:rsidR="00C24A01" w:rsidRPr="00FD49C1" w:rsidRDefault="00C24A01" w:rsidP="00C24A01">
            <w:pPr>
              <w:pStyle w:val="Tabletext"/>
              <w:rPr>
                <w:lang w:val="es-ES"/>
              </w:rPr>
            </w:pPr>
            <w:r w:rsidRPr="00FD49C1">
              <w:rPr>
                <w:lang w:val="es-ES"/>
              </w:rPr>
              <w:t>Reunión virtual</w:t>
            </w:r>
          </w:p>
        </w:tc>
        <w:tc>
          <w:tcPr>
            <w:tcW w:w="955" w:type="pct"/>
            <w:shd w:val="clear" w:color="auto" w:fill="auto"/>
          </w:tcPr>
          <w:p w14:paraId="35D504DC" w14:textId="01D492B2" w:rsidR="00C24A01" w:rsidRPr="00FD49C1" w:rsidRDefault="00EE1E7D" w:rsidP="00C24A01">
            <w:pPr>
              <w:pStyle w:val="Tabletext"/>
              <w:rPr>
                <w:lang w:val="es-ES"/>
              </w:rPr>
            </w:pPr>
            <w:hyperlink r:id="rId219" w:history="1">
              <w:r w:rsidR="00C24A01" w:rsidRPr="00FD49C1">
                <w:rPr>
                  <w:rStyle w:val="Hyperlink"/>
                  <w:lang w:val="es-ES"/>
                </w:rPr>
                <w:t>C13/16</w:t>
              </w:r>
            </w:hyperlink>
            <w:r w:rsidR="00C24A01" w:rsidRPr="00FD49C1">
              <w:rPr>
                <w:lang w:val="es-ES"/>
              </w:rPr>
              <w:t xml:space="preserve"> [</w:t>
            </w:r>
            <w:hyperlink r:id="rId220" w:history="1">
              <w:r w:rsidR="00C24A01" w:rsidRPr="00FD49C1">
                <w:rPr>
                  <w:rStyle w:val="Hyperlink"/>
                  <w:lang w:val="es-ES"/>
                </w:rPr>
                <w:t>Informe</w:t>
              </w:r>
            </w:hyperlink>
            <w:r w:rsidR="00C24A01" w:rsidRPr="00FD49C1">
              <w:rPr>
                <w:lang w:val="es-ES"/>
              </w:rPr>
              <w:t>]</w:t>
            </w:r>
          </w:p>
        </w:tc>
        <w:tc>
          <w:tcPr>
            <w:tcW w:w="2057" w:type="pct"/>
            <w:shd w:val="clear" w:color="auto" w:fill="auto"/>
          </w:tcPr>
          <w:p w14:paraId="48284BFB" w14:textId="545DFA81" w:rsidR="00C24A01" w:rsidRPr="004015B4" w:rsidRDefault="00C24A01" w:rsidP="00C24A01">
            <w:pPr>
              <w:pStyle w:val="Tabletext"/>
              <w:rPr>
                <w:lang w:val="es-ES"/>
              </w:rPr>
            </w:pPr>
            <w:r w:rsidRPr="00FD49C1">
              <w:rPr>
                <w:lang w:val="es-ES"/>
              </w:rPr>
              <w:t>Reunión de la C13/16</w:t>
            </w:r>
          </w:p>
        </w:tc>
      </w:tr>
      <w:tr w:rsidR="001011DA" w:rsidRPr="004015B4" w14:paraId="5D7A1FD5" w14:textId="77777777" w:rsidTr="00C24A01">
        <w:trPr>
          <w:jc w:val="center"/>
        </w:trPr>
        <w:tc>
          <w:tcPr>
            <w:tcW w:w="1005" w:type="pct"/>
            <w:shd w:val="clear" w:color="auto" w:fill="auto"/>
          </w:tcPr>
          <w:p w14:paraId="7131A5A8" w14:textId="35164CF1" w:rsidR="003204CA" w:rsidRPr="00FD49C1" w:rsidRDefault="003204CA" w:rsidP="00D003C4">
            <w:pPr>
              <w:pStyle w:val="Tabletext"/>
              <w:jc w:val="center"/>
              <w:rPr>
                <w:lang w:val="es-ES"/>
              </w:rPr>
            </w:pPr>
            <w:r w:rsidRPr="00FD49C1">
              <w:rPr>
                <w:lang w:val="es-ES"/>
              </w:rPr>
              <w:t>06</w:t>
            </w:r>
            <w:r w:rsidR="00894E6C" w:rsidRPr="00FD49C1">
              <w:rPr>
                <w:lang w:val="es-ES"/>
              </w:rPr>
              <w:t>/10/2020</w:t>
            </w:r>
            <w:r w:rsidR="00894E6C">
              <w:rPr>
                <w:lang w:val="es-ES"/>
              </w:rPr>
              <w:t xml:space="preserve"> al </w:t>
            </w:r>
            <w:r w:rsidRPr="00FD49C1">
              <w:rPr>
                <w:lang w:val="es-ES"/>
              </w:rPr>
              <w:t>07</w:t>
            </w:r>
            <w:r w:rsidR="003C380C" w:rsidRPr="00FD49C1">
              <w:rPr>
                <w:lang w:val="es-ES"/>
              </w:rPr>
              <w:t>/10/2020</w:t>
            </w:r>
          </w:p>
        </w:tc>
        <w:tc>
          <w:tcPr>
            <w:tcW w:w="983" w:type="pct"/>
            <w:shd w:val="clear" w:color="auto" w:fill="auto"/>
          </w:tcPr>
          <w:p w14:paraId="18AD07C2" w14:textId="6B2869AC" w:rsidR="003204CA" w:rsidRPr="00FD49C1" w:rsidRDefault="001B7B96" w:rsidP="00C24A01">
            <w:pPr>
              <w:pStyle w:val="Tabletext"/>
              <w:rPr>
                <w:lang w:val="es-ES"/>
              </w:rPr>
            </w:pPr>
            <w:r w:rsidRPr="00FD49C1">
              <w:rPr>
                <w:lang w:val="es-ES"/>
              </w:rPr>
              <w:t>Reunión virtual</w:t>
            </w:r>
          </w:p>
        </w:tc>
        <w:tc>
          <w:tcPr>
            <w:tcW w:w="955" w:type="pct"/>
            <w:shd w:val="clear" w:color="auto" w:fill="auto"/>
          </w:tcPr>
          <w:p w14:paraId="410F5C57" w14:textId="0D6ED1A1" w:rsidR="003204CA" w:rsidRPr="00FD49C1" w:rsidRDefault="00EE1E7D" w:rsidP="00C24A01">
            <w:pPr>
              <w:pStyle w:val="Tabletext"/>
              <w:rPr>
                <w:lang w:val="es-ES"/>
              </w:rPr>
            </w:pPr>
            <w:hyperlink r:id="rId221" w:history="1">
              <w:r w:rsidR="001B7B96" w:rsidRPr="00FD49C1">
                <w:rPr>
                  <w:rStyle w:val="Hyperlink"/>
                  <w:lang w:val="es-ES"/>
                </w:rPr>
                <w:t>C</w:t>
              </w:r>
              <w:r w:rsidR="003204CA" w:rsidRPr="00FD49C1">
                <w:rPr>
                  <w:rStyle w:val="Hyperlink"/>
                  <w:lang w:val="es-ES"/>
                </w:rPr>
                <w:t>27/16</w:t>
              </w:r>
            </w:hyperlink>
            <w:r w:rsidR="003204CA" w:rsidRPr="00FD49C1">
              <w:rPr>
                <w:lang w:val="es-ES"/>
              </w:rPr>
              <w:t xml:space="preserve"> [</w:t>
            </w:r>
            <w:hyperlink r:id="rId222" w:history="1">
              <w:r w:rsidR="001B7B96" w:rsidRPr="00FD49C1">
                <w:rPr>
                  <w:rStyle w:val="Hyperlink"/>
                  <w:lang w:val="es-ES"/>
                </w:rPr>
                <w:t>Informe</w:t>
              </w:r>
            </w:hyperlink>
            <w:r w:rsidR="003204CA" w:rsidRPr="00FD49C1">
              <w:rPr>
                <w:lang w:val="es-ES"/>
              </w:rPr>
              <w:t>]</w:t>
            </w:r>
          </w:p>
        </w:tc>
        <w:tc>
          <w:tcPr>
            <w:tcW w:w="2057" w:type="pct"/>
            <w:shd w:val="clear" w:color="auto" w:fill="auto"/>
          </w:tcPr>
          <w:p w14:paraId="05565EA9" w14:textId="5D7A4241" w:rsidR="003204CA" w:rsidRPr="004015B4" w:rsidRDefault="00D87C84" w:rsidP="00C24A01">
            <w:pPr>
              <w:pStyle w:val="Tabletext"/>
              <w:rPr>
                <w:lang w:val="es-ES"/>
              </w:rPr>
            </w:pPr>
            <w:r w:rsidRPr="00FD49C1">
              <w:rPr>
                <w:lang w:val="es-ES"/>
              </w:rPr>
              <w:t>Reunión de</w:t>
            </w:r>
            <w:r w:rsidR="00B6558E">
              <w:rPr>
                <w:lang w:val="es-ES"/>
              </w:rPr>
              <w:t>l</w:t>
            </w:r>
            <w:r w:rsidRPr="00FD49C1">
              <w:rPr>
                <w:lang w:val="es-ES"/>
              </w:rPr>
              <w:t xml:space="preserve"> </w:t>
            </w:r>
            <w:r w:rsidR="003204CA" w:rsidRPr="00FD49C1">
              <w:rPr>
                <w:lang w:val="es-ES"/>
              </w:rPr>
              <w:t xml:space="preserve">JVDS </w:t>
            </w:r>
            <w:r w:rsidRPr="00FD49C1">
              <w:rPr>
                <w:lang w:val="es-ES"/>
              </w:rPr>
              <w:t>y</w:t>
            </w:r>
            <w:r w:rsidR="003204CA" w:rsidRPr="00FD49C1">
              <w:rPr>
                <w:lang w:val="es-ES"/>
              </w:rPr>
              <w:t xml:space="preserve"> </w:t>
            </w:r>
            <w:r w:rsidR="001B7B96" w:rsidRPr="00FD49C1">
              <w:rPr>
                <w:lang w:val="es-ES"/>
              </w:rPr>
              <w:t>C</w:t>
            </w:r>
            <w:r w:rsidR="003204CA" w:rsidRPr="00FD49C1">
              <w:rPr>
                <w:lang w:val="es-ES"/>
              </w:rPr>
              <w:t>27/16</w:t>
            </w:r>
          </w:p>
        </w:tc>
      </w:tr>
      <w:tr w:rsidR="001011DA" w:rsidRPr="004015B4" w14:paraId="5569D153" w14:textId="77777777" w:rsidTr="00C24A01">
        <w:trPr>
          <w:jc w:val="center"/>
        </w:trPr>
        <w:tc>
          <w:tcPr>
            <w:tcW w:w="1005" w:type="pct"/>
            <w:shd w:val="clear" w:color="auto" w:fill="auto"/>
          </w:tcPr>
          <w:p w14:paraId="11E39E9A" w14:textId="3248A597" w:rsidR="003204CA" w:rsidRPr="00FD49C1" w:rsidRDefault="003204CA" w:rsidP="00D003C4">
            <w:pPr>
              <w:pStyle w:val="Tabletext"/>
              <w:jc w:val="center"/>
              <w:rPr>
                <w:lang w:val="es-ES"/>
              </w:rPr>
            </w:pPr>
            <w:r w:rsidRPr="00FD49C1">
              <w:rPr>
                <w:lang w:val="es-ES"/>
              </w:rPr>
              <w:t>07</w:t>
            </w:r>
            <w:r w:rsidR="00894E6C" w:rsidRPr="00FD49C1">
              <w:rPr>
                <w:lang w:val="es-ES"/>
              </w:rPr>
              <w:t>/10/2020</w:t>
            </w:r>
            <w:r w:rsidR="00894E6C">
              <w:rPr>
                <w:lang w:val="es-ES"/>
              </w:rPr>
              <w:t xml:space="preserve"> al </w:t>
            </w:r>
            <w:r w:rsidRPr="00FD49C1">
              <w:rPr>
                <w:lang w:val="es-ES"/>
              </w:rPr>
              <w:t>16</w:t>
            </w:r>
            <w:r w:rsidR="003C380C" w:rsidRPr="00FD49C1">
              <w:rPr>
                <w:lang w:val="es-ES"/>
              </w:rPr>
              <w:t>/10/2020</w:t>
            </w:r>
          </w:p>
        </w:tc>
        <w:tc>
          <w:tcPr>
            <w:tcW w:w="983" w:type="pct"/>
            <w:shd w:val="clear" w:color="auto" w:fill="auto"/>
          </w:tcPr>
          <w:p w14:paraId="64482879" w14:textId="37CB75EB" w:rsidR="003204CA" w:rsidRPr="00FD49C1" w:rsidRDefault="001B7B96" w:rsidP="00C24A01">
            <w:pPr>
              <w:pStyle w:val="Tabletext"/>
              <w:rPr>
                <w:lang w:val="es-ES"/>
              </w:rPr>
            </w:pPr>
            <w:r w:rsidRPr="00FD49C1">
              <w:rPr>
                <w:lang w:val="es-ES"/>
              </w:rPr>
              <w:t>Reunión virtual</w:t>
            </w:r>
          </w:p>
        </w:tc>
        <w:tc>
          <w:tcPr>
            <w:tcW w:w="955" w:type="pct"/>
            <w:shd w:val="clear" w:color="auto" w:fill="auto"/>
          </w:tcPr>
          <w:p w14:paraId="3F45A271" w14:textId="78C16BA7" w:rsidR="003204CA" w:rsidRPr="00FD49C1" w:rsidRDefault="00EE1E7D" w:rsidP="00C24A01">
            <w:pPr>
              <w:pStyle w:val="Tabletext"/>
              <w:rPr>
                <w:lang w:val="es-ES"/>
              </w:rPr>
            </w:pPr>
            <w:hyperlink r:id="rId223" w:history="1">
              <w:r w:rsidR="001B7B96" w:rsidRPr="00FD49C1">
                <w:rPr>
                  <w:rStyle w:val="Hyperlink"/>
                  <w:lang w:val="es-ES"/>
                </w:rPr>
                <w:t>C</w:t>
              </w:r>
              <w:r w:rsidR="003204CA" w:rsidRPr="00FD49C1">
                <w:rPr>
                  <w:rStyle w:val="Hyperlink"/>
                  <w:lang w:val="es-ES"/>
                </w:rPr>
                <w:t>6/16</w:t>
              </w:r>
            </w:hyperlink>
            <w:r w:rsidR="003204CA" w:rsidRPr="00FD49C1">
              <w:rPr>
                <w:lang w:val="es-ES"/>
              </w:rPr>
              <w:t xml:space="preserve"> [</w:t>
            </w:r>
            <w:hyperlink r:id="rId224" w:history="1">
              <w:r w:rsidR="001B7B96" w:rsidRPr="00FD49C1">
                <w:rPr>
                  <w:rStyle w:val="Hyperlink"/>
                  <w:lang w:val="es-ES"/>
                </w:rPr>
                <w:t>Informe</w:t>
              </w:r>
            </w:hyperlink>
            <w:r w:rsidR="003204CA" w:rsidRPr="00FD49C1">
              <w:rPr>
                <w:lang w:val="es-ES"/>
              </w:rPr>
              <w:t>]</w:t>
            </w:r>
          </w:p>
        </w:tc>
        <w:tc>
          <w:tcPr>
            <w:tcW w:w="2057" w:type="pct"/>
            <w:shd w:val="clear" w:color="auto" w:fill="auto"/>
          </w:tcPr>
          <w:p w14:paraId="6D75A5E2" w14:textId="7B8A5D60" w:rsidR="003204CA" w:rsidRPr="004015B4" w:rsidRDefault="001B7B96" w:rsidP="00C24A01">
            <w:pPr>
              <w:pStyle w:val="Tabletext"/>
              <w:rPr>
                <w:lang w:val="es-ES"/>
              </w:rPr>
            </w:pPr>
            <w:r w:rsidRPr="00FD49C1">
              <w:rPr>
                <w:lang w:val="es-ES"/>
              </w:rPr>
              <w:t>C</w:t>
            </w:r>
            <w:r w:rsidR="003204CA" w:rsidRPr="00FD49C1">
              <w:rPr>
                <w:lang w:val="es-ES"/>
              </w:rPr>
              <w:t xml:space="preserve">6/16 </w:t>
            </w:r>
            <w:r w:rsidR="00D87C84" w:rsidRPr="00FD49C1">
              <w:rPr>
                <w:lang w:val="es-ES"/>
              </w:rPr>
              <w:t>y</w:t>
            </w:r>
            <w:r w:rsidR="003204CA" w:rsidRPr="00FD49C1">
              <w:rPr>
                <w:lang w:val="es-ES"/>
              </w:rPr>
              <w:t xml:space="preserve"> JVET</w:t>
            </w:r>
          </w:p>
        </w:tc>
      </w:tr>
      <w:tr w:rsidR="001011DA" w:rsidRPr="004015B4" w14:paraId="5E5E6616" w14:textId="77777777" w:rsidTr="00C24A01">
        <w:trPr>
          <w:jc w:val="center"/>
        </w:trPr>
        <w:tc>
          <w:tcPr>
            <w:tcW w:w="1005" w:type="pct"/>
            <w:shd w:val="clear" w:color="auto" w:fill="auto"/>
          </w:tcPr>
          <w:p w14:paraId="6734B95A" w14:textId="08D4E29C" w:rsidR="003204CA" w:rsidRPr="00FD49C1" w:rsidRDefault="003204CA" w:rsidP="00D003C4">
            <w:pPr>
              <w:pStyle w:val="Tabletext"/>
              <w:jc w:val="center"/>
              <w:rPr>
                <w:lang w:val="es-ES"/>
              </w:rPr>
            </w:pPr>
            <w:r w:rsidRPr="00FD49C1">
              <w:rPr>
                <w:lang w:val="es-ES"/>
              </w:rPr>
              <w:t>13</w:t>
            </w:r>
            <w:r w:rsidR="00894E6C" w:rsidRPr="00FD49C1">
              <w:rPr>
                <w:lang w:val="es-ES"/>
              </w:rPr>
              <w:t>/10/2020</w:t>
            </w:r>
            <w:r w:rsidR="00894E6C">
              <w:rPr>
                <w:lang w:val="es-ES"/>
              </w:rPr>
              <w:t xml:space="preserve"> al </w:t>
            </w:r>
            <w:r w:rsidRPr="00FD49C1">
              <w:rPr>
                <w:lang w:val="es-ES"/>
              </w:rPr>
              <w:t>14</w:t>
            </w:r>
            <w:r w:rsidR="003C380C" w:rsidRPr="00FD49C1">
              <w:rPr>
                <w:lang w:val="es-ES"/>
              </w:rPr>
              <w:t>/10/2020</w:t>
            </w:r>
          </w:p>
        </w:tc>
        <w:tc>
          <w:tcPr>
            <w:tcW w:w="983" w:type="pct"/>
            <w:shd w:val="clear" w:color="auto" w:fill="auto"/>
          </w:tcPr>
          <w:p w14:paraId="6CB794C0" w14:textId="6E397CEF" w:rsidR="003204CA" w:rsidRPr="00FD49C1" w:rsidRDefault="001B7B96" w:rsidP="00C24A01">
            <w:pPr>
              <w:pStyle w:val="Tabletext"/>
              <w:rPr>
                <w:lang w:val="es-ES"/>
              </w:rPr>
            </w:pPr>
            <w:r w:rsidRPr="00FD49C1">
              <w:rPr>
                <w:lang w:val="es-ES"/>
              </w:rPr>
              <w:t>Reunión virtual</w:t>
            </w:r>
          </w:p>
        </w:tc>
        <w:tc>
          <w:tcPr>
            <w:tcW w:w="955" w:type="pct"/>
            <w:shd w:val="clear" w:color="auto" w:fill="auto"/>
          </w:tcPr>
          <w:p w14:paraId="59D26888" w14:textId="4ED96458" w:rsidR="003204CA" w:rsidRPr="00FD49C1" w:rsidRDefault="00EE1E7D" w:rsidP="00C24A01">
            <w:pPr>
              <w:pStyle w:val="Tabletext"/>
              <w:rPr>
                <w:lang w:val="es-ES"/>
              </w:rPr>
            </w:pPr>
            <w:hyperlink r:id="rId225" w:history="1">
              <w:r w:rsidR="001B7B96" w:rsidRPr="00FD49C1">
                <w:rPr>
                  <w:rStyle w:val="Hyperlink"/>
                  <w:lang w:val="es-ES"/>
                </w:rPr>
                <w:t>C</w:t>
              </w:r>
              <w:r w:rsidR="003204CA" w:rsidRPr="00FD49C1">
                <w:rPr>
                  <w:rStyle w:val="Hyperlink"/>
                  <w:lang w:val="es-ES"/>
                </w:rPr>
                <w:t>28/16</w:t>
              </w:r>
            </w:hyperlink>
            <w:r w:rsidR="003204CA" w:rsidRPr="00FD49C1">
              <w:rPr>
                <w:lang w:val="es-ES"/>
              </w:rPr>
              <w:t xml:space="preserve"> [</w:t>
            </w:r>
            <w:hyperlink r:id="rId226" w:history="1">
              <w:r w:rsidR="001B7B96" w:rsidRPr="00FD49C1">
                <w:rPr>
                  <w:rStyle w:val="Hyperlink"/>
                  <w:lang w:val="es-ES"/>
                </w:rPr>
                <w:t>Informe</w:t>
              </w:r>
            </w:hyperlink>
            <w:r w:rsidR="003204CA" w:rsidRPr="00FD49C1">
              <w:rPr>
                <w:lang w:val="es-ES"/>
              </w:rPr>
              <w:t>]</w:t>
            </w:r>
          </w:p>
        </w:tc>
        <w:tc>
          <w:tcPr>
            <w:tcW w:w="2057" w:type="pct"/>
            <w:shd w:val="clear" w:color="auto" w:fill="auto"/>
          </w:tcPr>
          <w:p w14:paraId="78012110" w14:textId="424B3D0C" w:rsidR="003204CA" w:rsidRPr="004015B4" w:rsidRDefault="00D87C84" w:rsidP="00C24A01">
            <w:pPr>
              <w:pStyle w:val="Tabletext"/>
              <w:rPr>
                <w:lang w:val="es-ES"/>
              </w:rPr>
            </w:pPr>
            <w:r w:rsidRPr="00FD49C1">
              <w:rPr>
                <w:lang w:val="es-ES"/>
              </w:rPr>
              <w:t xml:space="preserve">Reunión de la </w:t>
            </w:r>
            <w:r w:rsidR="001B7B96" w:rsidRPr="00FD49C1">
              <w:rPr>
                <w:lang w:val="es-ES"/>
              </w:rPr>
              <w:t>C</w:t>
            </w:r>
            <w:r w:rsidR="003204CA" w:rsidRPr="00FD49C1">
              <w:rPr>
                <w:lang w:val="es-ES"/>
              </w:rPr>
              <w:t xml:space="preserve">28/16 </w:t>
            </w:r>
            <w:r w:rsidRPr="00FD49C1">
              <w:rPr>
                <w:lang w:val="es-ES"/>
              </w:rPr>
              <w:t>sobre escucha segura</w:t>
            </w:r>
          </w:p>
        </w:tc>
      </w:tr>
      <w:tr w:rsidR="001011DA" w:rsidRPr="004015B4" w14:paraId="5CB2598E" w14:textId="77777777" w:rsidTr="00C24A01">
        <w:trPr>
          <w:jc w:val="center"/>
        </w:trPr>
        <w:tc>
          <w:tcPr>
            <w:tcW w:w="1005" w:type="pct"/>
            <w:shd w:val="clear" w:color="auto" w:fill="auto"/>
          </w:tcPr>
          <w:p w14:paraId="60DFDF6A" w14:textId="2430B89D" w:rsidR="00C24A01" w:rsidRPr="00FD49C1" w:rsidRDefault="00C24A01" w:rsidP="00C24A01">
            <w:pPr>
              <w:pStyle w:val="Tabletext"/>
              <w:jc w:val="center"/>
              <w:rPr>
                <w:lang w:val="es-ES"/>
              </w:rPr>
            </w:pPr>
            <w:r w:rsidRPr="00FD49C1">
              <w:rPr>
                <w:lang w:val="es-ES"/>
              </w:rPr>
              <w:t>20</w:t>
            </w:r>
            <w:r w:rsidR="004015B4" w:rsidRPr="00FD49C1">
              <w:rPr>
                <w:lang w:val="es-ES"/>
              </w:rPr>
              <w:t>/</w:t>
            </w:r>
            <w:r w:rsidRPr="00FD49C1">
              <w:rPr>
                <w:lang w:val="es-ES"/>
              </w:rPr>
              <w:t>10</w:t>
            </w:r>
            <w:r w:rsidR="004015B4" w:rsidRPr="00FD49C1">
              <w:rPr>
                <w:lang w:val="es-ES"/>
              </w:rPr>
              <w:t>/</w:t>
            </w:r>
            <w:r w:rsidRPr="00FD49C1">
              <w:rPr>
                <w:lang w:val="es-ES"/>
              </w:rPr>
              <w:t>2020</w:t>
            </w:r>
          </w:p>
        </w:tc>
        <w:tc>
          <w:tcPr>
            <w:tcW w:w="983" w:type="pct"/>
            <w:shd w:val="clear" w:color="auto" w:fill="auto"/>
          </w:tcPr>
          <w:p w14:paraId="078AC8A4" w14:textId="365B1119" w:rsidR="00C24A01" w:rsidRPr="00FD49C1" w:rsidRDefault="00C24A01" w:rsidP="00C24A01">
            <w:pPr>
              <w:pStyle w:val="Tabletext"/>
              <w:rPr>
                <w:lang w:val="es-ES"/>
              </w:rPr>
            </w:pPr>
            <w:r w:rsidRPr="00FD49C1">
              <w:rPr>
                <w:lang w:val="es-ES"/>
              </w:rPr>
              <w:t>Reunión virtual</w:t>
            </w:r>
          </w:p>
        </w:tc>
        <w:tc>
          <w:tcPr>
            <w:tcW w:w="955" w:type="pct"/>
            <w:shd w:val="clear" w:color="auto" w:fill="auto"/>
          </w:tcPr>
          <w:p w14:paraId="723FFAF7" w14:textId="2D42CA7A" w:rsidR="00C24A01" w:rsidRPr="00FD49C1" w:rsidRDefault="00EE1E7D" w:rsidP="00C24A01">
            <w:pPr>
              <w:pStyle w:val="Tabletext"/>
              <w:rPr>
                <w:lang w:val="es-ES"/>
              </w:rPr>
            </w:pPr>
            <w:hyperlink r:id="rId227" w:history="1">
              <w:r w:rsidR="00C24A01" w:rsidRPr="00FD49C1">
                <w:rPr>
                  <w:rStyle w:val="Hyperlink"/>
                  <w:lang w:val="es-ES"/>
                </w:rPr>
                <w:t>C26/16</w:t>
              </w:r>
            </w:hyperlink>
            <w:r w:rsidR="00C24A01" w:rsidRPr="00FD49C1">
              <w:rPr>
                <w:lang w:val="es-ES"/>
              </w:rPr>
              <w:t xml:space="preserve"> [</w:t>
            </w:r>
            <w:hyperlink r:id="rId228" w:history="1">
              <w:r w:rsidR="00C24A01" w:rsidRPr="00FD49C1">
                <w:rPr>
                  <w:rStyle w:val="Hyperlink"/>
                  <w:lang w:val="es-ES"/>
                </w:rPr>
                <w:t>Informe</w:t>
              </w:r>
            </w:hyperlink>
            <w:r w:rsidR="00C24A01" w:rsidRPr="00FD49C1">
              <w:rPr>
                <w:lang w:val="es-ES"/>
              </w:rPr>
              <w:t>]</w:t>
            </w:r>
          </w:p>
        </w:tc>
        <w:tc>
          <w:tcPr>
            <w:tcW w:w="2057" w:type="pct"/>
            <w:shd w:val="clear" w:color="auto" w:fill="auto"/>
          </w:tcPr>
          <w:p w14:paraId="1B8BC933" w14:textId="460E178F" w:rsidR="00C24A01" w:rsidRPr="004015B4" w:rsidRDefault="00C24A01" w:rsidP="00C24A01">
            <w:pPr>
              <w:pStyle w:val="Tabletext"/>
              <w:rPr>
                <w:lang w:val="es-ES"/>
              </w:rPr>
            </w:pPr>
            <w:r w:rsidRPr="00FD49C1">
              <w:rPr>
                <w:lang w:val="es-ES"/>
              </w:rPr>
              <w:t>18ª reunión del IRG-AVA</w:t>
            </w:r>
          </w:p>
        </w:tc>
      </w:tr>
      <w:tr w:rsidR="001011DA" w:rsidRPr="004015B4" w14:paraId="6BEEA50D" w14:textId="77777777" w:rsidTr="00C24A01">
        <w:trPr>
          <w:jc w:val="center"/>
        </w:trPr>
        <w:tc>
          <w:tcPr>
            <w:tcW w:w="1005" w:type="pct"/>
            <w:shd w:val="clear" w:color="auto" w:fill="auto"/>
          </w:tcPr>
          <w:p w14:paraId="5D3B2AE6" w14:textId="34676F2A" w:rsidR="00C24A01" w:rsidRPr="004015B4" w:rsidRDefault="00C24A01" w:rsidP="00C24A01">
            <w:pPr>
              <w:pStyle w:val="Tabletext"/>
              <w:jc w:val="center"/>
              <w:rPr>
                <w:lang w:val="es-ES"/>
              </w:rPr>
            </w:pPr>
            <w:r w:rsidRPr="004015B4">
              <w:rPr>
                <w:lang w:val="es-ES"/>
              </w:rPr>
              <w:t>17</w:t>
            </w:r>
            <w:r w:rsidR="004015B4" w:rsidRPr="004015B4">
              <w:rPr>
                <w:lang w:val="es-ES"/>
              </w:rPr>
              <w:t>/</w:t>
            </w:r>
            <w:r w:rsidRPr="004015B4">
              <w:rPr>
                <w:lang w:val="es-ES"/>
              </w:rPr>
              <w:t>11</w:t>
            </w:r>
            <w:r w:rsidR="004015B4" w:rsidRPr="004015B4">
              <w:rPr>
                <w:lang w:val="es-ES"/>
              </w:rPr>
              <w:t>/</w:t>
            </w:r>
            <w:r w:rsidRPr="004015B4">
              <w:rPr>
                <w:lang w:val="es-ES"/>
              </w:rPr>
              <w:t>2020</w:t>
            </w:r>
          </w:p>
        </w:tc>
        <w:tc>
          <w:tcPr>
            <w:tcW w:w="983" w:type="pct"/>
            <w:shd w:val="clear" w:color="auto" w:fill="auto"/>
          </w:tcPr>
          <w:p w14:paraId="41E9AB39" w14:textId="176A5DBF" w:rsidR="00C24A01" w:rsidRPr="004015B4" w:rsidRDefault="00C24A01" w:rsidP="00C24A01">
            <w:pPr>
              <w:pStyle w:val="Tabletext"/>
              <w:rPr>
                <w:lang w:val="es-ES"/>
              </w:rPr>
            </w:pPr>
            <w:r w:rsidRPr="004015B4">
              <w:rPr>
                <w:lang w:val="es-ES"/>
              </w:rPr>
              <w:t>Reunión virtual</w:t>
            </w:r>
          </w:p>
        </w:tc>
        <w:tc>
          <w:tcPr>
            <w:tcW w:w="955" w:type="pct"/>
            <w:shd w:val="clear" w:color="auto" w:fill="auto"/>
          </w:tcPr>
          <w:p w14:paraId="3C5A723D" w14:textId="4BA223FD" w:rsidR="00C24A01" w:rsidRPr="004015B4" w:rsidRDefault="00EE1E7D" w:rsidP="00C24A01">
            <w:pPr>
              <w:pStyle w:val="Tabletext"/>
              <w:rPr>
                <w:lang w:val="es-ES"/>
              </w:rPr>
            </w:pPr>
            <w:hyperlink r:id="rId229" w:history="1">
              <w:r w:rsidR="00C24A01" w:rsidRPr="004015B4">
                <w:rPr>
                  <w:rStyle w:val="Hyperlink"/>
                  <w:lang w:val="es-ES"/>
                </w:rPr>
                <w:t>C27/16</w:t>
              </w:r>
            </w:hyperlink>
            <w:r w:rsidR="00C24A01" w:rsidRPr="004015B4">
              <w:rPr>
                <w:lang w:val="es-ES"/>
              </w:rPr>
              <w:t xml:space="preserve"> [</w:t>
            </w:r>
            <w:hyperlink r:id="rId230" w:history="1">
              <w:r w:rsidR="00C24A01" w:rsidRPr="004015B4">
                <w:rPr>
                  <w:rStyle w:val="Hyperlink"/>
                  <w:lang w:val="es-ES"/>
                </w:rPr>
                <w:t>Informe</w:t>
              </w:r>
            </w:hyperlink>
            <w:r w:rsidR="00C24A01" w:rsidRPr="004015B4">
              <w:rPr>
                <w:lang w:val="es-ES"/>
              </w:rPr>
              <w:t>]</w:t>
            </w:r>
          </w:p>
        </w:tc>
        <w:tc>
          <w:tcPr>
            <w:tcW w:w="2057" w:type="pct"/>
            <w:shd w:val="clear" w:color="auto" w:fill="auto"/>
          </w:tcPr>
          <w:p w14:paraId="74DD6167" w14:textId="11718884" w:rsidR="00C24A01" w:rsidRPr="004015B4" w:rsidRDefault="00C24A01" w:rsidP="00C24A01">
            <w:pPr>
              <w:pStyle w:val="Tabletext"/>
              <w:rPr>
                <w:lang w:val="es-ES"/>
              </w:rPr>
            </w:pPr>
            <w:r w:rsidRPr="004015B4">
              <w:rPr>
                <w:lang w:val="es-ES"/>
              </w:rPr>
              <w:t>Reunión del JVDS</w:t>
            </w:r>
          </w:p>
        </w:tc>
      </w:tr>
      <w:tr w:rsidR="001011DA" w:rsidRPr="004015B4" w14:paraId="60BF8EEB" w14:textId="77777777" w:rsidTr="00C24A01">
        <w:trPr>
          <w:jc w:val="center"/>
        </w:trPr>
        <w:tc>
          <w:tcPr>
            <w:tcW w:w="1005" w:type="pct"/>
            <w:shd w:val="clear" w:color="auto" w:fill="auto"/>
          </w:tcPr>
          <w:p w14:paraId="1465CCC7" w14:textId="53056F5B" w:rsidR="003204CA" w:rsidRPr="00FD49C1" w:rsidRDefault="003204CA" w:rsidP="00D003C4">
            <w:pPr>
              <w:pStyle w:val="Tabletext"/>
              <w:jc w:val="center"/>
              <w:rPr>
                <w:lang w:val="es-ES"/>
              </w:rPr>
            </w:pPr>
            <w:r w:rsidRPr="00FD49C1">
              <w:rPr>
                <w:lang w:val="es-ES"/>
              </w:rPr>
              <w:t>23</w:t>
            </w:r>
            <w:r w:rsidR="001011DA" w:rsidRPr="00FD49C1">
              <w:rPr>
                <w:lang w:val="es-ES"/>
              </w:rPr>
              <w:t>/11/2020</w:t>
            </w:r>
            <w:r w:rsidR="001011DA">
              <w:rPr>
                <w:lang w:val="es-ES"/>
              </w:rPr>
              <w:t xml:space="preserve"> al </w:t>
            </w:r>
            <w:r w:rsidRPr="00FD49C1">
              <w:rPr>
                <w:lang w:val="es-ES"/>
              </w:rPr>
              <w:t>24</w:t>
            </w:r>
            <w:r w:rsidR="003C380C" w:rsidRPr="00FD49C1">
              <w:rPr>
                <w:lang w:val="es-ES"/>
              </w:rPr>
              <w:t>/11/2020</w:t>
            </w:r>
          </w:p>
        </w:tc>
        <w:tc>
          <w:tcPr>
            <w:tcW w:w="983" w:type="pct"/>
            <w:shd w:val="clear" w:color="auto" w:fill="auto"/>
          </w:tcPr>
          <w:p w14:paraId="206DAE82" w14:textId="5B474B9A" w:rsidR="003204CA" w:rsidRPr="00FD49C1" w:rsidRDefault="001B7B96" w:rsidP="00C24A01">
            <w:pPr>
              <w:pStyle w:val="Tabletext"/>
              <w:rPr>
                <w:lang w:val="es-ES"/>
              </w:rPr>
            </w:pPr>
            <w:r w:rsidRPr="00FD49C1">
              <w:rPr>
                <w:lang w:val="es-ES"/>
              </w:rPr>
              <w:t>Reunión virtual</w:t>
            </w:r>
          </w:p>
        </w:tc>
        <w:tc>
          <w:tcPr>
            <w:tcW w:w="955" w:type="pct"/>
            <w:shd w:val="clear" w:color="auto" w:fill="auto"/>
          </w:tcPr>
          <w:p w14:paraId="2ACC7E41" w14:textId="18559430" w:rsidR="003204CA" w:rsidRPr="00FD49C1" w:rsidRDefault="00EE1E7D" w:rsidP="00C24A01">
            <w:pPr>
              <w:pStyle w:val="Tabletext"/>
              <w:rPr>
                <w:lang w:val="es-ES"/>
              </w:rPr>
            </w:pPr>
            <w:hyperlink r:id="rId231" w:history="1">
              <w:r w:rsidR="001B7B96" w:rsidRPr="00FD49C1">
                <w:rPr>
                  <w:rStyle w:val="Hyperlink"/>
                  <w:lang w:val="es-ES"/>
                </w:rPr>
                <w:t>C</w:t>
              </w:r>
              <w:r w:rsidR="003204CA" w:rsidRPr="00FD49C1">
                <w:rPr>
                  <w:rStyle w:val="Hyperlink"/>
                  <w:lang w:val="es-ES"/>
                </w:rPr>
                <w:t>28/16</w:t>
              </w:r>
            </w:hyperlink>
            <w:r w:rsidR="003204CA" w:rsidRPr="00FD49C1">
              <w:rPr>
                <w:lang w:val="es-ES"/>
              </w:rPr>
              <w:t xml:space="preserve"> [</w:t>
            </w:r>
            <w:hyperlink r:id="rId232" w:history="1">
              <w:r w:rsidR="001B7B96" w:rsidRPr="00FD49C1">
                <w:rPr>
                  <w:rStyle w:val="Hyperlink"/>
                  <w:lang w:val="es-ES"/>
                </w:rPr>
                <w:t>Informe</w:t>
              </w:r>
            </w:hyperlink>
            <w:r w:rsidR="003204CA" w:rsidRPr="00FD49C1">
              <w:rPr>
                <w:lang w:val="es-ES"/>
              </w:rPr>
              <w:t>]</w:t>
            </w:r>
          </w:p>
        </w:tc>
        <w:tc>
          <w:tcPr>
            <w:tcW w:w="2057" w:type="pct"/>
            <w:shd w:val="clear" w:color="auto" w:fill="auto"/>
          </w:tcPr>
          <w:p w14:paraId="021452F7" w14:textId="3B49F080" w:rsidR="003204CA" w:rsidRPr="004015B4" w:rsidRDefault="001B7B96" w:rsidP="00C24A01">
            <w:pPr>
              <w:pStyle w:val="Tabletext"/>
              <w:rPr>
                <w:lang w:val="es-ES"/>
              </w:rPr>
            </w:pPr>
            <w:r w:rsidRPr="00FD49C1">
              <w:rPr>
                <w:lang w:val="es-ES"/>
              </w:rPr>
              <w:t>C</w:t>
            </w:r>
            <w:r w:rsidR="003204CA" w:rsidRPr="00FD49C1">
              <w:rPr>
                <w:lang w:val="es-ES"/>
              </w:rPr>
              <w:t xml:space="preserve">28/16 – </w:t>
            </w:r>
            <w:r w:rsidR="00FD49C1" w:rsidRPr="00FD49C1">
              <w:rPr>
                <w:lang w:val="es-ES"/>
              </w:rPr>
              <w:t xml:space="preserve">Dispositivos </w:t>
            </w:r>
            <w:r w:rsidR="00D87C84" w:rsidRPr="00FD49C1">
              <w:rPr>
                <w:lang w:val="es-ES"/>
              </w:rPr>
              <w:t>de escucha segura</w:t>
            </w:r>
          </w:p>
        </w:tc>
      </w:tr>
      <w:tr w:rsidR="001011DA" w:rsidRPr="004015B4" w14:paraId="08251527" w14:textId="77777777" w:rsidTr="00C24A01">
        <w:trPr>
          <w:jc w:val="center"/>
        </w:trPr>
        <w:tc>
          <w:tcPr>
            <w:tcW w:w="1005" w:type="pct"/>
            <w:shd w:val="clear" w:color="auto" w:fill="auto"/>
          </w:tcPr>
          <w:p w14:paraId="15E4F9C3" w14:textId="582680F7" w:rsidR="003204CA" w:rsidRPr="00FD49C1" w:rsidRDefault="003204CA" w:rsidP="00D003C4">
            <w:pPr>
              <w:pStyle w:val="Tabletext"/>
              <w:jc w:val="center"/>
              <w:rPr>
                <w:lang w:val="es-ES"/>
              </w:rPr>
            </w:pPr>
            <w:r w:rsidRPr="00FD49C1">
              <w:rPr>
                <w:lang w:val="es-ES"/>
              </w:rPr>
              <w:t>25</w:t>
            </w:r>
            <w:r w:rsidR="001011DA" w:rsidRPr="00FD49C1">
              <w:rPr>
                <w:lang w:val="es-ES"/>
              </w:rPr>
              <w:t>/11/2020</w:t>
            </w:r>
            <w:r w:rsidR="001011DA">
              <w:rPr>
                <w:lang w:val="es-ES"/>
              </w:rPr>
              <w:t xml:space="preserve"> al </w:t>
            </w:r>
            <w:r w:rsidRPr="00FD49C1">
              <w:rPr>
                <w:lang w:val="es-ES"/>
              </w:rPr>
              <w:t>26</w:t>
            </w:r>
            <w:r w:rsidR="003C380C" w:rsidRPr="00FD49C1">
              <w:rPr>
                <w:lang w:val="es-ES"/>
              </w:rPr>
              <w:t>/11/2020</w:t>
            </w:r>
          </w:p>
        </w:tc>
        <w:tc>
          <w:tcPr>
            <w:tcW w:w="983" w:type="pct"/>
            <w:shd w:val="clear" w:color="auto" w:fill="auto"/>
          </w:tcPr>
          <w:p w14:paraId="0C4E6B49" w14:textId="401BA81E" w:rsidR="003204CA" w:rsidRPr="00FD49C1" w:rsidRDefault="001B7B96" w:rsidP="00C24A01">
            <w:pPr>
              <w:pStyle w:val="Tabletext"/>
              <w:rPr>
                <w:lang w:val="es-ES"/>
              </w:rPr>
            </w:pPr>
            <w:r w:rsidRPr="00FD49C1">
              <w:rPr>
                <w:lang w:val="es-ES"/>
              </w:rPr>
              <w:t>Reunión virtual</w:t>
            </w:r>
          </w:p>
        </w:tc>
        <w:tc>
          <w:tcPr>
            <w:tcW w:w="955" w:type="pct"/>
            <w:shd w:val="clear" w:color="auto" w:fill="auto"/>
          </w:tcPr>
          <w:p w14:paraId="377680E6" w14:textId="45A2A3BE" w:rsidR="003204CA" w:rsidRPr="00FD49C1" w:rsidRDefault="00EE1E7D" w:rsidP="00C24A01">
            <w:pPr>
              <w:pStyle w:val="Tabletext"/>
              <w:rPr>
                <w:lang w:val="es-ES"/>
              </w:rPr>
            </w:pPr>
            <w:hyperlink r:id="rId233" w:history="1">
              <w:r w:rsidR="001B7B96" w:rsidRPr="00FD49C1">
                <w:rPr>
                  <w:rStyle w:val="Hyperlink"/>
                  <w:lang w:val="es-ES"/>
                </w:rPr>
                <w:t>C</w:t>
              </w:r>
              <w:r w:rsidR="003204CA" w:rsidRPr="00FD49C1">
                <w:rPr>
                  <w:rStyle w:val="Hyperlink"/>
                  <w:lang w:val="es-ES"/>
                </w:rPr>
                <w:t>26/16</w:t>
              </w:r>
            </w:hyperlink>
            <w:r w:rsidR="003204CA" w:rsidRPr="00FD49C1">
              <w:rPr>
                <w:lang w:val="es-ES"/>
              </w:rPr>
              <w:t xml:space="preserve"> [</w:t>
            </w:r>
            <w:hyperlink r:id="rId234" w:history="1">
              <w:r w:rsidR="001B7B96" w:rsidRPr="00FD49C1">
                <w:rPr>
                  <w:rStyle w:val="Hyperlink"/>
                  <w:lang w:val="es-ES"/>
                </w:rPr>
                <w:t>Informe</w:t>
              </w:r>
            </w:hyperlink>
            <w:r w:rsidR="003204CA" w:rsidRPr="00FD49C1">
              <w:rPr>
                <w:lang w:val="es-ES"/>
              </w:rPr>
              <w:t>]</w:t>
            </w:r>
          </w:p>
        </w:tc>
        <w:tc>
          <w:tcPr>
            <w:tcW w:w="2057" w:type="pct"/>
            <w:shd w:val="clear" w:color="auto" w:fill="auto"/>
          </w:tcPr>
          <w:p w14:paraId="583BC5EE" w14:textId="6523E183" w:rsidR="003204CA" w:rsidRPr="004015B4" w:rsidRDefault="00D87C84" w:rsidP="00C24A01">
            <w:pPr>
              <w:pStyle w:val="Tabletext"/>
              <w:rPr>
                <w:lang w:val="es-ES"/>
              </w:rPr>
            </w:pPr>
            <w:r w:rsidRPr="00FD49C1">
              <w:rPr>
                <w:lang w:val="es-ES"/>
              </w:rPr>
              <w:t xml:space="preserve">Reunión de la </w:t>
            </w:r>
            <w:r w:rsidR="001B7B96" w:rsidRPr="00FD49C1">
              <w:rPr>
                <w:lang w:val="es-ES"/>
              </w:rPr>
              <w:t>C</w:t>
            </w:r>
            <w:r w:rsidR="003204CA" w:rsidRPr="00FD49C1">
              <w:rPr>
                <w:lang w:val="es-ES"/>
              </w:rPr>
              <w:t>26/16</w:t>
            </w:r>
          </w:p>
        </w:tc>
      </w:tr>
      <w:tr w:rsidR="001011DA" w:rsidRPr="004015B4" w14:paraId="5307528E" w14:textId="77777777" w:rsidTr="00C24A01">
        <w:trPr>
          <w:jc w:val="center"/>
        </w:trPr>
        <w:tc>
          <w:tcPr>
            <w:tcW w:w="1005" w:type="pct"/>
            <w:shd w:val="clear" w:color="auto" w:fill="auto"/>
          </w:tcPr>
          <w:p w14:paraId="18C5C1FC" w14:textId="28026AA4" w:rsidR="003204CA" w:rsidRPr="00FD49C1" w:rsidRDefault="003204CA" w:rsidP="00D003C4">
            <w:pPr>
              <w:pStyle w:val="Tabletext"/>
              <w:jc w:val="center"/>
              <w:rPr>
                <w:lang w:val="es-ES"/>
              </w:rPr>
            </w:pPr>
            <w:r w:rsidRPr="00FD49C1">
              <w:rPr>
                <w:lang w:val="es-ES"/>
              </w:rPr>
              <w:t>01</w:t>
            </w:r>
            <w:r w:rsidR="001011DA" w:rsidRPr="00FD49C1">
              <w:rPr>
                <w:lang w:val="es-ES"/>
              </w:rPr>
              <w:t>/12/2020</w:t>
            </w:r>
            <w:r w:rsidR="001011DA">
              <w:rPr>
                <w:lang w:val="es-ES"/>
              </w:rPr>
              <w:t xml:space="preserve"> al </w:t>
            </w:r>
            <w:r w:rsidRPr="00FD49C1">
              <w:rPr>
                <w:lang w:val="es-ES"/>
              </w:rPr>
              <w:t>03</w:t>
            </w:r>
            <w:r w:rsidR="003C380C" w:rsidRPr="00FD49C1">
              <w:rPr>
                <w:lang w:val="es-ES"/>
              </w:rPr>
              <w:t>/12/2020</w:t>
            </w:r>
          </w:p>
        </w:tc>
        <w:tc>
          <w:tcPr>
            <w:tcW w:w="983" w:type="pct"/>
            <w:shd w:val="clear" w:color="auto" w:fill="auto"/>
          </w:tcPr>
          <w:p w14:paraId="75AFA6D4" w14:textId="210C4BE2" w:rsidR="003204CA" w:rsidRPr="00FD49C1" w:rsidRDefault="001B7B96" w:rsidP="00C24A01">
            <w:pPr>
              <w:pStyle w:val="Tabletext"/>
              <w:rPr>
                <w:lang w:val="es-ES"/>
              </w:rPr>
            </w:pPr>
            <w:r w:rsidRPr="00FD49C1">
              <w:rPr>
                <w:lang w:val="es-ES"/>
              </w:rPr>
              <w:t>Reunión virtual</w:t>
            </w:r>
          </w:p>
        </w:tc>
        <w:tc>
          <w:tcPr>
            <w:tcW w:w="955" w:type="pct"/>
            <w:shd w:val="clear" w:color="auto" w:fill="auto"/>
          </w:tcPr>
          <w:p w14:paraId="6E9FFB63" w14:textId="64A412D6" w:rsidR="003204CA" w:rsidRPr="00FD49C1" w:rsidRDefault="00EE1E7D" w:rsidP="00C24A01">
            <w:pPr>
              <w:pStyle w:val="Tabletext"/>
              <w:rPr>
                <w:lang w:val="es-ES"/>
              </w:rPr>
            </w:pPr>
            <w:hyperlink r:id="rId235" w:history="1">
              <w:r w:rsidR="001B7B96" w:rsidRPr="00FD49C1">
                <w:rPr>
                  <w:rStyle w:val="Hyperlink"/>
                  <w:lang w:val="es-ES"/>
                </w:rPr>
                <w:t>C</w:t>
              </w:r>
              <w:r w:rsidR="003204CA" w:rsidRPr="00FD49C1">
                <w:rPr>
                  <w:rStyle w:val="Hyperlink"/>
                  <w:lang w:val="es-ES"/>
                </w:rPr>
                <w:t>22/16</w:t>
              </w:r>
            </w:hyperlink>
            <w:r w:rsidR="003204CA" w:rsidRPr="00FD49C1">
              <w:rPr>
                <w:lang w:val="es-ES"/>
              </w:rPr>
              <w:t xml:space="preserve"> [</w:t>
            </w:r>
            <w:hyperlink r:id="rId236" w:history="1">
              <w:r w:rsidR="001B7B96" w:rsidRPr="00FD49C1">
                <w:rPr>
                  <w:rStyle w:val="Hyperlink"/>
                  <w:lang w:val="es-ES"/>
                </w:rPr>
                <w:t>Informe</w:t>
              </w:r>
            </w:hyperlink>
            <w:r w:rsidR="003204CA" w:rsidRPr="00FD49C1">
              <w:rPr>
                <w:lang w:val="es-ES"/>
              </w:rPr>
              <w:t>]</w:t>
            </w:r>
          </w:p>
        </w:tc>
        <w:tc>
          <w:tcPr>
            <w:tcW w:w="2057" w:type="pct"/>
            <w:shd w:val="clear" w:color="auto" w:fill="auto"/>
          </w:tcPr>
          <w:p w14:paraId="0A7C0638" w14:textId="09F049BA" w:rsidR="003204CA" w:rsidRPr="004015B4" w:rsidRDefault="00D87C84" w:rsidP="00C24A01">
            <w:pPr>
              <w:pStyle w:val="Tabletext"/>
              <w:rPr>
                <w:lang w:val="es-ES"/>
              </w:rPr>
            </w:pPr>
            <w:r w:rsidRPr="00FD49C1">
              <w:rPr>
                <w:lang w:val="es-ES"/>
              </w:rPr>
              <w:t xml:space="preserve">Reunión de la </w:t>
            </w:r>
            <w:r w:rsidR="001B7B96" w:rsidRPr="00FD49C1">
              <w:rPr>
                <w:lang w:val="es-ES"/>
              </w:rPr>
              <w:t>C</w:t>
            </w:r>
            <w:r w:rsidR="003204CA" w:rsidRPr="00FD49C1">
              <w:rPr>
                <w:lang w:val="es-ES"/>
              </w:rPr>
              <w:t>22/16</w:t>
            </w:r>
          </w:p>
        </w:tc>
      </w:tr>
      <w:tr w:rsidR="001011DA" w:rsidRPr="004015B4" w14:paraId="02210D2F" w14:textId="77777777" w:rsidTr="00C24A01">
        <w:trPr>
          <w:jc w:val="center"/>
        </w:trPr>
        <w:tc>
          <w:tcPr>
            <w:tcW w:w="1005" w:type="pct"/>
            <w:shd w:val="clear" w:color="auto" w:fill="auto"/>
          </w:tcPr>
          <w:p w14:paraId="7F20B801" w14:textId="2D2761C9" w:rsidR="003204CA" w:rsidRPr="00FD49C1" w:rsidRDefault="003204CA" w:rsidP="00D003C4">
            <w:pPr>
              <w:pStyle w:val="Tabletext"/>
              <w:jc w:val="center"/>
              <w:rPr>
                <w:lang w:val="es-ES"/>
              </w:rPr>
            </w:pPr>
            <w:r w:rsidRPr="00FD49C1">
              <w:rPr>
                <w:lang w:val="es-ES"/>
              </w:rPr>
              <w:t>14</w:t>
            </w:r>
            <w:r w:rsidR="001011DA" w:rsidRPr="00FD49C1">
              <w:rPr>
                <w:lang w:val="es-ES"/>
              </w:rPr>
              <w:t>/12/2020</w:t>
            </w:r>
            <w:r w:rsidR="001011DA">
              <w:rPr>
                <w:lang w:val="es-ES"/>
              </w:rPr>
              <w:t xml:space="preserve"> al </w:t>
            </w:r>
            <w:r w:rsidRPr="00FD49C1">
              <w:rPr>
                <w:lang w:val="es-ES"/>
              </w:rPr>
              <w:t>16</w:t>
            </w:r>
            <w:r w:rsidR="003C380C" w:rsidRPr="00FD49C1">
              <w:rPr>
                <w:lang w:val="es-ES"/>
              </w:rPr>
              <w:t>/12/2020</w:t>
            </w:r>
          </w:p>
        </w:tc>
        <w:tc>
          <w:tcPr>
            <w:tcW w:w="983" w:type="pct"/>
            <w:shd w:val="clear" w:color="auto" w:fill="auto"/>
          </w:tcPr>
          <w:p w14:paraId="253FF547" w14:textId="2D2A69F7" w:rsidR="003204CA" w:rsidRPr="00FD49C1" w:rsidRDefault="001B7B96" w:rsidP="00C24A01">
            <w:pPr>
              <w:pStyle w:val="Tabletext"/>
              <w:rPr>
                <w:lang w:val="es-ES"/>
              </w:rPr>
            </w:pPr>
            <w:r w:rsidRPr="00FD49C1">
              <w:rPr>
                <w:lang w:val="es-ES"/>
              </w:rPr>
              <w:t>Reunión virtual</w:t>
            </w:r>
          </w:p>
        </w:tc>
        <w:tc>
          <w:tcPr>
            <w:tcW w:w="955" w:type="pct"/>
            <w:shd w:val="clear" w:color="auto" w:fill="auto"/>
          </w:tcPr>
          <w:p w14:paraId="21B16276" w14:textId="2B39FDDF" w:rsidR="003204CA" w:rsidRPr="00FD49C1" w:rsidRDefault="00EE1E7D" w:rsidP="00C24A01">
            <w:pPr>
              <w:pStyle w:val="Tabletext"/>
              <w:rPr>
                <w:lang w:val="es-ES"/>
              </w:rPr>
            </w:pPr>
            <w:hyperlink r:id="rId237" w:history="1">
              <w:r w:rsidR="001B7B96" w:rsidRPr="00FD49C1">
                <w:rPr>
                  <w:rStyle w:val="Hyperlink"/>
                  <w:lang w:val="es-ES"/>
                </w:rPr>
                <w:t>C</w:t>
              </w:r>
              <w:r w:rsidR="003204CA" w:rsidRPr="00FD49C1">
                <w:rPr>
                  <w:rStyle w:val="Hyperlink"/>
                  <w:lang w:val="es-ES"/>
                </w:rPr>
                <w:t>23/16</w:t>
              </w:r>
            </w:hyperlink>
            <w:r w:rsidR="003204CA" w:rsidRPr="00FD49C1">
              <w:rPr>
                <w:lang w:val="es-ES"/>
              </w:rPr>
              <w:t xml:space="preserve"> [</w:t>
            </w:r>
            <w:hyperlink r:id="rId238" w:history="1">
              <w:r w:rsidR="001B7B96" w:rsidRPr="00FD49C1">
                <w:rPr>
                  <w:rStyle w:val="Hyperlink"/>
                  <w:lang w:val="es-ES"/>
                </w:rPr>
                <w:t>Informe</w:t>
              </w:r>
            </w:hyperlink>
            <w:r w:rsidR="003204CA" w:rsidRPr="00FD49C1">
              <w:rPr>
                <w:lang w:val="es-ES"/>
              </w:rPr>
              <w:t>]</w:t>
            </w:r>
          </w:p>
        </w:tc>
        <w:tc>
          <w:tcPr>
            <w:tcW w:w="2057" w:type="pct"/>
            <w:shd w:val="clear" w:color="auto" w:fill="auto"/>
          </w:tcPr>
          <w:p w14:paraId="2D1B0F27" w14:textId="10754AD1" w:rsidR="003204CA" w:rsidRPr="004015B4" w:rsidRDefault="00D87C84" w:rsidP="00C24A01">
            <w:pPr>
              <w:pStyle w:val="Tabletext"/>
              <w:rPr>
                <w:lang w:val="es-ES"/>
              </w:rPr>
            </w:pPr>
            <w:r w:rsidRPr="00FD49C1">
              <w:rPr>
                <w:lang w:val="es-ES"/>
              </w:rPr>
              <w:t xml:space="preserve">Reunión de la </w:t>
            </w:r>
            <w:r w:rsidR="001B7B96" w:rsidRPr="00FD49C1">
              <w:rPr>
                <w:lang w:val="es-ES"/>
              </w:rPr>
              <w:t>C</w:t>
            </w:r>
            <w:r w:rsidR="003204CA" w:rsidRPr="00FD49C1">
              <w:rPr>
                <w:lang w:val="es-ES"/>
              </w:rPr>
              <w:t>23/16</w:t>
            </w:r>
          </w:p>
        </w:tc>
      </w:tr>
      <w:tr w:rsidR="001011DA" w:rsidRPr="004015B4" w14:paraId="0EC29979" w14:textId="77777777" w:rsidTr="00C24A01">
        <w:trPr>
          <w:jc w:val="center"/>
        </w:trPr>
        <w:tc>
          <w:tcPr>
            <w:tcW w:w="1005" w:type="pct"/>
            <w:shd w:val="clear" w:color="auto" w:fill="auto"/>
          </w:tcPr>
          <w:p w14:paraId="4A914008" w14:textId="4DD666F1" w:rsidR="003204CA" w:rsidRPr="004015B4" w:rsidRDefault="003204CA" w:rsidP="00D003C4">
            <w:pPr>
              <w:pStyle w:val="Tabletext"/>
              <w:jc w:val="center"/>
              <w:rPr>
                <w:lang w:val="es-ES"/>
              </w:rPr>
            </w:pPr>
            <w:r w:rsidRPr="004015B4">
              <w:rPr>
                <w:lang w:val="es-ES"/>
              </w:rPr>
              <w:t>14</w:t>
            </w:r>
            <w:r w:rsidR="001011DA" w:rsidRPr="00FD49C1">
              <w:rPr>
                <w:lang w:val="es-ES"/>
              </w:rPr>
              <w:t>/12/2020</w:t>
            </w:r>
            <w:r w:rsidR="001011DA">
              <w:rPr>
                <w:lang w:val="es-ES"/>
              </w:rPr>
              <w:t xml:space="preserve"> al </w:t>
            </w:r>
            <w:r w:rsidRPr="004015B4">
              <w:rPr>
                <w:lang w:val="es-ES"/>
              </w:rPr>
              <w:t>16</w:t>
            </w:r>
            <w:r w:rsidR="003C380C">
              <w:rPr>
                <w:lang w:val="es-ES"/>
              </w:rPr>
              <w:t>/12/2020</w:t>
            </w:r>
          </w:p>
        </w:tc>
        <w:tc>
          <w:tcPr>
            <w:tcW w:w="983" w:type="pct"/>
            <w:shd w:val="clear" w:color="auto" w:fill="auto"/>
          </w:tcPr>
          <w:p w14:paraId="415260C0" w14:textId="677A1AFE" w:rsidR="003204CA" w:rsidRPr="004015B4" w:rsidRDefault="001B7B96" w:rsidP="00C24A01">
            <w:pPr>
              <w:pStyle w:val="Tabletext"/>
              <w:rPr>
                <w:lang w:val="es-ES"/>
              </w:rPr>
            </w:pPr>
            <w:r w:rsidRPr="004015B4">
              <w:rPr>
                <w:lang w:val="es-ES"/>
              </w:rPr>
              <w:t>Reunión virtual</w:t>
            </w:r>
          </w:p>
        </w:tc>
        <w:tc>
          <w:tcPr>
            <w:tcW w:w="955" w:type="pct"/>
            <w:shd w:val="clear" w:color="auto" w:fill="auto"/>
          </w:tcPr>
          <w:p w14:paraId="10568A88" w14:textId="38567D0D" w:rsidR="003204CA" w:rsidRPr="004015B4" w:rsidRDefault="00EE1E7D" w:rsidP="00C24A01">
            <w:pPr>
              <w:pStyle w:val="Tabletext"/>
              <w:rPr>
                <w:lang w:val="es-ES"/>
              </w:rPr>
            </w:pPr>
            <w:hyperlink r:id="rId239" w:history="1">
              <w:r w:rsidR="001B7B96" w:rsidRPr="004015B4">
                <w:rPr>
                  <w:rStyle w:val="Hyperlink"/>
                  <w:lang w:val="es-ES"/>
                </w:rPr>
                <w:t>C</w:t>
              </w:r>
              <w:r w:rsidR="003204CA" w:rsidRPr="004015B4">
                <w:rPr>
                  <w:rStyle w:val="Hyperlink"/>
                  <w:lang w:val="es-ES"/>
                </w:rPr>
                <w:t>21/16</w:t>
              </w:r>
            </w:hyperlink>
            <w:r w:rsidR="003204CA" w:rsidRPr="004015B4">
              <w:rPr>
                <w:lang w:val="es-ES"/>
              </w:rPr>
              <w:t xml:space="preserve"> [</w:t>
            </w:r>
            <w:hyperlink r:id="rId240" w:history="1">
              <w:r w:rsidR="001B7B96" w:rsidRPr="004015B4">
                <w:rPr>
                  <w:rStyle w:val="Hyperlink"/>
                  <w:lang w:val="es-ES"/>
                </w:rPr>
                <w:t>Informe</w:t>
              </w:r>
            </w:hyperlink>
            <w:r w:rsidR="003204CA" w:rsidRPr="004015B4">
              <w:rPr>
                <w:lang w:val="es-ES"/>
              </w:rPr>
              <w:t>]</w:t>
            </w:r>
          </w:p>
        </w:tc>
        <w:tc>
          <w:tcPr>
            <w:tcW w:w="2057" w:type="pct"/>
            <w:shd w:val="clear" w:color="auto" w:fill="auto"/>
          </w:tcPr>
          <w:p w14:paraId="630D42A5" w14:textId="7D0ABCF5" w:rsidR="003204CA" w:rsidRPr="004015B4" w:rsidRDefault="00D87C84" w:rsidP="00C24A01">
            <w:pPr>
              <w:pStyle w:val="Tabletext"/>
              <w:rPr>
                <w:lang w:val="es-ES"/>
              </w:rPr>
            </w:pPr>
            <w:r w:rsidRPr="004015B4">
              <w:rPr>
                <w:lang w:val="es-ES"/>
              </w:rPr>
              <w:t xml:space="preserve">Reunión de la </w:t>
            </w:r>
            <w:r w:rsidR="001B7B96" w:rsidRPr="004015B4">
              <w:rPr>
                <w:lang w:val="es-ES"/>
              </w:rPr>
              <w:t>C</w:t>
            </w:r>
            <w:r w:rsidR="003204CA" w:rsidRPr="004015B4">
              <w:rPr>
                <w:lang w:val="es-ES"/>
              </w:rPr>
              <w:t>21/16</w:t>
            </w:r>
          </w:p>
        </w:tc>
      </w:tr>
      <w:tr w:rsidR="001011DA" w:rsidRPr="004015B4" w14:paraId="4A0DFCA3" w14:textId="77777777" w:rsidTr="00C24A01">
        <w:trPr>
          <w:jc w:val="center"/>
        </w:trPr>
        <w:tc>
          <w:tcPr>
            <w:tcW w:w="1005" w:type="pct"/>
            <w:shd w:val="clear" w:color="auto" w:fill="auto"/>
          </w:tcPr>
          <w:p w14:paraId="455736C0" w14:textId="0385C87A" w:rsidR="003204CA" w:rsidRPr="004015B4" w:rsidRDefault="003204CA" w:rsidP="00D003C4">
            <w:pPr>
              <w:pStyle w:val="Tabletext"/>
              <w:jc w:val="center"/>
              <w:rPr>
                <w:lang w:val="es-ES"/>
              </w:rPr>
            </w:pPr>
            <w:r w:rsidRPr="004015B4">
              <w:rPr>
                <w:lang w:val="es-ES"/>
              </w:rPr>
              <w:lastRenderedPageBreak/>
              <w:t>14</w:t>
            </w:r>
            <w:r w:rsidR="001011DA" w:rsidRPr="00FD49C1">
              <w:rPr>
                <w:lang w:val="es-ES"/>
              </w:rPr>
              <w:t>/12/2020</w:t>
            </w:r>
            <w:r w:rsidR="001011DA">
              <w:rPr>
                <w:lang w:val="es-ES"/>
              </w:rPr>
              <w:t xml:space="preserve"> al </w:t>
            </w:r>
            <w:r w:rsidRPr="004015B4">
              <w:rPr>
                <w:lang w:val="es-ES"/>
              </w:rPr>
              <w:t>16</w:t>
            </w:r>
            <w:r w:rsidR="003C380C">
              <w:rPr>
                <w:lang w:val="es-ES"/>
              </w:rPr>
              <w:t>/12/2020</w:t>
            </w:r>
          </w:p>
        </w:tc>
        <w:tc>
          <w:tcPr>
            <w:tcW w:w="983" w:type="pct"/>
            <w:shd w:val="clear" w:color="auto" w:fill="auto"/>
          </w:tcPr>
          <w:p w14:paraId="3DDC4562" w14:textId="3F5B3C49" w:rsidR="003204CA" w:rsidRPr="004015B4" w:rsidRDefault="001B7B96" w:rsidP="00C24A01">
            <w:pPr>
              <w:pStyle w:val="Tabletext"/>
              <w:rPr>
                <w:lang w:val="es-ES"/>
              </w:rPr>
            </w:pPr>
            <w:r w:rsidRPr="004015B4">
              <w:rPr>
                <w:lang w:val="es-ES"/>
              </w:rPr>
              <w:t>Reunión virtual</w:t>
            </w:r>
          </w:p>
        </w:tc>
        <w:tc>
          <w:tcPr>
            <w:tcW w:w="955" w:type="pct"/>
            <w:shd w:val="clear" w:color="auto" w:fill="auto"/>
          </w:tcPr>
          <w:p w14:paraId="465E8E14" w14:textId="0BEFD0C8" w:rsidR="003204CA" w:rsidRPr="004015B4" w:rsidRDefault="00EE1E7D" w:rsidP="00C24A01">
            <w:pPr>
              <w:pStyle w:val="Tabletext"/>
              <w:rPr>
                <w:lang w:val="es-ES"/>
              </w:rPr>
            </w:pPr>
            <w:hyperlink r:id="rId241" w:history="1">
              <w:r w:rsidR="001B7B96" w:rsidRPr="004015B4">
                <w:rPr>
                  <w:rStyle w:val="Hyperlink"/>
                  <w:lang w:val="es-ES"/>
                </w:rPr>
                <w:t>C</w:t>
              </w:r>
              <w:r w:rsidR="003204CA" w:rsidRPr="004015B4">
                <w:rPr>
                  <w:rStyle w:val="Hyperlink"/>
                  <w:lang w:val="es-ES"/>
                </w:rPr>
                <w:t>5/16</w:t>
              </w:r>
            </w:hyperlink>
            <w:r w:rsidR="003204CA" w:rsidRPr="004015B4">
              <w:rPr>
                <w:lang w:val="es-ES"/>
              </w:rPr>
              <w:t xml:space="preserve"> [</w:t>
            </w:r>
            <w:hyperlink r:id="rId242" w:history="1">
              <w:r w:rsidR="001B7B96" w:rsidRPr="004015B4">
                <w:rPr>
                  <w:rStyle w:val="Hyperlink"/>
                  <w:lang w:val="es-ES"/>
                </w:rPr>
                <w:t>Informe</w:t>
              </w:r>
            </w:hyperlink>
            <w:r w:rsidR="003204CA" w:rsidRPr="004015B4">
              <w:rPr>
                <w:lang w:val="es-ES"/>
              </w:rPr>
              <w:t>]</w:t>
            </w:r>
          </w:p>
        </w:tc>
        <w:tc>
          <w:tcPr>
            <w:tcW w:w="2057" w:type="pct"/>
            <w:shd w:val="clear" w:color="auto" w:fill="auto"/>
          </w:tcPr>
          <w:p w14:paraId="347D6810" w14:textId="06738EFD" w:rsidR="003204CA" w:rsidRPr="004015B4" w:rsidRDefault="00D87C84" w:rsidP="00C24A01">
            <w:pPr>
              <w:pStyle w:val="Tabletext"/>
              <w:rPr>
                <w:lang w:val="es-ES"/>
              </w:rPr>
            </w:pPr>
            <w:r w:rsidRPr="004015B4">
              <w:rPr>
                <w:lang w:val="es-ES"/>
              </w:rPr>
              <w:t xml:space="preserve">Reunión de la </w:t>
            </w:r>
            <w:r w:rsidR="001B7B96" w:rsidRPr="004015B4">
              <w:rPr>
                <w:lang w:val="es-ES"/>
              </w:rPr>
              <w:t>C</w:t>
            </w:r>
            <w:r w:rsidR="003204CA" w:rsidRPr="004015B4">
              <w:rPr>
                <w:lang w:val="es-ES"/>
              </w:rPr>
              <w:t>5/16</w:t>
            </w:r>
          </w:p>
        </w:tc>
      </w:tr>
      <w:tr w:rsidR="001011DA" w:rsidRPr="004015B4" w14:paraId="5755825B" w14:textId="77777777" w:rsidTr="00C24A01">
        <w:trPr>
          <w:jc w:val="center"/>
        </w:trPr>
        <w:tc>
          <w:tcPr>
            <w:tcW w:w="1005" w:type="pct"/>
            <w:shd w:val="clear" w:color="auto" w:fill="auto"/>
          </w:tcPr>
          <w:p w14:paraId="1BBE8F92" w14:textId="41705BEF" w:rsidR="003204CA" w:rsidRPr="004015B4" w:rsidRDefault="003C380C" w:rsidP="00D003C4">
            <w:pPr>
              <w:pStyle w:val="Tabletext"/>
              <w:jc w:val="center"/>
              <w:rPr>
                <w:lang w:val="es-ES"/>
              </w:rPr>
            </w:pPr>
            <w:r w:rsidRPr="004015B4">
              <w:rPr>
                <w:lang w:val="es-ES"/>
              </w:rPr>
              <w:t>14</w:t>
            </w:r>
            <w:r w:rsidR="001011DA" w:rsidRPr="00FD49C1">
              <w:rPr>
                <w:lang w:val="es-ES"/>
              </w:rPr>
              <w:t>/12/2020</w:t>
            </w:r>
            <w:r w:rsidR="001011DA">
              <w:rPr>
                <w:lang w:val="es-ES"/>
              </w:rPr>
              <w:t xml:space="preserve"> al </w:t>
            </w:r>
            <w:r w:rsidRPr="004015B4">
              <w:rPr>
                <w:lang w:val="es-ES"/>
              </w:rPr>
              <w:t>16</w:t>
            </w:r>
            <w:r>
              <w:rPr>
                <w:lang w:val="es-ES"/>
              </w:rPr>
              <w:t>/12/2020</w:t>
            </w:r>
          </w:p>
        </w:tc>
        <w:tc>
          <w:tcPr>
            <w:tcW w:w="983" w:type="pct"/>
            <w:shd w:val="clear" w:color="auto" w:fill="auto"/>
          </w:tcPr>
          <w:p w14:paraId="7896A58F" w14:textId="59324811" w:rsidR="003204CA" w:rsidRPr="004015B4" w:rsidRDefault="001B7B96" w:rsidP="00C24A01">
            <w:pPr>
              <w:pStyle w:val="Tabletext"/>
              <w:rPr>
                <w:lang w:val="es-ES"/>
              </w:rPr>
            </w:pPr>
            <w:r w:rsidRPr="004015B4">
              <w:rPr>
                <w:lang w:val="es-ES"/>
              </w:rPr>
              <w:t>Reunión virtual</w:t>
            </w:r>
          </w:p>
        </w:tc>
        <w:tc>
          <w:tcPr>
            <w:tcW w:w="955" w:type="pct"/>
            <w:shd w:val="clear" w:color="auto" w:fill="auto"/>
          </w:tcPr>
          <w:p w14:paraId="465A50C4" w14:textId="3110CE6E" w:rsidR="003204CA" w:rsidRPr="004015B4" w:rsidRDefault="00EE1E7D" w:rsidP="00C24A01">
            <w:pPr>
              <w:pStyle w:val="Tabletext"/>
              <w:rPr>
                <w:lang w:val="es-ES"/>
              </w:rPr>
            </w:pPr>
            <w:hyperlink r:id="rId243" w:history="1">
              <w:r w:rsidR="001B7B96" w:rsidRPr="004015B4">
                <w:rPr>
                  <w:rStyle w:val="Hyperlink"/>
                  <w:lang w:val="es-ES"/>
                </w:rPr>
                <w:t>C</w:t>
              </w:r>
              <w:r w:rsidR="003204CA" w:rsidRPr="004015B4">
                <w:rPr>
                  <w:rStyle w:val="Hyperlink"/>
                  <w:lang w:val="es-ES"/>
                </w:rPr>
                <w:t>12/16</w:t>
              </w:r>
            </w:hyperlink>
            <w:r w:rsidR="003204CA" w:rsidRPr="004015B4">
              <w:rPr>
                <w:lang w:val="es-ES"/>
              </w:rPr>
              <w:t xml:space="preserve"> [</w:t>
            </w:r>
            <w:hyperlink r:id="rId244" w:history="1">
              <w:r w:rsidR="001B7B96" w:rsidRPr="004015B4">
                <w:rPr>
                  <w:rStyle w:val="Hyperlink"/>
                  <w:lang w:val="es-ES"/>
                </w:rPr>
                <w:t>Informe</w:t>
              </w:r>
            </w:hyperlink>
            <w:r w:rsidR="003204CA" w:rsidRPr="004015B4">
              <w:rPr>
                <w:lang w:val="es-ES"/>
              </w:rPr>
              <w:t>]</w:t>
            </w:r>
          </w:p>
        </w:tc>
        <w:tc>
          <w:tcPr>
            <w:tcW w:w="2057" w:type="pct"/>
            <w:shd w:val="clear" w:color="auto" w:fill="auto"/>
          </w:tcPr>
          <w:p w14:paraId="11D945C0" w14:textId="34C402D1" w:rsidR="003204CA" w:rsidRPr="004015B4" w:rsidRDefault="00D87C84" w:rsidP="00C24A01">
            <w:pPr>
              <w:pStyle w:val="Tabletext"/>
              <w:rPr>
                <w:lang w:val="es-ES"/>
              </w:rPr>
            </w:pPr>
            <w:r w:rsidRPr="004015B4">
              <w:rPr>
                <w:lang w:val="es-ES"/>
              </w:rPr>
              <w:t xml:space="preserve">Reunión de la </w:t>
            </w:r>
            <w:r w:rsidR="001B7B96" w:rsidRPr="004015B4">
              <w:rPr>
                <w:lang w:val="es-ES"/>
              </w:rPr>
              <w:t>C</w:t>
            </w:r>
            <w:r w:rsidR="003204CA" w:rsidRPr="004015B4">
              <w:rPr>
                <w:lang w:val="es-ES"/>
              </w:rPr>
              <w:t>12/16</w:t>
            </w:r>
          </w:p>
        </w:tc>
      </w:tr>
      <w:tr w:rsidR="001011DA" w:rsidRPr="004015B4" w14:paraId="02F629CF" w14:textId="77777777" w:rsidTr="00C24A01">
        <w:trPr>
          <w:jc w:val="center"/>
        </w:trPr>
        <w:tc>
          <w:tcPr>
            <w:tcW w:w="1005" w:type="pct"/>
            <w:shd w:val="clear" w:color="auto" w:fill="auto"/>
          </w:tcPr>
          <w:p w14:paraId="0CDE6C74" w14:textId="1F33B547" w:rsidR="00C24A01" w:rsidRPr="00490766" w:rsidRDefault="00C24A01" w:rsidP="00C24A01">
            <w:pPr>
              <w:pStyle w:val="Tabletext"/>
              <w:jc w:val="center"/>
              <w:rPr>
                <w:lang w:val="es-ES"/>
              </w:rPr>
            </w:pPr>
            <w:r w:rsidRPr="00490766">
              <w:rPr>
                <w:lang w:val="es-ES"/>
              </w:rPr>
              <w:t>06</w:t>
            </w:r>
            <w:r w:rsidR="001011DA" w:rsidRPr="00490766">
              <w:rPr>
                <w:lang w:val="es-ES"/>
              </w:rPr>
              <w:t>/01/2021</w:t>
            </w:r>
            <w:r w:rsidR="001011DA">
              <w:rPr>
                <w:lang w:val="es-ES"/>
              </w:rPr>
              <w:t xml:space="preserve"> al </w:t>
            </w:r>
            <w:r w:rsidRPr="00490766">
              <w:rPr>
                <w:lang w:val="es-ES"/>
              </w:rPr>
              <w:t>15</w:t>
            </w:r>
            <w:r w:rsidR="003C380C" w:rsidRPr="00490766">
              <w:rPr>
                <w:lang w:val="es-ES"/>
              </w:rPr>
              <w:t>/01/2021</w:t>
            </w:r>
          </w:p>
        </w:tc>
        <w:tc>
          <w:tcPr>
            <w:tcW w:w="983" w:type="pct"/>
            <w:shd w:val="clear" w:color="auto" w:fill="auto"/>
          </w:tcPr>
          <w:p w14:paraId="4BF35FB4" w14:textId="0526D587" w:rsidR="00C24A01" w:rsidRPr="00490766" w:rsidRDefault="00C24A01" w:rsidP="00C24A01">
            <w:pPr>
              <w:pStyle w:val="Tabletext"/>
              <w:rPr>
                <w:lang w:val="es-ES"/>
              </w:rPr>
            </w:pPr>
            <w:r w:rsidRPr="00490766">
              <w:rPr>
                <w:lang w:val="es-ES"/>
              </w:rPr>
              <w:t>Reunión virtual</w:t>
            </w:r>
          </w:p>
        </w:tc>
        <w:tc>
          <w:tcPr>
            <w:tcW w:w="955" w:type="pct"/>
            <w:shd w:val="clear" w:color="auto" w:fill="auto"/>
          </w:tcPr>
          <w:p w14:paraId="52AB53C2" w14:textId="6CD7DFC6" w:rsidR="00C24A01" w:rsidRPr="00490766" w:rsidRDefault="00EE1E7D" w:rsidP="00C24A01">
            <w:pPr>
              <w:pStyle w:val="Tabletext"/>
              <w:rPr>
                <w:lang w:val="es-ES"/>
              </w:rPr>
            </w:pPr>
            <w:hyperlink r:id="rId245" w:history="1">
              <w:r w:rsidR="00C24A01" w:rsidRPr="00490766">
                <w:rPr>
                  <w:rStyle w:val="Hyperlink"/>
                  <w:lang w:val="es-ES"/>
                </w:rPr>
                <w:t>C6/16</w:t>
              </w:r>
            </w:hyperlink>
            <w:r w:rsidR="00C24A01" w:rsidRPr="00490766">
              <w:rPr>
                <w:lang w:val="es-ES"/>
              </w:rPr>
              <w:t xml:space="preserve"> [</w:t>
            </w:r>
            <w:hyperlink r:id="rId246" w:history="1">
              <w:r w:rsidR="00C24A01" w:rsidRPr="00490766">
                <w:rPr>
                  <w:rStyle w:val="Hyperlink"/>
                  <w:lang w:val="es-ES"/>
                </w:rPr>
                <w:t>Informe</w:t>
              </w:r>
            </w:hyperlink>
            <w:r w:rsidR="00C24A01" w:rsidRPr="00490766">
              <w:rPr>
                <w:lang w:val="es-ES"/>
              </w:rPr>
              <w:t>]</w:t>
            </w:r>
          </w:p>
        </w:tc>
        <w:tc>
          <w:tcPr>
            <w:tcW w:w="2057" w:type="pct"/>
            <w:shd w:val="clear" w:color="auto" w:fill="auto"/>
          </w:tcPr>
          <w:p w14:paraId="11B90B60" w14:textId="0E515D97" w:rsidR="00C24A01" w:rsidRPr="004015B4" w:rsidRDefault="00C24A01" w:rsidP="00C24A01">
            <w:pPr>
              <w:pStyle w:val="Tabletext"/>
              <w:rPr>
                <w:lang w:val="es-ES"/>
              </w:rPr>
            </w:pPr>
            <w:r w:rsidRPr="00490766">
              <w:rPr>
                <w:lang w:val="es-ES"/>
              </w:rPr>
              <w:t>C6/16 y JVET</w:t>
            </w:r>
          </w:p>
        </w:tc>
      </w:tr>
      <w:tr w:rsidR="001011DA" w:rsidRPr="004015B4" w14:paraId="3771ACAB" w14:textId="77777777" w:rsidTr="00C24A01">
        <w:trPr>
          <w:jc w:val="center"/>
        </w:trPr>
        <w:tc>
          <w:tcPr>
            <w:tcW w:w="1005" w:type="pct"/>
            <w:shd w:val="clear" w:color="auto" w:fill="auto"/>
          </w:tcPr>
          <w:p w14:paraId="490EEEEA" w14:textId="2F77336D" w:rsidR="00C24A01" w:rsidRPr="00490766" w:rsidRDefault="00C24A01" w:rsidP="00C24A01">
            <w:pPr>
              <w:pStyle w:val="Tabletext"/>
              <w:jc w:val="center"/>
              <w:rPr>
                <w:lang w:val="es-ES"/>
              </w:rPr>
            </w:pPr>
            <w:r w:rsidRPr="00490766">
              <w:rPr>
                <w:lang w:val="es-ES"/>
              </w:rPr>
              <w:t>26</w:t>
            </w:r>
            <w:r w:rsidR="001011DA" w:rsidRPr="00490766">
              <w:rPr>
                <w:lang w:val="es-ES"/>
              </w:rPr>
              <w:t>/01/2021</w:t>
            </w:r>
            <w:r w:rsidR="001011DA">
              <w:rPr>
                <w:lang w:val="es-ES"/>
              </w:rPr>
              <w:t xml:space="preserve"> al </w:t>
            </w:r>
            <w:r w:rsidRPr="00490766">
              <w:rPr>
                <w:lang w:val="es-ES"/>
              </w:rPr>
              <w:t>28</w:t>
            </w:r>
            <w:r w:rsidR="003C380C" w:rsidRPr="00490766">
              <w:rPr>
                <w:lang w:val="es-ES"/>
              </w:rPr>
              <w:t>/01/2021</w:t>
            </w:r>
          </w:p>
        </w:tc>
        <w:tc>
          <w:tcPr>
            <w:tcW w:w="983" w:type="pct"/>
            <w:shd w:val="clear" w:color="auto" w:fill="auto"/>
          </w:tcPr>
          <w:p w14:paraId="5CF056CE" w14:textId="2A0C0622" w:rsidR="00C24A01" w:rsidRPr="00490766" w:rsidRDefault="00C24A01" w:rsidP="00C24A01">
            <w:pPr>
              <w:pStyle w:val="Tabletext"/>
              <w:rPr>
                <w:lang w:val="es-ES"/>
              </w:rPr>
            </w:pPr>
            <w:r w:rsidRPr="00490766">
              <w:rPr>
                <w:lang w:val="es-ES"/>
              </w:rPr>
              <w:t>Reunión virtual</w:t>
            </w:r>
          </w:p>
        </w:tc>
        <w:tc>
          <w:tcPr>
            <w:tcW w:w="955" w:type="pct"/>
            <w:shd w:val="clear" w:color="auto" w:fill="auto"/>
          </w:tcPr>
          <w:p w14:paraId="0B3F07D6" w14:textId="13212F9A" w:rsidR="00C24A01" w:rsidRPr="00490766" w:rsidRDefault="00EE1E7D" w:rsidP="00C24A01">
            <w:pPr>
              <w:pStyle w:val="Tabletext"/>
              <w:rPr>
                <w:lang w:val="es-ES"/>
              </w:rPr>
            </w:pPr>
            <w:hyperlink r:id="rId247" w:history="1">
              <w:r w:rsidR="00C24A01" w:rsidRPr="00490766">
                <w:rPr>
                  <w:rStyle w:val="Hyperlink"/>
                  <w:lang w:val="es-ES"/>
                </w:rPr>
                <w:t>C22/16</w:t>
              </w:r>
            </w:hyperlink>
            <w:r w:rsidR="00C24A01" w:rsidRPr="00490766">
              <w:rPr>
                <w:lang w:val="es-ES"/>
              </w:rPr>
              <w:t xml:space="preserve"> [</w:t>
            </w:r>
            <w:hyperlink r:id="rId248" w:history="1">
              <w:r w:rsidR="00C24A01" w:rsidRPr="00490766">
                <w:rPr>
                  <w:rStyle w:val="Hyperlink"/>
                  <w:lang w:val="es-ES"/>
                </w:rPr>
                <w:t>Informe</w:t>
              </w:r>
            </w:hyperlink>
            <w:r w:rsidR="00C24A01" w:rsidRPr="00490766">
              <w:rPr>
                <w:lang w:val="es-ES"/>
              </w:rPr>
              <w:t>]</w:t>
            </w:r>
          </w:p>
        </w:tc>
        <w:tc>
          <w:tcPr>
            <w:tcW w:w="2057" w:type="pct"/>
            <w:shd w:val="clear" w:color="auto" w:fill="auto"/>
          </w:tcPr>
          <w:p w14:paraId="0C1C5EE8" w14:textId="7B01A710" w:rsidR="00C24A01" w:rsidRPr="004015B4" w:rsidRDefault="00C24A01" w:rsidP="00C24A01">
            <w:pPr>
              <w:pStyle w:val="Tabletext"/>
              <w:rPr>
                <w:lang w:val="es-ES"/>
              </w:rPr>
            </w:pPr>
            <w:r w:rsidRPr="00490766">
              <w:rPr>
                <w:lang w:val="es-ES"/>
              </w:rPr>
              <w:t>Reunión de la C22/16</w:t>
            </w:r>
          </w:p>
        </w:tc>
      </w:tr>
      <w:tr w:rsidR="001011DA" w:rsidRPr="004015B4" w14:paraId="7BD0958A" w14:textId="77777777" w:rsidTr="00C24A01">
        <w:trPr>
          <w:jc w:val="center"/>
        </w:trPr>
        <w:tc>
          <w:tcPr>
            <w:tcW w:w="1005" w:type="pct"/>
            <w:shd w:val="clear" w:color="auto" w:fill="auto"/>
          </w:tcPr>
          <w:p w14:paraId="31EC8691" w14:textId="4BB9B847" w:rsidR="00C24A01" w:rsidRPr="003C3D3F" w:rsidRDefault="00C24A01" w:rsidP="00C24A01">
            <w:pPr>
              <w:pStyle w:val="Tabletext"/>
              <w:jc w:val="center"/>
              <w:rPr>
                <w:lang w:val="es-ES"/>
              </w:rPr>
            </w:pPr>
            <w:r w:rsidRPr="003C3D3F">
              <w:rPr>
                <w:lang w:val="es-ES"/>
              </w:rPr>
              <w:t>08</w:t>
            </w:r>
            <w:r w:rsidR="001011DA" w:rsidRPr="003C3D3F">
              <w:rPr>
                <w:lang w:val="es-ES"/>
              </w:rPr>
              <w:t>/02/2021</w:t>
            </w:r>
            <w:r w:rsidR="001011DA">
              <w:rPr>
                <w:lang w:val="es-ES"/>
              </w:rPr>
              <w:t xml:space="preserve"> al </w:t>
            </w:r>
            <w:r w:rsidRPr="003C3D3F">
              <w:rPr>
                <w:lang w:val="es-ES"/>
              </w:rPr>
              <w:t>09</w:t>
            </w:r>
            <w:r w:rsidR="003C380C" w:rsidRPr="003C3D3F">
              <w:rPr>
                <w:lang w:val="es-ES"/>
              </w:rPr>
              <w:t>/02/2021</w:t>
            </w:r>
          </w:p>
        </w:tc>
        <w:tc>
          <w:tcPr>
            <w:tcW w:w="983" w:type="pct"/>
            <w:shd w:val="clear" w:color="auto" w:fill="auto"/>
          </w:tcPr>
          <w:p w14:paraId="59F3418A" w14:textId="77890F97" w:rsidR="00C24A01" w:rsidRPr="003C3D3F" w:rsidRDefault="00C24A01" w:rsidP="00C24A01">
            <w:pPr>
              <w:pStyle w:val="Tabletext"/>
              <w:rPr>
                <w:lang w:val="es-ES"/>
              </w:rPr>
            </w:pPr>
            <w:r w:rsidRPr="003C3D3F">
              <w:rPr>
                <w:lang w:val="es-ES"/>
              </w:rPr>
              <w:t>Reunión virtual</w:t>
            </w:r>
          </w:p>
        </w:tc>
        <w:tc>
          <w:tcPr>
            <w:tcW w:w="955" w:type="pct"/>
            <w:shd w:val="clear" w:color="auto" w:fill="auto"/>
          </w:tcPr>
          <w:p w14:paraId="6426354E" w14:textId="26F99240" w:rsidR="00C24A01" w:rsidRPr="003C3D3F" w:rsidRDefault="00EE1E7D" w:rsidP="00C24A01">
            <w:pPr>
              <w:pStyle w:val="Tabletext"/>
              <w:rPr>
                <w:lang w:val="es-ES"/>
              </w:rPr>
            </w:pPr>
            <w:hyperlink r:id="rId249" w:history="1">
              <w:r w:rsidR="00C24A01" w:rsidRPr="003C3D3F">
                <w:rPr>
                  <w:rStyle w:val="Hyperlink"/>
                  <w:lang w:val="es-ES"/>
                </w:rPr>
                <w:t>C28/16</w:t>
              </w:r>
            </w:hyperlink>
            <w:r w:rsidR="00C24A01" w:rsidRPr="003C3D3F">
              <w:rPr>
                <w:lang w:val="es-ES"/>
              </w:rPr>
              <w:t xml:space="preserve"> [</w:t>
            </w:r>
            <w:hyperlink r:id="rId250" w:history="1">
              <w:r w:rsidR="00C24A01" w:rsidRPr="003C3D3F">
                <w:rPr>
                  <w:rStyle w:val="Hyperlink"/>
                  <w:lang w:val="es-ES"/>
                </w:rPr>
                <w:t>Informe</w:t>
              </w:r>
            </w:hyperlink>
            <w:r w:rsidR="00C24A01" w:rsidRPr="003C3D3F">
              <w:rPr>
                <w:lang w:val="es-ES"/>
              </w:rPr>
              <w:t>]</w:t>
            </w:r>
          </w:p>
        </w:tc>
        <w:tc>
          <w:tcPr>
            <w:tcW w:w="2057" w:type="pct"/>
            <w:shd w:val="clear" w:color="auto" w:fill="auto"/>
          </w:tcPr>
          <w:p w14:paraId="28D7D9F0" w14:textId="65D4EF76" w:rsidR="00C24A01" w:rsidRPr="004015B4" w:rsidRDefault="00C24A01" w:rsidP="00C24A01">
            <w:pPr>
              <w:pStyle w:val="Tabletext"/>
              <w:rPr>
                <w:lang w:val="es-ES"/>
              </w:rPr>
            </w:pPr>
            <w:r w:rsidRPr="003C3D3F">
              <w:rPr>
                <w:lang w:val="es-ES"/>
              </w:rPr>
              <w:t>Reunión de la C28/16</w:t>
            </w:r>
          </w:p>
        </w:tc>
      </w:tr>
      <w:tr w:rsidR="001011DA" w:rsidRPr="004015B4" w14:paraId="70DD9466" w14:textId="77777777" w:rsidTr="00C24A01">
        <w:trPr>
          <w:jc w:val="center"/>
        </w:trPr>
        <w:tc>
          <w:tcPr>
            <w:tcW w:w="1005" w:type="pct"/>
            <w:shd w:val="clear" w:color="auto" w:fill="auto"/>
          </w:tcPr>
          <w:p w14:paraId="132C6D35" w14:textId="2E7B9877" w:rsidR="00C24A01" w:rsidRPr="004015B4" w:rsidRDefault="00C24A01" w:rsidP="00C24A01">
            <w:pPr>
              <w:pStyle w:val="Tabletext"/>
              <w:jc w:val="center"/>
              <w:rPr>
                <w:lang w:val="es-ES"/>
              </w:rPr>
            </w:pPr>
            <w:r w:rsidRPr="004015B4">
              <w:rPr>
                <w:lang w:val="es-ES"/>
              </w:rPr>
              <w:t>16</w:t>
            </w:r>
            <w:r w:rsidR="004015B4" w:rsidRPr="004015B4">
              <w:rPr>
                <w:lang w:val="es-ES"/>
              </w:rPr>
              <w:t>/</w:t>
            </w:r>
            <w:r w:rsidRPr="004015B4">
              <w:rPr>
                <w:lang w:val="es-ES"/>
              </w:rPr>
              <w:t>02</w:t>
            </w:r>
            <w:r w:rsidR="004015B4" w:rsidRPr="004015B4">
              <w:rPr>
                <w:lang w:val="es-ES"/>
              </w:rPr>
              <w:t>/</w:t>
            </w:r>
            <w:r w:rsidRPr="004015B4">
              <w:rPr>
                <w:lang w:val="es-ES"/>
              </w:rPr>
              <w:t>2021</w:t>
            </w:r>
          </w:p>
        </w:tc>
        <w:tc>
          <w:tcPr>
            <w:tcW w:w="983" w:type="pct"/>
            <w:shd w:val="clear" w:color="auto" w:fill="auto"/>
          </w:tcPr>
          <w:p w14:paraId="2A663C4F" w14:textId="7550EFA8" w:rsidR="00C24A01" w:rsidRPr="004015B4" w:rsidRDefault="00C24A01" w:rsidP="00C24A01">
            <w:pPr>
              <w:pStyle w:val="Tabletext"/>
              <w:rPr>
                <w:lang w:val="es-ES"/>
              </w:rPr>
            </w:pPr>
            <w:r w:rsidRPr="004015B4">
              <w:rPr>
                <w:lang w:val="es-ES"/>
              </w:rPr>
              <w:t>Reunión virtual</w:t>
            </w:r>
          </w:p>
        </w:tc>
        <w:tc>
          <w:tcPr>
            <w:tcW w:w="955" w:type="pct"/>
            <w:shd w:val="clear" w:color="auto" w:fill="auto"/>
          </w:tcPr>
          <w:p w14:paraId="2F246310" w14:textId="370C6076" w:rsidR="00C24A01" w:rsidRPr="004015B4" w:rsidRDefault="00EE1E7D" w:rsidP="00C24A01">
            <w:pPr>
              <w:pStyle w:val="Tabletext"/>
              <w:rPr>
                <w:lang w:val="es-ES"/>
              </w:rPr>
            </w:pPr>
            <w:hyperlink r:id="rId251" w:history="1">
              <w:r w:rsidR="00C24A01" w:rsidRPr="004015B4">
                <w:rPr>
                  <w:rStyle w:val="Hyperlink"/>
                  <w:lang w:val="es-ES"/>
                </w:rPr>
                <w:t>C24/16</w:t>
              </w:r>
            </w:hyperlink>
            <w:r w:rsidR="00C24A01" w:rsidRPr="004015B4">
              <w:rPr>
                <w:lang w:val="es-ES"/>
              </w:rPr>
              <w:t xml:space="preserve"> [</w:t>
            </w:r>
            <w:hyperlink r:id="rId252" w:history="1">
              <w:r w:rsidR="00C24A01" w:rsidRPr="004015B4">
                <w:rPr>
                  <w:rStyle w:val="Hyperlink"/>
                  <w:lang w:val="es-ES"/>
                </w:rPr>
                <w:t>Informe</w:t>
              </w:r>
            </w:hyperlink>
            <w:r w:rsidR="00C24A01" w:rsidRPr="004015B4">
              <w:rPr>
                <w:lang w:val="es-ES"/>
              </w:rPr>
              <w:t>]</w:t>
            </w:r>
          </w:p>
        </w:tc>
        <w:tc>
          <w:tcPr>
            <w:tcW w:w="2057" w:type="pct"/>
            <w:shd w:val="clear" w:color="auto" w:fill="auto"/>
          </w:tcPr>
          <w:p w14:paraId="21F937C7" w14:textId="7CE2DBA3" w:rsidR="00C24A01" w:rsidRPr="004015B4" w:rsidRDefault="00C24A01" w:rsidP="00C24A01">
            <w:pPr>
              <w:pStyle w:val="Tabletext"/>
              <w:rPr>
                <w:lang w:val="es-ES"/>
              </w:rPr>
            </w:pPr>
            <w:r w:rsidRPr="004015B4">
              <w:rPr>
                <w:lang w:val="es-ES"/>
              </w:rPr>
              <w:t>Reunión de la C24/16</w:t>
            </w:r>
          </w:p>
        </w:tc>
      </w:tr>
      <w:tr w:rsidR="001011DA" w:rsidRPr="004015B4" w14:paraId="2FFBB148" w14:textId="77777777" w:rsidTr="00C24A01">
        <w:trPr>
          <w:jc w:val="center"/>
        </w:trPr>
        <w:tc>
          <w:tcPr>
            <w:tcW w:w="1005" w:type="pct"/>
            <w:shd w:val="clear" w:color="auto" w:fill="auto"/>
          </w:tcPr>
          <w:p w14:paraId="308FA738" w14:textId="67126C09" w:rsidR="00C24A01" w:rsidRPr="004015B4" w:rsidRDefault="00C24A01" w:rsidP="00C24A01">
            <w:pPr>
              <w:pStyle w:val="Tabletext"/>
              <w:jc w:val="center"/>
              <w:rPr>
                <w:lang w:val="es-ES"/>
              </w:rPr>
            </w:pPr>
            <w:r w:rsidRPr="004015B4">
              <w:rPr>
                <w:lang w:val="es-ES"/>
              </w:rPr>
              <w:t>24</w:t>
            </w:r>
            <w:r w:rsidR="004015B4" w:rsidRPr="004015B4">
              <w:rPr>
                <w:lang w:val="es-ES"/>
              </w:rPr>
              <w:t>/</w:t>
            </w:r>
            <w:r w:rsidRPr="004015B4">
              <w:rPr>
                <w:lang w:val="es-ES"/>
              </w:rPr>
              <w:t>02</w:t>
            </w:r>
            <w:r w:rsidR="004015B4" w:rsidRPr="004015B4">
              <w:rPr>
                <w:lang w:val="es-ES"/>
              </w:rPr>
              <w:t>/</w:t>
            </w:r>
            <w:r w:rsidRPr="004015B4">
              <w:rPr>
                <w:lang w:val="es-ES"/>
              </w:rPr>
              <w:t>2021</w:t>
            </w:r>
          </w:p>
        </w:tc>
        <w:tc>
          <w:tcPr>
            <w:tcW w:w="983" w:type="pct"/>
            <w:shd w:val="clear" w:color="auto" w:fill="auto"/>
          </w:tcPr>
          <w:p w14:paraId="120EDD46" w14:textId="5A94FAF5" w:rsidR="00C24A01" w:rsidRPr="004015B4" w:rsidRDefault="00C24A01" w:rsidP="00C24A01">
            <w:pPr>
              <w:pStyle w:val="Tabletext"/>
              <w:rPr>
                <w:lang w:val="es-ES"/>
              </w:rPr>
            </w:pPr>
            <w:r w:rsidRPr="004015B4">
              <w:rPr>
                <w:lang w:val="es-ES"/>
              </w:rPr>
              <w:t>Reunión virtual</w:t>
            </w:r>
          </w:p>
        </w:tc>
        <w:tc>
          <w:tcPr>
            <w:tcW w:w="955" w:type="pct"/>
            <w:shd w:val="clear" w:color="auto" w:fill="auto"/>
          </w:tcPr>
          <w:p w14:paraId="5F4B764F" w14:textId="732D0449" w:rsidR="00C24A01" w:rsidRPr="004015B4" w:rsidRDefault="00EE1E7D" w:rsidP="00C24A01">
            <w:pPr>
              <w:pStyle w:val="Tabletext"/>
              <w:rPr>
                <w:lang w:val="es-ES"/>
              </w:rPr>
            </w:pPr>
            <w:hyperlink r:id="rId253" w:history="1">
              <w:r w:rsidR="00C24A01" w:rsidRPr="004015B4">
                <w:rPr>
                  <w:rStyle w:val="Hyperlink"/>
                  <w:lang w:val="es-ES"/>
                </w:rPr>
                <w:t>C12/16</w:t>
              </w:r>
            </w:hyperlink>
            <w:r w:rsidR="00C24A01" w:rsidRPr="004015B4">
              <w:rPr>
                <w:lang w:val="es-ES"/>
              </w:rPr>
              <w:t xml:space="preserve"> [</w:t>
            </w:r>
            <w:hyperlink r:id="rId254" w:history="1">
              <w:r w:rsidR="00C24A01" w:rsidRPr="004015B4">
                <w:rPr>
                  <w:rStyle w:val="Hyperlink"/>
                  <w:lang w:val="es-ES"/>
                </w:rPr>
                <w:t>Informe</w:t>
              </w:r>
            </w:hyperlink>
            <w:r w:rsidR="00C24A01" w:rsidRPr="004015B4">
              <w:rPr>
                <w:lang w:val="es-ES"/>
              </w:rPr>
              <w:t>]</w:t>
            </w:r>
          </w:p>
        </w:tc>
        <w:tc>
          <w:tcPr>
            <w:tcW w:w="2057" w:type="pct"/>
            <w:shd w:val="clear" w:color="auto" w:fill="auto"/>
          </w:tcPr>
          <w:p w14:paraId="6D069129" w14:textId="138E9F7A" w:rsidR="00C24A01" w:rsidRPr="004015B4" w:rsidRDefault="00C24A01" w:rsidP="00C24A01">
            <w:pPr>
              <w:pStyle w:val="Tabletext"/>
              <w:rPr>
                <w:lang w:val="es-ES"/>
              </w:rPr>
            </w:pPr>
            <w:r w:rsidRPr="004015B4">
              <w:rPr>
                <w:lang w:val="es-ES"/>
              </w:rPr>
              <w:t>Reunión de la C12/16</w:t>
            </w:r>
          </w:p>
        </w:tc>
      </w:tr>
      <w:tr w:rsidR="001011DA" w:rsidRPr="004015B4" w14:paraId="32875D31" w14:textId="77777777" w:rsidTr="00C24A01">
        <w:trPr>
          <w:jc w:val="center"/>
        </w:trPr>
        <w:tc>
          <w:tcPr>
            <w:tcW w:w="1005" w:type="pct"/>
            <w:shd w:val="clear" w:color="auto" w:fill="auto"/>
          </w:tcPr>
          <w:p w14:paraId="6E780A01" w14:textId="657558B5" w:rsidR="00C24A01" w:rsidRPr="003C3D3F" w:rsidRDefault="00C24A01" w:rsidP="00C24A01">
            <w:pPr>
              <w:pStyle w:val="Tabletext"/>
              <w:jc w:val="center"/>
              <w:rPr>
                <w:lang w:val="es-ES"/>
              </w:rPr>
            </w:pPr>
            <w:r w:rsidRPr="003C3D3F">
              <w:rPr>
                <w:lang w:val="es-ES"/>
              </w:rPr>
              <w:t>04</w:t>
            </w:r>
            <w:r w:rsidR="001011DA" w:rsidRPr="003C3D3F">
              <w:rPr>
                <w:lang w:val="es-ES"/>
              </w:rPr>
              <w:t>/03/2021</w:t>
            </w:r>
            <w:r w:rsidR="001011DA">
              <w:rPr>
                <w:lang w:val="es-ES"/>
              </w:rPr>
              <w:t xml:space="preserve"> al </w:t>
            </w:r>
            <w:r w:rsidRPr="003C3D3F">
              <w:rPr>
                <w:lang w:val="es-ES"/>
              </w:rPr>
              <w:t>05</w:t>
            </w:r>
            <w:r w:rsidR="003C380C" w:rsidRPr="003C3D3F">
              <w:rPr>
                <w:lang w:val="es-ES"/>
              </w:rPr>
              <w:t>/03/2021</w:t>
            </w:r>
          </w:p>
        </w:tc>
        <w:tc>
          <w:tcPr>
            <w:tcW w:w="983" w:type="pct"/>
            <w:shd w:val="clear" w:color="auto" w:fill="auto"/>
          </w:tcPr>
          <w:p w14:paraId="0E24CA5E" w14:textId="46087066" w:rsidR="00C24A01" w:rsidRPr="003C3D3F" w:rsidRDefault="00C24A01" w:rsidP="00C24A01">
            <w:pPr>
              <w:pStyle w:val="Tabletext"/>
              <w:rPr>
                <w:lang w:val="es-ES"/>
              </w:rPr>
            </w:pPr>
            <w:r w:rsidRPr="003C3D3F">
              <w:rPr>
                <w:lang w:val="es-ES"/>
              </w:rPr>
              <w:t>Reunión virtual</w:t>
            </w:r>
          </w:p>
        </w:tc>
        <w:tc>
          <w:tcPr>
            <w:tcW w:w="955" w:type="pct"/>
            <w:shd w:val="clear" w:color="auto" w:fill="auto"/>
          </w:tcPr>
          <w:p w14:paraId="34743152" w14:textId="28593C02" w:rsidR="00C24A01" w:rsidRPr="003C3D3F" w:rsidRDefault="00EE1E7D" w:rsidP="00C24A01">
            <w:pPr>
              <w:pStyle w:val="Tabletext"/>
              <w:rPr>
                <w:lang w:val="es-ES"/>
              </w:rPr>
            </w:pPr>
            <w:hyperlink r:id="rId255" w:history="1">
              <w:r w:rsidR="00C24A01" w:rsidRPr="003C3D3F">
                <w:rPr>
                  <w:rStyle w:val="Hyperlink"/>
                  <w:lang w:val="es-ES"/>
                </w:rPr>
                <w:t>C27/16</w:t>
              </w:r>
            </w:hyperlink>
            <w:r w:rsidR="00C24A01" w:rsidRPr="003C3D3F">
              <w:rPr>
                <w:lang w:val="es-ES"/>
              </w:rPr>
              <w:t xml:space="preserve"> [</w:t>
            </w:r>
            <w:hyperlink r:id="rId256" w:history="1">
              <w:r w:rsidR="00C24A01" w:rsidRPr="003C3D3F">
                <w:rPr>
                  <w:rStyle w:val="Hyperlink"/>
                  <w:lang w:val="es-ES"/>
                </w:rPr>
                <w:t>Informe</w:t>
              </w:r>
            </w:hyperlink>
            <w:r w:rsidR="00C24A01" w:rsidRPr="003C3D3F">
              <w:rPr>
                <w:lang w:val="es-ES"/>
              </w:rPr>
              <w:t>]</w:t>
            </w:r>
          </w:p>
        </w:tc>
        <w:tc>
          <w:tcPr>
            <w:tcW w:w="2057" w:type="pct"/>
            <w:shd w:val="clear" w:color="auto" w:fill="auto"/>
          </w:tcPr>
          <w:p w14:paraId="6894E0F7" w14:textId="7454643D" w:rsidR="00C24A01" w:rsidRPr="004015B4" w:rsidRDefault="00C24A01" w:rsidP="00C24A01">
            <w:pPr>
              <w:pStyle w:val="Tabletext"/>
              <w:rPr>
                <w:lang w:val="es-ES"/>
              </w:rPr>
            </w:pPr>
            <w:r w:rsidRPr="003C3D3F">
              <w:rPr>
                <w:lang w:val="es-ES"/>
              </w:rPr>
              <w:t>Reunión conjunta de la C27/16 y el</w:t>
            </w:r>
            <w:r w:rsidR="003C3D3F" w:rsidRPr="003C3D3F">
              <w:rPr>
                <w:lang w:val="es-ES"/>
              </w:rPr>
              <w:t> </w:t>
            </w:r>
            <w:r w:rsidRPr="003C3D3F">
              <w:rPr>
                <w:lang w:val="es-ES"/>
              </w:rPr>
              <w:t>FG</w:t>
            </w:r>
            <w:r w:rsidR="003C3D3F" w:rsidRPr="003C3D3F">
              <w:rPr>
                <w:lang w:val="es-ES"/>
              </w:rPr>
              <w:noBreakHyphen/>
            </w:r>
            <w:r w:rsidRPr="003C3D3F">
              <w:rPr>
                <w:lang w:val="es-ES"/>
              </w:rPr>
              <w:t>VM</w:t>
            </w:r>
            <w:r w:rsidR="003C3D3F" w:rsidRPr="003C3D3F">
              <w:rPr>
                <w:lang w:val="es-ES"/>
              </w:rPr>
              <w:t> </w:t>
            </w:r>
            <w:r w:rsidRPr="003C3D3F">
              <w:rPr>
                <w:lang w:val="es-ES"/>
              </w:rPr>
              <w:t>WG2</w:t>
            </w:r>
          </w:p>
        </w:tc>
      </w:tr>
      <w:tr w:rsidR="001011DA" w:rsidRPr="004015B4" w14:paraId="3EB1B67D" w14:textId="77777777" w:rsidTr="00C24A01">
        <w:trPr>
          <w:jc w:val="center"/>
        </w:trPr>
        <w:tc>
          <w:tcPr>
            <w:tcW w:w="1005" w:type="pct"/>
            <w:shd w:val="clear" w:color="auto" w:fill="auto"/>
          </w:tcPr>
          <w:p w14:paraId="44CB2F61" w14:textId="2AA42DD3" w:rsidR="00C24A01" w:rsidRPr="003C3D3F" w:rsidRDefault="00C24A01" w:rsidP="00C24A01">
            <w:pPr>
              <w:pStyle w:val="Tabletext"/>
              <w:jc w:val="center"/>
              <w:rPr>
                <w:lang w:val="es-ES"/>
              </w:rPr>
            </w:pPr>
            <w:r w:rsidRPr="003C3D3F">
              <w:rPr>
                <w:lang w:val="es-ES"/>
              </w:rPr>
              <w:t>10</w:t>
            </w:r>
            <w:r w:rsidR="004015B4" w:rsidRPr="003C3D3F">
              <w:rPr>
                <w:lang w:val="es-ES"/>
              </w:rPr>
              <w:t>/</w:t>
            </w:r>
            <w:r w:rsidRPr="003C3D3F">
              <w:rPr>
                <w:lang w:val="es-ES"/>
              </w:rPr>
              <w:t>03</w:t>
            </w:r>
            <w:r w:rsidR="004015B4" w:rsidRPr="003C3D3F">
              <w:rPr>
                <w:lang w:val="es-ES"/>
              </w:rPr>
              <w:t>/</w:t>
            </w:r>
            <w:r w:rsidRPr="003C3D3F">
              <w:rPr>
                <w:lang w:val="es-ES"/>
              </w:rPr>
              <w:t>2021</w:t>
            </w:r>
          </w:p>
        </w:tc>
        <w:tc>
          <w:tcPr>
            <w:tcW w:w="983" w:type="pct"/>
            <w:shd w:val="clear" w:color="auto" w:fill="auto"/>
          </w:tcPr>
          <w:p w14:paraId="41E5715C" w14:textId="4D253EBF" w:rsidR="00C24A01" w:rsidRPr="003C3D3F" w:rsidRDefault="00C24A01" w:rsidP="00C24A01">
            <w:pPr>
              <w:pStyle w:val="Tabletext"/>
              <w:rPr>
                <w:lang w:val="es-ES"/>
              </w:rPr>
            </w:pPr>
            <w:r w:rsidRPr="003C3D3F">
              <w:rPr>
                <w:lang w:val="es-ES"/>
              </w:rPr>
              <w:t>Reunión virtual</w:t>
            </w:r>
          </w:p>
        </w:tc>
        <w:tc>
          <w:tcPr>
            <w:tcW w:w="955" w:type="pct"/>
            <w:shd w:val="clear" w:color="auto" w:fill="auto"/>
          </w:tcPr>
          <w:p w14:paraId="1A3AA28D" w14:textId="584C6CD7" w:rsidR="00C24A01" w:rsidRPr="003C3D3F" w:rsidRDefault="00EE1E7D" w:rsidP="00C24A01">
            <w:pPr>
              <w:pStyle w:val="Tabletext"/>
              <w:rPr>
                <w:lang w:val="es-ES"/>
              </w:rPr>
            </w:pPr>
            <w:hyperlink r:id="rId257" w:history="1">
              <w:r w:rsidR="00C24A01" w:rsidRPr="003C3D3F">
                <w:rPr>
                  <w:rStyle w:val="Hyperlink"/>
                  <w:lang w:val="es-ES"/>
                </w:rPr>
                <w:t>C28/16</w:t>
              </w:r>
            </w:hyperlink>
            <w:r w:rsidR="00C24A01" w:rsidRPr="003C3D3F">
              <w:rPr>
                <w:lang w:val="es-ES"/>
              </w:rPr>
              <w:t xml:space="preserve"> [</w:t>
            </w:r>
            <w:hyperlink r:id="rId258" w:history="1">
              <w:r w:rsidR="00C24A01" w:rsidRPr="003C3D3F">
                <w:rPr>
                  <w:rStyle w:val="Hyperlink"/>
                  <w:lang w:val="es-ES"/>
                </w:rPr>
                <w:t>Informe</w:t>
              </w:r>
            </w:hyperlink>
            <w:r w:rsidR="00C24A01" w:rsidRPr="003C3D3F">
              <w:rPr>
                <w:lang w:val="es-ES"/>
              </w:rPr>
              <w:t>]</w:t>
            </w:r>
          </w:p>
        </w:tc>
        <w:tc>
          <w:tcPr>
            <w:tcW w:w="2057" w:type="pct"/>
            <w:shd w:val="clear" w:color="auto" w:fill="auto"/>
          </w:tcPr>
          <w:p w14:paraId="567AC3AD" w14:textId="41F7A0F9" w:rsidR="00C24A01" w:rsidRPr="004015B4" w:rsidRDefault="00C24A01" w:rsidP="00C24A01">
            <w:pPr>
              <w:pStyle w:val="Tabletext"/>
              <w:rPr>
                <w:lang w:val="es-ES"/>
              </w:rPr>
            </w:pPr>
            <w:r w:rsidRPr="003C3D3F">
              <w:rPr>
                <w:lang w:val="es-ES"/>
              </w:rPr>
              <w:t>Reunión de la C28/16</w:t>
            </w:r>
          </w:p>
        </w:tc>
      </w:tr>
      <w:tr w:rsidR="001011DA" w:rsidRPr="004015B4" w14:paraId="7C256334" w14:textId="77777777" w:rsidTr="00C24A01">
        <w:trPr>
          <w:jc w:val="center"/>
        </w:trPr>
        <w:tc>
          <w:tcPr>
            <w:tcW w:w="1005" w:type="pct"/>
            <w:shd w:val="clear" w:color="auto" w:fill="auto"/>
          </w:tcPr>
          <w:p w14:paraId="4067DE03" w14:textId="23FF6039" w:rsidR="00C24A01" w:rsidRPr="004015B4" w:rsidRDefault="00C24A01" w:rsidP="00C24A01">
            <w:pPr>
              <w:pStyle w:val="Tabletext"/>
              <w:jc w:val="center"/>
              <w:rPr>
                <w:lang w:val="es-ES"/>
              </w:rPr>
            </w:pPr>
            <w:r w:rsidRPr="004015B4">
              <w:rPr>
                <w:lang w:val="es-ES"/>
              </w:rPr>
              <w:t>17</w:t>
            </w:r>
            <w:r w:rsidR="004015B4" w:rsidRPr="004015B4">
              <w:rPr>
                <w:lang w:val="es-ES"/>
              </w:rPr>
              <w:t>/</w:t>
            </w:r>
            <w:r w:rsidRPr="004015B4">
              <w:rPr>
                <w:lang w:val="es-ES"/>
              </w:rPr>
              <w:t>03</w:t>
            </w:r>
            <w:r w:rsidR="004015B4" w:rsidRPr="004015B4">
              <w:rPr>
                <w:lang w:val="es-ES"/>
              </w:rPr>
              <w:t>/</w:t>
            </w:r>
            <w:r w:rsidRPr="004015B4">
              <w:rPr>
                <w:lang w:val="es-ES"/>
              </w:rPr>
              <w:t>2021</w:t>
            </w:r>
          </w:p>
        </w:tc>
        <w:tc>
          <w:tcPr>
            <w:tcW w:w="983" w:type="pct"/>
            <w:shd w:val="clear" w:color="auto" w:fill="auto"/>
          </w:tcPr>
          <w:p w14:paraId="6BBCEA76" w14:textId="6BC917ED" w:rsidR="00C24A01" w:rsidRPr="004015B4" w:rsidRDefault="00C24A01" w:rsidP="00C24A01">
            <w:pPr>
              <w:pStyle w:val="Tabletext"/>
              <w:rPr>
                <w:lang w:val="es-ES"/>
              </w:rPr>
            </w:pPr>
            <w:r w:rsidRPr="004015B4">
              <w:rPr>
                <w:lang w:val="es-ES"/>
              </w:rPr>
              <w:t>Reunión virtual</w:t>
            </w:r>
          </w:p>
        </w:tc>
        <w:tc>
          <w:tcPr>
            <w:tcW w:w="955" w:type="pct"/>
            <w:shd w:val="clear" w:color="auto" w:fill="auto"/>
          </w:tcPr>
          <w:p w14:paraId="497B94BF" w14:textId="7F7CAB70" w:rsidR="00C24A01" w:rsidRPr="004015B4" w:rsidRDefault="00EE1E7D" w:rsidP="00C24A01">
            <w:pPr>
              <w:pStyle w:val="Tabletext"/>
              <w:rPr>
                <w:lang w:val="es-ES"/>
              </w:rPr>
            </w:pPr>
            <w:hyperlink r:id="rId259" w:history="1">
              <w:r w:rsidR="00C24A01" w:rsidRPr="004015B4">
                <w:rPr>
                  <w:rStyle w:val="Hyperlink"/>
                  <w:lang w:val="es-ES"/>
                </w:rPr>
                <w:t>C24/16</w:t>
              </w:r>
            </w:hyperlink>
            <w:r w:rsidR="00C24A01" w:rsidRPr="004015B4">
              <w:rPr>
                <w:lang w:val="es-ES"/>
              </w:rPr>
              <w:t xml:space="preserve"> [</w:t>
            </w:r>
            <w:hyperlink r:id="rId260" w:history="1">
              <w:r w:rsidR="00C24A01" w:rsidRPr="004015B4">
                <w:rPr>
                  <w:rStyle w:val="Hyperlink"/>
                  <w:lang w:val="es-ES"/>
                </w:rPr>
                <w:t>Informe</w:t>
              </w:r>
            </w:hyperlink>
            <w:r w:rsidR="00C24A01" w:rsidRPr="004015B4">
              <w:rPr>
                <w:lang w:val="es-ES"/>
              </w:rPr>
              <w:t>]</w:t>
            </w:r>
          </w:p>
        </w:tc>
        <w:tc>
          <w:tcPr>
            <w:tcW w:w="2057" w:type="pct"/>
            <w:shd w:val="clear" w:color="auto" w:fill="auto"/>
          </w:tcPr>
          <w:p w14:paraId="2506422C" w14:textId="0CBC9FC1" w:rsidR="00C24A01" w:rsidRPr="004015B4" w:rsidRDefault="00C24A01" w:rsidP="00C24A01">
            <w:pPr>
              <w:pStyle w:val="Tabletext"/>
              <w:rPr>
                <w:lang w:val="es-ES"/>
              </w:rPr>
            </w:pPr>
            <w:r w:rsidRPr="004015B4">
              <w:rPr>
                <w:lang w:val="es-ES"/>
              </w:rPr>
              <w:t>Reunión de la C24/16</w:t>
            </w:r>
          </w:p>
        </w:tc>
      </w:tr>
      <w:tr w:rsidR="001011DA" w:rsidRPr="004015B4" w14:paraId="11125290" w14:textId="77777777" w:rsidTr="00C24A01">
        <w:trPr>
          <w:jc w:val="center"/>
        </w:trPr>
        <w:tc>
          <w:tcPr>
            <w:tcW w:w="1005" w:type="pct"/>
            <w:shd w:val="clear" w:color="auto" w:fill="auto"/>
          </w:tcPr>
          <w:p w14:paraId="00EBED5D" w14:textId="1C21C9D2" w:rsidR="00C24A01" w:rsidRPr="004015B4" w:rsidRDefault="00C24A01" w:rsidP="00C24A01">
            <w:pPr>
              <w:pStyle w:val="Tabletext"/>
              <w:jc w:val="center"/>
              <w:rPr>
                <w:lang w:val="es-ES"/>
              </w:rPr>
            </w:pPr>
            <w:r w:rsidRPr="004015B4">
              <w:rPr>
                <w:lang w:val="es-ES"/>
              </w:rPr>
              <w:t>09</w:t>
            </w:r>
            <w:r w:rsidR="004015B4" w:rsidRPr="004015B4">
              <w:rPr>
                <w:lang w:val="es-ES"/>
              </w:rPr>
              <w:t>/</w:t>
            </w:r>
            <w:r w:rsidRPr="004015B4">
              <w:rPr>
                <w:lang w:val="es-ES"/>
              </w:rPr>
              <w:t>04</w:t>
            </w:r>
            <w:r w:rsidR="004015B4" w:rsidRPr="004015B4">
              <w:rPr>
                <w:lang w:val="es-ES"/>
              </w:rPr>
              <w:t>/</w:t>
            </w:r>
            <w:r w:rsidRPr="004015B4">
              <w:rPr>
                <w:lang w:val="es-ES"/>
              </w:rPr>
              <w:t>2021</w:t>
            </w:r>
          </w:p>
        </w:tc>
        <w:tc>
          <w:tcPr>
            <w:tcW w:w="983" w:type="pct"/>
            <w:shd w:val="clear" w:color="auto" w:fill="auto"/>
          </w:tcPr>
          <w:p w14:paraId="75FDC446" w14:textId="77D2A247" w:rsidR="00C24A01" w:rsidRPr="004015B4" w:rsidRDefault="00C24A01" w:rsidP="00C24A01">
            <w:pPr>
              <w:pStyle w:val="Tabletext"/>
              <w:rPr>
                <w:lang w:val="es-ES"/>
              </w:rPr>
            </w:pPr>
            <w:r w:rsidRPr="004015B4">
              <w:rPr>
                <w:lang w:val="es-ES"/>
              </w:rPr>
              <w:t>Reunión virtual</w:t>
            </w:r>
          </w:p>
        </w:tc>
        <w:tc>
          <w:tcPr>
            <w:tcW w:w="955" w:type="pct"/>
            <w:shd w:val="clear" w:color="auto" w:fill="auto"/>
          </w:tcPr>
          <w:p w14:paraId="235FBA2D" w14:textId="32286373" w:rsidR="00C24A01" w:rsidRPr="004015B4" w:rsidRDefault="00EE1E7D" w:rsidP="00C24A01">
            <w:pPr>
              <w:pStyle w:val="Tabletext"/>
              <w:rPr>
                <w:lang w:val="es-ES"/>
              </w:rPr>
            </w:pPr>
            <w:hyperlink r:id="rId261" w:history="1">
              <w:r w:rsidR="00C24A01" w:rsidRPr="004015B4">
                <w:rPr>
                  <w:rStyle w:val="Hyperlink"/>
                  <w:lang w:val="es-ES"/>
                </w:rPr>
                <w:t>C26/16</w:t>
              </w:r>
            </w:hyperlink>
            <w:r w:rsidR="00C24A01" w:rsidRPr="004015B4">
              <w:rPr>
                <w:lang w:val="es-ES"/>
              </w:rPr>
              <w:t xml:space="preserve"> [</w:t>
            </w:r>
            <w:hyperlink r:id="rId262" w:history="1">
              <w:r w:rsidR="00C24A01" w:rsidRPr="004015B4">
                <w:rPr>
                  <w:rStyle w:val="Hyperlink"/>
                  <w:lang w:val="es-ES"/>
                </w:rPr>
                <w:t>Informe</w:t>
              </w:r>
            </w:hyperlink>
            <w:r w:rsidR="00C24A01" w:rsidRPr="004015B4">
              <w:rPr>
                <w:lang w:val="es-ES"/>
              </w:rPr>
              <w:t>]</w:t>
            </w:r>
          </w:p>
        </w:tc>
        <w:tc>
          <w:tcPr>
            <w:tcW w:w="2057" w:type="pct"/>
            <w:shd w:val="clear" w:color="auto" w:fill="auto"/>
          </w:tcPr>
          <w:p w14:paraId="2A762265" w14:textId="28293317" w:rsidR="00C24A01" w:rsidRPr="004015B4" w:rsidRDefault="00C24A01" w:rsidP="00C24A01">
            <w:pPr>
              <w:pStyle w:val="Tabletext"/>
              <w:rPr>
                <w:lang w:val="es-ES"/>
              </w:rPr>
            </w:pPr>
            <w:r w:rsidRPr="004015B4">
              <w:rPr>
                <w:lang w:val="es-ES"/>
              </w:rPr>
              <w:t>19ª reunión del IRG-AVA</w:t>
            </w:r>
          </w:p>
        </w:tc>
      </w:tr>
      <w:tr w:rsidR="001011DA" w:rsidRPr="004015B4" w14:paraId="7738B600" w14:textId="77777777" w:rsidTr="00C24A01">
        <w:trPr>
          <w:jc w:val="center"/>
        </w:trPr>
        <w:tc>
          <w:tcPr>
            <w:tcW w:w="1005" w:type="pct"/>
            <w:shd w:val="clear" w:color="auto" w:fill="auto"/>
          </w:tcPr>
          <w:p w14:paraId="1458AEC6" w14:textId="2334ECD9" w:rsidR="00C24A01" w:rsidRPr="00D7441F" w:rsidRDefault="00C24A01" w:rsidP="00C24A01">
            <w:pPr>
              <w:pStyle w:val="Tabletext"/>
              <w:jc w:val="center"/>
              <w:rPr>
                <w:lang w:val="es-ES"/>
              </w:rPr>
            </w:pPr>
            <w:r w:rsidRPr="00D7441F">
              <w:rPr>
                <w:lang w:val="es-ES"/>
              </w:rPr>
              <w:t>28</w:t>
            </w:r>
            <w:r w:rsidR="001011DA" w:rsidRPr="00D7441F">
              <w:rPr>
                <w:lang w:val="es-ES"/>
              </w:rPr>
              <w:t>/06/2021</w:t>
            </w:r>
            <w:r w:rsidR="001011DA">
              <w:rPr>
                <w:lang w:val="es-ES"/>
              </w:rPr>
              <w:t xml:space="preserve"> al </w:t>
            </w:r>
            <w:r w:rsidRPr="00D7441F">
              <w:rPr>
                <w:lang w:val="es-ES"/>
              </w:rPr>
              <w:t>29</w:t>
            </w:r>
            <w:r w:rsidR="003C380C" w:rsidRPr="00D7441F">
              <w:rPr>
                <w:lang w:val="es-ES"/>
              </w:rPr>
              <w:t>/06/2021</w:t>
            </w:r>
          </w:p>
        </w:tc>
        <w:tc>
          <w:tcPr>
            <w:tcW w:w="983" w:type="pct"/>
            <w:shd w:val="clear" w:color="auto" w:fill="auto"/>
          </w:tcPr>
          <w:p w14:paraId="29358F43" w14:textId="2ACE6B5F" w:rsidR="00C24A01" w:rsidRPr="00D7441F" w:rsidRDefault="00C24A01" w:rsidP="00C24A01">
            <w:pPr>
              <w:pStyle w:val="Tabletext"/>
              <w:rPr>
                <w:lang w:val="es-ES"/>
              </w:rPr>
            </w:pPr>
            <w:r w:rsidRPr="00D7441F">
              <w:rPr>
                <w:lang w:val="es-ES"/>
              </w:rPr>
              <w:t>Reunión virtual</w:t>
            </w:r>
          </w:p>
        </w:tc>
        <w:tc>
          <w:tcPr>
            <w:tcW w:w="955" w:type="pct"/>
            <w:shd w:val="clear" w:color="auto" w:fill="auto"/>
          </w:tcPr>
          <w:p w14:paraId="06C5D310" w14:textId="3F58130F" w:rsidR="00C24A01" w:rsidRPr="00D7441F" w:rsidRDefault="00EE1E7D" w:rsidP="00C24A01">
            <w:pPr>
              <w:pStyle w:val="Tabletext"/>
              <w:rPr>
                <w:lang w:val="es-ES"/>
              </w:rPr>
            </w:pPr>
            <w:hyperlink r:id="rId263" w:history="1">
              <w:r w:rsidR="00C24A01" w:rsidRPr="00D7441F">
                <w:rPr>
                  <w:rStyle w:val="Hyperlink"/>
                  <w:lang w:val="es-ES"/>
                </w:rPr>
                <w:t>C28/16</w:t>
              </w:r>
            </w:hyperlink>
            <w:r w:rsidR="00C24A01" w:rsidRPr="00D7441F">
              <w:rPr>
                <w:lang w:val="es-ES"/>
              </w:rPr>
              <w:t xml:space="preserve"> [</w:t>
            </w:r>
            <w:hyperlink r:id="rId264" w:history="1">
              <w:r w:rsidR="00C24A01" w:rsidRPr="00D7441F">
                <w:rPr>
                  <w:rStyle w:val="Hyperlink"/>
                  <w:lang w:val="es-ES"/>
                </w:rPr>
                <w:t>Informe</w:t>
              </w:r>
            </w:hyperlink>
            <w:r w:rsidR="00C24A01" w:rsidRPr="00D7441F">
              <w:rPr>
                <w:lang w:val="es-ES"/>
              </w:rPr>
              <w:t>]</w:t>
            </w:r>
          </w:p>
        </w:tc>
        <w:tc>
          <w:tcPr>
            <w:tcW w:w="2057" w:type="pct"/>
            <w:shd w:val="clear" w:color="auto" w:fill="auto"/>
          </w:tcPr>
          <w:p w14:paraId="6E3EB87E" w14:textId="5026FFF9" w:rsidR="00C24A01" w:rsidRPr="004015B4" w:rsidRDefault="00C24A01" w:rsidP="00C24A01">
            <w:pPr>
              <w:pStyle w:val="Tabletext"/>
              <w:rPr>
                <w:lang w:val="es-ES"/>
              </w:rPr>
            </w:pPr>
            <w:r w:rsidRPr="00D7441F">
              <w:rPr>
                <w:lang w:val="es-ES"/>
              </w:rPr>
              <w:t>Reunión del Grupo de Relator sobre la C28/16 "Salud digital</w:t>
            </w:r>
            <w:r w:rsidR="00D7441F" w:rsidRPr="00D7441F">
              <w:rPr>
                <w:lang w:val="es-ES"/>
              </w:rPr>
              <w:t>"</w:t>
            </w:r>
          </w:p>
        </w:tc>
      </w:tr>
      <w:tr w:rsidR="001011DA" w:rsidRPr="004015B4" w14:paraId="6E74FB6E" w14:textId="77777777" w:rsidTr="00C24A01">
        <w:trPr>
          <w:jc w:val="center"/>
        </w:trPr>
        <w:tc>
          <w:tcPr>
            <w:tcW w:w="1005" w:type="pct"/>
            <w:shd w:val="clear" w:color="auto" w:fill="auto"/>
          </w:tcPr>
          <w:p w14:paraId="20A8FC7A" w14:textId="521D925D" w:rsidR="00C24A01" w:rsidRPr="00D7441F" w:rsidRDefault="00C24A01" w:rsidP="00C24A01">
            <w:pPr>
              <w:pStyle w:val="Tabletext"/>
              <w:jc w:val="center"/>
              <w:rPr>
                <w:lang w:val="es-ES"/>
              </w:rPr>
            </w:pPr>
            <w:r w:rsidRPr="00D7441F">
              <w:rPr>
                <w:lang w:val="es-ES"/>
              </w:rPr>
              <w:t>07</w:t>
            </w:r>
            <w:r w:rsidR="001011DA" w:rsidRPr="00D7441F">
              <w:rPr>
                <w:lang w:val="es-ES"/>
              </w:rPr>
              <w:t>/07/2021</w:t>
            </w:r>
            <w:r w:rsidR="001011DA">
              <w:rPr>
                <w:lang w:val="es-ES"/>
              </w:rPr>
              <w:t xml:space="preserve"> al </w:t>
            </w:r>
            <w:r w:rsidRPr="00D7441F">
              <w:rPr>
                <w:lang w:val="es-ES"/>
              </w:rPr>
              <w:t>16</w:t>
            </w:r>
            <w:r w:rsidR="003C380C" w:rsidRPr="00D7441F">
              <w:rPr>
                <w:lang w:val="es-ES"/>
              </w:rPr>
              <w:t>/07/2021</w:t>
            </w:r>
          </w:p>
        </w:tc>
        <w:tc>
          <w:tcPr>
            <w:tcW w:w="983" w:type="pct"/>
            <w:shd w:val="clear" w:color="auto" w:fill="auto"/>
          </w:tcPr>
          <w:p w14:paraId="0DEA9CC8" w14:textId="654109CD" w:rsidR="00C24A01" w:rsidRPr="00D7441F" w:rsidRDefault="00C24A01" w:rsidP="00C24A01">
            <w:pPr>
              <w:pStyle w:val="Tabletext"/>
              <w:rPr>
                <w:lang w:val="es-ES"/>
              </w:rPr>
            </w:pPr>
            <w:r w:rsidRPr="00D7441F">
              <w:rPr>
                <w:lang w:val="es-ES"/>
              </w:rPr>
              <w:t>Reunión virtual</w:t>
            </w:r>
          </w:p>
        </w:tc>
        <w:tc>
          <w:tcPr>
            <w:tcW w:w="955" w:type="pct"/>
            <w:shd w:val="clear" w:color="auto" w:fill="auto"/>
          </w:tcPr>
          <w:p w14:paraId="7C8D4A91" w14:textId="649E01DB" w:rsidR="00C24A01" w:rsidRPr="00D7441F" w:rsidRDefault="00EE1E7D" w:rsidP="00C24A01">
            <w:pPr>
              <w:pStyle w:val="Tabletext"/>
              <w:rPr>
                <w:lang w:val="es-ES"/>
              </w:rPr>
            </w:pPr>
            <w:hyperlink r:id="rId265" w:history="1">
              <w:r w:rsidR="00C24A01" w:rsidRPr="00D7441F">
                <w:rPr>
                  <w:rStyle w:val="Hyperlink"/>
                  <w:lang w:val="es-ES"/>
                </w:rPr>
                <w:t>C6/16</w:t>
              </w:r>
            </w:hyperlink>
            <w:r w:rsidR="00C24A01" w:rsidRPr="00D7441F">
              <w:rPr>
                <w:lang w:val="es-ES"/>
              </w:rPr>
              <w:t xml:space="preserve"> [</w:t>
            </w:r>
            <w:hyperlink r:id="rId266" w:history="1">
              <w:r w:rsidR="00C24A01" w:rsidRPr="00D7441F">
                <w:rPr>
                  <w:rStyle w:val="Hyperlink"/>
                  <w:lang w:val="es-ES"/>
                </w:rPr>
                <w:t>Informe</w:t>
              </w:r>
            </w:hyperlink>
            <w:r w:rsidR="00C24A01" w:rsidRPr="00D7441F">
              <w:rPr>
                <w:lang w:val="es-ES"/>
              </w:rPr>
              <w:t>]</w:t>
            </w:r>
          </w:p>
        </w:tc>
        <w:tc>
          <w:tcPr>
            <w:tcW w:w="2057" w:type="pct"/>
            <w:shd w:val="clear" w:color="auto" w:fill="auto"/>
          </w:tcPr>
          <w:p w14:paraId="5372996E" w14:textId="1CC43632" w:rsidR="00C24A01" w:rsidRPr="004015B4" w:rsidRDefault="00C24A01" w:rsidP="00C24A01">
            <w:pPr>
              <w:pStyle w:val="Tabletext"/>
              <w:rPr>
                <w:lang w:val="es-ES"/>
              </w:rPr>
            </w:pPr>
            <w:r w:rsidRPr="00D7441F">
              <w:rPr>
                <w:lang w:val="es-ES"/>
              </w:rPr>
              <w:t>Reunión de la C6/16 y JVET</w:t>
            </w:r>
          </w:p>
        </w:tc>
      </w:tr>
      <w:tr w:rsidR="001011DA" w:rsidRPr="004015B4" w14:paraId="1F531699" w14:textId="77777777" w:rsidTr="00C24A01">
        <w:trPr>
          <w:jc w:val="center"/>
        </w:trPr>
        <w:tc>
          <w:tcPr>
            <w:tcW w:w="1005" w:type="pct"/>
            <w:shd w:val="clear" w:color="auto" w:fill="auto"/>
          </w:tcPr>
          <w:p w14:paraId="0406CB29" w14:textId="4EAB8003" w:rsidR="00C24A01" w:rsidRPr="00D7441F" w:rsidRDefault="00C24A01" w:rsidP="00C24A01">
            <w:pPr>
              <w:pStyle w:val="Tabletext"/>
              <w:jc w:val="center"/>
              <w:rPr>
                <w:lang w:val="es-ES"/>
              </w:rPr>
            </w:pPr>
            <w:r w:rsidRPr="00D7441F">
              <w:rPr>
                <w:lang w:val="es-ES"/>
              </w:rPr>
              <w:t>17</w:t>
            </w:r>
            <w:r w:rsidR="001011DA" w:rsidRPr="00D7441F">
              <w:rPr>
                <w:lang w:val="es-ES"/>
              </w:rPr>
              <w:t>/08/2021</w:t>
            </w:r>
            <w:r w:rsidR="001011DA">
              <w:rPr>
                <w:lang w:val="es-ES"/>
              </w:rPr>
              <w:t xml:space="preserve"> al </w:t>
            </w:r>
            <w:r w:rsidRPr="00D7441F">
              <w:rPr>
                <w:lang w:val="es-ES"/>
              </w:rPr>
              <w:t>19</w:t>
            </w:r>
            <w:r w:rsidR="003C380C" w:rsidRPr="00D7441F">
              <w:rPr>
                <w:lang w:val="es-ES"/>
              </w:rPr>
              <w:t>/08/2021</w:t>
            </w:r>
          </w:p>
        </w:tc>
        <w:tc>
          <w:tcPr>
            <w:tcW w:w="983" w:type="pct"/>
            <w:shd w:val="clear" w:color="auto" w:fill="auto"/>
          </w:tcPr>
          <w:p w14:paraId="13AC8ADC" w14:textId="6FA9FA4C" w:rsidR="00C24A01" w:rsidRPr="00D7441F" w:rsidRDefault="00C24A01" w:rsidP="00C24A01">
            <w:pPr>
              <w:pStyle w:val="Tabletext"/>
              <w:rPr>
                <w:lang w:val="es-ES"/>
              </w:rPr>
            </w:pPr>
            <w:r w:rsidRPr="00D7441F">
              <w:rPr>
                <w:lang w:val="es-ES"/>
              </w:rPr>
              <w:t>Reunión virtual</w:t>
            </w:r>
          </w:p>
        </w:tc>
        <w:tc>
          <w:tcPr>
            <w:tcW w:w="955" w:type="pct"/>
            <w:shd w:val="clear" w:color="auto" w:fill="auto"/>
          </w:tcPr>
          <w:p w14:paraId="5D57DEC8" w14:textId="24440B5B" w:rsidR="00C24A01" w:rsidRPr="00D7441F" w:rsidRDefault="00EE1E7D" w:rsidP="00C24A01">
            <w:pPr>
              <w:pStyle w:val="Tabletext"/>
              <w:rPr>
                <w:lang w:val="es-ES"/>
              </w:rPr>
            </w:pPr>
            <w:hyperlink r:id="rId267" w:history="1">
              <w:r w:rsidR="00C24A01" w:rsidRPr="00D7441F">
                <w:rPr>
                  <w:rStyle w:val="Hyperlink"/>
                  <w:lang w:val="es-ES"/>
                </w:rPr>
                <w:t>C12/16</w:t>
              </w:r>
            </w:hyperlink>
            <w:r w:rsidR="00C24A01" w:rsidRPr="00D7441F">
              <w:rPr>
                <w:lang w:val="es-ES"/>
              </w:rPr>
              <w:t xml:space="preserve"> [</w:t>
            </w:r>
            <w:hyperlink r:id="rId268" w:history="1">
              <w:r w:rsidR="00C24A01" w:rsidRPr="00D7441F">
                <w:rPr>
                  <w:rStyle w:val="Hyperlink"/>
                  <w:lang w:val="es-ES"/>
                </w:rPr>
                <w:t>Informe</w:t>
              </w:r>
            </w:hyperlink>
            <w:r w:rsidR="00C24A01" w:rsidRPr="00D7441F">
              <w:rPr>
                <w:lang w:val="es-ES"/>
              </w:rPr>
              <w:t>]</w:t>
            </w:r>
          </w:p>
        </w:tc>
        <w:tc>
          <w:tcPr>
            <w:tcW w:w="2057" w:type="pct"/>
            <w:shd w:val="clear" w:color="auto" w:fill="auto"/>
          </w:tcPr>
          <w:p w14:paraId="0F0A75BA" w14:textId="4B60230F" w:rsidR="00C24A01" w:rsidRPr="004015B4" w:rsidRDefault="00C24A01" w:rsidP="00C24A01">
            <w:pPr>
              <w:pStyle w:val="Tabletext"/>
              <w:rPr>
                <w:lang w:val="es-ES"/>
              </w:rPr>
            </w:pPr>
            <w:r w:rsidRPr="00D7441F">
              <w:rPr>
                <w:lang w:val="es-ES"/>
              </w:rPr>
              <w:t>Reunión del Grupo de Relator sobre la C12/16</w:t>
            </w:r>
          </w:p>
        </w:tc>
      </w:tr>
      <w:tr w:rsidR="001011DA" w:rsidRPr="004015B4" w14:paraId="65D723FD" w14:textId="77777777" w:rsidTr="00C24A01">
        <w:trPr>
          <w:jc w:val="center"/>
        </w:trPr>
        <w:tc>
          <w:tcPr>
            <w:tcW w:w="1005" w:type="pct"/>
            <w:shd w:val="clear" w:color="auto" w:fill="auto"/>
          </w:tcPr>
          <w:p w14:paraId="15E77D14" w14:textId="1B79E7E8" w:rsidR="00C24A01" w:rsidRPr="004015B4" w:rsidRDefault="00C24A01" w:rsidP="00C24A01">
            <w:pPr>
              <w:pStyle w:val="Tabletext"/>
              <w:jc w:val="center"/>
              <w:rPr>
                <w:lang w:val="es-ES"/>
              </w:rPr>
            </w:pPr>
            <w:r w:rsidRPr="004015B4">
              <w:rPr>
                <w:lang w:val="es-ES"/>
              </w:rPr>
              <w:t>18</w:t>
            </w:r>
            <w:r w:rsidR="001011DA" w:rsidRPr="00D7441F">
              <w:rPr>
                <w:lang w:val="es-ES"/>
              </w:rPr>
              <w:t>/08/2021</w:t>
            </w:r>
            <w:r w:rsidR="001011DA">
              <w:rPr>
                <w:lang w:val="es-ES"/>
              </w:rPr>
              <w:t xml:space="preserve"> al </w:t>
            </w:r>
            <w:r w:rsidRPr="004015B4">
              <w:rPr>
                <w:lang w:val="es-ES"/>
              </w:rPr>
              <w:t>19</w:t>
            </w:r>
            <w:r w:rsidR="003C380C">
              <w:rPr>
                <w:lang w:val="es-ES"/>
              </w:rPr>
              <w:t>/08/2021</w:t>
            </w:r>
          </w:p>
        </w:tc>
        <w:tc>
          <w:tcPr>
            <w:tcW w:w="983" w:type="pct"/>
            <w:shd w:val="clear" w:color="auto" w:fill="auto"/>
          </w:tcPr>
          <w:p w14:paraId="6CB626C1" w14:textId="1CEE3027" w:rsidR="00C24A01" w:rsidRPr="004015B4" w:rsidRDefault="00C24A01" w:rsidP="00C24A01">
            <w:pPr>
              <w:pStyle w:val="Tabletext"/>
              <w:rPr>
                <w:lang w:val="es-ES"/>
              </w:rPr>
            </w:pPr>
            <w:r w:rsidRPr="004015B4">
              <w:rPr>
                <w:lang w:val="es-ES"/>
              </w:rPr>
              <w:t>Reunión virtual</w:t>
            </w:r>
          </w:p>
        </w:tc>
        <w:tc>
          <w:tcPr>
            <w:tcW w:w="955" w:type="pct"/>
            <w:shd w:val="clear" w:color="auto" w:fill="auto"/>
          </w:tcPr>
          <w:p w14:paraId="22F9A6B0" w14:textId="0EE900F3" w:rsidR="00C24A01" w:rsidRPr="004015B4" w:rsidRDefault="00EE1E7D" w:rsidP="00C24A01">
            <w:pPr>
              <w:pStyle w:val="Tabletext"/>
              <w:rPr>
                <w:lang w:val="es-ES"/>
              </w:rPr>
            </w:pPr>
            <w:hyperlink r:id="rId269" w:history="1">
              <w:r w:rsidR="00C24A01" w:rsidRPr="004015B4">
                <w:rPr>
                  <w:rStyle w:val="Hyperlink"/>
                  <w:lang w:val="es-ES"/>
                </w:rPr>
                <w:t>C23/16</w:t>
              </w:r>
            </w:hyperlink>
            <w:r w:rsidR="00C24A01" w:rsidRPr="004015B4">
              <w:rPr>
                <w:lang w:val="es-ES"/>
              </w:rPr>
              <w:t xml:space="preserve"> [</w:t>
            </w:r>
            <w:hyperlink r:id="rId270" w:history="1">
              <w:r w:rsidR="00C24A01" w:rsidRPr="004015B4">
                <w:rPr>
                  <w:rStyle w:val="Hyperlink"/>
                  <w:lang w:val="es-ES"/>
                </w:rPr>
                <w:t>Informe</w:t>
              </w:r>
            </w:hyperlink>
            <w:r w:rsidR="00C24A01" w:rsidRPr="004015B4">
              <w:rPr>
                <w:lang w:val="es-ES"/>
              </w:rPr>
              <w:t>]</w:t>
            </w:r>
          </w:p>
        </w:tc>
        <w:tc>
          <w:tcPr>
            <w:tcW w:w="2057" w:type="pct"/>
            <w:shd w:val="clear" w:color="auto" w:fill="auto"/>
          </w:tcPr>
          <w:p w14:paraId="5E7C690E" w14:textId="05AC2390" w:rsidR="00C24A01" w:rsidRPr="004015B4" w:rsidRDefault="00C24A01" w:rsidP="00C24A01">
            <w:pPr>
              <w:pStyle w:val="Tabletext"/>
              <w:rPr>
                <w:lang w:val="es-ES"/>
              </w:rPr>
            </w:pPr>
            <w:r w:rsidRPr="004015B4">
              <w:rPr>
                <w:lang w:val="es-ES"/>
              </w:rPr>
              <w:t>Reunión del Grupo de Relator sobre la C23/16</w:t>
            </w:r>
          </w:p>
        </w:tc>
      </w:tr>
      <w:tr w:rsidR="001011DA" w:rsidRPr="004015B4" w14:paraId="2534375F" w14:textId="77777777" w:rsidTr="00C24A01">
        <w:trPr>
          <w:jc w:val="center"/>
        </w:trPr>
        <w:tc>
          <w:tcPr>
            <w:tcW w:w="1005" w:type="pct"/>
            <w:shd w:val="clear" w:color="auto" w:fill="auto"/>
          </w:tcPr>
          <w:p w14:paraId="25EA343D" w14:textId="6C40F4E9" w:rsidR="00C24A01" w:rsidRPr="004015B4" w:rsidRDefault="00C24A01" w:rsidP="00C24A01">
            <w:pPr>
              <w:pStyle w:val="Tabletext"/>
              <w:jc w:val="center"/>
              <w:rPr>
                <w:lang w:val="es-ES"/>
              </w:rPr>
            </w:pPr>
            <w:r w:rsidRPr="004015B4">
              <w:rPr>
                <w:lang w:val="es-ES"/>
              </w:rPr>
              <w:t>02</w:t>
            </w:r>
            <w:r w:rsidR="001011DA">
              <w:rPr>
                <w:lang w:val="es-ES"/>
              </w:rPr>
              <w:t>/09/2021</w:t>
            </w:r>
            <w:r w:rsidR="001011DA">
              <w:rPr>
                <w:lang w:val="es-ES"/>
              </w:rPr>
              <w:t xml:space="preserve"> al </w:t>
            </w:r>
            <w:r w:rsidRPr="004015B4">
              <w:rPr>
                <w:lang w:val="es-ES"/>
              </w:rPr>
              <w:t>03</w:t>
            </w:r>
            <w:r w:rsidR="003C380C">
              <w:rPr>
                <w:lang w:val="es-ES"/>
              </w:rPr>
              <w:t>/09/2021</w:t>
            </w:r>
          </w:p>
        </w:tc>
        <w:tc>
          <w:tcPr>
            <w:tcW w:w="983" w:type="pct"/>
            <w:shd w:val="clear" w:color="auto" w:fill="auto"/>
          </w:tcPr>
          <w:p w14:paraId="24E2D0EB" w14:textId="7B880F90" w:rsidR="00C24A01" w:rsidRPr="004015B4" w:rsidRDefault="00C24A01" w:rsidP="00C24A01">
            <w:pPr>
              <w:pStyle w:val="Tabletext"/>
              <w:rPr>
                <w:lang w:val="es-ES"/>
              </w:rPr>
            </w:pPr>
            <w:r w:rsidRPr="004015B4">
              <w:rPr>
                <w:lang w:val="es-ES"/>
              </w:rPr>
              <w:t>Reunión virtual</w:t>
            </w:r>
          </w:p>
        </w:tc>
        <w:tc>
          <w:tcPr>
            <w:tcW w:w="955" w:type="pct"/>
            <w:shd w:val="clear" w:color="auto" w:fill="auto"/>
          </w:tcPr>
          <w:p w14:paraId="2C758929" w14:textId="25916531" w:rsidR="00C24A01" w:rsidRPr="004015B4" w:rsidRDefault="00EE1E7D" w:rsidP="00C24A01">
            <w:pPr>
              <w:pStyle w:val="Tabletext"/>
              <w:rPr>
                <w:lang w:val="es-ES"/>
              </w:rPr>
            </w:pPr>
            <w:hyperlink r:id="rId271" w:history="1">
              <w:r w:rsidR="00C24A01" w:rsidRPr="004015B4">
                <w:rPr>
                  <w:rStyle w:val="Hyperlink"/>
                  <w:lang w:val="es-ES"/>
                </w:rPr>
                <w:t>C27/16</w:t>
              </w:r>
            </w:hyperlink>
            <w:r w:rsidR="00C24A01" w:rsidRPr="004015B4">
              <w:rPr>
                <w:lang w:val="es-ES"/>
              </w:rPr>
              <w:t xml:space="preserve"> [</w:t>
            </w:r>
            <w:hyperlink r:id="rId272" w:history="1">
              <w:r w:rsidR="00C24A01" w:rsidRPr="004015B4">
                <w:rPr>
                  <w:rStyle w:val="Hyperlink"/>
                  <w:lang w:val="es-ES"/>
                </w:rPr>
                <w:t>Informe</w:t>
              </w:r>
            </w:hyperlink>
            <w:r w:rsidR="00C24A01" w:rsidRPr="004015B4">
              <w:rPr>
                <w:lang w:val="es-ES"/>
              </w:rPr>
              <w:t>]</w:t>
            </w:r>
          </w:p>
        </w:tc>
        <w:tc>
          <w:tcPr>
            <w:tcW w:w="2057" w:type="pct"/>
            <w:shd w:val="clear" w:color="auto" w:fill="auto"/>
          </w:tcPr>
          <w:p w14:paraId="341BAFCE" w14:textId="7B466484" w:rsidR="00C24A01" w:rsidRPr="004015B4" w:rsidRDefault="00C24A01" w:rsidP="00C24A01">
            <w:pPr>
              <w:pStyle w:val="Tabletext"/>
              <w:rPr>
                <w:lang w:val="es-ES"/>
              </w:rPr>
            </w:pPr>
            <w:r w:rsidRPr="004015B4">
              <w:rPr>
                <w:lang w:val="es-ES"/>
              </w:rPr>
              <w:t>Reunión del Grupo de Relator sobre la C27/16</w:t>
            </w:r>
          </w:p>
        </w:tc>
      </w:tr>
      <w:tr w:rsidR="001011DA" w:rsidRPr="004015B4" w14:paraId="0613E324" w14:textId="77777777" w:rsidTr="00C24A01">
        <w:trPr>
          <w:jc w:val="center"/>
        </w:trPr>
        <w:tc>
          <w:tcPr>
            <w:tcW w:w="1005" w:type="pct"/>
            <w:shd w:val="clear" w:color="auto" w:fill="auto"/>
          </w:tcPr>
          <w:p w14:paraId="4C869A1F" w14:textId="7A32B0C5" w:rsidR="00C24A01" w:rsidRPr="00FA27D1" w:rsidRDefault="00C24A01" w:rsidP="00C24A01">
            <w:pPr>
              <w:pStyle w:val="Tabletext"/>
              <w:jc w:val="center"/>
              <w:rPr>
                <w:lang w:val="es-ES"/>
              </w:rPr>
            </w:pPr>
            <w:r w:rsidRPr="00FA27D1">
              <w:rPr>
                <w:lang w:val="es-ES"/>
              </w:rPr>
              <w:t>15</w:t>
            </w:r>
            <w:r w:rsidR="001011DA">
              <w:rPr>
                <w:lang w:val="es-ES"/>
              </w:rPr>
              <w:t>/09/2021</w:t>
            </w:r>
            <w:r w:rsidR="001011DA">
              <w:rPr>
                <w:lang w:val="es-ES"/>
              </w:rPr>
              <w:t xml:space="preserve"> al </w:t>
            </w:r>
            <w:r w:rsidRPr="00FA27D1">
              <w:rPr>
                <w:lang w:val="es-ES"/>
              </w:rPr>
              <w:t>16</w:t>
            </w:r>
            <w:r w:rsidR="003C380C" w:rsidRPr="00FA27D1">
              <w:rPr>
                <w:lang w:val="es-ES"/>
              </w:rPr>
              <w:t>/09/2021</w:t>
            </w:r>
          </w:p>
        </w:tc>
        <w:tc>
          <w:tcPr>
            <w:tcW w:w="983" w:type="pct"/>
            <w:shd w:val="clear" w:color="auto" w:fill="auto"/>
          </w:tcPr>
          <w:p w14:paraId="62D371D9" w14:textId="3A7628F9" w:rsidR="00C24A01" w:rsidRPr="00FA27D1" w:rsidRDefault="00C24A01" w:rsidP="00C24A01">
            <w:pPr>
              <w:pStyle w:val="Tabletext"/>
              <w:rPr>
                <w:lang w:val="es-ES"/>
              </w:rPr>
            </w:pPr>
            <w:r w:rsidRPr="00FA27D1">
              <w:rPr>
                <w:lang w:val="es-ES"/>
              </w:rPr>
              <w:t>Reunión virtual</w:t>
            </w:r>
          </w:p>
        </w:tc>
        <w:tc>
          <w:tcPr>
            <w:tcW w:w="955" w:type="pct"/>
            <w:shd w:val="clear" w:color="auto" w:fill="auto"/>
          </w:tcPr>
          <w:p w14:paraId="64C382D2" w14:textId="43476EDC" w:rsidR="00C24A01" w:rsidRPr="00FA27D1" w:rsidRDefault="00EE1E7D" w:rsidP="00C24A01">
            <w:pPr>
              <w:pStyle w:val="Tabletext"/>
              <w:rPr>
                <w:lang w:val="es-ES"/>
              </w:rPr>
            </w:pPr>
            <w:hyperlink r:id="rId273" w:history="1">
              <w:r w:rsidR="00C24A01" w:rsidRPr="00FA27D1">
                <w:rPr>
                  <w:rStyle w:val="Hyperlink"/>
                  <w:lang w:val="es-ES"/>
                </w:rPr>
                <w:t>C28/16</w:t>
              </w:r>
            </w:hyperlink>
            <w:r w:rsidR="00C24A01" w:rsidRPr="00FA27D1">
              <w:rPr>
                <w:lang w:val="es-ES"/>
              </w:rPr>
              <w:t xml:space="preserve"> [</w:t>
            </w:r>
            <w:hyperlink r:id="rId274" w:history="1">
              <w:r w:rsidR="00C24A01" w:rsidRPr="00FA27D1">
                <w:rPr>
                  <w:rStyle w:val="Hyperlink"/>
                  <w:lang w:val="es-ES"/>
                </w:rPr>
                <w:t>Informe</w:t>
              </w:r>
            </w:hyperlink>
            <w:r w:rsidR="00C24A01" w:rsidRPr="00FA27D1">
              <w:rPr>
                <w:lang w:val="es-ES"/>
              </w:rPr>
              <w:t>]</w:t>
            </w:r>
          </w:p>
        </w:tc>
        <w:tc>
          <w:tcPr>
            <w:tcW w:w="2057" w:type="pct"/>
            <w:shd w:val="clear" w:color="auto" w:fill="auto"/>
          </w:tcPr>
          <w:p w14:paraId="3B7EAF32" w14:textId="5D975A74" w:rsidR="00C24A01" w:rsidRPr="004015B4" w:rsidRDefault="00C24A01" w:rsidP="00C24A01">
            <w:pPr>
              <w:pStyle w:val="Tabletext"/>
              <w:rPr>
                <w:lang w:val="es-ES"/>
              </w:rPr>
            </w:pPr>
            <w:r w:rsidRPr="00FA27D1">
              <w:rPr>
                <w:lang w:val="es-ES"/>
              </w:rPr>
              <w:t>Reunión de la C28/16</w:t>
            </w:r>
          </w:p>
        </w:tc>
      </w:tr>
      <w:tr w:rsidR="001011DA" w:rsidRPr="004015B4" w14:paraId="1AB1D7CE" w14:textId="77777777" w:rsidTr="00C24A01">
        <w:trPr>
          <w:jc w:val="center"/>
        </w:trPr>
        <w:tc>
          <w:tcPr>
            <w:tcW w:w="1005" w:type="pct"/>
            <w:shd w:val="clear" w:color="auto" w:fill="auto"/>
          </w:tcPr>
          <w:p w14:paraId="437D48AB" w14:textId="56A06AE7" w:rsidR="00C24A01" w:rsidRPr="004015B4" w:rsidRDefault="00C24A01" w:rsidP="00C24A01">
            <w:pPr>
              <w:pStyle w:val="Tabletext"/>
              <w:jc w:val="center"/>
              <w:rPr>
                <w:lang w:val="es-ES"/>
              </w:rPr>
            </w:pPr>
            <w:r w:rsidRPr="004015B4">
              <w:rPr>
                <w:lang w:val="es-ES"/>
              </w:rPr>
              <w:t>22</w:t>
            </w:r>
            <w:r w:rsidR="001011DA">
              <w:rPr>
                <w:lang w:val="es-ES"/>
              </w:rPr>
              <w:t>/09/2021</w:t>
            </w:r>
            <w:r w:rsidR="001011DA">
              <w:rPr>
                <w:lang w:val="es-ES"/>
              </w:rPr>
              <w:t xml:space="preserve"> al </w:t>
            </w:r>
            <w:r w:rsidRPr="004015B4">
              <w:rPr>
                <w:lang w:val="es-ES"/>
              </w:rPr>
              <w:t>24</w:t>
            </w:r>
            <w:r w:rsidR="003C380C">
              <w:rPr>
                <w:lang w:val="es-ES"/>
              </w:rPr>
              <w:t>/09/2021</w:t>
            </w:r>
          </w:p>
        </w:tc>
        <w:tc>
          <w:tcPr>
            <w:tcW w:w="983" w:type="pct"/>
            <w:shd w:val="clear" w:color="auto" w:fill="auto"/>
          </w:tcPr>
          <w:p w14:paraId="38599705" w14:textId="1A285B5D" w:rsidR="00C24A01" w:rsidRPr="004015B4" w:rsidRDefault="00C24A01" w:rsidP="00C24A01">
            <w:pPr>
              <w:pStyle w:val="Tabletext"/>
              <w:rPr>
                <w:lang w:val="es-ES"/>
              </w:rPr>
            </w:pPr>
            <w:r w:rsidRPr="004015B4">
              <w:rPr>
                <w:lang w:val="es-ES"/>
              </w:rPr>
              <w:t>Reunión virtual</w:t>
            </w:r>
          </w:p>
        </w:tc>
        <w:tc>
          <w:tcPr>
            <w:tcW w:w="955" w:type="pct"/>
            <w:shd w:val="clear" w:color="auto" w:fill="auto"/>
          </w:tcPr>
          <w:p w14:paraId="60037EEB" w14:textId="06ECDBE9" w:rsidR="00C24A01" w:rsidRPr="004015B4" w:rsidRDefault="00EE1E7D" w:rsidP="00C24A01">
            <w:pPr>
              <w:pStyle w:val="Tabletext"/>
              <w:rPr>
                <w:lang w:val="es-ES"/>
              </w:rPr>
            </w:pPr>
            <w:hyperlink r:id="rId275" w:history="1">
              <w:r w:rsidR="00C24A01" w:rsidRPr="004015B4">
                <w:rPr>
                  <w:rStyle w:val="Hyperlink"/>
                  <w:lang w:val="es-ES"/>
                </w:rPr>
                <w:t>C21/16</w:t>
              </w:r>
            </w:hyperlink>
            <w:r w:rsidR="00C24A01" w:rsidRPr="004015B4">
              <w:rPr>
                <w:lang w:val="es-ES"/>
              </w:rPr>
              <w:t xml:space="preserve"> [</w:t>
            </w:r>
            <w:hyperlink r:id="rId276" w:history="1">
              <w:r w:rsidR="00C24A01" w:rsidRPr="004015B4">
                <w:rPr>
                  <w:rStyle w:val="Hyperlink"/>
                  <w:lang w:val="es-ES"/>
                </w:rPr>
                <w:t>Informe</w:t>
              </w:r>
            </w:hyperlink>
            <w:r w:rsidR="00C24A01" w:rsidRPr="004015B4">
              <w:rPr>
                <w:lang w:val="es-ES"/>
              </w:rPr>
              <w:t>]</w:t>
            </w:r>
          </w:p>
        </w:tc>
        <w:tc>
          <w:tcPr>
            <w:tcW w:w="2057" w:type="pct"/>
            <w:shd w:val="clear" w:color="auto" w:fill="auto"/>
          </w:tcPr>
          <w:p w14:paraId="0128F0FD" w14:textId="745CDFE5" w:rsidR="00C24A01" w:rsidRPr="004015B4" w:rsidRDefault="00C24A01" w:rsidP="00C24A01">
            <w:pPr>
              <w:pStyle w:val="Tabletext"/>
              <w:rPr>
                <w:lang w:val="es-ES"/>
              </w:rPr>
            </w:pPr>
            <w:r w:rsidRPr="004015B4">
              <w:rPr>
                <w:lang w:val="es-ES"/>
              </w:rPr>
              <w:t>Reunión de la C21/16</w:t>
            </w:r>
          </w:p>
        </w:tc>
      </w:tr>
      <w:tr w:rsidR="001011DA" w:rsidRPr="004015B4" w14:paraId="46A53592" w14:textId="77777777" w:rsidTr="00C24A01">
        <w:trPr>
          <w:jc w:val="center"/>
        </w:trPr>
        <w:tc>
          <w:tcPr>
            <w:tcW w:w="1005" w:type="pct"/>
            <w:shd w:val="clear" w:color="auto" w:fill="auto"/>
          </w:tcPr>
          <w:p w14:paraId="757A6A52" w14:textId="46948676" w:rsidR="00C24A01" w:rsidRPr="004015B4" w:rsidRDefault="003C380C" w:rsidP="00C24A01">
            <w:pPr>
              <w:pStyle w:val="Tabletext"/>
              <w:jc w:val="center"/>
              <w:rPr>
                <w:lang w:val="es-ES"/>
              </w:rPr>
            </w:pPr>
            <w:r w:rsidRPr="004015B4">
              <w:rPr>
                <w:lang w:val="es-ES"/>
              </w:rPr>
              <w:t>22</w:t>
            </w:r>
            <w:r w:rsidR="001011DA">
              <w:rPr>
                <w:lang w:val="es-ES"/>
              </w:rPr>
              <w:t>/09/2021</w:t>
            </w:r>
            <w:r w:rsidR="001011DA">
              <w:rPr>
                <w:lang w:val="es-ES"/>
              </w:rPr>
              <w:t xml:space="preserve"> al </w:t>
            </w:r>
            <w:r w:rsidRPr="004015B4">
              <w:rPr>
                <w:lang w:val="es-ES"/>
              </w:rPr>
              <w:t>24</w:t>
            </w:r>
            <w:r>
              <w:rPr>
                <w:lang w:val="es-ES"/>
              </w:rPr>
              <w:t>/09/2021</w:t>
            </w:r>
          </w:p>
        </w:tc>
        <w:tc>
          <w:tcPr>
            <w:tcW w:w="983" w:type="pct"/>
            <w:shd w:val="clear" w:color="auto" w:fill="auto"/>
          </w:tcPr>
          <w:p w14:paraId="744DBF7A" w14:textId="67398C52" w:rsidR="00C24A01" w:rsidRPr="004015B4" w:rsidRDefault="00C24A01" w:rsidP="00C24A01">
            <w:pPr>
              <w:pStyle w:val="Tabletext"/>
              <w:rPr>
                <w:lang w:val="es-ES"/>
              </w:rPr>
            </w:pPr>
            <w:r w:rsidRPr="004015B4">
              <w:rPr>
                <w:lang w:val="es-ES"/>
              </w:rPr>
              <w:t>Reunión virtual</w:t>
            </w:r>
          </w:p>
        </w:tc>
        <w:tc>
          <w:tcPr>
            <w:tcW w:w="955" w:type="pct"/>
            <w:shd w:val="clear" w:color="auto" w:fill="auto"/>
          </w:tcPr>
          <w:p w14:paraId="65B7968A" w14:textId="0B505568" w:rsidR="00C24A01" w:rsidRPr="004015B4" w:rsidRDefault="00EE1E7D" w:rsidP="00C24A01">
            <w:pPr>
              <w:pStyle w:val="Tabletext"/>
              <w:rPr>
                <w:lang w:val="es-ES"/>
              </w:rPr>
            </w:pPr>
            <w:hyperlink r:id="rId277" w:history="1">
              <w:r w:rsidR="00C24A01" w:rsidRPr="004015B4">
                <w:rPr>
                  <w:rStyle w:val="Hyperlink"/>
                  <w:lang w:val="es-ES"/>
                </w:rPr>
                <w:t>C13/16</w:t>
              </w:r>
            </w:hyperlink>
            <w:r w:rsidR="00C24A01" w:rsidRPr="004015B4">
              <w:rPr>
                <w:lang w:val="es-ES"/>
              </w:rPr>
              <w:t xml:space="preserve"> [</w:t>
            </w:r>
            <w:hyperlink r:id="rId278" w:history="1">
              <w:r w:rsidR="00C24A01" w:rsidRPr="004015B4">
                <w:rPr>
                  <w:rStyle w:val="Hyperlink"/>
                  <w:lang w:val="es-ES"/>
                </w:rPr>
                <w:t>Informe</w:t>
              </w:r>
            </w:hyperlink>
            <w:r w:rsidR="00C24A01" w:rsidRPr="004015B4">
              <w:rPr>
                <w:lang w:val="es-ES"/>
              </w:rPr>
              <w:t>]</w:t>
            </w:r>
          </w:p>
        </w:tc>
        <w:tc>
          <w:tcPr>
            <w:tcW w:w="2057" w:type="pct"/>
            <w:shd w:val="clear" w:color="auto" w:fill="auto"/>
          </w:tcPr>
          <w:p w14:paraId="4F1729A3" w14:textId="38A811CA" w:rsidR="00C24A01" w:rsidRPr="004015B4" w:rsidRDefault="00C24A01" w:rsidP="00C24A01">
            <w:pPr>
              <w:pStyle w:val="Tabletext"/>
              <w:rPr>
                <w:lang w:val="es-ES"/>
              </w:rPr>
            </w:pPr>
            <w:r w:rsidRPr="004015B4">
              <w:rPr>
                <w:lang w:val="es-ES"/>
              </w:rPr>
              <w:t>Reunión de la C13/16</w:t>
            </w:r>
          </w:p>
        </w:tc>
      </w:tr>
      <w:tr w:rsidR="001011DA" w:rsidRPr="004015B4" w14:paraId="35DDC4B7" w14:textId="77777777" w:rsidTr="00C24A01">
        <w:trPr>
          <w:jc w:val="center"/>
        </w:trPr>
        <w:tc>
          <w:tcPr>
            <w:tcW w:w="1005" w:type="pct"/>
            <w:shd w:val="clear" w:color="auto" w:fill="auto"/>
          </w:tcPr>
          <w:p w14:paraId="74EFD33F" w14:textId="5A0C845C" w:rsidR="00C24A01" w:rsidRPr="00FE6E5F" w:rsidRDefault="00C24A01" w:rsidP="00C24A01">
            <w:pPr>
              <w:pStyle w:val="Tabletext"/>
              <w:jc w:val="center"/>
              <w:rPr>
                <w:lang w:val="es-ES"/>
              </w:rPr>
            </w:pPr>
            <w:r w:rsidRPr="00FE6E5F">
              <w:rPr>
                <w:lang w:val="es-ES"/>
              </w:rPr>
              <w:t>22</w:t>
            </w:r>
            <w:r w:rsidR="004015B4" w:rsidRPr="00FE6E5F">
              <w:rPr>
                <w:lang w:val="es-ES"/>
              </w:rPr>
              <w:t>/</w:t>
            </w:r>
            <w:r w:rsidRPr="00FE6E5F">
              <w:rPr>
                <w:lang w:val="es-ES"/>
              </w:rPr>
              <w:t>09</w:t>
            </w:r>
            <w:r w:rsidR="004015B4" w:rsidRPr="00FE6E5F">
              <w:rPr>
                <w:lang w:val="es-ES"/>
              </w:rPr>
              <w:t>/</w:t>
            </w:r>
            <w:r w:rsidRPr="00FE6E5F">
              <w:rPr>
                <w:lang w:val="es-ES"/>
              </w:rPr>
              <w:t>2021</w:t>
            </w:r>
          </w:p>
        </w:tc>
        <w:tc>
          <w:tcPr>
            <w:tcW w:w="983" w:type="pct"/>
            <w:shd w:val="clear" w:color="auto" w:fill="auto"/>
          </w:tcPr>
          <w:p w14:paraId="2F881FCF" w14:textId="66AC5D07" w:rsidR="00C24A01" w:rsidRPr="00FE6E5F" w:rsidRDefault="00C24A01" w:rsidP="00C24A01">
            <w:pPr>
              <w:pStyle w:val="Tabletext"/>
              <w:rPr>
                <w:lang w:val="es-ES"/>
              </w:rPr>
            </w:pPr>
            <w:r w:rsidRPr="00FE6E5F">
              <w:rPr>
                <w:lang w:val="es-ES"/>
              </w:rPr>
              <w:t>Reunión virtual</w:t>
            </w:r>
          </w:p>
        </w:tc>
        <w:tc>
          <w:tcPr>
            <w:tcW w:w="955" w:type="pct"/>
            <w:shd w:val="clear" w:color="auto" w:fill="auto"/>
          </w:tcPr>
          <w:p w14:paraId="14390EDC" w14:textId="4D5786FA" w:rsidR="00C24A01" w:rsidRPr="00FE6E5F" w:rsidRDefault="00EE1E7D" w:rsidP="00C24A01">
            <w:pPr>
              <w:pStyle w:val="Tabletext"/>
              <w:rPr>
                <w:lang w:val="es-ES"/>
              </w:rPr>
            </w:pPr>
            <w:hyperlink r:id="rId279" w:history="1">
              <w:r w:rsidR="00C24A01" w:rsidRPr="00FE6E5F">
                <w:rPr>
                  <w:rStyle w:val="Hyperlink"/>
                  <w:lang w:val="es-ES"/>
                </w:rPr>
                <w:t>C26/16</w:t>
              </w:r>
            </w:hyperlink>
            <w:r w:rsidR="00C24A01" w:rsidRPr="00FE6E5F">
              <w:rPr>
                <w:lang w:val="es-ES"/>
              </w:rPr>
              <w:t xml:space="preserve"> [</w:t>
            </w:r>
            <w:hyperlink r:id="rId280" w:history="1">
              <w:r w:rsidR="00C24A01" w:rsidRPr="00FE6E5F">
                <w:rPr>
                  <w:rStyle w:val="Hyperlink"/>
                  <w:lang w:val="es-ES"/>
                </w:rPr>
                <w:t>Informe</w:t>
              </w:r>
            </w:hyperlink>
            <w:r w:rsidR="00C24A01" w:rsidRPr="00FE6E5F">
              <w:rPr>
                <w:lang w:val="es-ES"/>
              </w:rPr>
              <w:t>]</w:t>
            </w:r>
          </w:p>
        </w:tc>
        <w:tc>
          <w:tcPr>
            <w:tcW w:w="2057" w:type="pct"/>
            <w:shd w:val="clear" w:color="auto" w:fill="auto"/>
          </w:tcPr>
          <w:p w14:paraId="6BFBCC69" w14:textId="0022E6F1" w:rsidR="00C24A01" w:rsidRPr="004015B4" w:rsidRDefault="00C24A01" w:rsidP="00C24A01">
            <w:pPr>
              <w:pStyle w:val="Tabletext"/>
              <w:rPr>
                <w:lang w:val="es-ES"/>
              </w:rPr>
            </w:pPr>
            <w:r w:rsidRPr="00FE6E5F">
              <w:rPr>
                <w:lang w:val="es-ES"/>
              </w:rPr>
              <w:t>Reunión co</w:t>
            </w:r>
            <w:r w:rsidR="00FE6E5F" w:rsidRPr="00FE6E5F">
              <w:rPr>
                <w:lang w:val="es-ES"/>
              </w:rPr>
              <w:t>n</w:t>
            </w:r>
            <w:r w:rsidRPr="00FE6E5F">
              <w:rPr>
                <w:lang w:val="es-ES"/>
              </w:rPr>
              <w:t>junta de la C11/9 y la C26/16</w:t>
            </w:r>
          </w:p>
        </w:tc>
      </w:tr>
      <w:tr w:rsidR="001011DA" w:rsidRPr="004015B4" w14:paraId="1B7C52B6" w14:textId="77777777" w:rsidTr="00C24A01">
        <w:trPr>
          <w:jc w:val="center"/>
        </w:trPr>
        <w:tc>
          <w:tcPr>
            <w:tcW w:w="1005" w:type="pct"/>
            <w:shd w:val="clear" w:color="auto" w:fill="auto"/>
          </w:tcPr>
          <w:p w14:paraId="01AD4218" w14:textId="57F61B6A" w:rsidR="00C24A01" w:rsidRPr="00FE6E5F" w:rsidRDefault="00C24A01" w:rsidP="00C24A01">
            <w:pPr>
              <w:pStyle w:val="Tabletext"/>
              <w:jc w:val="center"/>
              <w:rPr>
                <w:lang w:val="es-ES"/>
              </w:rPr>
            </w:pPr>
            <w:r w:rsidRPr="00FE6E5F">
              <w:rPr>
                <w:lang w:val="es-ES"/>
              </w:rPr>
              <w:t>23</w:t>
            </w:r>
            <w:r w:rsidR="001011DA">
              <w:rPr>
                <w:lang w:val="es-ES"/>
              </w:rPr>
              <w:t>/09/2021</w:t>
            </w:r>
            <w:r w:rsidR="001011DA">
              <w:rPr>
                <w:lang w:val="es-ES"/>
              </w:rPr>
              <w:t xml:space="preserve"> al </w:t>
            </w:r>
            <w:r w:rsidRPr="00FE6E5F">
              <w:rPr>
                <w:lang w:val="es-ES"/>
              </w:rPr>
              <w:t>24</w:t>
            </w:r>
            <w:r w:rsidR="003C380C" w:rsidRPr="00FE6E5F">
              <w:rPr>
                <w:lang w:val="es-ES"/>
              </w:rPr>
              <w:t>/09/2021</w:t>
            </w:r>
          </w:p>
        </w:tc>
        <w:tc>
          <w:tcPr>
            <w:tcW w:w="983" w:type="pct"/>
            <w:shd w:val="clear" w:color="auto" w:fill="auto"/>
          </w:tcPr>
          <w:p w14:paraId="6ECD51F5" w14:textId="2CFFA8C5" w:rsidR="00C24A01" w:rsidRPr="00FE6E5F" w:rsidRDefault="00C24A01" w:rsidP="00C24A01">
            <w:pPr>
              <w:pStyle w:val="Tabletext"/>
              <w:rPr>
                <w:lang w:val="es-ES"/>
              </w:rPr>
            </w:pPr>
            <w:r w:rsidRPr="00FE6E5F">
              <w:rPr>
                <w:lang w:val="es-ES"/>
              </w:rPr>
              <w:t>Reunión virtual</w:t>
            </w:r>
          </w:p>
        </w:tc>
        <w:tc>
          <w:tcPr>
            <w:tcW w:w="955" w:type="pct"/>
            <w:shd w:val="clear" w:color="auto" w:fill="auto"/>
          </w:tcPr>
          <w:p w14:paraId="55CE0988" w14:textId="608AD501" w:rsidR="00C24A01" w:rsidRPr="00FE6E5F" w:rsidRDefault="00EE1E7D" w:rsidP="00C24A01">
            <w:pPr>
              <w:pStyle w:val="Tabletext"/>
              <w:rPr>
                <w:lang w:val="es-ES"/>
              </w:rPr>
            </w:pPr>
            <w:hyperlink r:id="rId281" w:history="1">
              <w:r w:rsidR="00C24A01" w:rsidRPr="00FE6E5F">
                <w:rPr>
                  <w:rStyle w:val="Hyperlink"/>
                  <w:lang w:val="es-ES"/>
                </w:rPr>
                <w:t>C27/16</w:t>
              </w:r>
            </w:hyperlink>
            <w:r w:rsidR="00C24A01" w:rsidRPr="00FE6E5F">
              <w:rPr>
                <w:lang w:val="es-ES"/>
              </w:rPr>
              <w:t xml:space="preserve"> [</w:t>
            </w:r>
            <w:hyperlink r:id="rId282" w:history="1">
              <w:r w:rsidR="00C24A01" w:rsidRPr="00FE6E5F">
                <w:rPr>
                  <w:rStyle w:val="Hyperlink"/>
                  <w:lang w:val="es-ES"/>
                </w:rPr>
                <w:t>Informe</w:t>
              </w:r>
            </w:hyperlink>
            <w:r w:rsidR="00C24A01" w:rsidRPr="00FE6E5F">
              <w:rPr>
                <w:lang w:val="es-ES"/>
              </w:rPr>
              <w:t>]</w:t>
            </w:r>
          </w:p>
        </w:tc>
        <w:tc>
          <w:tcPr>
            <w:tcW w:w="2057" w:type="pct"/>
            <w:shd w:val="clear" w:color="auto" w:fill="auto"/>
          </w:tcPr>
          <w:p w14:paraId="5C509BF8" w14:textId="6EF74068" w:rsidR="00C24A01" w:rsidRPr="004015B4" w:rsidRDefault="00C24A01" w:rsidP="00C24A01">
            <w:pPr>
              <w:pStyle w:val="Tabletext"/>
              <w:rPr>
                <w:lang w:val="es-ES"/>
              </w:rPr>
            </w:pPr>
            <w:r w:rsidRPr="00FE6E5F">
              <w:rPr>
                <w:lang w:val="es-ES"/>
              </w:rPr>
              <w:t>Reunión del Grupo de Relator sobre la C27/16</w:t>
            </w:r>
          </w:p>
        </w:tc>
      </w:tr>
      <w:tr w:rsidR="001011DA" w:rsidRPr="004015B4" w14:paraId="1DEC1B20" w14:textId="77777777" w:rsidTr="00C24A01">
        <w:trPr>
          <w:jc w:val="center"/>
        </w:trPr>
        <w:tc>
          <w:tcPr>
            <w:tcW w:w="1005" w:type="pct"/>
            <w:shd w:val="clear" w:color="auto" w:fill="auto"/>
          </w:tcPr>
          <w:p w14:paraId="7C0D561A" w14:textId="4D76F5FE" w:rsidR="00C24A01" w:rsidRPr="00FE6E5F" w:rsidRDefault="00C24A01" w:rsidP="00C24A01">
            <w:pPr>
              <w:pStyle w:val="Tabletext"/>
              <w:jc w:val="center"/>
              <w:rPr>
                <w:lang w:val="es-ES"/>
              </w:rPr>
            </w:pPr>
            <w:r w:rsidRPr="00FE6E5F">
              <w:rPr>
                <w:lang w:val="es-ES"/>
              </w:rPr>
              <w:t>23</w:t>
            </w:r>
            <w:r w:rsidR="004015B4" w:rsidRPr="00FE6E5F">
              <w:rPr>
                <w:lang w:val="es-ES"/>
              </w:rPr>
              <w:t>/</w:t>
            </w:r>
            <w:r w:rsidRPr="00FE6E5F">
              <w:rPr>
                <w:lang w:val="es-ES"/>
              </w:rPr>
              <w:t>09</w:t>
            </w:r>
            <w:r w:rsidR="004015B4" w:rsidRPr="00FE6E5F">
              <w:rPr>
                <w:lang w:val="es-ES"/>
              </w:rPr>
              <w:t>/</w:t>
            </w:r>
            <w:r w:rsidRPr="00FE6E5F">
              <w:rPr>
                <w:lang w:val="es-ES"/>
              </w:rPr>
              <w:t>2021</w:t>
            </w:r>
          </w:p>
        </w:tc>
        <w:tc>
          <w:tcPr>
            <w:tcW w:w="983" w:type="pct"/>
            <w:shd w:val="clear" w:color="auto" w:fill="auto"/>
          </w:tcPr>
          <w:p w14:paraId="26AD132A" w14:textId="39359ABB" w:rsidR="00C24A01" w:rsidRPr="00FE6E5F" w:rsidRDefault="00C24A01" w:rsidP="00C24A01">
            <w:pPr>
              <w:pStyle w:val="Tabletext"/>
              <w:rPr>
                <w:lang w:val="es-ES"/>
              </w:rPr>
            </w:pPr>
            <w:r w:rsidRPr="00FE6E5F">
              <w:rPr>
                <w:lang w:val="es-ES"/>
              </w:rPr>
              <w:t>Reunión virtual</w:t>
            </w:r>
          </w:p>
        </w:tc>
        <w:tc>
          <w:tcPr>
            <w:tcW w:w="955" w:type="pct"/>
            <w:shd w:val="clear" w:color="auto" w:fill="auto"/>
          </w:tcPr>
          <w:p w14:paraId="58C50581" w14:textId="1878EFE7" w:rsidR="00C24A01" w:rsidRPr="00FE6E5F" w:rsidRDefault="00EE1E7D" w:rsidP="00C24A01">
            <w:pPr>
              <w:pStyle w:val="Tabletext"/>
              <w:rPr>
                <w:lang w:val="es-ES"/>
              </w:rPr>
            </w:pPr>
            <w:hyperlink r:id="rId283" w:history="1">
              <w:r w:rsidR="00C24A01" w:rsidRPr="00FE6E5F">
                <w:rPr>
                  <w:rStyle w:val="Hyperlink"/>
                  <w:lang w:val="es-ES"/>
                </w:rPr>
                <w:t>C26/16</w:t>
              </w:r>
            </w:hyperlink>
            <w:r w:rsidR="00C24A01" w:rsidRPr="00FE6E5F">
              <w:rPr>
                <w:lang w:val="es-ES"/>
              </w:rPr>
              <w:t xml:space="preserve"> [</w:t>
            </w:r>
            <w:hyperlink r:id="rId284" w:history="1">
              <w:r w:rsidR="00C24A01" w:rsidRPr="00FE6E5F">
                <w:rPr>
                  <w:rStyle w:val="Hyperlink"/>
                  <w:lang w:val="es-ES"/>
                </w:rPr>
                <w:t>Informe</w:t>
              </w:r>
            </w:hyperlink>
            <w:r w:rsidR="00C24A01" w:rsidRPr="00FE6E5F">
              <w:rPr>
                <w:lang w:val="es-ES"/>
              </w:rPr>
              <w:t>]</w:t>
            </w:r>
          </w:p>
        </w:tc>
        <w:tc>
          <w:tcPr>
            <w:tcW w:w="2057" w:type="pct"/>
            <w:shd w:val="clear" w:color="auto" w:fill="auto"/>
          </w:tcPr>
          <w:p w14:paraId="1970F823" w14:textId="22FAD1FE" w:rsidR="00C24A01" w:rsidRPr="004015B4" w:rsidRDefault="00C24A01" w:rsidP="00C24A01">
            <w:pPr>
              <w:pStyle w:val="Tabletext"/>
              <w:rPr>
                <w:lang w:val="es-ES"/>
              </w:rPr>
            </w:pPr>
            <w:r w:rsidRPr="00FE6E5F">
              <w:rPr>
                <w:lang w:val="es-ES"/>
              </w:rPr>
              <w:t>20ª reunión del IRG-AVA</w:t>
            </w:r>
          </w:p>
        </w:tc>
      </w:tr>
      <w:tr w:rsidR="001011DA" w:rsidRPr="004015B4" w14:paraId="6E25C67B" w14:textId="77777777" w:rsidTr="00C24A01">
        <w:trPr>
          <w:jc w:val="center"/>
        </w:trPr>
        <w:tc>
          <w:tcPr>
            <w:tcW w:w="1005" w:type="pct"/>
            <w:shd w:val="clear" w:color="auto" w:fill="auto"/>
          </w:tcPr>
          <w:p w14:paraId="16A47BF2" w14:textId="10F5ACE2" w:rsidR="00C24A01" w:rsidRPr="00FE6E5F" w:rsidRDefault="00C24A01" w:rsidP="00C24A01">
            <w:pPr>
              <w:pStyle w:val="Tabletext"/>
              <w:jc w:val="center"/>
              <w:rPr>
                <w:lang w:val="es-ES"/>
              </w:rPr>
            </w:pPr>
            <w:r w:rsidRPr="00FE6E5F">
              <w:rPr>
                <w:lang w:val="es-ES"/>
              </w:rPr>
              <w:t>06</w:t>
            </w:r>
            <w:r w:rsidR="001011DA" w:rsidRPr="00FE6E5F">
              <w:rPr>
                <w:lang w:val="es-ES"/>
              </w:rPr>
              <w:t>/10/2021</w:t>
            </w:r>
            <w:r w:rsidR="001011DA">
              <w:rPr>
                <w:lang w:val="es-ES"/>
              </w:rPr>
              <w:t xml:space="preserve"> al </w:t>
            </w:r>
            <w:r w:rsidRPr="00FE6E5F">
              <w:rPr>
                <w:lang w:val="es-ES"/>
              </w:rPr>
              <w:t>15</w:t>
            </w:r>
            <w:r w:rsidR="003C380C" w:rsidRPr="00FE6E5F">
              <w:rPr>
                <w:lang w:val="es-ES"/>
              </w:rPr>
              <w:t>/10/2021</w:t>
            </w:r>
          </w:p>
        </w:tc>
        <w:tc>
          <w:tcPr>
            <w:tcW w:w="983" w:type="pct"/>
            <w:shd w:val="clear" w:color="auto" w:fill="auto"/>
          </w:tcPr>
          <w:p w14:paraId="3F33A484" w14:textId="1DCBD20F" w:rsidR="00C24A01" w:rsidRPr="00FE6E5F" w:rsidRDefault="00C24A01" w:rsidP="00C24A01">
            <w:pPr>
              <w:pStyle w:val="Tabletext"/>
              <w:rPr>
                <w:lang w:val="es-ES"/>
              </w:rPr>
            </w:pPr>
            <w:r w:rsidRPr="00FE6E5F">
              <w:rPr>
                <w:lang w:val="es-ES"/>
              </w:rPr>
              <w:t>Reunión virtual</w:t>
            </w:r>
          </w:p>
        </w:tc>
        <w:tc>
          <w:tcPr>
            <w:tcW w:w="955" w:type="pct"/>
            <w:shd w:val="clear" w:color="auto" w:fill="auto"/>
          </w:tcPr>
          <w:p w14:paraId="3B3B3F3C" w14:textId="35070146" w:rsidR="00C24A01" w:rsidRPr="00FE6E5F" w:rsidRDefault="00EE1E7D" w:rsidP="00C24A01">
            <w:pPr>
              <w:pStyle w:val="Tabletext"/>
              <w:rPr>
                <w:lang w:val="es-ES"/>
              </w:rPr>
            </w:pPr>
            <w:hyperlink r:id="rId285" w:history="1">
              <w:r w:rsidR="00C24A01" w:rsidRPr="00FE6E5F">
                <w:rPr>
                  <w:rStyle w:val="Hyperlink"/>
                  <w:lang w:val="es-ES"/>
                </w:rPr>
                <w:t>C6/16</w:t>
              </w:r>
            </w:hyperlink>
            <w:r w:rsidR="00C24A01" w:rsidRPr="00FE6E5F">
              <w:rPr>
                <w:lang w:val="es-ES"/>
              </w:rPr>
              <w:t xml:space="preserve"> [</w:t>
            </w:r>
            <w:hyperlink r:id="rId286" w:history="1">
              <w:r w:rsidR="00C24A01" w:rsidRPr="00FE6E5F">
                <w:rPr>
                  <w:rStyle w:val="Hyperlink"/>
                  <w:lang w:val="es-ES"/>
                </w:rPr>
                <w:t>Informe</w:t>
              </w:r>
            </w:hyperlink>
            <w:r w:rsidR="00C24A01" w:rsidRPr="00FE6E5F">
              <w:rPr>
                <w:lang w:val="es-ES"/>
              </w:rPr>
              <w:t>]</w:t>
            </w:r>
          </w:p>
        </w:tc>
        <w:tc>
          <w:tcPr>
            <w:tcW w:w="2057" w:type="pct"/>
            <w:shd w:val="clear" w:color="auto" w:fill="auto"/>
          </w:tcPr>
          <w:p w14:paraId="6AF5AE1F" w14:textId="4F965C85" w:rsidR="00C24A01" w:rsidRPr="004015B4" w:rsidRDefault="00C24A01" w:rsidP="00C24A01">
            <w:pPr>
              <w:pStyle w:val="Tabletext"/>
              <w:rPr>
                <w:lang w:val="es-ES"/>
              </w:rPr>
            </w:pPr>
            <w:r w:rsidRPr="00FE6E5F">
              <w:rPr>
                <w:lang w:val="es-ES"/>
              </w:rPr>
              <w:t>Reunión de la C6/16 y JVET</w:t>
            </w:r>
          </w:p>
        </w:tc>
      </w:tr>
      <w:tr w:rsidR="001011DA" w:rsidRPr="004015B4" w14:paraId="5304C97E" w14:textId="77777777" w:rsidTr="00C24A01">
        <w:trPr>
          <w:jc w:val="center"/>
        </w:trPr>
        <w:tc>
          <w:tcPr>
            <w:tcW w:w="1005" w:type="pct"/>
            <w:shd w:val="clear" w:color="auto" w:fill="auto"/>
          </w:tcPr>
          <w:p w14:paraId="2BA4AAFB" w14:textId="5BBDD37C" w:rsidR="00C24A01" w:rsidRPr="00FE6E5F" w:rsidRDefault="00C24A01" w:rsidP="00C24A01">
            <w:pPr>
              <w:pStyle w:val="Tabletext"/>
              <w:jc w:val="center"/>
              <w:rPr>
                <w:lang w:val="es-ES"/>
              </w:rPr>
            </w:pPr>
            <w:r w:rsidRPr="00FE6E5F">
              <w:rPr>
                <w:lang w:val="es-ES"/>
              </w:rPr>
              <w:t>13</w:t>
            </w:r>
            <w:r w:rsidR="001011DA" w:rsidRPr="00FE6E5F">
              <w:rPr>
                <w:lang w:val="es-ES"/>
              </w:rPr>
              <w:t>/10/2021</w:t>
            </w:r>
            <w:r w:rsidR="001011DA">
              <w:rPr>
                <w:lang w:val="es-ES"/>
              </w:rPr>
              <w:t xml:space="preserve"> al </w:t>
            </w:r>
            <w:r w:rsidRPr="00FE6E5F">
              <w:rPr>
                <w:lang w:val="es-ES"/>
              </w:rPr>
              <w:t>15</w:t>
            </w:r>
            <w:r w:rsidR="003C380C" w:rsidRPr="00FE6E5F">
              <w:rPr>
                <w:lang w:val="es-ES"/>
              </w:rPr>
              <w:t>/10/2021</w:t>
            </w:r>
          </w:p>
        </w:tc>
        <w:tc>
          <w:tcPr>
            <w:tcW w:w="983" w:type="pct"/>
            <w:shd w:val="clear" w:color="auto" w:fill="auto"/>
          </w:tcPr>
          <w:p w14:paraId="67402D7B" w14:textId="7B380D63" w:rsidR="00C24A01" w:rsidRPr="00FE6E5F" w:rsidRDefault="00C24A01" w:rsidP="00C24A01">
            <w:pPr>
              <w:pStyle w:val="Tabletext"/>
              <w:rPr>
                <w:lang w:val="es-ES"/>
              </w:rPr>
            </w:pPr>
            <w:r w:rsidRPr="00FE6E5F">
              <w:rPr>
                <w:lang w:val="es-ES"/>
              </w:rPr>
              <w:t>Reunión virtual</w:t>
            </w:r>
          </w:p>
        </w:tc>
        <w:tc>
          <w:tcPr>
            <w:tcW w:w="955" w:type="pct"/>
            <w:shd w:val="clear" w:color="auto" w:fill="auto"/>
          </w:tcPr>
          <w:p w14:paraId="241DC0C5" w14:textId="4CD0EB25" w:rsidR="00C24A01" w:rsidRPr="00FE6E5F" w:rsidRDefault="00EE1E7D" w:rsidP="00C24A01">
            <w:pPr>
              <w:pStyle w:val="Tabletext"/>
              <w:rPr>
                <w:lang w:val="es-ES"/>
              </w:rPr>
            </w:pPr>
            <w:hyperlink r:id="rId287" w:history="1">
              <w:r w:rsidR="00C24A01" w:rsidRPr="00FE6E5F">
                <w:rPr>
                  <w:rStyle w:val="Hyperlink"/>
                  <w:lang w:val="es-ES"/>
                </w:rPr>
                <w:t>C8/16</w:t>
              </w:r>
            </w:hyperlink>
            <w:r w:rsidR="00C24A01" w:rsidRPr="00FE6E5F">
              <w:rPr>
                <w:lang w:val="es-ES"/>
              </w:rPr>
              <w:t xml:space="preserve"> [</w:t>
            </w:r>
            <w:hyperlink r:id="rId288" w:history="1">
              <w:r w:rsidR="00C24A01" w:rsidRPr="00FE6E5F">
                <w:rPr>
                  <w:rStyle w:val="Hyperlink"/>
                  <w:lang w:val="es-ES"/>
                </w:rPr>
                <w:t>Informe</w:t>
              </w:r>
            </w:hyperlink>
            <w:r w:rsidR="00C24A01" w:rsidRPr="00FE6E5F">
              <w:rPr>
                <w:lang w:val="es-ES"/>
              </w:rPr>
              <w:t>]</w:t>
            </w:r>
          </w:p>
        </w:tc>
        <w:tc>
          <w:tcPr>
            <w:tcW w:w="2057" w:type="pct"/>
            <w:shd w:val="clear" w:color="auto" w:fill="auto"/>
          </w:tcPr>
          <w:p w14:paraId="24790D6D" w14:textId="47CB5295" w:rsidR="00C24A01" w:rsidRPr="004015B4" w:rsidRDefault="00C24A01" w:rsidP="00C24A01">
            <w:pPr>
              <w:pStyle w:val="Tabletext"/>
              <w:rPr>
                <w:lang w:val="es-ES"/>
              </w:rPr>
            </w:pPr>
            <w:r w:rsidRPr="00FE6E5F">
              <w:rPr>
                <w:lang w:val="es-ES"/>
              </w:rPr>
              <w:t>Reunión de la C8/16</w:t>
            </w:r>
          </w:p>
        </w:tc>
      </w:tr>
      <w:tr w:rsidR="001011DA" w:rsidRPr="004015B4" w14:paraId="0F36C158" w14:textId="77777777" w:rsidTr="00C24A01">
        <w:trPr>
          <w:jc w:val="center"/>
        </w:trPr>
        <w:tc>
          <w:tcPr>
            <w:tcW w:w="1005" w:type="pct"/>
            <w:shd w:val="clear" w:color="auto" w:fill="auto"/>
          </w:tcPr>
          <w:p w14:paraId="1B157B8A" w14:textId="601243AE" w:rsidR="00C24A01" w:rsidRPr="00FE6E5F" w:rsidRDefault="00C24A01" w:rsidP="00C24A01">
            <w:pPr>
              <w:pStyle w:val="Tabletext"/>
              <w:jc w:val="center"/>
              <w:rPr>
                <w:lang w:val="es-ES"/>
              </w:rPr>
            </w:pPr>
            <w:r w:rsidRPr="00FE6E5F">
              <w:rPr>
                <w:lang w:val="es-ES"/>
              </w:rPr>
              <w:t>27</w:t>
            </w:r>
            <w:r w:rsidR="001011DA" w:rsidRPr="00FE6E5F">
              <w:rPr>
                <w:lang w:val="es-ES"/>
              </w:rPr>
              <w:t>/10/2021</w:t>
            </w:r>
            <w:r w:rsidR="001011DA">
              <w:rPr>
                <w:lang w:val="es-ES"/>
              </w:rPr>
              <w:t xml:space="preserve"> al </w:t>
            </w:r>
            <w:r w:rsidRPr="00FE6E5F">
              <w:rPr>
                <w:lang w:val="es-ES"/>
              </w:rPr>
              <w:t>29</w:t>
            </w:r>
            <w:r w:rsidR="003C380C" w:rsidRPr="00FE6E5F">
              <w:rPr>
                <w:lang w:val="es-ES"/>
              </w:rPr>
              <w:t>/10/2021</w:t>
            </w:r>
          </w:p>
        </w:tc>
        <w:tc>
          <w:tcPr>
            <w:tcW w:w="983" w:type="pct"/>
            <w:shd w:val="clear" w:color="auto" w:fill="auto"/>
          </w:tcPr>
          <w:p w14:paraId="22312358" w14:textId="721B79FA" w:rsidR="00C24A01" w:rsidRPr="00FE6E5F" w:rsidRDefault="00C24A01" w:rsidP="00C24A01">
            <w:pPr>
              <w:pStyle w:val="Tabletext"/>
              <w:rPr>
                <w:lang w:val="es-ES"/>
              </w:rPr>
            </w:pPr>
            <w:r w:rsidRPr="00FE6E5F">
              <w:rPr>
                <w:lang w:val="es-ES"/>
              </w:rPr>
              <w:t>Reunión virtual</w:t>
            </w:r>
          </w:p>
        </w:tc>
        <w:tc>
          <w:tcPr>
            <w:tcW w:w="955" w:type="pct"/>
            <w:shd w:val="clear" w:color="auto" w:fill="auto"/>
          </w:tcPr>
          <w:p w14:paraId="5225A203" w14:textId="08C05B13" w:rsidR="00C24A01" w:rsidRPr="00FE6E5F" w:rsidRDefault="00EE1E7D" w:rsidP="00C24A01">
            <w:pPr>
              <w:pStyle w:val="Tabletext"/>
              <w:rPr>
                <w:lang w:val="es-ES"/>
              </w:rPr>
            </w:pPr>
            <w:hyperlink r:id="rId289" w:history="1">
              <w:r w:rsidR="00C24A01" w:rsidRPr="00FE6E5F">
                <w:rPr>
                  <w:rStyle w:val="Hyperlink"/>
                  <w:lang w:val="es-ES"/>
                </w:rPr>
                <w:t>C5/16</w:t>
              </w:r>
            </w:hyperlink>
            <w:r w:rsidR="00C24A01" w:rsidRPr="00FE6E5F">
              <w:rPr>
                <w:lang w:val="es-ES"/>
              </w:rPr>
              <w:t xml:space="preserve"> [</w:t>
            </w:r>
            <w:hyperlink r:id="rId290" w:history="1">
              <w:r w:rsidR="00C24A01" w:rsidRPr="00FE6E5F">
                <w:rPr>
                  <w:rStyle w:val="Hyperlink"/>
                  <w:lang w:val="es-ES"/>
                </w:rPr>
                <w:t>Informe</w:t>
              </w:r>
            </w:hyperlink>
            <w:r w:rsidR="00C24A01" w:rsidRPr="00FE6E5F">
              <w:rPr>
                <w:lang w:val="es-ES"/>
              </w:rPr>
              <w:t>]</w:t>
            </w:r>
          </w:p>
        </w:tc>
        <w:tc>
          <w:tcPr>
            <w:tcW w:w="2057" w:type="pct"/>
            <w:shd w:val="clear" w:color="auto" w:fill="auto"/>
          </w:tcPr>
          <w:p w14:paraId="08C52C07" w14:textId="1D5291AA" w:rsidR="00C24A01" w:rsidRPr="004015B4" w:rsidRDefault="00C24A01" w:rsidP="00C24A01">
            <w:pPr>
              <w:pStyle w:val="Tabletext"/>
              <w:rPr>
                <w:lang w:val="es-ES"/>
              </w:rPr>
            </w:pPr>
            <w:r w:rsidRPr="00FE6E5F">
              <w:rPr>
                <w:lang w:val="es-ES"/>
              </w:rPr>
              <w:t>Reunión de la C5/16</w:t>
            </w:r>
          </w:p>
        </w:tc>
      </w:tr>
      <w:tr w:rsidR="001011DA" w:rsidRPr="004015B4" w14:paraId="2EA6003A" w14:textId="77777777" w:rsidTr="00C24A01">
        <w:trPr>
          <w:jc w:val="center"/>
        </w:trPr>
        <w:tc>
          <w:tcPr>
            <w:tcW w:w="1005" w:type="pct"/>
            <w:shd w:val="clear" w:color="auto" w:fill="auto"/>
          </w:tcPr>
          <w:p w14:paraId="2C3A4D75" w14:textId="7D6CBBEB" w:rsidR="00C24A01" w:rsidRPr="00FE6E5F" w:rsidRDefault="00C24A01" w:rsidP="00C24A01">
            <w:pPr>
              <w:pStyle w:val="Tabletext"/>
              <w:jc w:val="center"/>
              <w:rPr>
                <w:lang w:val="es-ES"/>
              </w:rPr>
            </w:pPr>
            <w:r w:rsidRPr="00FE6E5F">
              <w:rPr>
                <w:lang w:val="es-ES"/>
              </w:rPr>
              <w:t>16</w:t>
            </w:r>
            <w:r w:rsidR="004015B4" w:rsidRPr="00FE6E5F">
              <w:rPr>
                <w:lang w:val="es-ES"/>
              </w:rPr>
              <w:t>/</w:t>
            </w:r>
            <w:r w:rsidRPr="00FE6E5F">
              <w:rPr>
                <w:lang w:val="es-ES"/>
              </w:rPr>
              <w:t>11</w:t>
            </w:r>
            <w:r w:rsidR="004015B4" w:rsidRPr="00FE6E5F">
              <w:rPr>
                <w:lang w:val="es-ES"/>
              </w:rPr>
              <w:t>/</w:t>
            </w:r>
            <w:r w:rsidRPr="00FE6E5F">
              <w:rPr>
                <w:lang w:val="es-ES"/>
              </w:rPr>
              <w:t>2021</w:t>
            </w:r>
          </w:p>
        </w:tc>
        <w:tc>
          <w:tcPr>
            <w:tcW w:w="983" w:type="pct"/>
            <w:shd w:val="clear" w:color="auto" w:fill="auto"/>
          </w:tcPr>
          <w:p w14:paraId="53BA4E01" w14:textId="587B0AF6" w:rsidR="00C24A01" w:rsidRPr="00FE6E5F" w:rsidRDefault="00C24A01" w:rsidP="00C24A01">
            <w:pPr>
              <w:pStyle w:val="Tabletext"/>
              <w:rPr>
                <w:lang w:val="es-ES"/>
              </w:rPr>
            </w:pPr>
            <w:r w:rsidRPr="00FE6E5F">
              <w:rPr>
                <w:lang w:val="es-ES"/>
              </w:rPr>
              <w:t>Reunión virtual</w:t>
            </w:r>
          </w:p>
        </w:tc>
        <w:tc>
          <w:tcPr>
            <w:tcW w:w="955" w:type="pct"/>
            <w:shd w:val="clear" w:color="auto" w:fill="auto"/>
          </w:tcPr>
          <w:p w14:paraId="2D4F67A9" w14:textId="5621E879" w:rsidR="00C24A01" w:rsidRPr="00FE6E5F" w:rsidRDefault="00EE1E7D" w:rsidP="00C24A01">
            <w:pPr>
              <w:pStyle w:val="Tabletext"/>
              <w:rPr>
                <w:lang w:val="es-ES"/>
              </w:rPr>
            </w:pPr>
            <w:hyperlink r:id="rId291" w:history="1">
              <w:r w:rsidR="00C24A01" w:rsidRPr="00FE6E5F">
                <w:rPr>
                  <w:rStyle w:val="Hyperlink"/>
                  <w:lang w:val="es-ES"/>
                </w:rPr>
                <w:t>C26/16</w:t>
              </w:r>
            </w:hyperlink>
            <w:r w:rsidR="00C24A01" w:rsidRPr="00FE6E5F">
              <w:rPr>
                <w:lang w:val="es-ES"/>
              </w:rPr>
              <w:t xml:space="preserve"> [</w:t>
            </w:r>
            <w:hyperlink r:id="rId292" w:history="1">
              <w:r w:rsidR="00C24A01" w:rsidRPr="00FE6E5F">
                <w:rPr>
                  <w:rStyle w:val="Hyperlink"/>
                  <w:lang w:val="es-ES"/>
                </w:rPr>
                <w:t>Informe</w:t>
              </w:r>
            </w:hyperlink>
            <w:r w:rsidR="00C24A01" w:rsidRPr="00FE6E5F">
              <w:rPr>
                <w:lang w:val="es-ES"/>
              </w:rPr>
              <w:t>]</w:t>
            </w:r>
          </w:p>
        </w:tc>
        <w:tc>
          <w:tcPr>
            <w:tcW w:w="2057" w:type="pct"/>
            <w:shd w:val="clear" w:color="auto" w:fill="auto"/>
          </w:tcPr>
          <w:p w14:paraId="5A489C6E" w14:textId="748F9904" w:rsidR="00C24A01" w:rsidRPr="004015B4" w:rsidRDefault="00C24A01" w:rsidP="00C24A01">
            <w:pPr>
              <w:pStyle w:val="Tabletext"/>
              <w:rPr>
                <w:lang w:val="es-ES"/>
              </w:rPr>
            </w:pPr>
            <w:r w:rsidRPr="00FE6E5F">
              <w:rPr>
                <w:lang w:val="es-ES"/>
              </w:rPr>
              <w:t>21ª reunión del IRG-AVA</w:t>
            </w:r>
          </w:p>
        </w:tc>
      </w:tr>
      <w:tr w:rsidR="001011DA" w:rsidRPr="004015B4" w14:paraId="0153FB9A" w14:textId="77777777" w:rsidTr="00C24A01">
        <w:trPr>
          <w:jc w:val="center"/>
        </w:trPr>
        <w:tc>
          <w:tcPr>
            <w:tcW w:w="1005" w:type="pct"/>
            <w:shd w:val="clear" w:color="auto" w:fill="auto"/>
          </w:tcPr>
          <w:p w14:paraId="7A77E28E" w14:textId="22690026" w:rsidR="00C24A01" w:rsidRPr="00FE6E5F" w:rsidRDefault="00C24A01" w:rsidP="00C24A01">
            <w:pPr>
              <w:pStyle w:val="Tabletext"/>
              <w:jc w:val="center"/>
              <w:rPr>
                <w:lang w:val="es-ES"/>
              </w:rPr>
            </w:pPr>
            <w:r w:rsidRPr="00FE6E5F">
              <w:rPr>
                <w:lang w:val="es-ES"/>
              </w:rPr>
              <w:t>17</w:t>
            </w:r>
            <w:r w:rsidR="001011DA" w:rsidRPr="00FE6E5F">
              <w:rPr>
                <w:lang w:val="es-ES"/>
              </w:rPr>
              <w:t>/11/2021</w:t>
            </w:r>
            <w:r w:rsidR="001011DA">
              <w:rPr>
                <w:lang w:val="es-ES"/>
              </w:rPr>
              <w:t xml:space="preserve"> al </w:t>
            </w:r>
            <w:r w:rsidRPr="00FE6E5F">
              <w:rPr>
                <w:lang w:val="es-ES"/>
              </w:rPr>
              <w:t>18</w:t>
            </w:r>
            <w:r w:rsidR="003C380C" w:rsidRPr="00FE6E5F">
              <w:rPr>
                <w:lang w:val="es-ES"/>
              </w:rPr>
              <w:t>/11/2021</w:t>
            </w:r>
          </w:p>
        </w:tc>
        <w:tc>
          <w:tcPr>
            <w:tcW w:w="983" w:type="pct"/>
            <w:shd w:val="clear" w:color="auto" w:fill="auto"/>
          </w:tcPr>
          <w:p w14:paraId="643B60BD" w14:textId="212F05E4" w:rsidR="00C24A01" w:rsidRPr="00FE6E5F" w:rsidRDefault="00C24A01" w:rsidP="00C24A01">
            <w:pPr>
              <w:pStyle w:val="Tabletext"/>
              <w:rPr>
                <w:lang w:val="es-ES"/>
              </w:rPr>
            </w:pPr>
            <w:r w:rsidRPr="00FE6E5F">
              <w:rPr>
                <w:lang w:val="es-ES"/>
              </w:rPr>
              <w:t>Reunión virtual</w:t>
            </w:r>
          </w:p>
        </w:tc>
        <w:tc>
          <w:tcPr>
            <w:tcW w:w="955" w:type="pct"/>
            <w:shd w:val="clear" w:color="auto" w:fill="auto"/>
          </w:tcPr>
          <w:p w14:paraId="54FB15F0" w14:textId="2D33C4DB" w:rsidR="00C24A01" w:rsidRPr="00FE6E5F" w:rsidRDefault="00EE1E7D" w:rsidP="00C24A01">
            <w:pPr>
              <w:pStyle w:val="Tabletext"/>
              <w:rPr>
                <w:lang w:val="es-ES"/>
              </w:rPr>
            </w:pPr>
            <w:hyperlink r:id="rId293" w:history="1">
              <w:r w:rsidR="00C24A01" w:rsidRPr="00FE6E5F">
                <w:rPr>
                  <w:rStyle w:val="Hyperlink"/>
                  <w:lang w:val="es-ES"/>
                </w:rPr>
                <w:t>C12/16</w:t>
              </w:r>
            </w:hyperlink>
            <w:r w:rsidR="00C24A01" w:rsidRPr="00FE6E5F">
              <w:rPr>
                <w:lang w:val="es-ES"/>
              </w:rPr>
              <w:t xml:space="preserve"> [</w:t>
            </w:r>
            <w:hyperlink r:id="rId294" w:history="1">
              <w:r w:rsidR="00C24A01" w:rsidRPr="00FE6E5F">
                <w:rPr>
                  <w:rStyle w:val="Hyperlink"/>
                  <w:lang w:val="es-ES"/>
                </w:rPr>
                <w:t>Informe</w:t>
              </w:r>
            </w:hyperlink>
            <w:r w:rsidR="00C24A01" w:rsidRPr="00FE6E5F">
              <w:rPr>
                <w:lang w:val="es-ES"/>
              </w:rPr>
              <w:t>]</w:t>
            </w:r>
          </w:p>
        </w:tc>
        <w:tc>
          <w:tcPr>
            <w:tcW w:w="2057" w:type="pct"/>
            <w:shd w:val="clear" w:color="auto" w:fill="auto"/>
          </w:tcPr>
          <w:p w14:paraId="3F858BE1" w14:textId="47899A5E" w:rsidR="00C24A01" w:rsidRPr="004015B4" w:rsidRDefault="00C24A01" w:rsidP="00C24A01">
            <w:pPr>
              <w:pStyle w:val="Tabletext"/>
              <w:rPr>
                <w:lang w:val="es-ES"/>
              </w:rPr>
            </w:pPr>
            <w:r w:rsidRPr="00FE6E5F">
              <w:rPr>
                <w:lang w:val="es-ES"/>
              </w:rPr>
              <w:t>Reunión del Grupo de Relator sobre la C12/16</w:t>
            </w:r>
          </w:p>
        </w:tc>
      </w:tr>
      <w:tr w:rsidR="001011DA" w:rsidRPr="004015B4" w14:paraId="22E05E4A" w14:textId="77777777" w:rsidTr="00C24A01">
        <w:trPr>
          <w:jc w:val="center"/>
        </w:trPr>
        <w:tc>
          <w:tcPr>
            <w:tcW w:w="1005" w:type="pct"/>
            <w:shd w:val="clear" w:color="auto" w:fill="auto"/>
          </w:tcPr>
          <w:p w14:paraId="4EDF8814" w14:textId="327A0A49" w:rsidR="00C24A01" w:rsidRPr="00FE6E5F" w:rsidRDefault="00C24A01" w:rsidP="00C24A01">
            <w:pPr>
              <w:pStyle w:val="Tabletext"/>
              <w:jc w:val="center"/>
              <w:rPr>
                <w:lang w:val="es-ES"/>
              </w:rPr>
            </w:pPr>
            <w:r w:rsidRPr="00FE6E5F">
              <w:rPr>
                <w:lang w:val="es-ES"/>
              </w:rPr>
              <w:t>23</w:t>
            </w:r>
            <w:r w:rsidR="004015B4" w:rsidRPr="00FE6E5F">
              <w:rPr>
                <w:lang w:val="es-ES"/>
              </w:rPr>
              <w:t>/</w:t>
            </w:r>
            <w:r w:rsidRPr="00FE6E5F">
              <w:rPr>
                <w:lang w:val="es-ES"/>
              </w:rPr>
              <w:t>11</w:t>
            </w:r>
            <w:r w:rsidR="004015B4" w:rsidRPr="00FE6E5F">
              <w:rPr>
                <w:lang w:val="es-ES"/>
              </w:rPr>
              <w:t>/</w:t>
            </w:r>
            <w:r w:rsidRPr="00FE6E5F">
              <w:rPr>
                <w:lang w:val="es-ES"/>
              </w:rPr>
              <w:t>2021</w:t>
            </w:r>
          </w:p>
        </w:tc>
        <w:tc>
          <w:tcPr>
            <w:tcW w:w="983" w:type="pct"/>
            <w:shd w:val="clear" w:color="auto" w:fill="auto"/>
          </w:tcPr>
          <w:p w14:paraId="707448F8" w14:textId="55E63C59" w:rsidR="00C24A01" w:rsidRPr="00FE6E5F" w:rsidRDefault="00C24A01" w:rsidP="00C24A01">
            <w:pPr>
              <w:pStyle w:val="Tabletext"/>
              <w:rPr>
                <w:lang w:val="es-ES"/>
              </w:rPr>
            </w:pPr>
            <w:r w:rsidRPr="00FE6E5F">
              <w:rPr>
                <w:lang w:val="es-ES"/>
              </w:rPr>
              <w:t>Reunión virtual</w:t>
            </w:r>
          </w:p>
        </w:tc>
        <w:tc>
          <w:tcPr>
            <w:tcW w:w="955" w:type="pct"/>
            <w:shd w:val="clear" w:color="auto" w:fill="auto"/>
          </w:tcPr>
          <w:p w14:paraId="38204CE7" w14:textId="374C2348" w:rsidR="00C24A01" w:rsidRPr="00FE6E5F" w:rsidRDefault="00EE1E7D" w:rsidP="00C24A01">
            <w:pPr>
              <w:pStyle w:val="Tabletext"/>
              <w:rPr>
                <w:lang w:val="es-ES"/>
              </w:rPr>
            </w:pPr>
            <w:hyperlink r:id="rId295" w:history="1">
              <w:r w:rsidR="00C24A01" w:rsidRPr="00FE6E5F">
                <w:rPr>
                  <w:rStyle w:val="Hyperlink"/>
                  <w:lang w:val="es-ES"/>
                </w:rPr>
                <w:t>C24/16</w:t>
              </w:r>
            </w:hyperlink>
            <w:r w:rsidR="00C24A01" w:rsidRPr="00FE6E5F">
              <w:rPr>
                <w:lang w:val="es-ES"/>
              </w:rPr>
              <w:t xml:space="preserve"> [</w:t>
            </w:r>
            <w:hyperlink r:id="rId296" w:history="1">
              <w:r w:rsidR="00C24A01" w:rsidRPr="00FE6E5F">
                <w:rPr>
                  <w:rStyle w:val="Hyperlink"/>
                  <w:lang w:val="es-ES"/>
                </w:rPr>
                <w:t>Informe</w:t>
              </w:r>
            </w:hyperlink>
            <w:r w:rsidR="00C24A01" w:rsidRPr="00FE6E5F">
              <w:rPr>
                <w:lang w:val="es-ES"/>
              </w:rPr>
              <w:t>]</w:t>
            </w:r>
          </w:p>
        </w:tc>
        <w:tc>
          <w:tcPr>
            <w:tcW w:w="2057" w:type="pct"/>
            <w:shd w:val="clear" w:color="auto" w:fill="auto"/>
          </w:tcPr>
          <w:p w14:paraId="4A3308AB" w14:textId="3A112F6B" w:rsidR="00C24A01" w:rsidRPr="004015B4" w:rsidRDefault="00C24A01" w:rsidP="00C24A01">
            <w:pPr>
              <w:pStyle w:val="Tabletext"/>
              <w:rPr>
                <w:lang w:val="es-ES"/>
              </w:rPr>
            </w:pPr>
            <w:r w:rsidRPr="00FE6E5F">
              <w:rPr>
                <w:lang w:val="es-ES"/>
              </w:rPr>
              <w:t>Reunión de la C24/16</w:t>
            </w:r>
          </w:p>
        </w:tc>
      </w:tr>
      <w:tr w:rsidR="001011DA" w:rsidRPr="004015B4" w14:paraId="4923C7C8" w14:textId="77777777" w:rsidTr="00C24A01">
        <w:trPr>
          <w:jc w:val="center"/>
        </w:trPr>
        <w:tc>
          <w:tcPr>
            <w:tcW w:w="1005" w:type="pct"/>
            <w:shd w:val="clear" w:color="auto" w:fill="auto"/>
          </w:tcPr>
          <w:p w14:paraId="37D8B653" w14:textId="4292EEE3" w:rsidR="00C24A01" w:rsidRPr="00FE6E5F" w:rsidRDefault="00C24A01" w:rsidP="00C24A01">
            <w:pPr>
              <w:pStyle w:val="Tabletext"/>
              <w:jc w:val="center"/>
              <w:rPr>
                <w:lang w:val="es-ES"/>
              </w:rPr>
            </w:pPr>
            <w:r w:rsidRPr="00FE6E5F">
              <w:rPr>
                <w:lang w:val="es-ES"/>
              </w:rPr>
              <w:t>07</w:t>
            </w:r>
            <w:r w:rsidR="001011DA" w:rsidRPr="00FE6E5F">
              <w:rPr>
                <w:lang w:val="es-ES"/>
              </w:rPr>
              <w:t>/12/2021</w:t>
            </w:r>
            <w:r w:rsidR="001011DA">
              <w:rPr>
                <w:lang w:val="es-ES"/>
              </w:rPr>
              <w:t xml:space="preserve"> al </w:t>
            </w:r>
            <w:r w:rsidRPr="00FE6E5F">
              <w:rPr>
                <w:lang w:val="es-ES"/>
              </w:rPr>
              <w:t>08</w:t>
            </w:r>
            <w:r w:rsidR="003C380C" w:rsidRPr="00FE6E5F">
              <w:rPr>
                <w:lang w:val="es-ES"/>
              </w:rPr>
              <w:t>/12/2021</w:t>
            </w:r>
          </w:p>
        </w:tc>
        <w:tc>
          <w:tcPr>
            <w:tcW w:w="983" w:type="pct"/>
            <w:shd w:val="clear" w:color="auto" w:fill="auto"/>
          </w:tcPr>
          <w:p w14:paraId="0FD75DBB" w14:textId="26B88A2E" w:rsidR="00C24A01" w:rsidRPr="00FE6E5F" w:rsidRDefault="00C24A01" w:rsidP="00C24A01">
            <w:pPr>
              <w:pStyle w:val="Tabletext"/>
              <w:rPr>
                <w:lang w:val="es-ES"/>
              </w:rPr>
            </w:pPr>
            <w:r w:rsidRPr="00FE6E5F">
              <w:rPr>
                <w:lang w:val="es-ES"/>
              </w:rPr>
              <w:t>Reunión virtual</w:t>
            </w:r>
          </w:p>
        </w:tc>
        <w:tc>
          <w:tcPr>
            <w:tcW w:w="955" w:type="pct"/>
            <w:shd w:val="clear" w:color="auto" w:fill="auto"/>
          </w:tcPr>
          <w:p w14:paraId="54337EA9" w14:textId="5C160BA9" w:rsidR="00C24A01" w:rsidRPr="00FE6E5F" w:rsidRDefault="00EE1E7D" w:rsidP="00C24A01">
            <w:pPr>
              <w:pStyle w:val="Tabletext"/>
              <w:rPr>
                <w:lang w:val="es-ES"/>
              </w:rPr>
            </w:pPr>
            <w:hyperlink r:id="rId297" w:history="1">
              <w:r w:rsidR="00C24A01" w:rsidRPr="00FE6E5F">
                <w:rPr>
                  <w:rStyle w:val="Hyperlink"/>
                  <w:lang w:val="es-ES"/>
                </w:rPr>
                <w:t>C28/16</w:t>
              </w:r>
            </w:hyperlink>
            <w:r w:rsidR="00C24A01" w:rsidRPr="00FE6E5F">
              <w:rPr>
                <w:lang w:val="es-ES"/>
              </w:rPr>
              <w:t xml:space="preserve"> [</w:t>
            </w:r>
            <w:hyperlink r:id="rId298" w:history="1">
              <w:r w:rsidR="00C24A01" w:rsidRPr="00FE6E5F">
                <w:rPr>
                  <w:rStyle w:val="Hyperlink"/>
                  <w:lang w:val="es-ES"/>
                </w:rPr>
                <w:t>Informe</w:t>
              </w:r>
            </w:hyperlink>
            <w:r w:rsidR="00C24A01" w:rsidRPr="00FE6E5F">
              <w:rPr>
                <w:lang w:val="es-ES"/>
              </w:rPr>
              <w:t>]</w:t>
            </w:r>
          </w:p>
        </w:tc>
        <w:tc>
          <w:tcPr>
            <w:tcW w:w="2057" w:type="pct"/>
            <w:shd w:val="clear" w:color="auto" w:fill="auto"/>
          </w:tcPr>
          <w:p w14:paraId="568F0E48" w14:textId="24FBEB98" w:rsidR="00C24A01" w:rsidRPr="004015B4" w:rsidRDefault="00C24A01" w:rsidP="00C24A01">
            <w:pPr>
              <w:pStyle w:val="Tabletext"/>
              <w:rPr>
                <w:lang w:val="es-ES"/>
              </w:rPr>
            </w:pPr>
            <w:r w:rsidRPr="00FE6E5F">
              <w:rPr>
                <w:lang w:val="es-ES"/>
              </w:rPr>
              <w:t>Reunión de la C28/16</w:t>
            </w:r>
          </w:p>
        </w:tc>
      </w:tr>
      <w:tr w:rsidR="001011DA" w:rsidRPr="004015B4" w14:paraId="62C73268" w14:textId="77777777" w:rsidTr="00C24A01">
        <w:trPr>
          <w:jc w:val="center"/>
        </w:trPr>
        <w:tc>
          <w:tcPr>
            <w:tcW w:w="1005" w:type="pct"/>
            <w:shd w:val="clear" w:color="auto" w:fill="auto"/>
          </w:tcPr>
          <w:p w14:paraId="6013B89A" w14:textId="40FEF407" w:rsidR="00C24A01" w:rsidRPr="00FE6E5F" w:rsidRDefault="00C24A01" w:rsidP="00C24A01">
            <w:pPr>
              <w:pStyle w:val="Tabletext"/>
              <w:jc w:val="center"/>
              <w:rPr>
                <w:lang w:val="es-ES"/>
              </w:rPr>
            </w:pPr>
            <w:r w:rsidRPr="00FE6E5F">
              <w:rPr>
                <w:lang w:val="es-ES"/>
              </w:rPr>
              <w:lastRenderedPageBreak/>
              <w:t>14</w:t>
            </w:r>
            <w:r w:rsidR="004015B4" w:rsidRPr="00FE6E5F">
              <w:rPr>
                <w:lang w:val="es-ES"/>
              </w:rPr>
              <w:t>/</w:t>
            </w:r>
            <w:r w:rsidRPr="00FE6E5F">
              <w:rPr>
                <w:lang w:val="es-ES"/>
              </w:rPr>
              <w:t>12</w:t>
            </w:r>
            <w:r w:rsidR="004015B4" w:rsidRPr="00FE6E5F">
              <w:rPr>
                <w:lang w:val="es-ES"/>
              </w:rPr>
              <w:t>/</w:t>
            </w:r>
            <w:r w:rsidRPr="00FE6E5F">
              <w:rPr>
                <w:lang w:val="es-ES"/>
              </w:rPr>
              <w:t>2021</w:t>
            </w:r>
          </w:p>
        </w:tc>
        <w:tc>
          <w:tcPr>
            <w:tcW w:w="983" w:type="pct"/>
            <w:shd w:val="clear" w:color="auto" w:fill="auto"/>
          </w:tcPr>
          <w:p w14:paraId="6F9DD837" w14:textId="5C28173C" w:rsidR="00C24A01" w:rsidRPr="00FE6E5F" w:rsidRDefault="00C24A01" w:rsidP="00C24A01">
            <w:pPr>
              <w:pStyle w:val="Tabletext"/>
              <w:rPr>
                <w:lang w:val="es-ES"/>
              </w:rPr>
            </w:pPr>
            <w:r w:rsidRPr="00FE6E5F">
              <w:rPr>
                <w:lang w:val="es-ES"/>
              </w:rPr>
              <w:t>Reunión virtual</w:t>
            </w:r>
          </w:p>
        </w:tc>
        <w:tc>
          <w:tcPr>
            <w:tcW w:w="955" w:type="pct"/>
            <w:shd w:val="clear" w:color="auto" w:fill="auto"/>
          </w:tcPr>
          <w:p w14:paraId="157CA1E1" w14:textId="71C49AD9" w:rsidR="00C24A01" w:rsidRPr="00FE6E5F" w:rsidRDefault="00EE1E7D" w:rsidP="00C24A01">
            <w:pPr>
              <w:pStyle w:val="Tabletext"/>
              <w:rPr>
                <w:lang w:val="es-ES"/>
              </w:rPr>
            </w:pPr>
            <w:hyperlink r:id="rId299" w:history="1">
              <w:r w:rsidR="00C24A01" w:rsidRPr="00FE6E5F">
                <w:rPr>
                  <w:rStyle w:val="Hyperlink"/>
                  <w:lang w:val="es-ES"/>
                </w:rPr>
                <w:t>C24/16</w:t>
              </w:r>
            </w:hyperlink>
            <w:r w:rsidR="00C24A01" w:rsidRPr="00FE6E5F">
              <w:rPr>
                <w:lang w:val="es-ES"/>
              </w:rPr>
              <w:t xml:space="preserve"> [</w:t>
            </w:r>
            <w:hyperlink r:id="rId300" w:history="1">
              <w:r w:rsidR="00C24A01" w:rsidRPr="00FE6E5F">
                <w:rPr>
                  <w:rStyle w:val="Hyperlink"/>
                  <w:lang w:val="es-ES"/>
                </w:rPr>
                <w:t>Informe</w:t>
              </w:r>
            </w:hyperlink>
            <w:r w:rsidR="00C24A01" w:rsidRPr="00FE6E5F">
              <w:rPr>
                <w:lang w:val="es-ES"/>
              </w:rPr>
              <w:t>]</w:t>
            </w:r>
          </w:p>
        </w:tc>
        <w:tc>
          <w:tcPr>
            <w:tcW w:w="2057" w:type="pct"/>
            <w:shd w:val="clear" w:color="auto" w:fill="auto"/>
          </w:tcPr>
          <w:p w14:paraId="695AFDCB" w14:textId="0A3822C4" w:rsidR="00C24A01" w:rsidRPr="004015B4" w:rsidRDefault="00C24A01" w:rsidP="00C24A01">
            <w:pPr>
              <w:pStyle w:val="Tabletext"/>
              <w:rPr>
                <w:lang w:val="es-ES"/>
              </w:rPr>
            </w:pPr>
            <w:r w:rsidRPr="00FE6E5F">
              <w:rPr>
                <w:lang w:val="es-ES"/>
              </w:rPr>
              <w:t>Reunión de la C24/16</w:t>
            </w:r>
          </w:p>
        </w:tc>
      </w:tr>
      <w:tr w:rsidR="001011DA" w:rsidRPr="004015B4" w14:paraId="0CAFF7A9" w14:textId="77777777" w:rsidTr="00C24A01">
        <w:trPr>
          <w:jc w:val="center"/>
        </w:trPr>
        <w:tc>
          <w:tcPr>
            <w:tcW w:w="1005" w:type="pct"/>
            <w:shd w:val="clear" w:color="auto" w:fill="auto"/>
          </w:tcPr>
          <w:p w14:paraId="5AAE2400" w14:textId="3B90D02D" w:rsidR="00C24A01" w:rsidRPr="00FE6E5F" w:rsidRDefault="00C24A01" w:rsidP="00C24A01">
            <w:pPr>
              <w:pStyle w:val="Tabletext"/>
              <w:jc w:val="center"/>
              <w:rPr>
                <w:lang w:val="es-ES"/>
              </w:rPr>
            </w:pPr>
            <w:r w:rsidRPr="00FE6E5F">
              <w:rPr>
                <w:lang w:val="es-ES"/>
              </w:rPr>
              <w:t>16</w:t>
            </w:r>
            <w:r w:rsidR="001011DA" w:rsidRPr="00FE6E5F">
              <w:rPr>
                <w:lang w:val="es-ES"/>
              </w:rPr>
              <w:t>/12/2021</w:t>
            </w:r>
            <w:r w:rsidR="001011DA">
              <w:rPr>
                <w:lang w:val="es-ES"/>
              </w:rPr>
              <w:t xml:space="preserve"> al </w:t>
            </w:r>
            <w:r w:rsidRPr="00FE6E5F">
              <w:rPr>
                <w:lang w:val="es-ES"/>
              </w:rPr>
              <w:t>17</w:t>
            </w:r>
            <w:r w:rsidR="003C380C" w:rsidRPr="00FE6E5F">
              <w:rPr>
                <w:lang w:val="es-ES"/>
              </w:rPr>
              <w:t>/12/2021</w:t>
            </w:r>
          </w:p>
        </w:tc>
        <w:tc>
          <w:tcPr>
            <w:tcW w:w="983" w:type="pct"/>
            <w:shd w:val="clear" w:color="auto" w:fill="auto"/>
          </w:tcPr>
          <w:p w14:paraId="65A7ED63" w14:textId="26EDF69D" w:rsidR="00C24A01" w:rsidRPr="00FE6E5F" w:rsidRDefault="00C24A01" w:rsidP="00C24A01">
            <w:pPr>
              <w:pStyle w:val="Tabletext"/>
              <w:rPr>
                <w:lang w:val="es-ES"/>
              </w:rPr>
            </w:pPr>
            <w:r w:rsidRPr="00FE6E5F">
              <w:rPr>
                <w:lang w:val="es-ES"/>
              </w:rPr>
              <w:t>Reunión virtual</w:t>
            </w:r>
          </w:p>
        </w:tc>
        <w:tc>
          <w:tcPr>
            <w:tcW w:w="955" w:type="pct"/>
            <w:shd w:val="clear" w:color="auto" w:fill="auto"/>
          </w:tcPr>
          <w:p w14:paraId="764AE38D" w14:textId="6882EBF6" w:rsidR="00C24A01" w:rsidRPr="00FE6E5F" w:rsidRDefault="00EE1E7D" w:rsidP="00C24A01">
            <w:pPr>
              <w:pStyle w:val="Tabletext"/>
              <w:rPr>
                <w:lang w:val="es-ES"/>
              </w:rPr>
            </w:pPr>
            <w:hyperlink r:id="rId301" w:history="1">
              <w:r w:rsidR="00C24A01" w:rsidRPr="00FE6E5F">
                <w:rPr>
                  <w:rStyle w:val="Hyperlink"/>
                  <w:lang w:val="es-ES"/>
                </w:rPr>
                <w:t>C13/16</w:t>
              </w:r>
            </w:hyperlink>
            <w:r w:rsidR="00C24A01" w:rsidRPr="00FE6E5F">
              <w:rPr>
                <w:lang w:val="es-ES"/>
              </w:rPr>
              <w:t xml:space="preserve"> [</w:t>
            </w:r>
            <w:hyperlink r:id="rId302" w:history="1">
              <w:r w:rsidR="00C24A01" w:rsidRPr="00FE6E5F">
                <w:rPr>
                  <w:rStyle w:val="Hyperlink"/>
                  <w:lang w:val="es-ES"/>
                </w:rPr>
                <w:t>Informe</w:t>
              </w:r>
            </w:hyperlink>
            <w:r w:rsidR="00C24A01" w:rsidRPr="00FE6E5F">
              <w:rPr>
                <w:lang w:val="es-ES"/>
              </w:rPr>
              <w:t>]</w:t>
            </w:r>
          </w:p>
        </w:tc>
        <w:tc>
          <w:tcPr>
            <w:tcW w:w="2057" w:type="pct"/>
            <w:shd w:val="clear" w:color="auto" w:fill="auto"/>
          </w:tcPr>
          <w:p w14:paraId="32088A57" w14:textId="347F95CD" w:rsidR="00C24A01" w:rsidRPr="004015B4" w:rsidRDefault="00C24A01" w:rsidP="00C24A01">
            <w:pPr>
              <w:pStyle w:val="Tabletext"/>
              <w:rPr>
                <w:lang w:val="es-ES"/>
              </w:rPr>
            </w:pPr>
            <w:r w:rsidRPr="00FE6E5F">
              <w:rPr>
                <w:lang w:val="es-ES"/>
              </w:rPr>
              <w:t>Reunión de la C13/16</w:t>
            </w:r>
          </w:p>
        </w:tc>
      </w:tr>
      <w:tr w:rsidR="001011DA" w:rsidRPr="004015B4" w14:paraId="1FBBA135" w14:textId="77777777" w:rsidTr="00C24A01">
        <w:trPr>
          <w:jc w:val="center"/>
        </w:trPr>
        <w:tc>
          <w:tcPr>
            <w:tcW w:w="1005" w:type="pct"/>
            <w:shd w:val="clear" w:color="auto" w:fill="auto"/>
          </w:tcPr>
          <w:p w14:paraId="7C51D55C" w14:textId="4406C6F0" w:rsidR="00C24A01" w:rsidRPr="004015B4" w:rsidRDefault="00C24A01" w:rsidP="00C24A01">
            <w:pPr>
              <w:pStyle w:val="Tabletext"/>
              <w:jc w:val="center"/>
              <w:rPr>
                <w:lang w:val="es-ES"/>
              </w:rPr>
            </w:pPr>
            <w:r w:rsidRPr="004015B4">
              <w:rPr>
                <w:lang w:val="es-ES"/>
              </w:rPr>
              <w:t>12</w:t>
            </w:r>
            <w:r w:rsidR="001011DA">
              <w:rPr>
                <w:lang w:val="es-ES"/>
              </w:rPr>
              <w:t>/01/2022</w:t>
            </w:r>
            <w:r w:rsidR="001011DA">
              <w:rPr>
                <w:lang w:val="es-ES"/>
              </w:rPr>
              <w:t xml:space="preserve"> al </w:t>
            </w:r>
            <w:r w:rsidRPr="004015B4">
              <w:rPr>
                <w:lang w:val="es-ES"/>
              </w:rPr>
              <w:t>21</w:t>
            </w:r>
            <w:r w:rsidR="003C380C">
              <w:rPr>
                <w:lang w:val="es-ES"/>
              </w:rPr>
              <w:t>/01/2022</w:t>
            </w:r>
          </w:p>
        </w:tc>
        <w:tc>
          <w:tcPr>
            <w:tcW w:w="983" w:type="pct"/>
            <w:shd w:val="clear" w:color="auto" w:fill="auto"/>
          </w:tcPr>
          <w:p w14:paraId="6A7317AA" w14:textId="04014863" w:rsidR="00C24A01" w:rsidRPr="004015B4" w:rsidRDefault="00C24A01" w:rsidP="00C24A01">
            <w:pPr>
              <w:pStyle w:val="Tabletext"/>
              <w:rPr>
                <w:lang w:val="es-ES"/>
              </w:rPr>
            </w:pPr>
            <w:r w:rsidRPr="004015B4">
              <w:rPr>
                <w:lang w:val="es-ES"/>
              </w:rPr>
              <w:t>Reunión virtual</w:t>
            </w:r>
          </w:p>
        </w:tc>
        <w:tc>
          <w:tcPr>
            <w:tcW w:w="955" w:type="pct"/>
            <w:shd w:val="clear" w:color="auto" w:fill="auto"/>
          </w:tcPr>
          <w:p w14:paraId="5C5FCEAA" w14:textId="297B1A51" w:rsidR="00C24A01" w:rsidRPr="004015B4" w:rsidRDefault="00EE1E7D" w:rsidP="00C24A01">
            <w:pPr>
              <w:pStyle w:val="Tabletext"/>
              <w:rPr>
                <w:lang w:val="es-ES"/>
              </w:rPr>
            </w:pPr>
            <w:hyperlink r:id="rId303" w:tooltip="The purpose of this meeting is to continue the objectives from the previous Q6/16 and JVET meeting, listed below: &lt;ul&gt; &lt;li&gt; Address any AAP comments submitted in the approval process of Recommendations in the domain of Q6/16&lt;..." w:history="1">
              <w:r w:rsidR="00C24A01" w:rsidRPr="004015B4">
                <w:rPr>
                  <w:rStyle w:val="Hyperlink"/>
                  <w:lang w:val="es-ES"/>
                </w:rPr>
                <w:t>C6/16</w:t>
              </w:r>
            </w:hyperlink>
          </w:p>
        </w:tc>
        <w:tc>
          <w:tcPr>
            <w:tcW w:w="2057" w:type="pct"/>
            <w:shd w:val="clear" w:color="auto" w:fill="auto"/>
          </w:tcPr>
          <w:p w14:paraId="62883DE7" w14:textId="46624BE3" w:rsidR="00C24A01" w:rsidRPr="004015B4" w:rsidRDefault="00C24A01" w:rsidP="00C24A01">
            <w:pPr>
              <w:pStyle w:val="Tabletext"/>
              <w:rPr>
                <w:lang w:val="es-ES"/>
              </w:rPr>
            </w:pPr>
            <w:r w:rsidRPr="004015B4">
              <w:rPr>
                <w:lang w:val="es-ES"/>
              </w:rPr>
              <w:t>Reunión de la C6/16 y JVET</w:t>
            </w:r>
          </w:p>
        </w:tc>
      </w:tr>
      <w:tr w:rsidR="001011DA" w:rsidRPr="004015B4" w14:paraId="140FCA66" w14:textId="77777777" w:rsidTr="00C24A01">
        <w:trPr>
          <w:jc w:val="center"/>
        </w:trPr>
        <w:tc>
          <w:tcPr>
            <w:tcW w:w="1005" w:type="pct"/>
            <w:tcBorders>
              <w:top w:val="single" w:sz="4" w:space="0" w:color="auto"/>
              <w:bottom w:val="single" w:sz="12" w:space="0" w:color="auto"/>
            </w:tcBorders>
            <w:shd w:val="clear" w:color="auto" w:fill="auto"/>
          </w:tcPr>
          <w:p w14:paraId="02BACC03" w14:textId="0D9DFDB9" w:rsidR="003204CA" w:rsidRPr="004015B4" w:rsidRDefault="00C24A01" w:rsidP="00D003C4">
            <w:pPr>
              <w:pStyle w:val="Tabletext"/>
              <w:jc w:val="center"/>
              <w:rPr>
                <w:lang w:val="es-ES"/>
              </w:rPr>
            </w:pPr>
            <w:r w:rsidRPr="004015B4">
              <w:rPr>
                <w:lang w:val="es-ES"/>
              </w:rPr>
              <w:t>01</w:t>
            </w:r>
            <w:r w:rsidR="004015B4" w:rsidRPr="004015B4">
              <w:rPr>
                <w:lang w:val="es-ES"/>
              </w:rPr>
              <w:t>/</w:t>
            </w:r>
            <w:r w:rsidRPr="004015B4">
              <w:rPr>
                <w:lang w:val="es-ES"/>
              </w:rPr>
              <w:t>02</w:t>
            </w:r>
            <w:r w:rsidR="004015B4" w:rsidRPr="004015B4">
              <w:rPr>
                <w:lang w:val="es-ES"/>
              </w:rPr>
              <w:t>/</w:t>
            </w:r>
            <w:r w:rsidRPr="004015B4">
              <w:rPr>
                <w:lang w:val="es-ES"/>
              </w:rPr>
              <w:t>2022</w:t>
            </w:r>
          </w:p>
        </w:tc>
        <w:tc>
          <w:tcPr>
            <w:tcW w:w="983" w:type="pct"/>
            <w:tcBorders>
              <w:top w:val="single" w:sz="4" w:space="0" w:color="auto"/>
              <w:bottom w:val="single" w:sz="12" w:space="0" w:color="auto"/>
            </w:tcBorders>
            <w:shd w:val="clear" w:color="auto" w:fill="auto"/>
          </w:tcPr>
          <w:p w14:paraId="25ADD103" w14:textId="32CD43C1" w:rsidR="003204CA" w:rsidRPr="004015B4" w:rsidRDefault="001B7B96" w:rsidP="00C24A01">
            <w:pPr>
              <w:pStyle w:val="Tabletext"/>
              <w:rPr>
                <w:lang w:val="es-ES"/>
              </w:rPr>
            </w:pPr>
            <w:r w:rsidRPr="004015B4">
              <w:rPr>
                <w:lang w:val="es-ES"/>
              </w:rPr>
              <w:t>Reunión virtual</w:t>
            </w:r>
          </w:p>
        </w:tc>
        <w:tc>
          <w:tcPr>
            <w:tcW w:w="955" w:type="pct"/>
            <w:tcBorders>
              <w:top w:val="single" w:sz="4" w:space="0" w:color="auto"/>
              <w:bottom w:val="single" w:sz="12" w:space="0" w:color="auto"/>
            </w:tcBorders>
            <w:shd w:val="clear" w:color="auto" w:fill="auto"/>
          </w:tcPr>
          <w:p w14:paraId="183834B0" w14:textId="4314AC3F" w:rsidR="003204CA" w:rsidRPr="004015B4" w:rsidRDefault="00EE1E7D" w:rsidP="00C24A01">
            <w:pPr>
              <w:pStyle w:val="Tabletext"/>
              <w:rPr>
                <w:lang w:val="es-ES"/>
              </w:rPr>
            </w:pPr>
            <w:hyperlink r:id="rId304" w:tooltip="The main objective of this IRG-AVA meeting is to progress the work on the draft new Recommendation ITU-T J.acc-us-prof &quot;Common user profile format for audiovisual content&quot;" w:history="1">
              <w:r w:rsidR="001B7B96" w:rsidRPr="004015B4">
                <w:rPr>
                  <w:rStyle w:val="Hyperlink"/>
                  <w:lang w:val="es-ES"/>
                </w:rPr>
                <w:t>C</w:t>
              </w:r>
              <w:r w:rsidR="003204CA" w:rsidRPr="004015B4">
                <w:rPr>
                  <w:rStyle w:val="Hyperlink"/>
                  <w:lang w:val="es-ES"/>
                </w:rPr>
                <w:t>26/16</w:t>
              </w:r>
            </w:hyperlink>
            <w:r w:rsidR="003204CA" w:rsidRPr="004015B4">
              <w:rPr>
                <w:lang w:val="es-ES"/>
              </w:rPr>
              <w:t xml:space="preserve"> [</w:t>
            </w:r>
            <w:hyperlink r:id="rId305" w:history="1">
              <w:r w:rsidR="001B7B96" w:rsidRPr="004015B4">
                <w:rPr>
                  <w:rStyle w:val="Hyperlink"/>
                  <w:lang w:val="es-ES"/>
                </w:rPr>
                <w:t>Informe</w:t>
              </w:r>
            </w:hyperlink>
            <w:r w:rsidR="003204CA" w:rsidRPr="004015B4">
              <w:rPr>
                <w:lang w:val="es-ES"/>
              </w:rPr>
              <w:t>]</w:t>
            </w:r>
          </w:p>
        </w:tc>
        <w:tc>
          <w:tcPr>
            <w:tcW w:w="2057" w:type="pct"/>
            <w:tcBorders>
              <w:top w:val="single" w:sz="4" w:space="0" w:color="auto"/>
              <w:bottom w:val="single" w:sz="12" w:space="0" w:color="auto"/>
            </w:tcBorders>
            <w:shd w:val="clear" w:color="auto" w:fill="auto"/>
          </w:tcPr>
          <w:p w14:paraId="3F49FA30" w14:textId="554B708F" w:rsidR="003204CA" w:rsidRPr="004015B4" w:rsidRDefault="003204CA" w:rsidP="00C24A01">
            <w:pPr>
              <w:pStyle w:val="Tabletext"/>
              <w:rPr>
                <w:lang w:val="es-ES"/>
              </w:rPr>
            </w:pPr>
            <w:r w:rsidRPr="004015B4">
              <w:rPr>
                <w:lang w:val="es-ES"/>
              </w:rPr>
              <w:t>22</w:t>
            </w:r>
            <w:r w:rsidR="005B2324" w:rsidRPr="004015B4">
              <w:rPr>
                <w:lang w:val="es-ES"/>
              </w:rPr>
              <w:t>ª reunión del</w:t>
            </w:r>
            <w:r w:rsidRPr="004015B4">
              <w:rPr>
                <w:lang w:val="es-ES"/>
              </w:rPr>
              <w:t xml:space="preserve"> IRG-AVA</w:t>
            </w:r>
          </w:p>
        </w:tc>
      </w:tr>
    </w:tbl>
    <w:p w14:paraId="515B85AD" w14:textId="77777777" w:rsidR="00CE5C7E" w:rsidRDefault="00CE5C7E" w:rsidP="00D003C4">
      <w:pPr>
        <w:pStyle w:val="TableNo"/>
      </w:pPr>
      <w:r w:rsidRPr="00E65792">
        <w:t>CUADRO 2</w:t>
      </w:r>
    </w:p>
    <w:p w14:paraId="3F241750" w14:textId="0572DC10" w:rsidR="00CE5C7E" w:rsidRPr="00EC7530" w:rsidRDefault="00CE5C7E" w:rsidP="00D003C4">
      <w:pPr>
        <w:pStyle w:val="Tabletitle"/>
      </w:pPr>
      <w:r w:rsidRPr="00EC7530">
        <w:t>Organización de la Comisión de Estudio</w:t>
      </w:r>
      <w:r w:rsidR="00E65792">
        <w:t> </w:t>
      </w:r>
      <w:r w:rsidRPr="00EC7530">
        <w:t>16</w:t>
      </w:r>
    </w:p>
    <w:tbl>
      <w:tblPr>
        <w:tblW w:w="9640"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701"/>
        <w:gridCol w:w="1985"/>
        <w:gridCol w:w="2820"/>
        <w:gridCol w:w="3134"/>
      </w:tblGrid>
      <w:tr w:rsidR="00CE5C7E" w:rsidRPr="00EC7530" w14:paraId="32CBD490" w14:textId="77777777" w:rsidTr="00CD03EB">
        <w:trPr>
          <w:cantSplit/>
          <w:tblHeader/>
          <w:jc w:val="center"/>
        </w:trPr>
        <w:tc>
          <w:tcPr>
            <w:tcW w:w="1701" w:type="dxa"/>
            <w:tcBorders>
              <w:top w:val="single" w:sz="12" w:space="0" w:color="auto"/>
              <w:bottom w:val="single" w:sz="12" w:space="0" w:color="auto"/>
            </w:tcBorders>
            <w:shd w:val="clear" w:color="auto" w:fill="auto"/>
            <w:vAlign w:val="center"/>
          </w:tcPr>
          <w:p w14:paraId="669F2D41" w14:textId="77777777" w:rsidR="00CE5C7E" w:rsidRPr="00EC7530" w:rsidRDefault="00CE5C7E" w:rsidP="00D003C4">
            <w:pPr>
              <w:pStyle w:val="Tablehead"/>
            </w:pPr>
            <w:r w:rsidRPr="00EC7530">
              <w:t>Designación</w:t>
            </w:r>
          </w:p>
        </w:tc>
        <w:tc>
          <w:tcPr>
            <w:tcW w:w="1985" w:type="dxa"/>
            <w:tcBorders>
              <w:top w:val="single" w:sz="12" w:space="0" w:color="auto"/>
              <w:bottom w:val="single" w:sz="12" w:space="0" w:color="auto"/>
            </w:tcBorders>
            <w:shd w:val="clear" w:color="auto" w:fill="auto"/>
            <w:vAlign w:val="center"/>
          </w:tcPr>
          <w:p w14:paraId="0398049D" w14:textId="77777777" w:rsidR="00CE5C7E" w:rsidRPr="00EC7530" w:rsidRDefault="00CE5C7E" w:rsidP="00D003C4">
            <w:pPr>
              <w:pStyle w:val="Tablehead"/>
            </w:pPr>
            <w:r w:rsidRPr="00EC7530">
              <w:t>Cuestiones que se han de estudiar</w:t>
            </w:r>
          </w:p>
        </w:tc>
        <w:tc>
          <w:tcPr>
            <w:tcW w:w="2820" w:type="dxa"/>
            <w:tcBorders>
              <w:top w:val="single" w:sz="12" w:space="0" w:color="auto"/>
              <w:bottom w:val="single" w:sz="12" w:space="0" w:color="auto"/>
            </w:tcBorders>
            <w:shd w:val="clear" w:color="auto" w:fill="auto"/>
            <w:vAlign w:val="center"/>
          </w:tcPr>
          <w:p w14:paraId="79F5A105" w14:textId="77777777" w:rsidR="00CE5C7E" w:rsidRPr="00EC7530" w:rsidRDefault="00CE5C7E" w:rsidP="00D003C4">
            <w:pPr>
              <w:pStyle w:val="Tablehead"/>
            </w:pPr>
            <w:r w:rsidRPr="00EC7530">
              <w:t>Título del Grupo de Trabajo</w:t>
            </w:r>
          </w:p>
        </w:tc>
        <w:tc>
          <w:tcPr>
            <w:tcW w:w="3134" w:type="dxa"/>
            <w:tcBorders>
              <w:top w:val="single" w:sz="12" w:space="0" w:color="auto"/>
              <w:bottom w:val="single" w:sz="12" w:space="0" w:color="auto"/>
            </w:tcBorders>
            <w:shd w:val="clear" w:color="auto" w:fill="auto"/>
            <w:vAlign w:val="center"/>
          </w:tcPr>
          <w:p w14:paraId="5F2F408A" w14:textId="77777777" w:rsidR="00CE5C7E" w:rsidRPr="00EC7530" w:rsidRDefault="00CE5C7E" w:rsidP="00D003C4">
            <w:pPr>
              <w:pStyle w:val="Tablehead"/>
            </w:pPr>
            <w:r w:rsidRPr="00EC7530">
              <w:t>Presidente</w:t>
            </w:r>
            <w:r w:rsidRPr="00EC7530">
              <w:br/>
              <w:t>y Vicepresidentes</w:t>
            </w:r>
          </w:p>
        </w:tc>
      </w:tr>
      <w:tr w:rsidR="00E32571" w:rsidRPr="00BB691E" w14:paraId="3238DACF" w14:textId="77777777" w:rsidTr="00CD03EB">
        <w:trPr>
          <w:cantSplit/>
          <w:jc w:val="center"/>
        </w:trPr>
        <w:tc>
          <w:tcPr>
            <w:tcW w:w="1701" w:type="dxa"/>
            <w:tcBorders>
              <w:top w:val="single" w:sz="12" w:space="0" w:color="auto"/>
            </w:tcBorders>
            <w:shd w:val="clear" w:color="auto" w:fill="auto"/>
          </w:tcPr>
          <w:p w14:paraId="50A65767" w14:textId="57E5E70D" w:rsidR="00E32571" w:rsidRPr="00EC7530" w:rsidRDefault="00E32571" w:rsidP="00E65792">
            <w:pPr>
              <w:pStyle w:val="Tabletext"/>
            </w:pPr>
            <w:r w:rsidRPr="00EC7530">
              <w:t>GT</w:t>
            </w:r>
            <w:r w:rsidR="00E65792">
              <w:t> </w:t>
            </w:r>
            <w:r w:rsidRPr="00EC7530">
              <w:t>1/16</w:t>
            </w:r>
          </w:p>
        </w:tc>
        <w:tc>
          <w:tcPr>
            <w:tcW w:w="1985" w:type="dxa"/>
            <w:tcBorders>
              <w:top w:val="single" w:sz="12" w:space="0" w:color="auto"/>
            </w:tcBorders>
            <w:shd w:val="clear" w:color="auto" w:fill="auto"/>
          </w:tcPr>
          <w:p w14:paraId="1873E203" w14:textId="6F814CDD" w:rsidR="00E32571" w:rsidRPr="00EC7530" w:rsidRDefault="00E32571" w:rsidP="00D003C4">
            <w:pPr>
              <w:pStyle w:val="Tabletext"/>
            </w:pPr>
            <w:r w:rsidRPr="00F27CE7">
              <w:t>11, 12, 13, 14</w:t>
            </w:r>
            <w:r w:rsidR="00E65792">
              <w:t>*</w:t>
            </w:r>
            <w:r w:rsidRPr="00F27CE7">
              <w:t>, 21/16</w:t>
            </w:r>
          </w:p>
        </w:tc>
        <w:tc>
          <w:tcPr>
            <w:tcW w:w="2820" w:type="dxa"/>
            <w:tcBorders>
              <w:top w:val="single" w:sz="12" w:space="0" w:color="auto"/>
            </w:tcBorders>
            <w:shd w:val="clear" w:color="auto" w:fill="auto"/>
          </w:tcPr>
          <w:p w14:paraId="30B24D88" w14:textId="627EE269" w:rsidR="00E32571" w:rsidRPr="00EC7530" w:rsidRDefault="005B2324" w:rsidP="00D003C4">
            <w:pPr>
              <w:pStyle w:val="Tabletext"/>
            </w:pPr>
            <w:r>
              <w:t>Entrega de contenido</w:t>
            </w:r>
            <w:r w:rsidR="00E32571" w:rsidRPr="00EC7530">
              <w:t xml:space="preserve"> multimedios</w:t>
            </w:r>
          </w:p>
        </w:tc>
        <w:tc>
          <w:tcPr>
            <w:tcW w:w="3134" w:type="dxa"/>
            <w:tcBorders>
              <w:top w:val="single" w:sz="12" w:space="0" w:color="auto"/>
            </w:tcBorders>
            <w:shd w:val="clear" w:color="auto" w:fill="auto"/>
          </w:tcPr>
          <w:p w14:paraId="435515F9" w14:textId="5E8E9877" w:rsidR="00E32571" w:rsidRPr="003204CA" w:rsidRDefault="005B2324" w:rsidP="00D003C4">
            <w:pPr>
              <w:pStyle w:val="Tabletext"/>
              <w:rPr>
                <w:lang w:val="en-GB"/>
              </w:rPr>
            </w:pPr>
            <w:r>
              <w:rPr>
                <w:lang w:val="en-GB"/>
              </w:rPr>
              <w:t>S</w:t>
            </w:r>
            <w:r w:rsidR="00E32571" w:rsidRPr="003204CA">
              <w:rPr>
                <w:lang w:val="en-GB"/>
              </w:rPr>
              <w:t>r</w:t>
            </w:r>
            <w:r>
              <w:rPr>
                <w:lang w:val="en-GB"/>
              </w:rPr>
              <w:t>.</w:t>
            </w:r>
            <w:r w:rsidR="00E32571" w:rsidRPr="003204CA">
              <w:rPr>
                <w:lang w:val="en-GB"/>
              </w:rPr>
              <w:t xml:space="preserve"> Seong-Ho Jeong (</w:t>
            </w:r>
            <w:r w:rsidR="00E32571" w:rsidRPr="00D45DF6">
              <w:rPr>
                <w:lang w:val="es-ES"/>
              </w:rPr>
              <w:t>Co</w:t>
            </w:r>
            <w:r w:rsidRPr="00D45DF6">
              <w:rPr>
                <w:lang w:val="es-ES"/>
              </w:rPr>
              <w:t>presidente</w:t>
            </w:r>
            <w:r w:rsidR="00E32571" w:rsidRPr="003204CA">
              <w:rPr>
                <w:lang w:val="en-GB"/>
              </w:rPr>
              <w:t>)</w:t>
            </w:r>
            <w:r w:rsidR="00E32571" w:rsidRPr="003204CA">
              <w:rPr>
                <w:lang w:val="en-GB"/>
              </w:rPr>
              <w:br/>
            </w:r>
            <w:r>
              <w:rPr>
                <w:lang w:val="en-GB"/>
              </w:rPr>
              <w:t>S</w:t>
            </w:r>
            <w:r w:rsidR="00E32571" w:rsidRPr="003204CA">
              <w:rPr>
                <w:lang w:val="en-GB"/>
              </w:rPr>
              <w:t>r</w:t>
            </w:r>
            <w:r>
              <w:rPr>
                <w:lang w:val="en-GB"/>
              </w:rPr>
              <w:t>.</w:t>
            </w:r>
            <w:r w:rsidR="00E32571" w:rsidRPr="003204CA">
              <w:rPr>
                <w:lang w:val="en-GB"/>
              </w:rPr>
              <w:t xml:space="preserve"> Marcelo Moreno (</w:t>
            </w:r>
            <w:r w:rsidR="00E32571" w:rsidRPr="00D45DF6">
              <w:rPr>
                <w:lang w:val="es-ES"/>
              </w:rPr>
              <w:t>Co</w:t>
            </w:r>
            <w:r w:rsidRPr="00D45DF6">
              <w:rPr>
                <w:lang w:val="es-ES"/>
              </w:rPr>
              <w:t>presidente</w:t>
            </w:r>
            <w:r w:rsidR="00E32571" w:rsidRPr="003204CA">
              <w:rPr>
                <w:lang w:val="en-GB"/>
              </w:rPr>
              <w:t>)</w:t>
            </w:r>
          </w:p>
        </w:tc>
      </w:tr>
      <w:tr w:rsidR="00E32571" w:rsidRPr="00BB691E" w14:paraId="15941426" w14:textId="77777777" w:rsidTr="00CD03EB">
        <w:trPr>
          <w:cantSplit/>
          <w:jc w:val="center"/>
        </w:trPr>
        <w:tc>
          <w:tcPr>
            <w:tcW w:w="1701" w:type="dxa"/>
            <w:tcBorders>
              <w:bottom w:val="single" w:sz="4" w:space="0" w:color="auto"/>
            </w:tcBorders>
            <w:shd w:val="clear" w:color="auto" w:fill="auto"/>
          </w:tcPr>
          <w:p w14:paraId="4A2EF983" w14:textId="09943409" w:rsidR="00E32571" w:rsidRPr="00EC7530" w:rsidRDefault="00E32571" w:rsidP="00E65792">
            <w:pPr>
              <w:pStyle w:val="Tabletext"/>
            </w:pPr>
            <w:r w:rsidRPr="00EC7530">
              <w:t>GT</w:t>
            </w:r>
            <w:r w:rsidR="00E65792">
              <w:t> </w:t>
            </w:r>
            <w:r w:rsidRPr="00EC7530">
              <w:t>2/16</w:t>
            </w:r>
          </w:p>
        </w:tc>
        <w:tc>
          <w:tcPr>
            <w:tcW w:w="1985" w:type="dxa"/>
            <w:tcBorders>
              <w:bottom w:val="single" w:sz="4" w:space="0" w:color="auto"/>
            </w:tcBorders>
            <w:shd w:val="clear" w:color="auto" w:fill="auto"/>
          </w:tcPr>
          <w:p w14:paraId="0726E6EB" w14:textId="11F7E8A5" w:rsidR="00E32571" w:rsidRPr="00EC7530" w:rsidRDefault="00E32571" w:rsidP="00D003C4">
            <w:pPr>
              <w:pStyle w:val="Tabletext"/>
            </w:pPr>
            <w:r w:rsidRPr="00F27CE7">
              <w:t>22, 23, 24, 26, 27, 28/16</w:t>
            </w:r>
          </w:p>
        </w:tc>
        <w:tc>
          <w:tcPr>
            <w:tcW w:w="2820" w:type="dxa"/>
            <w:tcBorders>
              <w:bottom w:val="single" w:sz="4" w:space="0" w:color="auto"/>
            </w:tcBorders>
            <w:shd w:val="clear" w:color="auto" w:fill="auto"/>
          </w:tcPr>
          <w:p w14:paraId="7A756E0E" w14:textId="1738A37F" w:rsidR="00E32571" w:rsidRPr="00EC7530" w:rsidRDefault="00E32571" w:rsidP="00D003C4">
            <w:pPr>
              <w:pStyle w:val="Tabletext"/>
            </w:pPr>
            <w:r w:rsidRPr="00EC7530">
              <w:t xml:space="preserve">Servicios </w:t>
            </w:r>
            <w:r w:rsidR="005B2324">
              <w:t xml:space="preserve">electrónicos </w:t>
            </w:r>
            <w:r w:rsidRPr="00EC7530">
              <w:t>multimedios</w:t>
            </w:r>
          </w:p>
        </w:tc>
        <w:tc>
          <w:tcPr>
            <w:tcW w:w="3134" w:type="dxa"/>
            <w:tcBorders>
              <w:bottom w:val="single" w:sz="4" w:space="0" w:color="auto"/>
            </w:tcBorders>
            <w:shd w:val="clear" w:color="auto" w:fill="auto"/>
          </w:tcPr>
          <w:p w14:paraId="060C0121" w14:textId="6B1F134C" w:rsidR="00E32571" w:rsidRPr="003204CA" w:rsidRDefault="005B2324" w:rsidP="00D003C4">
            <w:pPr>
              <w:pStyle w:val="Tabletext"/>
              <w:rPr>
                <w:lang w:val="en-GB"/>
              </w:rPr>
            </w:pPr>
            <w:r>
              <w:rPr>
                <w:lang w:val="en-GB"/>
              </w:rPr>
              <w:t>S</w:t>
            </w:r>
            <w:r w:rsidR="00E32571" w:rsidRPr="003204CA">
              <w:rPr>
                <w:lang w:val="en-GB"/>
              </w:rPr>
              <w:t>r</w:t>
            </w:r>
            <w:r>
              <w:rPr>
                <w:lang w:val="en-GB"/>
              </w:rPr>
              <w:t>.</w:t>
            </w:r>
            <w:r w:rsidR="00E32571" w:rsidRPr="003204CA">
              <w:rPr>
                <w:lang w:val="en-GB"/>
              </w:rPr>
              <w:t xml:space="preserve"> Mohannad El-Megharbel (</w:t>
            </w:r>
            <w:r w:rsidR="00E32571" w:rsidRPr="00D45DF6">
              <w:rPr>
                <w:lang w:val="es-ES"/>
              </w:rPr>
              <w:t>Co</w:t>
            </w:r>
            <w:r w:rsidRPr="00D45DF6">
              <w:rPr>
                <w:lang w:val="es-ES"/>
              </w:rPr>
              <w:t>presidente</w:t>
            </w:r>
            <w:r w:rsidR="00E32571" w:rsidRPr="003204CA">
              <w:rPr>
                <w:lang w:val="en-GB"/>
              </w:rPr>
              <w:t>)</w:t>
            </w:r>
            <w:r w:rsidR="00E32571" w:rsidRPr="003204CA">
              <w:rPr>
                <w:lang w:val="en-GB"/>
              </w:rPr>
              <w:br/>
            </w:r>
            <w:r>
              <w:rPr>
                <w:lang w:val="en-GB"/>
              </w:rPr>
              <w:t>S</w:t>
            </w:r>
            <w:r w:rsidR="00E32571" w:rsidRPr="003204CA">
              <w:rPr>
                <w:lang w:val="en-GB"/>
              </w:rPr>
              <w:t>r</w:t>
            </w:r>
            <w:r>
              <w:rPr>
                <w:lang w:val="en-GB"/>
              </w:rPr>
              <w:t>.</w:t>
            </w:r>
            <w:r w:rsidR="00E32571" w:rsidRPr="003204CA">
              <w:rPr>
                <w:lang w:val="en-GB"/>
              </w:rPr>
              <w:t xml:space="preserve"> Hideki Yamamoto (</w:t>
            </w:r>
            <w:r w:rsidR="00E32571" w:rsidRPr="00D45DF6">
              <w:rPr>
                <w:lang w:val="es-ES"/>
              </w:rPr>
              <w:t>Co</w:t>
            </w:r>
            <w:r w:rsidRPr="00D45DF6">
              <w:rPr>
                <w:lang w:val="es-ES"/>
              </w:rPr>
              <w:t>presidente</w:t>
            </w:r>
            <w:r w:rsidR="00E32571" w:rsidRPr="003204CA">
              <w:rPr>
                <w:lang w:val="en-GB"/>
              </w:rPr>
              <w:t>)</w:t>
            </w:r>
          </w:p>
        </w:tc>
      </w:tr>
      <w:tr w:rsidR="00E32571" w:rsidRPr="005B2324" w14:paraId="199FB8FC" w14:textId="77777777" w:rsidTr="00CD03EB">
        <w:trPr>
          <w:cantSplit/>
          <w:jc w:val="center"/>
        </w:trPr>
        <w:tc>
          <w:tcPr>
            <w:tcW w:w="1701" w:type="dxa"/>
            <w:tcBorders>
              <w:top w:val="single" w:sz="4" w:space="0" w:color="auto"/>
              <w:bottom w:val="single" w:sz="12" w:space="0" w:color="auto"/>
            </w:tcBorders>
            <w:shd w:val="clear" w:color="auto" w:fill="auto"/>
          </w:tcPr>
          <w:p w14:paraId="6CD5C261" w14:textId="63D692B4" w:rsidR="00E32571" w:rsidRPr="00EC7530" w:rsidRDefault="00E32571" w:rsidP="00E65792">
            <w:pPr>
              <w:pStyle w:val="Tabletext"/>
            </w:pPr>
            <w:r w:rsidRPr="00EC7530">
              <w:t>GT</w:t>
            </w:r>
            <w:r w:rsidR="00E65792">
              <w:t> </w:t>
            </w:r>
            <w:r w:rsidRPr="00EC7530">
              <w:t>3/16</w:t>
            </w:r>
          </w:p>
        </w:tc>
        <w:tc>
          <w:tcPr>
            <w:tcW w:w="1985" w:type="dxa"/>
            <w:tcBorders>
              <w:top w:val="single" w:sz="4" w:space="0" w:color="auto"/>
              <w:bottom w:val="single" w:sz="12" w:space="0" w:color="auto"/>
            </w:tcBorders>
            <w:shd w:val="clear" w:color="auto" w:fill="auto"/>
          </w:tcPr>
          <w:p w14:paraId="5F8EF581" w14:textId="3EF34580" w:rsidR="00E32571" w:rsidRPr="00EC7530" w:rsidRDefault="00E32571" w:rsidP="00D003C4">
            <w:pPr>
              <w:pStyle w:val="Tabletext"/>
            </w:pPr>
            <w:r w:rsidRPr="00F27CE7">
              <w:t>5, 6, 7*, 8/16</w:t>
            </w:r>
          </w:p>
        </w:tc>
        <w:tc>
          <w:tcPr>
            <w:tcW w:w="2820" w:type="dxa"/>
            <w:tcBorders>
              <w:top w:val="single" w:sz="4" w:space="0" w:color="auto"/>
              <w:bottom w:val="single" w:sz="12" w:space="0" w:color="auto"/>
            </w:tcBorders>
            <w:shd w:val="clear" w:color="auto" w:fill="auto"/>
          </w:tcPr>
          <w:p w14:paraId="0A6D2FDB" w14:textId="3432DAA6" w:rsidR="00E32571" w:rsidRPr="00EC7530" w:rsidRDefault="00E32571" w:rsidP="00D003C4">
            <w:pPr>
              <w:pStyle w:val="Tabletext"/>
            </w:pPr>
            <w:r w:rsidRPr="00EC7530">
              <w:t>Codificación de medios y</w:t>
            </w:r>
            <w:r w:rsidR="005B2324">
              <w:t xml:space="preserve"> entornos inmersivos</w:t>
            </w:r>
          </w:p>
        </w:tc>
        <w:tc>
          <w:tcPr>
            <w:tcW w:w="3134" w:type="dxa"/>
            <w:tcBorders>
              <w:top w:val="single" w:sz="4" w:space="0" w:color="auto"/>
              <w:bottom w:val="single" w:sz="12" w:space="0" w:color="auto"/>
            </w:tcBorders>
            <w:shd w:val="clear" w:color="auto" w:fill="auto"/>
          </w:tcPr>
          <w:p w14:paraId="19D19DCE" w14:textId="0198CED7" w:rsidR="00E32571" w:rsidRPr="00E65792" w:rsidRDefault="005B2324" w:rsidP="00D003C4">
            <w:pPr>
              <w:pStyle w:val="Tabletext"/>
              <w:rPr>
                <w:lang w:val="es-ES"/>
              </w:rPr>
            </w:pPr>
            <w:r w:rsidRPr="00E65792">
              <w:rPr>
                <w:lang w:val="es-ES"/>
              </w:rPr>
              <w:t>S</w:t>
            </w:r>
            <w:r w:rsidR="00E32571" w:rsidRPr="00E65792">
              <w:rPr>
                <w:lang w:val="es-ES"/>
              </w:rPr>
              <w:t>r</w:t>
            </w:r>
            <w:r w:rsidRPr="00E65792">
              <w:rPr>
                <w:lang w:val="es-ES"/>
              </w:rPr>
              <w:t>.</w:t>
            </w:r>
            <w:r w:rsidR="00E32571" w:rsidRPr="00E65792">
              <w:rPr>
                <w:lang w:val="es-ES"/>
              </w:rPr>
              <w:t xml:space="preserve"> Paul Coverdale (</w:t>
            </w:r>
            <w:r w:rsidRPr="00E65792">
              <w:rPr>
                <w:lang w:val="es-ES"/>
              </w:rPr>
              <w:t>Presidente hasta septiembre de</w:t>
            </w:r>
            <w:r w:rsidR="00E32571" w:rsidRPr="00E65792">
              <w:rPr>
                <w:lang w:val="es-ES"/>
              </w:rPr>
              <w:t xml:space="preserve"> 2020)</w:t>
            </w:r>
            <w:r w:rsidR="00E32571" w:rsidRPr="00E65792">
              <w:rPr>
                <w:lang w:val="es-ES"/>
              </w:rPr>
              <w:br/>
            </w:r>
            <w:r w:rsidRPr="00E65792">
              <w:rPr>
                <w:lang w:val="es-ES"/>
              </w:rPr>
              <w:t>S</w:t>
            </w:r>
            <w:r w:rsidR="00E32571" w:rsidRPr="00E65792">
              <w:rPr>
                <w:lang w:val="es-ES"/>
              </w:rPr>
              <w:t>r</w:t>
            </w:r>
            <w:r w:rsidRPr="00E65792">
              <w:rPr>
                <w:lang w:val="es-ES"/>
              </w:rPr>
              <w:t>.</w:t>
            </w:r>
            <w:r w:rsidR="00E32571" w:rsidRPr="00E65792">
              <w:rPr>
                <w:lang w:val="es-ES"/>
              </w:rPr>
              <w:t xml:space="preserve"> Hideo Imanaka (Co</w:t>
            </w:r>
            <w:r w:rsidRPr="00E65792">
              <w:rPr>
                <w:lang w:val="es-ES"/>
              </w:rPr>
              <w:t>presidente desde abril de</w:t>
            </w:r>
            <w:r w:rsidR="00E32571" w:rsidRPr="00E65792">
              <w:rPr>
                <w:lang w:val="es-ES"/>
              </w:rPr>
              <w:t xml:space="preserve"> 2021)</w:t>
            </w:r>
            <w:r w:rsidR="00E32571" w:rsidRPr="00E65792">
              <w:rPr>
                <w:lang w:val="es-ES"/>
              </w:rPr>
              <w:br/>
            </w:r>
            <w:r w:rsidRPr="00E65792">
              <w:rPr>
                <w:lang w:val="es-ES"/>
              </w:rPr>
              <w:t>Sra.</w:t>
            </w:r>
            <w:r w:rsidR="00E32571" w:rsidRPr="00E65792">
              <w:rPr>
                <w:lang w:val="es-ES"/>
              </w:rPr>
              <w:t xml:space="preserve"> Yuan Zhang (Co</w:t>
            </w:r>
            <w:r w:rsidRPr="00E65792">
              <w:rPr>
                <w:lang w:val="es-ES"/>
              </w:rPr>
              <w:t>president</w:t>
            </w:r>
            <w:r w:rsidR="00E65792">
              <w:rPr>
                <w:lang w:val="es-ES"/>
              </w:rPr>
              <w:t>a</w:t>
            </w:r>
            <w:r w:rsidRPr="00E65792">
              <w:rPr>
                <w:lang w:val="es-ES"/>
              </w:rPr>
              <w:t xml:space="preserve"> desde abril de</w:t>
            </w:r>
            <w:r w:rsidR="00E32571" w:rsidRPr="00E65792">
              <w:rPr>
                <w:lang w:val="es-ES"/>
              </w:rPr>
              <w:t xml:space="preserve"> 2021)</w:t>
            </w:r>
          </w:p>
        </w:tc>
      </w:tr>
      <w:tr w:rsidR="00CE5C7E" w:rsidRPr="00177302" w14:paraId="4F6B5B63" w14:textId="77777777" w:rsidTr="00CD03EB">
        <w:trPr>
          <w:cantSplit/>
          <w:jc w:val="center"/>
        </w:trPr>
        <w:tc>
          <w:tcPr>
            <w:tcW w:w="9640" w:type="dxa"/>
            <w:gridSpan w:val="4"/>
            <w:tcBorders>
              <w:top w:val="single" w:sz="12" w:space="0" w:color="auto"/>
              <w:left w:val="nil"/>
              <w:bottom w:val="nil"/>
              <w:right w:val="nil"/>
            </w:tcBorders>
            <w:shd w:val="clear" w:color="auto" w:fill="auto"/>
          </w:tcPr>
          <w:p w14:paraId="61C9692F" w14:textId="06F82770" w:rsidR="00CE5C7E" w:rsidRPr="00E65792" w:rsidRDefault="00CE5C7E" w:rsidP="00D003C4">
            <w:pPr>
              <w:pStyle w:val="Tablelegend"/>
              <w:rPr>
                <w:lang w:val="es-ES"/>
              </w:rPr>
            </w:pPr>
            <w:r w:rsidRPr="00E65792">
              <w:rPr>
                <w:lang w:val="es-ES"/>
              </w:rPr>
              <w:t xml:space="preserve">* NOTA – </w:t>
            </w:r>
            <w:r w:rsidR="00E32571" w:rsidRPr="00E65792">
              <w:rPr>
                <w:lang w:val="es-ES"/>
              </w:rPr>
              <w:t>A</w:t>
            </w:r>
            <w:r w:rsidR="00177302" w:rsidRPr="00E65792">
              <w:rPr>
                <w:lang w:val="es-ES"/>
              </w:rPr>
              <w:t xml:space="preserve"> raíz de los planes de contingencia en respuesta a la pandemia de</w:t>
            </w:r>
            <w:r w:rsidR="00E32571" w:rsidRPr="00E65792">
              <w:rPr>
                <w:lang w:val="es-ES"/>
              </w:rPr>
              <w:t xml:space="preserve"> COVID</w:t>
            </w:r>
            <w:r w:rsidR="00177302" w:rsidRPr="00E65792">
              <w:rPr>
                <w:lang w:val="es-ES"/>
              </w:rPr>
              <w:t>, la Cuestión</w:t>
            </w:r>
            <w:r w:rsidR="00E32571" w:rsidRPr="00E65792">
              <w:rPr>
                <w:lang w:val="es-ES"/>
              </w:rPr>
              <w:t xml:space="preserve"> 7/16 </w:t>
            </w:r>
            <w:r w:rsidR="00177302" w:rsidRPr="00E65792">
              <w:rPr>
                <w:lang w:val="es-ES"/>
              </w:rPr>
              <w:t>se fusionó con la Cuestión</w:t>
            </w:r>
            <w:r w:rsidR="00E32571" w:rsidRPr="00E65792">
              <w:rPr>
                <w:lang w:val="es-ES"/>
              </w:rPr>
              <w:t xml:space="preserve"> 6/16 </w:t>
            </w:r>
            <w:r w:rsidR="00177302" w:rsidRPr="00E65792">
              <w:rPr>
                <w:lang w:val="es-ES"/>
              </w:rPr>
              <w:t>y la Cuestión</w:t>
            </w:r>
            <w:r w:rsidR="00E32571" w:rsidRPr="00E65792">
              <w:rPr>
                <w:lang w:val="es-ES"/>
              </w:rPr>
              <w:t xml:space="preserve"> 14/16 </w:t>
            </w:r>
            <w:r w:rsidR="00177302" w:rsidRPr="00E65792">
              <w:rPr>
                <w:lang w:val="es-ES"/>
              </w:rPr>
              <w:t>se fusionó con la Cuestión</w:t>
            </w:r>
            <w:r w:rsidR="00E32571" w:rsidRPr="00E65792">
              <w:rPr>
                <w:lang w:val="es-ES"/>
              </w:rPr>
              <w:t xml:space="preserve"> 13/16 </w:t>
            </w:r>
            <w:r w:rsidR="00177302" w:rsidRPr="00E65792">
              <w:rPr>
                <w:lang w:val="es-ES"/>
              </w:rPr>
              <w:t>el</w:t>
            </w:r>
            <w:r w:rsidR="00E32571" w:rsidRPr="00E65792">
              <w:rPr>
                <w:lang w:val="es-ES"/>
              </w:rPr>
              <w:t xml:space="preserve"> 18 </w:t>
            </w:r>
            <w:r w:rsidR="00177302" w:rsidRPr="00E65792">
              <w:rPr>
                <w:lang w:val="es-ES"/>
              </w:rPr>
              <w:t>de enero de</w:t>
            </w:r>
            <w:r w:rsidR="00E32571" w:rsidRPr="00E65792">
              <w:rPr>
                <w:lang w:val="es-ES"/>
              </w:rPr>
              <w:t xml:space="preserve"> 2021 (</w:t>
            </w:r>
            <w:r w:rsidR="00177302" w:rsidRPr="00E65792">
              <w:rPr>
                <w:lang w:val="es-ES"/>
              </w:rPr>
              <w:t xml:space="preserve">véase el </w:t>
            </w:r>
            <w:hyperlink r:id="rId306" w:history="1">
              <w:r w:rsidR="00177302" w:rsidRPr="00E65792">
                <w:rPr>
                  <w:rStyle w:val="Hyperlink"/>
                  <w:lang w:val="es-ES"/>
                </w:rPr>
                <w:t>Informe</w:t>
              </w:r>
              <w:r w:rsidR="00E65792" w:rsidRPr="00E65792">
                <w:rPr>
                  <w:rStyle w:val="Hyperlink"/>
                  <w:lang w:val="es-ES"/>
                </w:rPr>
                <w:t> </w:t>
              </w:r>
              <w:r w:rsidR="00E32571" w:rsidRPr="00E65792">
                <w:rPr>
                  <w:rStyle w:val="Hyperlink"/>
                  <w:lang w:val="es-ES"/>
                </w:rPr>
                <w:t>TSAG-R20</w:t>
              </w:r>
            </w:hyperlink>
            <w:r w:rsidR="00E32571" w:rsidRPr="00E65792">
              <w:rPr>
                <w:lang w:val="es-ES"/>
              </w:rPr>
              <w:t>).</w:t>
            </w:r>
          </w:p>
          <w:p w14:paraId="1F886A86" w14:textId="26247FC3" w:rsidR="00E32571" w:rsidRPr="00E65792" w:rsidRDefault="00E32571" w:rsidP="00D003C4">
            <w:pPr>
              <w:pStyle w:val="Tablelegend"/>
              <w:rPr>
                <w:lang w:val="es-ES"/>
              </w:rPr>
            </w:pPr>
            <w:r w:rsidRPr="00E65792">
              <w:rPr>
                <w:lang w:val="es-ES"/>
              </w:rPr>
              <w:t xml:space="preserve">** NOTA – </w:t>
            </w:r>
            <w:r w:rsidR="00177302" w:rsidRPr="00E65792">
              <w:rPr>
                <w:lang w:val="es-ES"/>
              </w:rPr>
              <w:t>La Cuestión</w:t>
            </w:r>
            <w:r w:rsidRPr="00E65792">
              <w:rPr>
                <w:lang w:val="es-ES"/>
              </w:rPr>
              <w:t xml:space="preserve"> 1/16 </w:t>
            </w:r>
            <w:r w:rsidR="00177302" w:rsidRPr="00E65792">
              <w:rPr>
                <w:lang w:val="es-ES"/>
              </w:rPr>
              <w:t xml:space="preserve">y el Grupo por </w:t>
            </w:r>
            <w:r w:rsidR="00F56023">
              <w:rPr>
                <w:lang w:val="es-ES"/>
              </w:rPr>
              <w:t>c</w:t>
            </w:r>
            <w:r w:rsidR="00177302" w:rsidRPr="00E65792">
              <w:rPr>
                <w:lang w:val="es-ES"/>
              </w:rPr>
              <w:t xml:space="preserve">orrespondencia sobre el </w:t>
            </w:r>
            <w:r w:rsidR="00F56023">
              <w:rPr>
                <w:lang w:val="es-ES"/>
              </w:rPr>
              <w:t>m</w:t>
            </w:r>
            <w:r w:rsidR="00177302" w:rsidRPr="00E65792">
              <w:rPr>
                <w:lang w:val="es-ES"/>
              </w:rPr>
              <w:t>etaverso (GC</w:t>
            </w:r>
            <w:r w:rsidRPr="00E65792">
              <w:rPr>
                <w:lang w:val="es-ES"/>
              </w:rPr>
              <w:t>-Metavers</w:t>
            </w:r>
            <w:r w:rsidR="00177302" w:rsidRPr="00E65792">
              <w:rPr>
                <w:lang w:val="es-ES"/>
              </w:rPr>
              <w:t>o</w:t>
            </w:r>
            <w:r w:rsidRPr="00E65792">
              <w:rPr>
                <w:lang w:val="es-ES"/>
              </w:rPr>
              <w:t xml:space="preserve">) </w:t>
            </w:r>
            <w:r w:rsidR="00177302" w:rsidRPr="00E65792">
              <w:rPr>
                <w:lang w:val="es-ES"/>
              </w:rPr>
              <w:t>se atribuyeron a la Plenaria de la CE</w:t>
            </w:r>
            <w:r w:rsidR="00E65792">
              <w:rPr>
                <w:lang w:val="es-ES"/>
              </w:rPr>
              <w:t> </w:t>
            </w:r>
            <w:r w:rsidR="00177302" w:rsidRPr="00E65792">
              <w:rPr>
                <w:lang w:val="es-ES"/>
              </w:rPr>
              <w:t>16</w:t>
            </w:r>
            <w:r w:rsidRPr="00E65792">
              <w:rPr>
                <w:lang w:val="es-ES"/>
              </w:rPr>
              <w:t>.</w:t>
            </w:r>
          </w:p>
        </w:tc>
      </w:tr>
    </w:tbl>
    <w:p w14:paraId="15EC7123" w14:textId="77777777" w:rsidR="00CE5C7E" w:rsidRPr="0084761F" w:rsidRDefault="00CE5C7E" w:rsidP="00D003C4">
      <w:pPr>
        <w:pStyle w:val="TableNo"/>
      </w:pPr>
      <w:r w:rsidRPr="0084761F">
        <w:lastRenderedPageBreak/>
        <w:t>CUADRO 3</w:t>
      </w:r>
    </w:p>
    <w:p w14:paraId="2ABCFD05" w14:textId="77777777" w:rsidR="00CE5C7E" w:rsidRPr="00EC7530" w:rsidRDefault="00CE5C7E" w:rsidP="00D003C4">
      <w:pPr>
        <w:pStyle w:val="Tabletitle"/>
      </w:pPr>
      <w:r w:rsidRPr="00EC7530">
        <w:t>Otros grupos (en su caso)</w:t>
      </w:r>
    </w:p>
    <w:tbl>
      <w:tblPr>
        <w:tblW w:w="5000"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3163"/>
        <w:gridCol w:w="4101"/>
        <w:gridCol w:w="2345"/>
      </w:tblGrid>
      <w:tr w:rsidR="00CE5C7E" w:rsidRPr="00E65792" w14:paraId="65B4F700" w14:textId="77777777" w:rsidTr="00E65792">
        <w:trPr>
          <w:cantSplit/>
          <w:tblHeader/>
          <w:jc w:val="center"/>
        </w:trPr>
        <w:tc>
          <w:tcPr>
            <w:tcW w:w="3163" w:type="dxa"/>
            <w:tcBorders>
              <w:top w:val="single" w:sz="12" w:space="0" w:color="auto"/>
              <w:bottom w:val="single" w:sz="12" w:space="0" w:color="auto"/>
            </w:tcBorders>
            <w:shd w:val="clear" w:color="auto" w:fill="auto"/>
          </w:tcPr>
          <w:p w14:paraId="2F437039" w14:textId="77777777" w:rsidR="00CE5C7E" w:rsidRPr="00E65792" w:rsidRDefault="00CE5C7E" w:rsidP="00D003C4">
            <w:pPr>
              <w:pStyle w:val="Tablehead"/>
              <w:rPr>
                <w:lang w:val="es-ES"/>
              </w:rPr>
            </w:pPr>
            <w:r w:rsidRPr="00E65792">
              <w:rPr>
                <w:lang w:val="es-ES"/>
              </w:rPr>
              <w:t>Título del Grupo</w:t>
            </w:r>
          </w:p>
        </w:tc>
        <w:tc>
          <w:tcPr>
            <w:tcW w:w="4101" w:type="dxa"/>
            <w:tcBorders>
              <w:top w:val="single" w:sz="12" w:space="0" w:color="auto"/>
              <w:bottom w:val="single" w:sz="12" w:space="0" w:color="auto"/>
            </w:tcBorders>
            <w:shd w:val="clear" w:color="auto" w:fill="auto"/>
          </w:tcPr>
          <w:p w14:paraId="49351884" w14:textId="77777777" w:rsidR="00CE5C7E" w:rsidRPr="00E65792" w:rsidRDefault="00CE5C7E" w:rsidP="00D003C4">
            <w:pPr>
              <w:pStyle w:val="Tablehead"/>
              <w:rPr>
                <w:lang w:val="es-ES"/>
              </w:rPr>
            </w:pPr>
            <w:r w:rsidRPr="00E65792">
              <w:rPr>
                <w:lang w:val="es-ES"/>
              </w:rPr>
              <w:t>Copresidentes</w:t>
            </w:r>
          </w:p>
        </w:tc>
        <w:tc>
          <w:tcPr>
            <w:tcW w:w="2345" w:type="dxa"/>
            <w:tcBorders>
              <w:top w:val="single" w:sz="12" w:space="0" w:color="auto"/>
              <w:bottom w:val="single" w:sz="12" w:space="0" w:color="auto"/>
            </w:tcBorders>
            <w:shd w:val="clear" w:color="auto" w:fill="auto"/>
          </w:tcPr>
          <w:p w14:paraId="14FA69AE" w14:textId="77777777" w:rsidR="00CE5C7E" w:rsidRPr="00E65792" w:rsidRDefault="00CE5C7E" w:rsidP="00D003C4">
            <w:pPr>
              <w:pStyle w:val="Tablehead"/>
              <w:rPr>
                <w:lang w:val="es-ES"/>
              </w:rPr>
            </w:pPr>
            <w:r w:rsidRPr="00E65792">
              <w:rPr>
                <w:lang w:val="es-ES"/>
              </w:rPr>
              <w:t>Vicepresidentes</w:t>
            </w:r>
          </w:p>
        </w:tc>
      </w:tr>
      <w:tr w:rsidR="00E32571" w:rsidRPr="00E65792" w14:paraId="2ABB921B" w14:textId="77777777" w:rsidTr="00E65792">
        <w:trPr>
          <w:cantSplit/>
          <w:tblHeader/>
          <w:jc w:val="center"/>
        </w:trPr>
        <w:tc>
          <w:tcPr>
            <w:tcW w:w="3163" w:type="dxa"/>
            <w:shd w:val="clear" w:color="auto" w:fill="auto"/>
          </w:tcPr>
          <w:p w14:paraId="6A749D14" w14:textId="43C68DAF" w:rsidR="00E32571" w:rsidRPr="00A53D84" w:rsidRDefault="00E32571" w:rsidP="00D003C4">
            <w:pPr>
              <w:pStyle w:val="Tabletext"/>
              <w:rPr>
                <w:lang w:val="es-ES"/>
              </w:rPr>
            </w:pPr>
            <w:r w:rsidRPr="00A53D84">
              <w:rPr>
                <w:lang w:val="es-ES"/>
              </w:rPr>
              <w:t>IRG-AVA (</w:t>
            </w:r>
            <w:r w:rsidR="00151599" w:rsidRPr="00A53D84">
              <w:rPr>
                <w:lang w:val="es-ES"/>
              </w:rPr>
              <w:t>Grupo de Relator Intersectorial sobre accesibilidad de los medios audiovisuales</w:t>
            </w:r>
            <w:r w:rsidRPr="00A53D84">
              <w:rPr>
                <w:lang w:val="es-ES"/>
              </w:rPr>
              <w:t>)</w:t>
            </w:r>
          </w:p>
        </w:tc>
        <w:tc>
          <w:tcPr>
            <w:tcW w:w="4101" w:type="dxa"/>
            <w:shd w:val="clear" w:color="auto" w:fill="auto"/>
          </w:tcPr>
          <w:p w14:paraId="16BAFF8E" w14:textId="7D425EFC" w:rsidR="00E32571" w:rsidRPr="00A53D84" w:rsidRDefault="00151599" w:rsidP="00D003C4">
            <w:pPr>
              <w:pStyle w:val="Tabletext"/>
              <w:rPr>
                <w:lang w:val="es-ES"/>
              </w:rPr>
            </w:pPr>
            <w:r w:rsidRPr="00A53D84">
              <w:rPr>
                <w:lang w:val="es-ES"/>
              </w:rPr>
              <w:t>CE</w:t>
            </w:r>
            <w:r w:rsidR="00E65792" w:rsidRPr="00E65792">
              <w:rPr>
                <w:lang w:val="es-ES"/>
              </w:rPr>
              <w:t> </w:t>
            </w:r>
            <w:r w:rsidRPr="00A53D84">
              <w:rPr>
                <w:lang w:val="es-ES"/>
              </w:rPr>
              <w:t>6 del UIT</w:t>
            </w:r>
            <w:r w:rsidR="00E32571" w:rsidRPr="00A53D84">
              <w:rPr>
                <w:lang w:val="es-ES"/>
              </w:rPr>
              <w:t xml:space="preserve">-R: </w:t>
            </w:r>
            <w:r w:rsidRPr="00A53D84">
              <w:rPr>
                <w:lang w:val="es-ES"/>
              </w:rPr>
              <w:t xml:space="preserve">Sr. </w:t>
            </w:r>
            <w:r w:rsidR="00E32571" w:rsidRPr="00A53D84">
              <w:rPr>
                <w:lang w:val="es-ES"/>
              </w:rPr>
              <w:t>David Wood (</w:t>
            </w:r>
            <w:r w:rsidRPr="00A53D84">
              <w:rPr>
                <w:lang w:val="es-ES"/>
              </w:rPr>
              <w:t>UER</w:t>
            </w:r>
            <w:r w:rsidR="00E32571" w:rsidRPr="00A53D84">
              <w:rPr>
                <w:lang w:val="es-ES"/>
              </w:rPr>
              <w:t xml:space="preserve">; </w:t>
            </w:r>
            <w:r w:rsidRPr="00A53D84">
              <w:rPr>
                <w:lang w:val="es-ES"/>
              </w:rPr>
              <w:t>hasta octubre de</w:t>
            </w:r>
            <w:r w:rsidR="00E32571" w:rsidRPr="00A53D84">
              <w:rPr>
                <w:lang w:val="es-ES"/>
              </w:rPr>
              <w:t xml:space="preserve"> 2020), </w:t>
            </w:r>
            <w:r w:rsidRPr="00A53D84">
              <w:rPr>
                <w:lang w:val="es-ES"/>
              </w:rPr>
              <w:t xml:space="preserve">Sr. </w:t>
            </w:r>
            <w:r w:rsidR="00E32571" w:rsidRPr="00A53D84">
              <w:rPr>
                <w:lang w:val="es-ES"/>
              </w:rPr>
              <w:t>Andy Quested (</w:t>
            </w:r>
            <w:r w:rsidRPr="00A53D84">
              <w:rPr>
                <w:lang w:val="es-ES"/>
              </w:rPr>
              <w:t>UER</w:t>
            </w:r>
            <w:r w:rsidR="00E32571" w:rsidRPr="00A53D84">
              <w:rPr>
                <w:lang w:val="es-ES"/>
              </w:rPr>
              <w:t xml:space="preserve">; </w:t>
            </w:r>
            <w:r w:rsidRPr="00A53D84">
              <w:rPr>
                <w:lang w:val="es-ES"/>
              </w:rPr>
              <w:t>desde abril de</w:t>
            </w:r>
            <w:r w:rsidR="00E32571" w:rsidRPr="00A53D84">
              <w:rPr>
                <w:lang w:val="es-ES"/>
              </w:rPr>
              <w:t xml:space="preserve"> 2021), </w:t>
            </w:r>
            <w:r w:rsidR="00E32571" w:rsidRPr="00A53D84">
              <w:rPr>
                <w:lang w:val="es-ES"/>
              </w:rPr>
              <w:br/>
            </w:r>
            <w:r w:rsidRPr="00A53D84">
              <w:rPr>
                <w:lang w:val="es-ES"/>
              </w:rPr>
              <w:t>CE</w:t>
            </w:r>
            <w:r w:rsidR="00E65792" w:rsidRPr="00E65792">
              <w:rPr>
                <w:lang w:val="es-ES"/>
              </w:rPr>
              <w:t> </w:t>
            </w:r>
            <w:r w:rsidRPr="00A53D84">
              <w:rPr>
                <w:lang w:val="es-ES"/>
              </w:rPr>
              <w:t>9 del UIT</w:t>
            </w:r>
            <w:r w:rsidR="00E32571" w:rsidRPr="00A53D84">
              <w:rPr>
                <w:lang w:val="es-ES"/>
              </w:rPr>
              <w:t xml:space="preserve">-T: </w:t>
            </w:r>
            <w:r w:rsidRPr="00E65792">
              <w:rPr>
                <w:lang w:val="es-ES"/>
              </w:rPr>
              <w:t xml:space="preserve">Sr. </w:t>
            </w:r>
            <w:r w:rsidR="00E32571" w:rsidRPr="00A53D84">
              <w:rPr>
                <w:lang w:val="es-ES"/>
              </w:rPr>
              <w:t xml:space="preserve">Amal Punchihewa (ABU, Malasia, </w:t>
            </w:r>
            <w:r w:rsidRPr="00E65792">
              <w:rPr>
                <w:lang w:val="es-ES"/>
              </w:rPr>
              <w:t>hasta mayo de</w:t>
            </w:r>
            <w:r w:rsidR="00E32571" w:rsidRPr="00A53D84">
              <w:rPr>
                <w:lang w:val="es-ES"/>
              </w:rPr>
              <w:t xml:space="preserve"> 2017); </w:t>
            </w:r>
            <w:r w:rsidRPr="00E65792">
              <w:rPr>
                <w:lang w:val="es-ES"/>
              </w:rPr>
              <w:t xml:space="preserve">Sr. </w:t>
            </w:r>
            <w:r w:rsidR="00E32571" w:rsidRPr="00A53D84">
              <w:rPr>
                <w:lang w:val="es-ES"/>
              </w:rPr>
              <w:t>Pradipta Biswas (In</w:t>
            </w:r>
            <w:r w:rsidRPr="00E65792">
              <w:rPr>
                <w:lang w:val="es-ES"/>
              </w:rPr>
              <w:t>stituto de Ciencias de India</w:t>
            </w:r>
            <w:r w:rsidR="00E32571" w:rsidRPr="00A53D84">
              <w:rPr>
                <w:lang w:val="es-ES"/>
              </w:rPr>
              <w:t xml:space="preserve">, India; </w:t>
            </w:r>
            <w:r w:rsidRPr="00E65792">
              <w:rPr>
                <w:lang w:val="es-ES"/>
              </w:rPr>
              <w:t>desde noviembre de</w:t>
            </w:r>
            <w:r w:rsidR="00E32571" w:rsidRPr="00A53D84">
              <w:rPr>
                <w:lang w:val="es-ES"/>
              </w:rPr>
              <w:t xml:space="preserve"> 2018) </w:t>
            </w:r>
            <w:r w:rsidRPr="00E65792">
              <w:rPr>
                <w:lang w:val="es-ES"/>
              </w:rPr>
              <w:t>y</w:t>
            </w:r>
            <w:r w:rsidR="00E32571" w:rsidRPr="00A53D84">
              <w:rPr>
                <w:lang w:val="es-ES"/>
              </w:rPr>
              <w:br/>
            </w:r>
            <w:r w:rsidRPr="00E65792">
              <w:rPr>
                <w:lang w:val="es-ES"/>
              </w:rPr>
              <w:t>CE</w:t>
            </w:r>
            <w:r w:rsidR="00E65792" w:rsidRPr="00E65792">
              <w:rPr>
                <w:lang w:val="es-ES"/>
              </w:rPr>
              <w:t> </w:t>
            </w:r>
            <w:r w:rsidRPr="00E65792">
              <w:rPr>
                <w:lang w:val="es-ES"/>
              </w:rPr>
              <w:t>16 del UIT</w:t>
            </w:r>
            <w:r w:rsidR="00E32571" w:rsidRPr="00A53D84">
              <w:rPr>
                <w:lang w:val="es-ES"/>
              </w:rPr>
              <w:t xml:space="preserve">-T: </w:t>
            </w:r>
            <w:r w:rsidRPr="00E65792">
              <w:rPr>
                <w:lang w:val="es-ES"/>
              </w:rPr>
              <w:t xml:space="preserve">Sr. </w:t>
            </w:r>
            <w:r w:rsidR="00E32571" w:rsidRPr="00A53D84">
              <w:rPr>
                <w:lang w:val="es-ES"/>
              </w:rPr>
              <w:t>Masahito Kawamori (</w:t>
            </w:r>
            <w:r w:rsidRPr="00E65792">
              <w:rPr>
                <w:lang w:val="es-ES"/>
              </w:rPr>
              <w:t xml:space="preserve">Universidad de </w:t>
            </w:r>
            <w:r w:rsidR="00E32571" w:rsidRPr="00A53D84">
              <w:rPr>
                <w:lang w:val="es-ES"/>
              </w:rPr>
              <w:t>Keio, Jap</w:t>
            </w:r>
            <w:r w:rsidRPr="00E65792">
              <w:rPr>
                <w:lang w:val="es-ES"/>
              </w:rPr>
              <w:t>ó</w:t>
            </w:r>
            <w:r w:rsidR="00E32571" w:rsidRPr="00A53D84">
              <w:rPr>
                <w:lang w:val="es-ES"/>
              </w:rPr>
              <w:t>n)</w:t>
            </w:r>
          </w:p>
        </w:tc>
        <w:tc>
          <w:tcPr>
            <w:tcW w:w="2345" w:type="dxa"/>
            <w:shd w:val="clear" w:color="auto" w:fill="auto"/>
          </w:tcPr>
          <w:p w14:paraId="1EEAA4A8" w14:textId="06EFB46F" w:rsidR="00E32571" w:rsidRPr="00E65792" w:rsidRDefault="00E32571" w:rsidP="00E65792">
            <w:pPr>
              <w:pStyle w:val="Tabletext"/>
              <w:jc w:val="center"/>
              <w:rPr>
                <w:lang w:val="es-ES"/>
              </w:rPr>
            </w:pPr>
            <w:r w:rsidRPr="00E65792">
              <w:rPr>
                <w:lang w:val="es-ES"/>
              </w:rPr>
              <w:t>–</w:t>
            </w:r>
          </w:p>
        </w:tc>
      </w:tr>
      <w:tr w:rsidR="00E32571" w:rsidRPr="00E65792" w14:paraId="4D4BB4C9" w14:textId="77777777" w:rsidTr="00E65792">
        <w:trPr>
          <w:cantSplit/>
          <w:tblHeader/>
          <w:jc w:val="center"/>
        </w:trPr>
        <w:tc>
          <w:tcPr>
            <w:tcW w:w="3163" w:type="dxa"/>
            <w:shd w:val="clear" w:color="auto" w:fill="auto"/>
          </w:tcPr>
          <w:p w14:paraId="561C98B8" w14:textId="19DACEAA" w:rsidR="00E32571" w:rsidRPr="00A53D84" w:rsidRDefault="00E32571" w:rsidP="00D003C4">
            <w:pPr>
              <w:pStyle w:val="Tabletext"/>
              <w:rPr>
                <w:lang w:val="es-ES"/>
              </w:rPr>
            </w:pPr>
            <w:r w:rsidRPr="00A53D84">
              <w:rPr>
                <w:lang w:val="es-ES"/>
              </w:rPr>
              <w:t>IRG-IBB (</w:t>
            </w:r>
            <w:r w:rsidR="00151599" w:rsidRPr="00A53D84">
              <w:rPr>
                <w:lang w:val="es-ES"/>
              </w:rPr>
              <w:t>Grupo de Relator Intersectorial sobre radiodifusión y banda ancha integradas</w:t>
            </w:r>
            <w:r w:rsidRPr="00A53D84">
              <w:rPr>
                <w:lang w:val="es-ES"/>
              </w:rPr>
              <w:t>)</w:t>
            </w:r>
          </w:p>
        </w:tc>
        <w:tc>
          <w:tcPr>
            <w:tcW w:w="4101" w:type="dxa"/>
            <w:shd w:val="clear" w:color="auto" w:fill="auto"/>
          </w:tcPr>
          <w:p w14:paraId="221BB578" w14:textId="6DEE5F0D" w:rsidR="00E32571" w:rsidRPr="00A53D84" w:rsidRDefault="00151599" w:rsidP="00D003C4">
            <w:pPr>
              <w:pStyle w:val="Tabletext"/>
              <w:rPr>
                <w:lang w:val="es-ES"/>
              </w:rPr>
            </w:pPr>
            <w:r w:rsidRPr="00E65792">
              <w:rPr>
                <w:lang w:val="es-ES"/>
              </w:rPr>
              <w:t>CE</w:t>
            </w:r>
            <w:r w:rsidR="00E65792" w:rsidRPr="00E65792">
              <w:rPr>
                <w:lang w:val="es-ES"/>
              </w:rPr>
              <w:t> </w:t>
            </w:r>
            <w:r w:rsidRPr="00E65792">
              <w:rPr>
                <w:lang w:val="es-ES"/>
              </w:rPr>
              <w:t>6 del UIT</w:t>
            </w:r>
            <w:r w:rsidR="00E32571" w:rsidRPr="00A53D84">
              <w:rPr>
                <w:lang w:val="es-ES"/>
              </w:rPr>
              <w:t xml:space="preserve">-R: </w:t>
            </w:r>
            <w:r w:rsidRPr="00E65792">
              <w:rPr>
                <w:lang w:val="es-ES"/>
              </w:rPr>
              <w:t>Sra.</w:t>
            </w:r>
            <w:r w:rsidR="00E32571" w:rsidRPr="00A53D84">
              <w:rPr>
                <w:lang w:val="es-ES"/>
              </w:rPr>
              <w:t xml:space="preserve"> Ana Eliza F. Silva (Bra</w:t>
            </w:r>
            <w:r w:rsidRPr="00E65792">
              <w:rPr>
                <w:lang w:val="es-ES"/>
              </w:rPr>
              <w:t>s</w:t>
            </w:r>
            <w:r w:rsidR="00E32571" w:rsidRPr="00A53D84">
              <w:rPr>
                <w:lang w:val="es-ES"/>
              </w:rPr>
              <w:t>il)</w:t>
            </w:r>
            <w:r w:rsidR="00E32571" w:rsidRPr="00A53D84">
              <w:rPr>
                <w:lang w:val="es-ES"/>
              </w:rPr>
              <w:br/>
            </w:r>
            <w:r w:rsidRPr="00E65792">
              <w:rPr>
                <w:lang w:val="es-ES"/>
              </w:rPr>
              <w:t>CE</w:t>
            </w:r>
            <w:r w:rsidR="00E65792" w:rsidRPr="00E65792">
              <w:rPr>
                <w:lang w:val="es-ES"/>
              </w:rPr>
              <w:t> </w:t>
            </w:r>
            <w:r w:rsidRPr="00E65792">
              <w:rPr>
                <w:lang w:val="es-ES"/>
              </w:rPr>
              <w:t>9 del UIT</w:t>
            </w:r>
            <w:r w:rsidR="00E32571" w:rsidRPr="00A53D84">
              <w:rPr>
                <w:lang w:val="es-ES"/>
              </w:rPr>
              <w:t xml:space="preserve">-T: </w:t>
            </w:r>
            <w:r w:rsidRPr="00E65792">
              <w:rPr>
                <w:lang w:val="es-ES"/>
              </w:rPr>
              <w:t>S</w:t>
            </w:r>
            <w:r w:rsidR="00E32571" w:rsidRPr="00A53D84">
              <w:rPr>
                <w:lang w:val="es-ES"/>
              </w:rPr>
              <w:t>r</w:t>
            </w:r>
            <w:r w:rsidRPr="00E65792">
              <w:rPr>
                <w:lang w:val="es-ES"/>
              </w:rPr>
              <w:t>.</w:t>
            </w:r>
            <w:r w:rsidR="00E32571" w:rsidRPr="00A53D84">
              <w:rPr>
                <w:lang w:val="es-ES"/>
              </w:rPr>
              <w:t xml:space="preserve"> Satoshi Miyaji (Jap</w:t>
            </w:r>
            <w:r w:rsidRPr="00E65792">
              <w:rPr>
                <w:lang w:val="es-ES"/>
              </w:rPr>
              <w:t>ó</w:t>
            </w:r>
            <w:r w:rsidR="00E32571" w:rsidRPr="00A53D84">
              <w:rPr>
                <w:lang w:val="es-ES"/>
              </w:rPr>
              <w:t xml:space="preserve">n) </w:t>
            </w:r>
            <w:r w:rsidRPr="00E65792">
              <w:rPr>
                <w:lang w:val="es-ES"/>
              </w:rPr>
              <w:t>y</w:t>
            </w:r>
            <w:r w:rsidR="00E32571" w:rsidRPr="00E65792">
              <w:rPr>
                <w:lang w:val="es-ES"/>
              </w:rPr>
              <w:t xml:space="preserve"> </w:t>
            </w:r>
            <w:r w:rsidR="00E32571" w:rsidRPr="00E65792">
              <w:rPr>
                <w:lang w:val="es-ES"/>
              </w:rPr>
              <w:br/>
            </w:r>
            <w:r w:rsidRPr="00E65792">
              <w:rPr>
                <w:lang w:val="es-ES"/>
              </w:rPr>
              <w:t>CE</w:t>
            </w:r>
            <w:r w:rsidR="00E65792" w:rsidRPr="00E65792">
              <w:rPr>
                <w:lang w:val="es-ES"/>
              </w:rPr>
              <w:t> </w:t>
            </w:r>
            <w:r w:rsidRPr="00E65792">
              <w:rPr>
                <w:lang w:val="es-ES"/>
              </w:rPr>
              <w:t>16 del UIT</w:t>
            </w:r>
            <w:r w:rsidR="00E32571" w:rsidRPr="00A53D84">
              <w:rPr>
                <w:lang w:val="es-ES"/>
              </w:rPr>
              <w:t xml:space="preserve">-T: </w:t>
            </w:r>
            <w:r w:rsidRPr="00E65792">
              <w:rPr>
                <w:lang w:val="es-ES"/>
              </w:rPr>
              <w:t>S</w:t>
            </w:r>
            <w:r w:rsidR="00E32571" w:rsidRPr="00A53D84">
              <w:rPr>
                <w:lang w:val="es-ES"/>
              </w:rPr>
              <w:t>r</w:t>
            </w:r>
            <w:r w:rsidR="00E65792" w:rsidRPr="00E65792">
              <w:rPr>
                <w:lang w:val="es-ES"/>
              </w:rPr>
              <w:t>.</w:t>
            </w:r>
            <w:r w:rsidR="00E32571" w:rsidRPr="00A53D84">
              <w:rPr>
                <w:lang w:val="es-ES"/>
              </w:rPr>
              <w:t xml:space="preserve"> Marcelo Moreno (Bra</w:t>
            </w:r>
            <w:r w:rsidRPr="00E65792">
              <w:rPr>
                <w:lang w:val="es-ES"/>
              </w:rPr>
              <w:t>s</w:t>
            </w:r>
            <w:r w:rsidR="00E32571" w:rsidRPr="00A53D84">
              <w:rPr>
                <w:lang w:val="es-ES"/>
              </w:rPr>
              <w:t>il)</w:t>
            </w:r>
          </w:p>
        </w:tc>
        <w:tc>
          <w:tcPr>
            <w:tcW w:w="2345" w:type="dxa"/>
            <w:shd w:val="clear" w:color="auto" w:fill="auto"/>
          </w:tcPr>
          <w:p w14:paraId="1C0D8248" w14:textId="62A9070F" w:rsidR="00E32571" w:rsidRPr="00E65792" w:rsidRDefault="00E32571" w:rsidP="00E65792">
            <w:pPr>
              <w:pStyle w:val="Tabletext"/>
              <w:jc w:val="center"/>
              <w:rPr>
                <w:lang w:val="es-ES"/>
              </w:rPr>
            </w:pPr>
            <w:r w:rsidRPr="00E65792">
              <w:rPr>
                <w:lang w:val="es-ES"/>
              </w:rPr>
              <w:t>–</w:t>
            </w:r>
          </w:p>
        </w:tc>
      </w:tr>
      <w:tr w:rsidR="00E32571" w:rsidRPr="00E65792" w14:paraId="12266805" w14:textId="77777777" w:rsidTr="00E65792">
        <w:trPr>
          <w:cantSplit/>
          <w:tblHeader/>
          <w:jc w:val="center"/>
        </w:trPr>
        <w:tc>
          <w:tcPr>
            <w:tcW w:w="3163" w:type="dxa"/>
            <w:shd w:val="clear" w:color="auto" w:fill="auto"/>
          </w:tcPr>
          <w:p w14:paraId="1420B861" w14:textId="381C2A2B" w:rsidR="00E32571" w:rsidRPr="00E65792" w:rsidRDefault="00E32571" w:rsidP="00D003C4">
            <w:pPr>
              <w:pStyle w:val="Tabletext"/>
              <w:rPr>
                <w:lang w:val="es-ES"/>
              </w:rPr>
            </w:pPr>
            <w:r w:rsidRPr="00E65792">
              <w:rPr>
                <w:lang w:val="es-ES"/>
              </w:rPr>
              <w:t>FG-AI4AD (</w:t>
            </w:r>
            <w:r w:rsidR="00151599" w:rsidRPr="00E65792">
              <w:rPr>
                <w:lang w:val="es-ES"/>
              </w:rPr>
              <w:t>Grupo Temático del</w:t>
            </w:r>
            <w:r w:rsidR="00E65792" w:rsidRPr="00E65792">
              <w:rPr>
                <w:lang w:val="es-ES"/>
              </w:rPr>
              <w:t> </w:t>
            </w:r>
            <w:r w:rsidR="00151599" w:rsidRPr="00E65792">
              <w:rPr>
                <w:lang w:val="es-ES"/>
              </w:rPr>
              <w:t>UIT</w:t>
            </w:r>
            <w:r w:rsidRPr="00E65792">
              <w:rPr>
                <w:lang w:val="es-ES"/>
              </w:rPr>
              <w:t xml:space="preserve">-T </w:t>
            </w:r>
            <w:r w:rsidR="00151599" w:rsidRPr="00E65792">
              <w:rPr>
                <w:lang w:val="es-ES"/>
              </w:rPr>
              <w:t>sobre inteligencia artificial para la conducción autónoma y asistida</w:t>
            </w:r>
            <w:r w:rsidRPr="00E65792">
              <w:rPr>
                <w:lang w:val="es-ES"/>
              </w:rPr>
              <w:t>)</w:t>
            </w:r>
          </w:p>
        </w:tc>
        <w:tc>
          <w:tcPr>
            <w:tcW w:w="4101" w:type="dxa"/>
            <w:shd w:val="clear" w:color="auto" w:fill="auto"/>
          </w:tcPr>
          <w:p w14:paraId="464E237A" w14:textId="417A5977" w:rsidR="00E32571" w:rsidRPr="00E65792" w:rsidRDefault="00151599" w:rsidP="00D003C4">
            <w:pPr>
              <w:pStyle w:val="Tabletext"/>
              <w:rPr>
                <w:lang w:val="es-ES"/>
              </w:rPr>
            </w:pPr>
            <w:r w:rsidRPr="00E65792">
              <w:rPr>
                <w:lang w:val="es-ES"/>
              </w:rPr>
              <w:t xml:space="preserve">Sr. </w:t>
            </w:r>
            <w:r w:rsidR="00E32571" w:rsidRPr="00E65792">
              <w:rPr>
                <w:lang w:val="es-ES"/>
              </w:rPr>
              <w:t>Bryn Balcombe (Depart</w:t>
            </w:r>
            <w:r w:rsidRPr="00E65792">
              <w:rPr>
                <w:lang w:val="es-ES"/>
              </w:rPr>
              <w:t>a</w:t>
            </w:r>
            <w:r w:rsidR="00E32571" w:rsidRPr="00E65792">
              <w:rPr>
                <w:lang w:val="es-ES"/>
              </w:rPr>
              <w:t>ment</w:t>
            </w:r>
            <w:r w:rsidRPr="00E65792">
              <w:rPr>
                <w:lang w:val="es-ES"/>
              </w:rPr>
              <w:t xml:space="preserve">o de </w:t>
            </w:r>
            <w:r w:rsidR="00AA5E31" w:rsidRPr="00E65792">
              <w:rPr>
                <w:lang w:val="es-ES"/>
              </w:rPr>
              <w:t xml:space="preserve">Tecnologías digitales, </w:t>
            </w:r>
            <w:r w:rsidR="00E65792" w:rsidRPr="00E65792">
              <w:rPr>
                <w:lang w:val="es-ES"/>
              </w:rPr>
              <w:t>Cultura</w:t>
            </w:r>
            <w:r w:rsidR="00AA5E31" w:rsidRPr="00E65792">
              <w:rPr>
                <w:lang w:val="es-ES"/>
              </w:rPr>
              <w:t xml:space="preserve">, Medios de </w:t>
            </w:r>
            <w:r w:rsidR="00E4592E">
              <w:rPr>
                <w:lang w:val="es-ES"/>
              </w:rPr>
              <w:t>c</w:t>
            </w:r>
            <w:r w:rsidR="00AA5E31" w:rsidRPr="00E65792">
              <w:rPr>
                <w:lang w:val="es-ES"/>
              </w:rPr>
              <w:t>omunicación y Deporte, Reino Unido</w:t>
            </w:r>
            <w:r w:rsidR="00E32571" w:rsidRPr="00E65792">
              <w:rPr>
                <w:lang w:val="es-ES"/>
              </w:rPr>
              <w:t>)</w:t>
            </w:r>
          </w:p>
        </w:tc>
        <w:tc>
          <w:tcPr>
            <w:tcW w:w="2345" w:type="dxa"/>
            <w:shd w:val="clear" w:color="auto" w:fill="auto"/>
          </w:tcPr>
          <w:p w14:paraId="3EB3C8AD" w14:textId="0AFA664F" w:rsidR="00E32571" w:rsidRPr="00E65792" w:rsidRDefault="00E32571" w:rsidP="00E65792">
            <w:pPr>
              <w:pStyle w:val="Tabletext"/>
              <w:jc w:val="center"/>
              <w:rPr>
                <w:lang w:val="es-ES"/>
              </w:rPr>
            </w:pPr>
            <w:r w:rsidRPr="00E65792">
              <w:rPr>
                <w:lang w:val="es-ES"/>
              </w:rPr>
              <w:t>–</w:t>
            </w:r>
          </w:p>
        </w:tc>
      </w:tr>
      <w:tr w:rsidR="00E32571" w:rsidRPr="00E65792" w14:paraId="5FAD5D8D" w14:textId="77777777" w:rsidTr="00E65792">
        <w:trPr>
          <w:cantSplit/>
          <w:tblHeader/>
          <w:jc w:val="center"/>
        </w:trPr>
        <w:tc>
          <w:tcPr>
            <w:tcW w:w="3163" w:type="dxa"/>
            <w:shd w:val="clear" w:color="auto" w:fill="auto"/>
          </w:tcPr>
          <w:p w14:paraId="187EFD1C" w14:textId="21BD6BDA" w:rsidR="00E32571" w:rsidRPr="00A53D84" w:rsidRDefault="00E32571" w:rsidP="00D003C4">
            <w:pPr>
              <w:pStyle w:val="Tabletext"/>
              <w:rPr>
                <w:lang w:val="es-ES"/>
              </w:rPr>
            </w:pPr>
            <w:r w:rsidRPr="00A53D84">
              <w:rPr>
                <w:lang w:val="es-ES"/>
              </w:rPr>
              <w:t>FG-AI4H (</w:t>
            </w:r>
            <w:r w:rsidR="00AA5E31" w:rsidRPr="00A53D84">
              <w:rPr>
                <w:lang w:val="es-ES"/>
              </w:rPr>
              <w:t>Grupo Temático del</w:t>
            </w:r>
            <w:r w:rsidR="00E65792" w:rsidRPr="00E65792">
              <w:rPr>
                <w:lang w:val="es-ES"/>
              </w:rPr>
              <w:t> </w:t>
            </w:r>
            <w:r w:rsidR="00AA5E31" w:rsidRPr="00A53D84">
              <w:rPr>
                <w:lang w:val="es-ES"/>
              </w:rPr>
              <w:t>UIT</w:t>
            </w:r>
            <w:r w:rsidR="00E65792" w:rsidRPr="00E65792">
              <w:rPr>
                <w:lang w:val="es-ES"/>
              </w:rPr>
              <w:noBreakHyphen/>
            </w:r>
            <w:r w:rsidRPr="00A53D84">
              <w:rPr>
                <w:lang w:val="es-ES"/>
              </w:rPr>
              <w:t xml:space="preserve">T </w:t>
            </w:r>
            <w:r w:rsidR="00AA5E31" w:rsidRPr="00A53D84">
              <w:rPr>
                <w:lang w:val="es-ES"/>
              </w:rPr>
              <w:t>sobre inteligencia artificial en el ámbito de la sanidad</w:t>
            </w:r>
            <w:r w:rsidRPr="00A53D84">
              <w:rPr>
                <w:lang w:val="es-ES"/>
              </w:rPr>
              <w:t>)</w:t>
            </w:r>
          </w:p>
        </w:tc>
        <w:tc>
          <w:tcPr>
            <w:tcW w:w="4101" w:type="dxa"/>
            <w:shd w:val="clear" w:color="auto" w:fill="auto"/>
          </w:tcPr>
          <w:p w14:paraId="5AC0CA4D" w14:textId="168EC2FE" w:rsidR="00E32571" w:rsidRPr="00E65792" w:rsidRDefault="00AA5E31" w:rsidP="00D003C4">
            <w:pPr>
              <w:pStyle w:val="Tabletext"/>
              <w:rPr>
                <w:lang w:val="es-ES"/>
              </w:rPr>
            </w:pPr>
            <w:r w:rsidRPr="00E65792">
              <w:rPr>
                <w:lang w:val="es-ES"/>
              </w:rPr>
              <w:t xml:space="preserve">Sr. </w:t>
            </w:r>
            <w:r w:rsidR="00E32571" w:rsidRPr="00E65792">
              <w:rPr>
                <w:lang w:val="es-ES"/>
              </w:rPr>
              <w:t xml:space="preserve">Thomas Wiegand (Fraunhofer HHI, </w:t>
            </w:r>
            <w:r w:rsidRPr="00E65792">
              <w:rPr>
                <w:lang w:val="es-ES"/>
              </w:rPr>
              <w:t>Alemania</w:t>
            </w:r>
            <w:r w:rsidR="00E32571" w:rsidRPr="00E65792">
              <w:rPr>
                <w:lang w:val="es-ES"/>
              </w:rPr>
              <w:t>)</w:t>
            </w:r>
          </w:p>
        </w:tc>
        <w:tc>
          <w:tcPr>
            <w:tcW w:w="2345" w:type="dxa"/>
            <w:shd w:val="clear" w:color="auto" w:fill="auto"/>
          </w:tcPr>
          <w:p w14:paraId="311DCF7B" w14:textId="320B384F" w:rsidR="00E32571" w:rsidRPr="00E65792" w:rsidRDefault="00AA5E31" w:rsidP="00E65792">
            <w:pPr>
              <w:pStyle w:val="Tabletext"/>
              <w:rPr>
                <w:lang w:val="es-ES"/>
              </w:rPr>
            </w:pPr>
            <w:r w:rsidRPr="00E65792">
              <w:rPr>
                <w:lang w:val="es-ES"/>
              </w:rPr>
              <w:t xml:space="preserve">Sr. </w:t>
            </w:r>
            <w:r w:rsidR="00E32571" w:rsidRPr="00E65792">
              <w:rPr>
                <w:lang w:val="es-ES"/>
              </w:rPr>
              <w:t xml:space="preserve">Stephen Ibaraki (ACM and REDDS Capital, </w:t>
            </w:r>
            <w:r w:rsidRPr="00E65792">
              <w:rPr>
                <w:lang w:val="es-ES"/>
              </w:rPr>
              <w:t>EE.UU.</w:t>
            </w:r>
            <w:r w:rsidR="00E32571" w:rsidRPr="00E65792">
              <w:rPr>
                <w:lang w:val="es-ES"/>
              </w:rPr>
              <w:t xml:space="preserve">); </w:t>
            </w:r>
            <w:r w:rsidRPr="00E65792">
              <w:rPr>
                <w:lang w:val="es-ES"/>
              </w:rPr>
              <w:t xml:space="preserve">Sr. </w:t>
            </w:r>
            <w:r w:rsidR="00E32571" w:rsidRPr="00E65792">
              <w:rPr>
                <w:lang w:val="es-ES"/>
              </w:rPr>
              <w:t>Ramesh Krishnamurthy (</w:t>
            </w:r>
            <w:r w:rsidRPr="00E65792">
              <w:rPr>
                <w:lang w:val="es-ES"/>
              </w:rPr>
              <w:t>OMS</w:t>
            </w:r>
            <w:r w:rsidR="00E32571" w:rsidRPr="00E65792">
              <w:rPr>
                <w:lang w:val="es-ES"/>
              </w:rPr>
              <w:t xml:space="preserve">); </w:t>
            </w:r>
            <w:r w:rsidRPr="00E65792">
              <w:rPr>
                <w:lang w:val="es-ES"/>
              </w:rPr>
              <w:t xml:space="preserve">Sra. </w:t>
            </w:r>
            <w:r w:rsidR="00E32571" w:rsidRPr="00E65792">
              <w:rPr>
                <w:lang w:val="es-ES"/>
              </w:rPr>
              <w:t xml:space="preserve">Naomi Lee (The Lancet, </w:t>
            </w:r>
            <w:r w:rsidRPr="00E65792">
              <w:rPr>
                <w:lang w:val="es-ES"/>
              </w:rPr>
              <w:t>Reino Unido</w:t>
            </w:r>
            <w:r w:rsidR="00E32571" w:rsidRPr="00E65792">
              <w:rPr>
                <w:lang w:val="es-ES"/>
              </w:rPr>
              <w:t xml:space="preserve">); </w:t>
            </w:r>
            <w:r w:rsidRPr="00E65792">
              <w:rPr>
                <w:lang w:val="es-ES"/>
              </w:rPr>
              <w:t>Sr.</w:t>
            </w:r>
            <w:r w:rsidR="00E65792" w:rsidRPr="00E65792">
              <w:rPr>
                <w:lang w:val="es-ES"/>
              </w:rPr>
              <w:t> </w:t>
            </w:r>
            <w:r w:rsidR="00E32571" w:rsidRPr="00E65792">
              <w:rPr>
                <w:lang w:val="es-ES"/>
              </w:rPr>
              <w:t>Sameer Pujari (</w:t>
            </w:r>
            <w:r w:rsidRPr="00E65792">
              <w:rPr>
                <w:lang w:val="es-ES"/>
              </w:rPr>
              <w:t>OMS</w:t>
            </w:r>
            <w:r w:rsidR="00E32571" w:rsidRPr="00E65792">
              <w:rPr>
                <w:lang w:val="es-ES"/>
              </w:rPr>
              <w:t xml:space="preserve">); </w:t>
            </w:r>
            <w:r w:rsidRPr="00E65792">
              <w:rPr>
                <w:lang w:val="es-ES"/>
              </w:rPr>
              <w:t xml:space="preserve">Sra. </w:t>
            </w:r>
            <w:r w:rsidR="00E32571" w:rsidRPr="00E65792">
              <w:rPr>
                <w:lang w:val="es-ES"/>
              </w:rPr>
              <w:t xml:space="preserve">Manjula Singh (ICMR, India); </w:t>
            </w:r>
            <w:r w:rsidRPr="00E65792">
              <w:rPr>
                <w:lang w:val="es-ES"/>
              </w:rPr>
              <w:t>Sra.</w:t>
            </w:r>
            <w:r w:rsidR="00E65792">
              <w:rPr>
                <w:lang w:val="es-ES"/>
              </w:rPr>
              <w:t> </w:t>
            </w:r>
            <w:r w:rsidR="00E32571" w:rsidRPr="00E65792">
              <w:rPr>
                <w:lang w:val="es-ES"/>
              </w:rPr>
              <w:t>Shan Xu (CAICT, China)</w:t>
            </w:r>
          </w:p>
        </w:tc>
      </w:tr>
      <w:tr w:rsidR="00E32571" w:rsidRPr="00E65792" w14:paraId="598B2CE5" w14:textId="77777777" w:rsidTr="00E65792">
        <w:trPr>
          <w:cantSplit/>
          <w:tblHeader/>
          <w:jc w:val="center"/>
        </w:trPr>
        <w:tc>
          <w:tcPr>
            <w:tcW w:w="3163" w:type="dxa"/>
            <w:shd w:val="clear" w:color="auto" w:fill="auto"/>
          </w:tcPr>
          <w:p w14:paraId="77980CB4" w14:textId="0A07D972" w:rsidR="00E32571" w:rsidRPr="00A53D84" w:rsidRDefault="00E32571" w:rsidP="00D003C4">
            <w:pPr>
              <w:pStyle w:val="Tabletext"/>
              <w:rPr>
                <w:lang w:val="es-ES"/>
              </w:rPr>
            </w:pPr>
            <w:r w:rsidRPr="00A53D84">
              <w:rPr>
                <w:lang w:val="es-ES"/>
              </w:rPr>
              <w:t>FG-VM (</w:t>
            </w:r>
            <w:r w:rsidR="00AA5E31" w:rsidRPr="00A53D84">
              <w:rPr>
                <w:lang w:val="es-ES"/>
              </w:rPr>
              <w:t>Grupo Temático del UIT</w:t>
            </w:r>
            <w:r w:rsidRPr="00A53D84">
              <w:rPr>
                <w:lang w:val="es-ES"/>
              </w:rPr>
              <w:t xml:space="preserve">-T </w:t>
            </w:r>
            <w:r w:rsidR="00AA5E31" w:rsidRPr="00A53D84">
              <w:rPr>
                <w:lang w:val="es-ES"/>
              </w:rPr>
              <w:t>sobre multimedios en vehículos</w:t>
            </w:r>
            <w:r w:rsidRPr="00A53D84">
              <w:rPr>
                <w:lang w:val="es-ES"/>
              </w:rPr>
              <w:t>)</w:t>
            </w:r>
          </w:p>
        </w:tc>
        <w:tc>
          <w:tcPr>
            <w:tcW w:w="4101" w:type="dxa"/>
            <w:shd w:val="clear" w:color="auto" w:fill="auto"/>
          </w:tcPr>
          <w:p w14:paraId="1F2C4D81" w14:textId="244D5023" w:rsidR="00E32571" w:rsidRPr="00A53D84" w:rsidRDefault="00AA5E31" w:rsidP="00D003C4">
            <w:pPr>
              <w:pStyle w:val="Tabletext"/>
              <w:rPr>
                <w:lang w:val="es-ES"/>
              </w:rPr>
            </w:pPr>
            <w:r w:rsidRPr="00E65792">
              <w:rPr>
                <w:lang w:val="es-ES"/>
              </w:rPr>
              <w:t xml:space="preserve">Sr. </w:t>
            </w:r>
            <w:r w:rsidR="00E32571" w:rsidRPr="00A53D84">
              <w:rPr>
                <w:lang w:val="es-ES"/>
              </w:rPr>
              <w:t xml:space="preserve">Jun (Harry) Li (TIAA, </w:t>
            </w:r>
            <w:r w:rsidRPr="00A53D84">
              <w:rPr>
                <w:lang w:val="es-ES"/>
              </w:rPr>
              <w:t>República Popular de</w:t>
            </w:r>
            <w:r w:rsidR="00E32571" w:rsidRPr="00A53D84">
              <w:rPr>
                <w:lang w:val="es-ES"/>
              </w:rPr>
              <w:t xml:space="preserve"> China)</w:t>
            </w:r>
          </w:p>
        </w:tc>
        <w:tc>
          <w:tcPr>
            <w:tcW w:w="2345" w:type="dxa"/>
            <w:shd w:val="clear" w:color="auto" w:fill="auto"/>
          </w:tcPr>
          <w:p w14:paraId="01A607F0" w14:textId="0676850A" w:rsidR="00E32571" w:rsidRPr="00E65792" w:rsidRDefault="00AA5E31" w:rsidP="00E65792">
            <w:pPr>
              <w:pStyle w:val="Tabletext"/>
              <w:rPr>
                <w:lang w:val="es-ES"/>
              </w:rPr>
            </w:pPr>
            <w:r w:rsidRPr="00E65792">
              <w:rPr>
                <w:lang w:val="es-ES"/>
              </w:rPr>
              <w:t xml:space="preserve">Sra. </w:t>
            </w:r>
            <w:r w:rsidR="00E32571" w:rsidRPr="00E65792">
              <w:rPr>
                <w:lang w:val="es-ES"/>
              </w:rPr>
              <w:t>Gaëlle Martin-Cocher (InterDigital Canada, Ltee, Canad</w:t>
            </w:r>
            <w:r w:rsidRPr="00E65792">
              <w:rPr>
                <w:lang w:val="es-ES"/>
              </w:rPr>
              <w:t>á</w:t>
            </w:r>
            <w:r w:rsidR="00E32571" w:rsidRPr="00E65792">
              <w:rPr>
                <w:lang w:val="es-ES"/>
              </w:rPr>
              <w:t>)</w:t>
            </w:r>
          </w:p>
        </w:tc>
      </w:tr>
      <w:tr w:rsidR="00E32571" w:rsidRPr="00E65792" w14:paraId="2AAB0996" w14:textId="77777777" w:rsidTr="00E65792">
        <w:trPr>
          <w:cantSplit/>
          <w:tblHeader/>
          <w:jc w:val="center"/>
        </w:trPr>
        <w:tc>
          <w:tcPr>
            <w:tcW w:w="3163" w:type="dxa"/>
            <w:shd w:val="clear" w:color="auto" w:fill="auto"/>
          </w:tcPr>
          <w:p w14:paraId="78E0DDD0" w14:textId="17A28805" w:rsidR="00E32571" w:rsidRPr="00E65792" w:rsidRDefault="00AA5E31" w:rsidP="00D003C4">
            <w:pPr>
              <w:pStyle w:val="Tabletext"/>
              <w:rPr>
                <w:lang w:val="es-ES"/>
              </w:rPr>
            </w:pPr>
            <w:r w:rsidRPr="00E65792">
              <w:rPr>
                <w:lang w:val="es-ES"/>
              </w:rPr>
              <w:t>G</w:t>
            </w:r>
            <w:r w:rsidR="00E32571" w:rsidRPr="00E65792">
              <w:rPr>
                <w:lang w:val="es-ES"/>
              </w:rPr>
              <w:t>C-Metavers</w:t>
            </w:r>
            <w:r w:rsidRPr="00E65792">
              <w:rPr>
                <w:lang w:val="es-ES"/>
              </w:rPr>
              <w:t>o</w:t>
            </w:r>
            <w:r w:rsidR="00E32571" w:rsidRPr="00E65792">
              <w:rPr>
                <w:lang w:val="es-ES"/>
              </w:rPr>
              <w:t xml:space="preserve"> (</w:t>
            </w:r>
            <w:r w:rsidRPr="00E65792">
              <w:rPr>
                <w:lang w:val="es-ES"/>
              </w:rPr>
              <w:t xml:space="preserve">Grupo por </w:t>
            </w:r>
            <w:r w:rsidR="00F56023">
              <w:rPr>
                <w:lang w:val="es-ES"/>
              </w:rPr>
              <w:t>c</w:t>
            </w:r>
            <w:r w:rsidRPr="00E65792">
              <w:rPr>
                <w:lang w:val="es-ES"/>
              </w:rPr>
              <w:t>orrespondencia de la CE</w:t>
            </w:r>
            <w:r w:rsidR="00E65792">
              <w:rPr>
                <w:lang w:val="es-ES"/>
              </w:rPr>
              <w:t> </w:t>
            </w:r>
            <w:r w:rsidR="00E32571" w:rsidRPr="00E65792">
              <w:rPr>
                <w:lang w:val="es-ES"/>
              </w:rPr>
              <w:t>16</w:t>
            </w:r>
            <w:r w:rsidRPr="00E65792">
              <w:rPr>
                <w:lang w:val="es-ES"/>
              </w:rPr>
              <w:t xml:space="preserve"> sobre el metaverso</w:t>
            </w:r>
            <w:r w:rsidR="00E32571" w:rsidRPr="00E65792">
              <w:rPr>
                <w:lang w:val="es-ES"/>
              </w:rPr>
              <w:t>)</w:t>
            </w:r>
          </w:p>
        </w:tc>
        <w:tc>
          <w:tcPr>
            <w:tcW w:w="4101" w:type="dxa"/>
            <w:shd w:val="clear" w:color="auto" w:fill="auto"/>
          </w:tcPr>
          <w:p w14:paraId="65AA63C1" w14:textId="5EE16327" w:rsidR="00E32571" w:rsidRPr="00E65792" w:rsidRDefault="00AA5E31" w:rsidP="00D003C4">
            <w:pPr>
              <w:pStyle w:val="Tabletext"/>
              <w:rPr>
                <w:lang w:val="es-ES"/>
              </w:rPr>
            </w:pPr>
            <w:r w:rsidRPr="00E65792">
              <w:rPr>
                <w:lang w:val="es-ES"/>
              </w:rPr>
              <w:t xml:space="preserve">Sr. </w:t>
            </w:r>
            <w:r w:rsidR="00E32571" w:rsidRPr="00E65792">
              <w:rPr>
                <w:lang w:val="es-ES"/>
              </w:rPr>
              <w:t xml:space="preserve">Shin Gak Kang (ETRI, Rep. </w:t>
            </w:r>
            <w:r w:rsidRPr="00E65792">
              <w:rPr>
                <w:lang w:val="es-ES"/>
              </w:rPr>
              <w:t>de</w:t>
            </w:r>
            <w:r w:rsidR="00E32571" w:rsidRPr="00E65792">
              <w:rPr>
                <w:lang w:val="es-ES"/>
              </w:rPr>
              <w:t xml:space="preserve"> </w:t>
            </w:r>
            <w:r w:rsidR="00E65792">
              <w:rPr>
                <w:lang w:val="es-ES"/>
              </w:rPr>
              <w:t>C</w:t>
            </w:r>
            <w:r w:rsidR="00E32571" w:rsidRPr="00E65792">
              <w:rPr>
                <w:lang w:val="es-ES"/>
              </w:rPr>
              <w:t xml:space="preserve">orea); </w:t>
            </w:r>
            <w:r w:rsidRPr="00E65792">
              <w:rPr>
                <w:lang w:val="es-ES"/>
              </w:rPr>
              <w:t>Sr.</w:t>
            </w:r>
            <w:r w:rsidR="00E65792">
              <w:rPr>
                <w:lang w:val="es-ES"/>
              </w:rPr>
              <w:t> </w:t>
            </w:r>
            <w:r w:rsidR="00E32571" w:rsidRPr="00E65792">
              <w:rPr>
                <w:lang w:val="es-ES"/>
              </w:rPr>
              <w:t>Kepeng Li (Tencent, China), Co</w:t>
            </w:r>
            <w:r w:rsidRPr="00E65792">
              <w:rPr>
                <w:lang w:val="es-ES"/>
              </w:rPr>
              <w:t>ordinadores</w:t>
            </w:r>
          </w:p>
        </w:tc>
        <w:tc>
          <w:tcPr>
            <w:tcW w:w="2345" w:type="dxa"/>
            <w:shd w:val="clear" w:color="auto" w:fill="auto"/>
          </w:tcPr>
          <w:p w14:paraId="54C1D23B" w14:textId="1B5DA248" w:rsidR="00E32571" w:rsidRPr="00E65792" w:rsidRDefault="00E32571" w:rsidP="00E65792">
            <w:pPr>
              <w:pStyle w:val="Tabletext"/>
              <w:jc w:val="center"/>
              <w:rPr>
                <w:lang w:val="es-ES"/>
              </w:rPr>
            </w:pPr>
            <w:r w:rsidRPr="00E65792">
              <w:rPr>
                <w:lang w:val="es-ES"/>
              </w:rPr>
              <w:t>–</w:t>
            </w:r>
          </w:p>
        </w:tc>
      </w:tr>
    </w:tbl>
    <w:p w14:paraId="2F5985F4" w14:textId="77777777" w:rsidR="00CE5C7E" w:rsidRPr="0084761F" w:rsidRDefault="00CE5C7E" w:rsidP="00D003C4">
      <w:pPr>
        <w:pStyle w:val="TableNo"/>
      </w:pPr>
      <w:r w:rsidRPr="00A53D84">
        <w:t>CUADRO 4</w:t>
      </w:r>
    </w:p>
    <w:p w14:paraId="50549C94" w14:textId="4BC2F224" w:rsidR="00CE5C7E" w:rsidRPr="00754D86" w:rsidRDefault="00CE5C7E" w:rsidP="00E65792">
      <w:pPr>
        <w:pStyle w:val="Tabletitle"/>
      </w:pPr>
      <w:r w:rsidRPr="00AF2DA8">
        <w:t>Comis</w:t>
      </w:r>
      <w:r w:rsidRPr="00EC7530">
        <w:t>ión de Estudio</w:t>
      </w:r>
      <w:r w:rsidR="00E65792">
        <w:t> </w:t>
      </w:r>
      <w:r w:rsidRPr="00EC7530">
        <w:t>16 – Cuestiones asignadas por la AMNT-1</w:t>
      </w:r>
      <w:r w:rsidR="00AA5E31">
        <w:t>6</w:t>
      </w:r>
      <w:r w:rsidRPr="00EC7530">
        <w:t xml:space="preserve"> y Relatores</w:t>
      </w:r>
      <w:r w:rsidR="00E65792">
        <w:br/>
      </w:r>
      <w:r w:rsidRPr="00754D86">
        <w:rPr>
          <w:bCs/>
          <w:lang w:eastAsia="ja-JP"/>
        </w:rPr>
        <w:t>(</w:t>
      </w:r>
      <w:r w:rsidR="00AA5E31">
        <w:rPr>
          <w:bCs/>
          <w:lang w:eastAsia="ja-JP"/>
        </w:rPr>
        <w:t>válido hasta el 18 de enero de 2021, véase</w:t>
      </w:r>
      <w:r w:rsidRPr="00754D86">
        <w:rPr>
          <w:bCs/>
          <w:lang w:eastAsia="ja-JP"/>
        </w:rPr>
        <w:t xml:space="preserve"> </w:t>
      </w:r>
      <w:r w:rsidR="00E65792">
        <w:rPr>
          <w:bCs/>
          <w:lang w:eastAsia="ja-JP"/>
        </w:rPr>
        <w:t xml:space="preserve">el </w:t>
      </w:r>
      <w:r w:rsidRPr="00754D86">
        <w:rPr>
          <w:bCs/>
          <w:lang w:eastAsia="ja-JP"/>
        </w:rPr>
        <w:t>§</w:t>
      </w:r>
      <w:r w:rsidR="00E65792">
        <w:rPr>
          <w:bCs/>
          <w:lang w:eastAsia="ja-JP"/>
        </w:rPr>
        <w:t> </w:t>
      </w:r>
      <w:r w:rsidRPr="00754D86">
        <w:rPr>
          <w:bCs/>
          <w:lang w:eastAsia="ja-JP"/>
        </w:rPr>
        <w:t>2.2.4)</w:t>
      </w:r>
    </w:p>
    <w:tbl>
      <w:tblPr>
        <w:tblW w:w="5000"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261"/>
        <w:gridCol w:w="2640"/>
        <w:gridCol w:w="762"/>
        <w:gridCol w:w="4946"/>
      </w:tblGrid>
      <w:tr w:rsidR="00CE5C7E" w:rsidRPr="00C04471" w14:paraId="0A3B65D7" w14:textId="77777777" w:rsidTr="00E65792">
        <w:trPr>
          <w:cantSplit/>
          <w:tblHeader/>
          <w:jc w:val="center"/>
        </w:trPr>
        <w:tc>
          <w:tcPr>
            <w:tcW w:w="1261" w:type="dxa"/>
            <w:tcBorders>
              <w:top w:val="single" w:sz="12" w:space="0" w:color="auto"/>
              <w:bottom w:val="single" w:sz="12" w:space="0" w:color="auto"/>
            </w:tcBorders>
            <w:shd w:val="clear" w:color="auto" w:fill="auto"/>
            <w:vAlign w:val="center"/>
          </w:tcPr>
          <w:p w14:paraId="4EC54C53" w14:textId="77777777" w:rsidR="00CE5C7E" w:rsidRPr="00C04471" w:rsidRDefault="00CE5C7E" w:rsidP="00C04471">
            <w:pPr>
              <w:pStyle w:val="Tablehead"/>
            </w:pPr>
            <w:r w:rsidRPr="00C04471">
              <w:t>Cuestiones</w:t>
            </w:r>
          </w:p>
        </w:tc>
        <w:tc>
          <w:tcPr>
            <w:tcW w:w="2640" w:type="dxa"/>
            <w:tcBorders>
              <w:top w:val="single" w:sz="12" w:space="0" w:color="auto"/>
              <w:bottom w:val="single" w:sz="12" w:space="0" w:color="auto"/>
            </w:tcBorders>
            <w:shd w:val="clear" w:color="auto" w:fill="auto"/>
            <w:vAlign w:val="center"/>
          </w:tcPr>
          <w:p w14:paraId="020DE7F2" w14:textId="77777777" w:rsidR="00CE5C7E" w:rsidRPr="00C04471" w:rsidRDefault="00CE5C7E" w:rsidP="00C04471">
            <w:pPr>
              <w:pStyle w:val="Tablehead"/>
            </w:pPr>
            <w:r w:rsidRPr="00C04471">
              <w:t>Título de las Cuestiones</w:t>
            </w:r>
          </w:p>
        </w:tc>
        <w:tc>
          <w:tcPr>
            <w:tcW w:w="762" w:type="dxa"/>
            <w:tcBorders>
              <w:top w:val="single" w:sz="12" w:space="0" w:color="auto"/>
              <w:bottom w:val="single" w:sz="12" w:space="0" w:color="auto"/>
            </w:tcBorders>
            <w:shd w:val="clear" w:color="auto" w:fill="auto"/>
            <w:vAlign w:val="center"/>
          </w:tcPr>
          <w:p w14:paraId="6A87CF95" w14:textId="77777777" w:rsidR="00CE5C7E" w:rsidRPr="00C04471" w:rsidRDefault="00CE5C7E" w:rsidP="00C04471">
            <w:pPr>
              <w:pStyle w:val="Tablehead"/>
            </w:pPr>
            <w:r w:rsidRPr="00C04471">
              <w:t>GT</w:t>
            </w:r>
          </w:p>
        </w:tc>
        <w:tc>
          <w:tcPr>
            <w:tcW w:w="4946" w:type="dxa"/>
            <w:tcBorders>
              <w:top w:val="single" w:sz="12" w:space="0" w:color="auto"/>
              <w:bottom w:val="single" w:sz="12" w:space="0" w:color="auto"/>
            </w:tcBorders>
            <w:vAlign w:val="center"/>
          </w:tcPr>
          <w:p w14:paraId="77336876" w14:textId="77777777" w:rsidR="00CE5C7E" w:rsidRPr="00C04471" w:rsidRDefault="00CE5C7E" w:rsidP="00C04471">
            <w:pPr>
              <w:pStyle w:val="Tablehead"/>
            </w:pPr>
            <w:r w:rsidRPr="00C04471">
              <w:t>Relator</w:t>
            </w:r>
          </w:p>
        </w:tc>
      </w:tr>
      <w:tr w:rsidR="00E32571" w:rsidRPr="004B48C2" w14:paraId="7CD723B4" w14:textId="77777777" w:rsidTr="00E65792">
        <w:trPr>
          <w:cantSplit/>
          <w:jc w:val="center"/>
        </w:trPr>
        <w:tc>
          <w:tcPr>
            <w:tcW w:w="1261" w:type="dxa"/>
            <w:tcBorders>
              <w:top w:val="single" w:sz="12" w:space="0" w:color="auto"/>
            </w:tcBorders>
            <w:shd w:val="clear" w:color="auto" w:fill="auto"/>
          </w:tcPr>
          <w:p w14:paraId="23BE9D08" w14:textId="77777777" w:rsidR="00E32571" w:rsidRPr="00FD19CE" w:rsidRDefault="00E32571" w:rsidP="00D003C4">
            <w:pPr>
              <w:pStyle w:val="Tabletext"/>
              <w:jc w:val="center"/>
              <w:rPr>
                <w:lang w:val="es-ES"/>
              </w:rPr>
            </w:pPr>
            <w:r w:rsidRPr="00FD19CE">
              <w:rPr>
                <w:lang w:val="es-ES"/>
              </w:rPr>
              <w:t>1/16</w:t>
            </w:r>
          </w:p>
        </w:tc>
        <w:tc>
          <w:tcPr>
            <w:tcW w:w="2640" w:type="dxa"/>
            <w:tcBorders>
              <w:top w:val="single" w:sz="12" w:space="0" w:color="auto"/>
            </w:tcBorders>
            <w:shd w:val="clear" w:color="auto" w:fill="auto"/>
          </w:tcPr>
          <w:p w14:paraId="629B1106" w14:textId="628E1ACE" w:rsidR="00E32571" w:rsidRPr="00165B4B" w:rsidRDefault="004B48C2" w:rsidP="00D003C4">
            <w:pPr>
              <w:pStyle w:val="Tabletext"/>
            </w:pPr>
            <w:r>
              <w:t>Coordinación de multimedios</w:t>
            </w:r>
          </w:p>
        </w:tc>
        <w:tc>
          <w:tcPr>
            <w:tcW w:w="762" w:type="dxa"/>
            <w:tcBorders>
              <w:top w:val="single" w:sz="12" w:space="0" w:color="auto"/>
            </w:tcBorders>
            <w:shd w:val="clear" w:color="auto" w:fill="auto"/>
          </w:tcPr>
          <w:p w14:paraId="71E8FA34" w14:textId="32B57273" w:rsidR="00E32571" w:rsidRPr="00AF2DA8" w:rsidRDefault="00E32571" w:rsidP="00D003C4">
            <w:pPr>
              <w:pStyle w:val="Tabletext"/>
              <w:jc w:val="center"/>
            </w:pPr>
            <w:r w:rsidRPr="00F27CE7">
              <w:t>PLEN</w:t>
            </w:r>
          </w:p>
        </w:tc>
        <w:tc>
          <w:tcPr>
            <w:tcW w:w="4946" w:type="dxa"/>
            <w:tcBorders>
              <w:top w:val="single" w:sz="12" w:space="0" w:color="auto"/>
            </w:tcBorders>
          </w:tcPr>
          <w:p w14:paraId="11D393BB" w14:textId="583EA0BF" w:rsidR="00E32571" w:rsidRPr="00E65792" w:rsidRDefault="004B48C2" w:rsidP="00D003C4">
            <w:pPr>
              <w:pStyle w:val="Tabletext"/>
              <w:rPr>
                <w:lang w:val="es-ES"/>
              </w:rPr>
            </w:pPr>
            <w:r w:rsidRPr="00E65792">
              <w:rPr>
                <w:lang w:val="es-ES"/>
              </w:rPr>
              <w:t>Sra.</w:t>
            </w:r>
            <w:r w:rsidR="00E32571" w:rsidRPr="00E65792">
              <w:rPr>
                <w:lang w:val="es-ES"/>
              </w:rPr>
              <w:t xml:space="preserve"> Sarra Rebhi (T</w:t>
            </w:r>
            <w:r w:rsidRPr="00E65792">
              <w:rPr>
                <w:lang w:val="es-ES"/>
              </w:rPr>
              <w:t>únez; Relatora desde abril de</w:t>
            </w:r>
            <w:r w:rsidR="00E32571" w:rsidRPr="00E65792">
              <w:rPr>
                <w:lang w:val="es-ES"/>
              </w:rPr>
              <w:t xml:space="preserve"> 2021);</w:t>
            </w:r>
            <w:r w:rsidR="00E32571" w:rsidRPr="00E65792">
              <w:rPr>
                <w:lang w:val="es-ES"/>
              </w:rPr>
              <w:br/>
            </w:r>
            <w:r w:rsidRPr="00E65792">
              <w:rPr>
                <w:lang w:val="es-ES"/>
              </w:rPr>
              <w:t>S</w:t>
            </w:r>
            <w:r w:rsidR="00E32571" w:rsidRPr="00E65792">
              <w:rPr>
                <w:lang w:val="es-ES"/>
              </w:rPr>
              <w:t>r</w:t>
            </w:r>
            <w:r w:rsidR="00E65792">
              <w:rPr>
                <w:lang w:val="es-ES"/>
              </w:rPr>
              <w:t>.</w:t>
            </w:r>
            <w:r w:rsidR="00E32571" w:rsidRPr="00E65792">
              <w:rPr>
                <w:lang w:val="es-ES"/>
              </w:rPr>
              <w:t xml:space="preserve"> Paul Coverdale (Huawei Technologies, China; R</w:t>
            </w:r>
            <w:r w:rsidRPr="00E65792">
              <w:rPr>
                <w:lang w:val="es-ES"/>
              </w:rPr>
              <w:t>elator</w:t>
            </w:r>
            <w:r w:rsidR="00E65792">
              <w:rPr>
                <w:lang w:val="es-ES"/>
              </w:rPr>
              <w:t> </w:t>
            </w:r>
            <w:r w:rsidR="00E32571" w:rsidRPr="00A53D84">
              <w:rPr>
                <w:i/>
                <w:iCs/>
                <w:lang w:val="es-ES"/>
              </w:rPr>
              <w:t>a.i.</w:t>
            </w:r>
            <w:r w:rsidR="00E32571" w:rsidRPr="00E65792">
              <w:rPr>
                <w:lang w:val="es-ES"/>
              </w:rPr>
              <w:t xml:space="preserve"> </w:t>
            </w:r>
            <w:r w:rsidRPr="00E65792">
              <w:rPr>
                <w:lang w:val="es-ES"/>
              </w:rPr>
              <w:t>desde julio de</w:t>
            </w:r>
            <w:r w:rsidR="00E32571" w:rsidRPr="00E65792">
              <w:rPr>
                <w:lang w:val="es-ES"/>
              </w:rPr>
              <w:t xml:space="preserve"> 2018 </w:t>
            </w:r>
            <w:r w:rsidR="00E42F89">
              <w:rPr>
                <w:lang w:val="es-ES"/>
              </w:rPr>
              <w:t>hasta</w:t>
            </w:r>
            <w:r w:rsidRPr="00E65792">
              <w:rPr>
                <w:lang w:val="es-ES"/>
              </w:rPr>
              <w:t xml:space="preserve"> abril de</w:t>
            </w:r>
            <w:r w:rsidR="00E32571" w:rsidRPr="00E65792">
              <w:rPr>
                <w:lang w:val="es-ES"/>
              </w:rPr>
              <w:t xml:space="preserve"> 2021); </w:t>
            </w:r>
            <w:r w:rsidR="00E32571" w:rsidRPr="00E65792">
              <w:rPr>
                <w:lang w:val="es-ES"/>
              </w:rPr>
              <w:br/>
            </w:r>
            <w:r w:rsidR="00E65792">
              <w:rPr>
                <w:lang w:val="es-ES"/>
              </w:rPr>
              <w:t>S</w:t>
            </w:r>
            <w:r w:rsidR="00E32571" w:rsidRPr="00E65792">
              <w:rPr>
                <w:lang w:val="es-ES"/>
              </w:rPr>
              <w:t>r</w:t>
            </w:r>
            <w:r w:rsidR="00E65792">
              <w:rPr>
                <w:lang w:val="es-ES"/>
              </w:rPr>
              <w:t>.</w:t>
            </w:r>
            <w:r w:rsidR="00E32571" w:rsidRPr="00E65792">
              <w:rPr>
                <w:lang w:val="es-ES"/>
              </w:rPr>
              <w:t xml:space="preserve"> Khusan Isaev (Uzbekist</w:t>
            </w:r>
            <w:r w:rsidRPr="00E65792">
              <w:rPr>
                <w:lang w:val="es-ES"/>
              </w:rPr>
              <w:t>á</w:t>
            </w:r>
            <w:r w:rsidR="00E32571" w:rsidRPr="00E65792">
              <w:rPr>
                <w:lang w:val="es-ES"/>
              </w:rPr>
              <w:t>n; R</w:t>
            </w:r>
            <w:r w:rsidRPr="00E65792">
              <w:rPr>
                <w:lang w:val="es-ES"/>
              </w:rPr>
              <w:t>elator desde enero de</w:t>
            </w:r>
            <w:r w:rsidR="00E65792">
              <w:rPr>
                <w:lang w:val="es-ES"/>
              </w:rPr>
              <w:t> </w:t>
            </w:r>
            <w:r w:rsidR="00E32571" w:rsidRPr="00E65792">
              <w:rPr>
                <w:lang w:val="es-ES"/>
              </w:rPr>
              <w:t xml:space="preserve">2017 </w:t>
            </w:r>
            <w:r w:rsidR="00E42F89">
              <w:rPr>
                <w:lang w:val="es-ES"/>
              </w:rPr>
              <w:t>h</w:t>
            </w:r>
            <w:r w:rsidRPr="00E65792">
              <w:rPr>
                <w:lang w:val="es-ES"/>
              </w:rPr>
              <w:t>a</w:t>
            </w:r>
            <w:r w:rsidR="00E42F89">
              <w:rPr>
                <w:lang w:val="es-ES"/>
              </w:rPr>
              <w:t>sta</w:t>
            </w:r>
            <w:r w:rsidRPr="00E65792">
              <w:rPr>
                <w:lang w:val="es-ES"/>
              </w:rPr>
              <w:t xml:space="preserve"> octubre de</w:t>
            </w:r>
            <w:r w:rsidR="00E32571" w:rsidRPr="00E65792">
              <w:rPr>
                <w:lang w:val="es-ES"/>
              </w:rPr>
              <w:t xml:space="preserve"> 2019)</w:t>
            </w:r>
          </w:p>
        </w:tc>
      </w:tr>
      <w:tr w:rsidR="00E32571" w:rsidRPr="008C1492" w14:paraId="52C1F15C" w14:textId="77777777" w:rsidTr="00E65792">
        <w:trPr>
          <w:cantSplit/>
          <w:jc w:val="center"/>
        </w:trPr>
        <w:tc>
          <w:tcPr>
            <w:tcW w:w="1261" w:type="dxa"/>
            <w:shd w:val="clear" w:color="auto" w:fill="auto"/>
          </w:tcPr>
          <w:p w14:paraId="5AB17647" w14:textId="77777777" w:rsidR="00E32571" w:rsidRPr="00FD19CE" w:rsidRDefault="00E32571" w:rsidP="00D003C4">
            <w:pPr>
              <w:pStyle w:val="Tabletext"/>
              <w:jc w:val="center"/>
              <w:rPr>
                <w:lang w:val="es-ES"/>
              </w:rPr>
            </w:pPr>
            <w:r w:rsidRPr="00FD19CE">
              <w:rPr>
                <w:lang w:val="es-ES"/>
              </w:rPr>
              <w:t>6/16</w:t>
            </w:r>
          </w:p>
        </w:tc>
        <w:tc>
          <w:tcPr>
            <w:tcW w:w="2640" w:type="dxa"/>
            <w:shd w:val="clear" w:color="auto" w:fill="auto"/>
          </w:tcPr>
          <w:p w14:paraId="65136BBD" w14:textId="1FF9DB47" w:rsidR="00E32571" w:rsidRPr="00165B4B" w:rsidRDefault="004B48C2" w:rsidP="00D003C4">
            <w:pPr>
              <w:pStyle w:val="Tabletext"/>
            </w:pPr>
            <w:r>
              <w:t>Codificación visual</w:t>
            </w:r>
          </w:p>
        </w:tc>
        <w:tc>
          <w:tcPr>
            <w:tcW w:w="762" w:type="dxa"/>
            <w:shd w:val="clear" w:color="auto" w:fill="auto"/>
          </w:tcPr>
          <w:p w14:paraId="35192BB8" w14:textId="7B0D1DC6" w:rsidR="00E32571" w:rsidRPr="00AF2DA8" w:rsidRDefault="00E32571" w:rsidP="00D003C4">
            <w:pPr>
              <w:pStyle w:val="Tabletext"/>
              <w:jc w:val="center"/>
            </w:pPr>
            <w:r w:rsidRPr="00F27CE7">
              <w:t>3/16</w:t>
            </w:r>
          </w:p>
        </w:tc>
        <w:tc>
          <w:tcPr>
            <w:tcW w:w="4946" w:type="dxa"/>
          </w:tcPr>
          <w:p w14:paraId="21AF0790" w14:textId="7469C8A3" w:rsidR="00E32571" w:rsidRPr="00A53D84" w:rsidRDefault="004B48C2" w:rsidP="00D003C4">
            <w:pPr>
              <w:pStyle w:val="Tabletext"/>
              <w:rPr>
                <w:lang w:val="es-ES"/>
              </w:rPr>
            </w:pPr>
            <w:r>
              <w:rPr>
                <w:lang w:val="en-GB"/>
              </w:rPr>
              <w:t>S</w:t>
            </w:r>
            <w:r w:rsidR="00E32571" w:rsidRPr="00E32571">
              <w:rPr>
                <w:lang w:val="en-GB"/>
              </w:rPr>
              <w:t>r</w:t>
            </w:r>
            <w:r w:rsidR="00E65792">
              <w:rPr>
                <w:lang w:val="en-GB"/>
              </w:rPr>
              <w:t>.</w:t>
            </w:r>
            <w:r w:rsidR="00E32571" w:rsidRPr="00E32571">
              <w:rPr>
                <w:lang w:val="en-GB"/>
              </w:rPr>
              <w:t xml:space="preserve"> Gary Sullivan (Microsoft, </w:t>
            </w:r>
            <w:r>
              <w:rPr>
                <w:lang w:val="en-GB"/>
              </w:rPr>
              <w:t>EE.UU.</w:t>
            </w:r>
            <w:r w:rsidR="00E32571" w:rsidRPr="00A53D84">
              <w:rPr>
                <w:lang w:val="es-ES"/>
              </w:rPr>
              <w:t>; R</w:t>
            </w:r>
            <w:r w:rsidRPr="00A53D84">
              <w:rPr>
                <w:lang w:val="es-ES"/>
              </w:rPr>
              <w:t>elator</w:t>
            </w:r>
            <w:r w:rsidR="00E32571" w:rsidRPr="00A53D84">
              <w:rPr>
                <w:lang w:val="es-ES"/>
              </w:rPr>
              <w:t>)</w:t>
            </w:r>
            <w:r w:rsidR="00E32571" w:rsidRPr="00A53D84">
              <w:rPr>
                <w:lang w:val="es-ES"/>
              </w:rPr>
              <w:br/>
            </w:r>
            <w:r w:rsidR="00E65792">
              <w:rPr>
                <w:lang w:val="es-ES"/>
              </w:rPr>
              <w:t>S</w:t>
            </w:r>
            <w:r w:rsidR="00E32571" w:rsidRPr="00A53D84">
              <w:rPr>
                <w:lang w:val="es-ES"/>
              </w:rPr>
              <w:t>r</w:t>
            </w:r>
            <w:r w:rsidR="00E65792">
              <w:rPr>
                <w:lang w:val="es-ES"/>
              </w:rPr>
              <w:t>.</w:t>
            </w:r>
            <w:r w:rsidR="00E32571" w:rsidRPr="00E65792">
              <w:rPr>
                <w:lang w:val="es-ES"/>
              </w:rPr>
              <w:t xml:space="preserve"> Thomas Wiegand (Fraunhofer HHI, </w:t>
            </w:r>
            <w:r w:rsidRPr="00E65792">
              <w:rPr>
                <w:lang w:val="es-ES"/>
              </w:rPr>
              <w:t>Alemania</w:t>
            </w:r>
            <w:r w:rsidR="00E32571" w:rsidRPr="00E65792">
              <w:rPr>
                <w:lang w:val="es-ES"/>
              </w:rPr>
              <w:t xml:space="preserve">; </w:t>
            </w:r>
            <w:r w:rsidRPr="00E65792">
              <w:rPr>
                <w:lang w:val="es-ES"/>
              </w:rPr>
              <w:t>Relator</w:t>
            </w:r>
            <w:r w:rsidR="00E65792">
              <w:rPr>
                <w:lang w:val="es-ES"/>
              </w:rPr>
              <w:t> </w:t>
            </w:r>
            <w:r w:rsidRPr="00E65792">
              <w:rPr>
                <w:lang w:val="es-ES"/>
              </w:rPr>
              <w:t>Asociado</w:t>
            </w:r>
            <w:r w:rsidR="00E32571" w:rsidRPr="00E65792">
              <w:rPr>
                <w:lang w:val="es-ES"/>
              </w:rPr>
              <w:t>);</w:t>
            </w:r>
            <w:r w:rsidR="00E32571" w:rsidRPr="00E65792">
              <w:rPr>
                <w:lang w:val="es-ES"/>
              </w:rPr>
              <w:br/>
            </w:r>
            <w:r w:rsidRPr="00E65792">
              <w:rPr>
                <w:lang w:val="es-ES"/>
              </w:rPr>
              <w:t>Sra.</w:t>
            </w:r>
            <w:r w:rsidR="00E32571" w:rsidRPr="00E65792">
              <w:rPr>
                <w:lang w:val="es-ES"/>
              </w:rPr>
              <w:t xml:space="preserve"> Jill Boyce (Intel Corporation, </w:t>
            </w:r>
            <w:r w:rsidRPr="00E65792">
              <w:rPr>
                <w:lang w:val="es-ES"/>
              </w:rPr>
              <w:t>EE.UU.</w:t>
            </w:r>
            <w:r w:rsidR="00E32571" w:rsidRPr="00E65792">
              <w:rPr>
                <w:lang w:val="es-ES"/>
              </w:rPr>
              <w:t xml:space="preserve">; </w:t>
            </w:r>
            <w:r w:rsidRPr="00E65792">
              <w:rPr>
                <w:lang w:val="es-ES"/>
              </w:rPr>
              <w:t xml:space="preserve">Relatora </w:t>
            </w:r>
            <w:r w:rsidR="00E32571" w:rsidRPr="00E65792">
              <w:rPr>
                <w:lang w:val="es-ES"/>
              </w:rPr>
              <w:t>As</w:t>
            </w:r>
            <w:r w:rsidRPr="00E65792">
              <w:rPr>
                <w:lang w:val="es-ES"/>
              </w:rPr>
              <w:t xml:space="preserve">ociada desde </w:t>
            </w:r>
            <w:r w:rsidR="008C1492" w:rsidRPr="00E65792">
              <w:rPr>
                <w:lang w:val="es-ES"/>
              </w:rPr>
              <w:t>enero de</w:t>
            </w:r>
            <w:r w:rsidR="00E32571" w:rsidRPr="00E65792">
              <w:rPr>
                <w:lang w:val="es-ES"/>
              </w:rPr>
              <w:t xml:space="preserve"> 2017 </w:t>
            </w:r>
            <w:r w:rsidR="00E42F89">
              <w:rPr>
                <w:lang w:val="es-ES"/>
              </w:rPr>
              <w:t>h</w:t>
            </w:r>
            <w:r w:rsidR="008C1492" w:rsidRPr="00E65792">
              <w:rPr>
                <w:lang w:val="es-ES"/>
              </w:rPr>
              <w:t>a</w:t>
            </w:r>
            <w:r w:rsidR="00E42F89">
              <w:rPr>
                <w:lang w:val="es-ES"/>
              </w:rPr>
              <w:t>sta</w:t>
            </w:r>
            <w:r w:rsidR="008C1492" w:rsidRPr="00E65792">
              <w:rPr>
                <w:lang w:val="es-ES"/>
              </w:rPr>
              <w:t xml:space="preserve"> enero de</w:t>
            </w:r>
            <w:r w:rsidR="00E32571" w:rsidRPr="00E65792">
              <w:rPr>
                <w:lang w:val="es-ES"/>
              </w:rPr>
              <w:t xml:space="preserve"> 2022);</w:t>
            </w:r>
            <w:r w:rsidR="00E32571" w:rsidRPr="00E65792">
              <w:rPr>
                <w:lang w:val="es-ES"/>
              </w:rPr>
              <w:br/>
            </w:r>
            <w:r w:rsidR="008C1492" w:rsidRPr="00E65792">
              <w:rPr>
                <w:lang w:val="es-ES"/>
              </w:rPr>
              <w:t>Sra.</w:t>
            </w:r>
            <w:r w:rsidR="00E32571" w:rsidRPr="00E65792">
              <w:rPr>
                <w:lang w:val="es-ES"/>
              </w:rPr>
              <w:t xml:space="preserve"> Yu Ye (Alibaba, China; </w:t>
            </w:r>
            <w:r w:rsidR="008C1492">
              <w:rPr>
                <w:lang w:val="es-ES"/>
              </w:rPr>
              <w:t>desde enero de</w:t>
            </w:r>
            <w:r w:rsidR="00E32571" w:rsidRPr="00A53D84">
              <w:rPr>
                <w:lang w:val="es-ES"/>
              </w:rPr>
              <w:t xml:space="preserve"> 2022)</w:t>
            </w:r>
          </w:p>
        </w:tc>
      </w:tr>
      <w:tr w:rsidR="00E32571" w:rsidRPr="00E65792" w14:paraId="32257DBB" w14:textId="77777777" w:rsidTr="00E65792">
        <w:trPr>
          <w:cantSplit/>
          <w:jc w:val="center"/>
        </w:trPr>
        <w:tc>
          <w:tcPr>
            <w:tcW w:w="1261" w:type="dxa"/>
            <w:shd w:val="clear" w:color="auto" w:fill="auto"/>
          </w:tcPr>
          <w:p w14:paraId="75552C49" w14:textId="77777777" w:rsidR="00E32571" w:rsidRPr="00E65792" w:rsidRDefault="00E32571" w:rsidP="00D003C4">
            <w:pPr>
              <w:pStyle w:val="Tabletext"/>
              <w:jc w:val="center"/>
              <w:rPr>
                <w:lang w:val="es-ES"/>
              </w:rPr>
            </w:pPr>
            <w:r w:rsidRPr="00E65792">
              <w:rPr>
                <w:lang w:val="es-ES"/>
              </w:rPr>
              <w:lastRenderedPageBreak/>
              <w:t>7/16</w:t>
            </w:r>
          </w:p>
        </w:tc>
        <w:tc>
          <w:tcPr>
            <w:tcW w:w="2640" w:type="dxa"/>
            <w:shd w:val="clear" w:color="auto" w:fill="auto"/>
          </w:tcPr>
          <w:p w14:paraId="5F90F2DD" w14:textId="3714FDAE" w:rsidR="00E32571" w:rsidRPr="00E65792" w:rsidRDefault="002B69CE" w:rsidP="00D003C4">
            <w:pPr>
              <w:pStyle w:val="Tabletext"/>
              <w:rPr>
                <w:lang w:val="es-ES"/>
              </w:rPr>
            </w:pPr>
            <w:r w:rsidRPr="00E65792">
              <w:rPr>
                <w:lang w:val="es-ES"/>
              </w:rPr>
              <w:t>Codificación de voz/audio, módems en la banda vocal, terminales facsímil y procesamiento de señales basado en red</w:t>
            </w:r>
          </w:p>
        </w:tc>
        <w:tc>
          <w:tcPr>
            <w:tcW w:w="762" w:type="dxa"/>
            <w:shd w:val="clear" w:color="auto" w:fill="auto"/>
          </w:tcPr>
          <w:p w14:paraId="56C1FC59" w14:textId="22A989B3" w:rsidR="00E32571" w:rsidRPr="00E65792" w:rsidRDefault="00E32571" w:rsidP="00D003C4">
            <w:pPr>
              <w:pStyle w:val="Tabletext"/>
              <w:jc w:val="center"/>
              <w:rPr>
                <w:lang w:val="es-ES"/>
              </w:rPr>
            </w:pPr>
            <w:r w:rsidRPr="00E65792">
              <w:rPr>
                <w:lang w:val="es-ES"/>
              </w:rPr>
              <w:t>3/16</w:t>
            </w:r>
          </w:p>
        </w:tc>
        <w:tc>
          <w:tcPr>
            <w:tcW w:w="4946" w:type="dxa"/>
          </w:tcPr>
          <w:p w14:paraId="6AFACA08" w14:textId="1B997BFE" w:rsidR="00E32571" w:rsidRPr="00E65792" w:rsidRDefault="002B69CE" w:rsidP="00D003C4">
            <w:pPr>
              <w:pStyle w:val="Tabletext"/>
              <w:ind w:right="-57"/>
              <w:rPr>
                <w:lang w:val="es-ES"/>
              </w:rPr>
            </w:pPr>
            <w:r w:rsidRPr="00E65792">
              <w:rPr>
                <w:lang w:val="es-ES"/>
              </w:rPr>
              <w:t>S</w:t>
            </w:r>
            <w:r w:rsidR="00E32571" w:rsidRPr="00E65792">
              <w:rPr>
                <w:lang w:val="es-ES"/>
              </w:rPr>
              <w:t>r</w:t>
            </w:r>
            <w:r w:rsidR="00E65792" w:rsidRPr="00E65792">
              <w:rPr>
                <w:lang w:val="es-ES"/>
              </w:rPr>
              <w:t>.</w:t>
            </w:r>
            <w:r w:rsidR="00E32571" w:rsidRPr="00E65792">
              <w:rPr>
                <w:lang w:val="es-ES"/>
              </w:rPr>
              <w:t xml:space="preserve"> Paul Coverdale (Huawei Technologies, China; R</w:t>
            </w:r>
            <w:r w:rsidRPr="00E65792">
              <w:rPr>
                <w:lang w:val="es-ES"/>
              </w:rPr>
              <w:t>elator</w:t>
            </w:r>
            <w:r w:rsidR="00E32571" w:rsidRPr="00E65792">
              <w:rPr>
                <w:lang w:val="es-ES"/>
              </w:rPr>
              <w:t>)</w:t>
            </w:r>
          </w:p>
        </w:tc>
      </w:tr>
      <w:tr w:rsidR="00E32571" w:rsidRPr="00E65792" w14:paraId="5F9D2587" w14:textId="77777777" w:rsidTr="00E65792">
        <w:trPr>
          <w:cantSplit/>
          <w:jc w:val="center"/>
        </w:trPr>
        <w:tc>
          <w:tcPr>
            <w:tcW w:w="1261" w:type="dxa"/>
            <w:shd w:val="clear" w:color="auto" w:fill="auto"/>
          </w:tcPr>
          <w:p w14:paraId="5EF43771" w14:textId="2A04A248" w:rsidR="00E32571" w:rsidRPr="00E65792" w:rsidRDefault="00E32571" w:rsidP="00D003C4">
            <w:pPr>
              <w:pStyle w:val="Tabletext"/>
              <w:jc w:val="center"/>
              <w:rPr>
                <w:lang w:val="es-ES"/>
              </w:rPr>
            </w:pPr>
            <w:r w:rsidRPr="00E65792">
              <w:rPr>
                <w:lang w:val="es-ES"/>
              </w:rPr>
              <w:t>8/16</w:t>
            </w:r>
          </w:p>
        </w:tc>
        <w:tc>
          <w:tcPr>
            <w:tcW w:w="2640" w:type="dxa"/>
            <w:shd w:val="clear" w:color="auto" w:fill="auto"/>
          </w:tcPr>
          <w:p w14:paraId="59FFDCCD" w14:textId="001390C5" w:rsidR="00E32571" w:rsidRPr="00A53D84" w:rsidRDefault="002B69CE" w:rsidP="00D003C4">
            <w:pPr>
              <w:pStyle w:val="Tabletext"/>
              <w:rPr>
                <w:lang w:val="es-ES"/>
              </w:rPr>
            </w:pPr>
            <w:r w:rsidRPr="00E65792">
              <w:rPr>
                <w:lang w:val="es-ES"/>
              </w:rPr>
              <w:t>Sistemas y servicios de inmersión en directo</w:t>
            </w:r>
          </w:p>
        </w:tc>
        <w:tc>
          <w:tcPr>
            <w:tcW w:w="762" w:type="dxa"/>
            <w:shd w:val="clear" w:color="auto" w:fill="auto"/>
          </w:tcPr>
          <w:p w14:paraId="47C69876" w14:textId="0589E781" w:rsidR="00E32571" w:rsidRPr="00E65792" w:rsidRDefault="00E32571" w:rsidP="00D003C4">
            <w:pPr>
              <w:pStyle w:val="Tabletext"/>
              <w:jc w:val="center"/>
              <w:rPr>
                <w:lang w:val="es-ES"/>
              </w:rPr>
            </w:pPr>
            <w:r w:rsidRPr="00E65792">
              <w:rPr>
                <w:lang w:val="es-ES"/>
              </w:rPr>
              <w:t>3/16</w:t>
            </w:r>
          </w:p>
        </w:tc>
        <w:tc>
          <w:tcPr>
            <w:tcW w:w="4946" w:type="dxa"/>
          </w:tcPr>
          <w:p w14:paraId="28D3C79A" w14:textId="5D66E218" w:rsidR="00E32571" w:rsidRPr="00E65792" w:rsidRDefault="002B69CE" w:rsidP="00D003C4">
            <w:pPr>
              <w:pStyle w:val="Tabletext"/>
              <w:ind w:right="-57"/>
              <w:rPr>
                <w:lang w:val="es-ES"/>
              </w:rPr>
            </w:pPr>
            <w:r w:rsidRPr="00E65792">
              <w:rPr>
                <w:lang w:val="es-ES"/>
              </w:rPr>
              <w:t>S</w:t>
            </w:r>
            <w:r w:rsidR="00E32571" w:rsidRPr="00E65792">
              <w:rPr>
                <w:lang w:val="es-ES"/>
              </w:rPr>
              <w:t>r</w:t>
            </w:r>
            <w:r w:rsidR="00E65792" w:rsidRPr="00E65792">
              <w:rPr>
                <w:lang w:val="es-ES"/>
              </w:rPr>
              <w:t>.</w:t>
            </w:r>
            <w:r w:rsidR="00E32571" w:rsidRPr="00E65792">
              <w:rPr>
                <w:lang w:val="es-ES"/>
              </w:rPr>
              <w:t xml:space="preserve"> Hideo Imanaka (NTT, Jap</w:t>
            </w:r>
            <w:r w:rsidRPr="00E65792">
              <w:rPr>
                <w:lang w:val="es-ES"/>
              </w:rPr>
              <w:t>ó</w:t>
            </w:r>
            <w:r w:rsidR="00E32571" w:rsidRPr="00E65792">
              <w:rPr>
                <w:lang w:val="es-ES"/>
              </w:rPr>
              <w:t>n; R</w:t>
            </w:r>
            <w:r w:rsidRPr="00E65792">
              <w:rPr>
                <w:lang w:val="es-ES"/>
              </w:rPr>
              <w:t>elator</w:t>
            </w:r>
            <w:r w:rsidR="00E32571" w:rsidRPr="00E65792">
              <w:rPr>
                <w:lang w:val="es-ES"/>
              </w:rPr>
              <w:t>)</w:t>
            </w:r>
            <w:r w:rsidR="00E32571" w:rsidRPr="00E65792">
              <w:rPr>
                <w:lang w:val="es-ES"/>
              </w:rPr>
              <w:br/>
            </w:r>
            <w:r w:rsidRPr="00E65792">
              <w:rPr>
                <w:lang w:val="es-ES"/>
              </w:rPr>
              <w:t>S</w:t>
            </w:r>
            <w:r w:rsidR="00E32571" w:rsidRPr="00E65792">
              <w:rPr>
                <w:lang w:val="es-ES"/>
              </w:rPr>
              <w:t>r</w:t>
            </w:r>
            <w:r w:rsidR="00E65792" w:rsidRPr="00E65792">
              <w:rPr>
                <w:lang w:val="es-ES"/>
              </w:rPr>
              <w:t>.</w:t>
            </w:r>
            <w:r w:rsidR="00E32571" w:rsidRPr="00E65792">
              <w:rPr>
                <w:lang w:val="es-ES"/>
              </w:rPr>
              <w:t xml:space="preserve"> Hoerim Choi (KT, Rep. </w:t>
            </w:r>
            <w:r w:rsidRPr="00E65792">
              <w:rPr>
                <w:lang w:val="es-ES"/>
              </w:rPr>
              <w:t>de</w:t>
            </w:r>
            <w:r w:rsidR="00E32571" w:rsidRPr="00E65792">
              <w:rPr>
                <w:lang w:val="es-ES"/>
              </w:rPr>
              <w:t xml:space="preserve"> </w:t>
            </w:r>
            <w:r w:rsidRPr="00E65792">
              <w:rPr>
                <w:lang w:val="es-ES"/>
              </w:rPr>
              <w:t>C</w:t>
            </w:r>
            <w:r w:rsidR="00E32571" w:rsidRPr="00E65792">
              <w:rPr>
                <w:lang w:val="es-ES"/>
              </w:rPr>
              <w:t xml:space="preserve">orea; </w:t>
            </w:r>
            <w:r w:rsidRPr="00E65792">
              <w:rPr>
                <w:lang w:val="es-ES"/>
              </w:rPr>
              <w:t>Relator Asociado</w:t>
            </w:r>
            <w:r w:rsidR="00E32571" w:rsidRPr="00E65792">
              <w:rPr>
                <w:lang w:val="es-ES"/>
              </w:rPr>
              <w:t>)</w:t>
            </w:r>
          </w:p>
        </w:tc>
      </w:tr>
      <w:tr w:rsidR="00E32571" w:rsidRPr="00E65792" w14:paraId="7DA78550" w14:textId="77777777" w:rsidTr="00E65792">
        <w:trPr>
          <w:cantSplit/>
          <w:jc w:val="center"/>
        </w:trPr>
        <w:tc>
          <w:tcPr>
            <w:tcW w:w="1261" w:type="dxa"/>
            <w:shd w:val="clear" w:color="auto" w:fill="auto"/>
          </w:tcPr>
          <w:p w14:paraId="30FC7D59" w14:textId="7933340C" w:rsidR="00E32571" w:rsidRPr="00E65792" w:rsidRDefault="00E32571" w:rsidP="00D003C4">
            <w:pPr>
              <w:pStyle w:val="Tabletext"/>
              <w:jc w:val="center"/>
              <w:rPr>
                <w:lang w:val="es-ES"/>
              </w:rPr>
            </w:pPr>
            <w:r w:rsidRPr="00E65792">
              <w:rPr>
                <w:lang w:val="es-ES"/>
              </w:rPr>
              <w:t>11/16</w:t>
            </w:r>
          </w:p>
        </w:tc>
        <w:tc>
          <w:tcPr>
            <w:tcW w:w="2640" w:type="dxa"/>
            <w:shd w:val="clear" w:color="auto" w:fill="auto"/>
          </w:tcPr>
          <w:p w14:paraId="61618BC2" w14:textId="67DD282B" w:rsidR="00E32571" w:rsidRPr="00A53D84" w:rsidRDefault="002B69CE" w:rsidP="00D003C4">
            <w:pPr>
              <w:pStyle w:val="Tabletext"/>
              <w:rPr>
                <w:lang w:val="es-ES"/>
              </w:rPr>
            </w:pPr>
            <w:r w:rsidRPr="00E65792">
              <w:rPr>
                <w:lang w:val="es-ES"/>
              </w:rPr>
              <w:t>Sistemas, terminales, pasarelas y conferencias de datos multimedios</w:t>
            </w:r>
          </w:p>
        </w:tc>
        <w:tc>
          <w:tcPr>
            <w:tcW w:w="762" w:type="dxa"/>
            <w:shd w:val="clear" w:color="auto" w:fill="auto"/>
          </w:tcPr>
          <w:p w14:paraId="763B75CD" w14:textId="3434C3B6" w:rsidR="00E32571" w:rsidRPr="00E65792" w:rsidRDefault="00E32571" w:rsidP="00D003C4">
            <w:pPr>
              <w:pStyle w:val="Tabletext"/>
              <w:jc w:val="center"/>
              <w:rPr>
                <w:lang w:val="es-ES"/>
              </w:rPr>
            </w:pPr>
            <w:r w:rsidRPr="00E65792">
              <w:rPr>
                <w:lang w:val="es-ES"/>
              </w:rPr>
              <w:t>1/16</w:t>
            </w:r>
          </w:p>
        </w:tc>
        <w:tc>
          <w:tcPr>
            <w:tcW w:w="4946" w:type="dxa"/>
          </w:tcPr>
          <w:p w14:paraId="622341FE" w14:textId="654FAE1E" w:rsidR="00E32571" w:rsidRPr="00E65792" w:rsidRDefault="00E65792" w:rsidP="00D003C4">
            <w:pPr>
              <w:pStyle w:val="Tabletext"/>
              <w:ind w:right="-57"/>
              <w:rPr>
                <w:lang w:val="es-ES"/>
              </w:rPr>
            </w:pPr>
            <w:r>
              <w:rPr>
                <w:lang w:val="es-ES"/>
              </w:rPr>
              <w:t>S</w:t>
            </w:r>
            <w:r w:rsidR="00E32571" w:rsidRPr="00E65792">
              <w:rPr>
                <w:lang w:val="es-ES"/>
              </w:rPr>
              <w:t>r</w:t>
            </w:r>
            <w:r>
              <w:rPr>
                <w:lang w:val="es-ES"/>
              </w:rPr>
              <w:t>.</w:t>
            </w:r>
            <w:r w:rsidR="00E32571" w:rsidRPr="00E65792">
              <w:rPr>
                <w:lang w:val="es-ES"/>
              </w:rPr>
              <w:t xml:space="preserve"> Patrick Luthi (S</w:t>
            </w:r>
            <w:r w:rsidR="002B69CE" w:rsidRPr="00E65792">
              <w:rPr>
                <w:lang w:val="es-ES"/>
              </w:rPr>
              <w:t>uiza; Relator</w:t>
            </w:r>
            <w:r w:rsidR="00E32571" w:rsidRPr="00E65792">
              <w:rPr>
                <w:lang w:val="es-ES"/>
              </w:rPr>
              <w:t>)</w:t>
            </w:r>
          </w:p>
        </w:tc>
      </w:tr>
      <w:tr w:rsidR="00E32571" w:rsidRPr="00E65792" w14:paraId="0B1F3141" w14:textId="77777777" w:rsidTr="00E65792">
        <w:trPr>
          <w:cantSplit/>
          <w:jc w:val="center"/>
        </w:trPr>
        <w:tc>
          <w:tcPr>
            <w:tcW w:w="1261" w:type="dxa"/>
            <w:shd w:val="clear" w:color="auto" w:fill="auto"/>
          </w:tcPr>
          <w:p w14:paraId="294D6AC6" w14:textId="77777777" w:rsidR="00E32571" w:rsidRPr="00E65792" w:rsidRDefault="00E32571" w:rsidP="00D003C4">
            <w:pPr>
              <w:pStyle w:val="Tabletext"/>
              <w:jc w:val="center"/>
              <w:rPr>
                <w:lang w:val="es-ES"/>
              </w:rPr>
            </w:pPr>
            <w:r w:rsidRPr="00E65792">
              <w:rPr>
                <w:lang w:val="es-ES"/>
              </w:rPr>
              <w:t>13/16</w:t>
            </w:r>
          </w:p>
        </w:tc>
        <w:tc>
          <w:tcPr>
            <w:tcW w:w="2640" w:type="dxa"/>
            <w:shd w:val="clear" w:color="auto" w:fill="auto"/>
          </w:tcPr>
          <w:p w14:paraId="1A05ECB9" w14:textId="77777777" w:rsidR="00E32571" w:rsidRPr="00E65792" w:rsidRDefault="00E32571" w:rsidP="00D003C4">
            <w:pPr>
              <w:pStyle w:val="Tabletext"/>
              <w:rPr>
                <w:lang w:val="es-ES"/>
              </w:rPr>
            </w:pPr>
            <w:r w:rsidRPr="00E65792">
              <w:rPr>
                <w:lang w:val="es-ES"/>
              </w:rPr>
              <w:t>Plataformas de aplicaciones multimedios y sistemas terminales para TVIP</w:t>
            </w:r>
          </w:p>
        </w:tc>
        <w:tc>
          <w:tcPr>
            <w:tcW w:w="762" w:type="dxa"/>
            <w:shd w:val="clear" w:color="auto" w:fill="auto"/>
          </w:tcPr>
          <w:p w14:paraId="705730EC" w14:textId="7EED52B2" w:rsidR="00E32571" w:rsidRPr="00E65792" w:rsidRDefault="00E32571" w:rsidP="00D003C4">
            <w:pPr>
              <w:pStyle w:val="Tabletext"/>
              <w:jc w:val="center"/>
              <w:rPr>
                <w:lang w:val="es-ES"/>
              </w:rPr>
            </w:pPr>
            <w:r w:rsidRPr="00E65792">
              <w:rPr>
                <w:lang w:val="es-ES"/>
              </w:rPr>
              <w:t>1/16</w:t>
            </w:r>
          </w:p>
        </w:tc>
        <w:tc>
          <w:tcPr>
            <w:tcW w:w="4946" w:type="dxa"/>
          </w:tcPr>
          <w:p w14:paraId="5BFCC505" w14:textId="5A989054" w:rsidR="00E32571" w:rsidRPr="00E65792" w:rsidRDefault="00E65792" w:rsidP="00D003C4">
            <w:pPr>
              <w:pStyle w:val="Tabletext"/>
              <w:rPr>
                <w:lang w:val="es-ES"/>
              </w:rPr>
            </w:pPr>
            <w:r>
              <w:rPr>
                <w:lang w:val="es-ES"/>
              </w:rPr>
              <w:t>S</w:t>
            </w:r>
            <w:r w:rsidR="00E32571" w:rsidRPr="00E65792">
              <w:rPr>
                <w:lang w:val="es-ES"/>
              </w:rPr>
              <w:t>r</w:t>
            </w:r>
            <w:r>
              <w:rPr>
                <w:lang w:val="es-ES"/>
              </w:rPr>
              <w:t>.</w:t>
            </w:r>
            <w:r w:rsidR="00E32571" w:rsidRPr="00E65792">
              <w:rPr>
                <w:lang w:val="es-ES"/>
              </w:rPr>
              <w:t xml:space="preserve"> Marcelo Moreno (UFJF, Bra</w:t>
            </w:r>
            <w:r>
              <w:rPr>
                <w:lang w:val="es-ES"/>
              </w:rPr>
              <w:t>s</w:t>
            </w:r>
            <w:r w:rsidR="00E32571" w:rsidRPr="00E65792">
              <w:rPr>
                <w:lang w:val="es-ES"/>
              </w:rPr>
              <w:t>il; R</w:t>
            </w:r>
            <w:r w:rsidR="007803CD" w:rsidRPr="00E65792">
              <w:rPr>
                <w:lang w:val="es-ES"/>
              </w:rPr>
              <w:t>elator</w:t>
            </w:r>
            <w:r w:rsidR="00E32571" w:rsidRPr="00E65792">
              <w:rPr>
                <w:lang w:val="es-ES"/>
              </w:rPr>
              <w:t>)</w:t>
            </w:r>
            <w:r w:rsidR="00E32571" w:rsidRPr="00E65792">
              <w:rPr>
                <w:lang w:val="es-ES"/>
              </w:rPr>
              <w:br/>
            </w:r>
            <w:r>
              <w:rPr>
                <w:lang w:val="es-ES"/>
              </w:rPr>
              <w:t>S</w:t>
            </w:r>
            <w:r w:rsidR="00E32571" w:rsidRPr="00E65792">
              <w:rPr>
                <w:lang w:val="es-ES"/>
              </w:rPr>
              <w:t>r</w:t>
            </w:r>
            <w:r>
              <w:rPr>
                <w:lang w:val="es-ES"/>
              </w:rPr>
              <w:t>.</w:t>
            </w:r>
            <w:r w:rsidR="00E32571" w:rsidRPr="00E65792">
              <w:rPr>
                <w:lang w:val="es-ES"/>
              </w:rPr>
              <w:t xml:space="preserve"> Chuanyang Miao (ZTE, China; </w:t>
            </w:r>
            <w:r w:rsidR="007803CD" w:rsidRPr="00E65792">
              <w:rPr>
                <w:lang w:val="es-ES"/>
              </w:rPr>
              <w:t>Relator Asociado</w:t>
            </w:r>
            <w:r w:rsidR="00E32571" w:rsidRPr="00E65792">
              <w:rPr>
                <w:lang w:val="es-ES"/>
              </w:rPr>
              <w:t>)</w:t>
            </w:r>
          </w:p>
        </w:tc>
      </w:tr>
      <w:tr w:rsidR="00E32571" w:rsidRPr="00E65792" w14:paraId="15E0D24E" w14:textId="77777777" w:rsidTr="00E65792">
        <w:trPr>
          <w:cantSplit/>
          <w:jc w:val="center"/>
        </w:trPr>
        <w:tc>
          <w:tcPr>
            <w:tcW w:w="1261" w:type="dxa"/>
            <w:shd w:val="clear" w:color="auto" w:fill="auto"/>
          </w:tcPr>
          <w:p w14:paraId="46B13553" w14:textId="77777777" w:rsidR="00E32571" w:rsidRPr="00E65792" w:rsidRDefault="00E32571" w:rsidP="00D003C4">
            <w:pPr>
              <w:pStyle w:val="Tabletext"/>
              <w:jc w:val="center"/>
              <w:rPr>
                <w:lang w:val="es-ES"/>
              </w:rPr>
            </w:pPr>
            <w:r w:rsidRPr="00E65792">
              <w:rPr>
                <w:lang w:val="es-ES"/>
              </w:rPr>
              <w:t>14/16</w:t>
            </w:r>
          </w:p>
        </w:tc>
        <w:tc>
          <w:tcPr>
            <w:tcW w:w="2640" w:type="dxa"/>
            <w:shd w:val="clear" w:color="auto" w:fill="auto"/>
          </w:tcPr>
          <w:p w14:paraId="17577929" w14:textId="77777777" w:rsidR="00E32571" w:rsidRPr="00E65792" w:rsidRDefault="00E32571" w:rsidP="00D003C4">
            <w:pPr>
              <w:pStyle w:val="Tabletext"/>
              <w:rPr>
                <w:lang w:val="es-ES"/>
              </w:rPr>
            </w:pPr>
            <w:r w:rsidRPr="00E65792">
              <w:rPr>
                <w:lang w:val="es-ES"/>
              </w:rPr>
              <w:t>Sistemas y servicios de señalización digital</w:t>
            </w:r>
          </w:p>
        </w:tc>
        <w:tc>
          <w:tcPr>
            <w:tcW w:w="762" w:type="dxa"/>
            <w:shd w:val="clear" w:color="auto" w:fill="auto"/>
          </w:tcPr>
          <w:p w14:paraId="11CFE2BA" w14:textId="25D071CD" w:rsidR="00E32571" w:rsidRPr="00E65792" w:rsidRDefault="00E32571" w:rsidP="00D003C4">
            <w:pPr>
              <w:pStyle w:val="Tabletext"/>
              <w:jc w:val="center"/>
              <w:rPr>
                <w:lang w:val="es-ES"/>
              </w:rPr>
            </w:pPr>
            <w:r w:rsidRPr="00E65792">
              <w:rPr>
                <w:lang w:val="es-ES"/>
              </w:rPr>
              <w:t>1/16</w:t>
            </w:r>
          </w:p>
        </w:tc>
        <w:tc>
          <w:tcPr>
            <w:tcW w:w="4946" w:type="dxa"/>
          </w:tcPr>
          <w:p w14:paraId="6F39C253" w14:textId="40A8211D" w:rsidR="00E32571" w:rsidRPr="00E65792" w:rsidRDefault="00E65792" w:rsidP="00D003C4">
            <w:pPr>
              <w:pStyle w:val="Tabletext"/>
              <w:rPr>
                <w:lang w:val="es-ES"/>
              </w:rPr>
            </w:pPr>
            <w:r w:rsidRPr="00E65792">
              <w:rPr>
                <w:lang w:val="es-ES"/>
              </w:rPr>
              <w:t>S</w:t>
            </w:r>
            <w:r w:rsidR="00E32571" w:rsidRPr="00E65792">
              <w:rPr>
                <w:lang w:val="es-ES"/>
              </w:rPr>
              <w:t>r</w:t>
            </w:r>
            <w:r w:rsidRPr="00E65792">
              <w:rPr>
                <w:lang w:val="es-ES"/>
              </w:rPr>
              <w:t>.</w:t>
            </w:r>
            <w:r w:rsidR="00E32571" w:rsidRPr="00E65792">
              <w:rPr>
                <w:lang w:val="es-ES"/>
              </w:rPr>
              <w:t xml:space="preserve"> Kazunori Tanikawa (NEC, Jap</w:t>
            </w:r>
            <w:r w:rsidR="007803CD" w:rsidRPr="00E65792">
              <w:rPr>
                <w:lang w:val="es-ES"/>
              </w:rPr>
              <w:t>ó</w:t>
            </w:r>
            <w:r w:rsidR="00E32571" w:rsidRPr="00E65792">
              <w:rPr>
                <w:lang w:val="es-ES"/>
              </w:rPr>
              <w:t>n; R</w:t>
            </w:r>
            <w:r w:rsidR="007803CD" w:rsidRPr="00E65792">
              <w:rPr>
                <w:lang w:val="es-ES"/>
              </w:rPr>
              <w:t>elator</w:t>
            </w:r>
            <w:r w:rsidR="00E32571" w:rsidRPr="00E65792">
              <w:rPr>
                <w:lang w:val="es-ES"/>
              </w:rPr>
              <w:t>)</w:t>
            </w:r>
            <w:r w:rsidR="00E32571" w:rsidRPr="00E65792">
              <w:rPr>
                <w:lang w:val="es-ES"/>
              </w:rPr>
              <w:br/>
            </w:r>
            <w:r w:rsidRPr="00E65792">
              <w:rPr>
                <w:lang w:val="es-ES"/>
              </w:rPr>
              <w:t>S</w:t>
            </w:r>
            <w:r w:rsidR="00E32571" w:rsidRPr="00E65792">
              <w:rPr>
                <w:lang w:val="es-ES"/>
              </w:rPr>
              <w:t>r</w:t>
            </w:r>
            <w:r w:rsidRPr="00E65792">
              <w:rPr>
                <w:lang w:val="es-ES"/>
              </w:rPr>
              <w:t>.</w:t>
            </w:r>
            <w:r w:rsidR="00E32571" w:rsidRPr="00E65792">
              <w:rPr>
                <w:lang w:val="es-ES"/>
              </w:rPr>
              <w:t xml:space="preserve"> Shin-Gak Kang (ETRI, Rep. </w:t>
            </w:r>
            <w:r w:rsidR="007803CD" w:rsidRPr="00E65792">
              <w:rPr>
                <w:lang w:val="es-ES"/>
              </w:rPr>
              <w:t>de C</w:t>
            </w:r>
            <w:r w:rsidR="00E32571" w:rsidRPr="00E65792">
              <w:rPr>
                <w:lang w:val="es-ES"/>
              </w:rPr>
              <w:t xml:space="preserve">orea; </w:t>
            </w:r>
            <w:r w:rsidR="007803CD" w:rsidRPr="00E65792">
              <w:rPr>
                <w:lang w:val="es-ES"/>
              </w:rPr>
              <w:t>Relator Asociado</w:t>
            </w:r>
            <w:r w:rsidR="00E32571" w:rsidRPr="00E65792">
              <w:rPr>
                <w:lang w:val="es-ES"/>
              </w:rPr>
              <w:t>)</w:t>
            </w:r>
          </w:p>
        </w:tc>
      </w:tr>
      <w:tr w:rsidR="00E32571" w:rsidRPr="00E65792" w14:paraId="1D7E778B" w14:textId="77777777" w:rsidTr="00E65792">
        <w:trPr>
          <w:cantSplit/>
          <w:jc w:val="center"/>
        </w:trPr>
        <w:tc>
          <w:tcPr>
            <w:tcW w:w="1261" w:type="dxa"/>
            <w:shd w:val="clear" w:color="auto" w:fill="auto"/>
          </w:tcPr>
          <w:p w14:paraId="06608AFE" w14:textId="77777777" w:rsidR="00E32571" w:rsidRPr="00FD19CE" w:rsidRDefault="00E32571" w:rsidP="00D003C4">
            <w:pPr>
              <w:pStyle w:val="Tabletext"/>
              <w:jc w:val="center"/>
              <w:rPr>
                <w:lang w:val="es-ES"/>
              </w:rPr>
            </w:pPr>
            <w:r w:rsidRPr="00FD19CE">
              <w:rPr>
                <w:lang w:val="es-ES"/>
              </w:rPr>
              <w:t>21/16</w:t>
            </w:r>
          </w:p>
        </w:tc>
        <w:tc>
          <w:tcPr>
            <w:tcW w:w="2640" w:type="dxa"/>
            <w:shd w:val="clear" w:color="auto" w:fill="auto"/>
          </w:tcPr>
          <w:p w14:paraId="40C0E573" w14:textId="77777777" w:rsidR="00E32571" w:rsidRPr="00FD19CE" w:rsidRDefault="00E32571" w:rsidP="00D003C4">
            <w:pPr>
              <w:pStyle w:val="Tabletext"/>
              <w:rPr>
                <w:lang w:val="es-ES"/>
              </w:rPr>
            </w:pPr>
            <w:r w:rsidRPr="00FD19CE">
              <w:rPr>
                <w:lang w:val="es-ES"/>
              </w:rPr>
              <w:t>Marco, aplicaciones y servicios multimedios</w:t>
            </w:r>
          </w:p>
        </w:tc>
        <w:tc>
          <w:tcPr>
            <w:tcW w:w="762" w:type="dxa"/>
            <w:shd w:val="clear" w:color="auto" w:fill="auto"/>
          </w:tcPr>
          <w:p w14:paraId="432F48F0" w14:textId="7AD87EFB" w:rsidR="00E32571" w:rsidRPr="00FD19CE" w:rsidRDefault="00E32571" w:rsidP="00D003C4">
            <w:pPr>
              <w:pStyle w:val="Tabletext"/>
              <w:jc w:val="center"/>
              <w:rPr>
                <w:lang w:val="es-ES"/>
              </w:rPr>
            </w:pPr>
            <w:r w:rsidRPr="00FD19CE">
              <w:rPr>
                <w:lang w:val="es-ES"/>
              </w:rPr>
              <w:t>1/16</w:t>
            </w:r>
          </w:p>
        </w:tc>
        <w:tc>
          <w:tcPr>
            <w:tcW w:w="4946" w:type="dxa"/>
          </w:tcPr>
          <w:p w14:paraId="080E0911" w14:textId="53AEF7B6" w:rsidR="00E32571" w:rsidRPr="00A53D84" w:rsidRDefault="007803CD" w:rsidP="00D003C4">
            <w:pPr>
              <w:pStyle w:val="Tabletext"/>
              <w:rPr>
                <w:lang w:val="es-ES"/>
              </w:rPr>
            </w:pPr>
            <w:r w:rsidRPr="00FD19CE">
              <w:rPr>
                <w:lang w:val="es-ES"/>
              </w:rPr>
              <w:t>Sra.</w:t>
            </w:r>
            <w:r w:rsidR="00E32571" w:rsidRPr="00FD19CE">
              <w:rPr>
                <w:lang w:val="es-ES"/>
              </w:rPr>
              <w:t xml:space="preserve"> Liang Wang (ZTE, China; R</w:t>
            </w:r>
            <w:r w:rsidRPr="00FD19CE">
              <w:rPr>
                <w:lang w:val="es-ES"/>
              </w:rPr>
              <w:t>elatora desde el</w:t>
            </w:r>
            <w:r w:rsidR="00E32571" w:rsidRPr="00FD19CE">
              <w:rPr>
                <w:lang w:val="es-ES"/>
              </w:rPr>
              <w:t xml:space="preserve"> 17 </w:t>
            </w:r>
            <w:r w:rsidRPr="00FD19CE">
              <w:rPr>
                <w:lang w:val="es-ES"/>
              </w:rPr>
              <w:t>de octubre de</w:t>
            </w:r>
            <w:r w:rsidR="00E32571" w:rsidRPr="00FD19CE">
              <w:rPr>
                <w:lang w:val="es-ES"/>
              </w:rPr>
              <w:t xml:space="preserve"> 2019)</w:t>
            </w:r>
            <w:r w:rsidR="00E32571" w:rsidRPr="00FD19CE">
              <w:rPr>
                <w:lang w:val="es-ES"/>
              </w:rPr>
              <w:br/>
            </w:r>
            <w:r w:rsidR="00FD19CE" w:rsidRPr="00FD19CE">
              <w:rPr>
                <w:lang w:val="es-ES"/>
              </w:rPr>
              <w:t>S</w:t>
            </w:r>
            <w:r w:rsidR="00E32571" w:rsidRPr="00A53D84">
              <w:rPr>
                <w:lang w:val="es-ES"/>
              </w:rPr>
              <w:t>r</w:t>
            </w:r>
            <w:r w:rsidR="00FD19CE" w:rsidRPr="00FD19CE">
              <w:rPr>
                <w:lang w:val="es-ES"/>
              </w:rPr>
              <w:t>.</w:t>
            </w:r>
            <w:r w:rsidR="00E32571" w:rsidRPr="00FD19CE">
              <w:rPr>
                <w:lang w:val="es-ES"/>
              </w:rPr>
              <w:t xml:space="preserve"> Xiaoyang Ye (ZTE, China; R</w:t>
            </w:r>
            <w:r w:rsidRPr="00FD19CE">
              <w:rPr>
                <w:lang w:val="es-ES"/>
              </w:rPr>
              <w:t>elator desde el 29 de marzo al 17 de octubre de</w:t>
            </w:r>
            <w:r w:rsidR="00E32571" w:rsidRPr="00FD19CE">
              <w:rPr>
                <w:lang w:val="es-ES"/>
              </w:rPr>
              <w:t xml:space="preserve"> 2019)</w:t>
            </w:r>
            <w:r w:rsidR="00E32571" w:rsidRPr="00FD19CE">
              <w:rPr>
                <w:lang w:val="es-ES"/>
              </w:rPr>
              <w:br/>
            </w:r>
            <w:r w:rsidR="00FD19CE" w:rsidRPr="00FD19CE">
              <w:rPr>
                <w:lang w:val="es-ES"/>
              </w:rPr>
              <w:t>S</w:t>
            </w:r>
            <w:r w:rsidR="00E32571" w:rsidRPr="00A53D84">
              <w:rPr>
                <w:lang w:val="es-ES"/>
              </w:rPr>
              <w:t>r</w:t>
            </w:r>
            <w:r w:rsidR="00FD19CE" w:rsidRPr="00FD19CE">
              <w:rPr>
                <w:lang w:val="es-ES"/>
              </w:rPr>
              <w:t>.</w:t>
            </w:r>
            <w:r w:rsidR="00E32571" w:rsidRPr="00FD19CE">
              <w:rPr>
                <w:lang w:val="es-ES"/>
              </w:rPr>
              <w:t xml:space="preserve"> Kai Wei (CAICT, China; R</w:t>
            </w:r>
            <w:r w:rsidRPr="00FD19CE">
              <w:rPr>
                <w:lang w:val="es-ES"/>
              </w:rPr>
              <w:t xml:space="preserve">elator desde el </w:t>
            </w:r>
            <w:r w:rsidR="00E32571" w:rsidRPr="00FD19CE">
              <w:rPr>
                <w:lang w:val="es-ES"/>
              </w:rPr>
              <w:t xml:space="preserve">27 </w:t>
            </w:r>
            <w:r w:rsidRPr="00FD19CE">
              <w:rPr>
                <w:lang w:val="es-ES"/>
              </w:rPr>
              <w:t>de enero de</w:t>
            </w:r>
            <w:r w:rsidR="00E32571" w:rsidRPr="00FD19CE">
              <w:rPr>
                <w:lang w:val="es-ES"/>
              </w:rPr>
              <w:t xml:space="preserve"> 2017 </w:t>
            </w:r>
            <w:r w:rsidRPr="00FD19CE">
              <w:rPr>
                <w:lang w:val="es-ES"/>
              </w:rPr>
              <w:t>al</w:t>
            </w:r>
            <w:r w:rsidR="00E32571" w:rsidRPr="00A53D84">
              <w:rPr>
                <w:lang w:val="es-ES"/>
              </w:rPr>
              <w:t xml:space="preserve"> 29 </w:t>
            </w:r>
            <w:r w:rsidRPr="00FD19CE">
              <w:rPr>
                <w:lang w:val="es-ES"/>
              </w:rPr>
              <w:t>de marzo de</w:t>
            </w:r>
            <w:r w:rsidR="00E32571" w:rsidRPr="00FD19CE">
              <w:rPr>
                <w:lang w:val="es-ES"/>
              </w:rPr>
              <w:t xml:space="preserve"> 2019)</w:t>
            </w:r>
            <w:r w:rsidR="00E32571" w:rsidRPr="00FD19CE">
              <w:rPr>
                <w:lang w:val="es-ES"/>
              </w:rPr>
              <w:br/>
            </w:r>
            <w:r w:rsidRPr="00FD19CE">
              <w:rPr>
                <w:lang w:val="es-ES"/>
              </w:rPr>
              <w:t>Sra.</w:t>
            </w:r>
            <w:r w:rsidR="00E32571" w:rsidRPr="00FD19CE">
              <w:rPr>
                <w:lang w:val="es-ES"/>
              </w:rPr>
              <w:t xml:space="preserve"> Nijingnan Zhang (China Unicom, China; </w:t>
            </w:r>
            <w:r w:rsidRPr="00FD19CE">
              <w:rPr>
                <w:lang w:val="es-ES"/>
              </w:rPr>
              <w:t>Relatora Asociada desde el 3 de julio de</w:t>
            </w:r>
            <w:r w:rsidR="00E32571" w:rsidRPr="00A53D84">
              <w:rPr>
                <w:lang w:val="es-ES"/>
              </w:rPr>
              <w:t xml:space="preserve"> 2020)</w:t>
            </w:r>
            <w:r w:rsidR="00E32571" w:rsidRPr="00A53D84">
              <w:rPr>
                <w:lang w:val="es-ES"/>
              </w:rPr>
              <w:br/>
            </w:r>
            <w:r w:rsidR="00FD19CE" w:rsidRPr="00FD19CE">
              <w:rPr>
                <w:lang w:val="es-ES"/>
              </w:rPr>
              <w:t>S</w:t>
            </w:r>
            <w:r w:rsidR="00E32571" w:rsidRPr="00A53D84">
              <w:rPr>
                <w:lang w:val="es-ES"/>
              </w:rPr>
              <w:t>r</w:t>
            </w:r>
            <w:r w:rsidR="00FD19CE" w:rsidRPr="00FD19CE">
              <w:rPr>
                <w:lang w:val="es-ES"/>
              </w:rPr>
              <w:t>.</w:t>
            </w:r>
            <w:r w:rsidR="00E32571" w:rsidRPr="00A53D84">
              <w:rPr>
                <w:lang w:val="es-ES"/>
              </w:rPr>
              <w:t xml:space="preserve"> Xiaoyang Ye (ZTE, China; </w:t>
            </w:r>
            <w:r w:rsidRPr="00FD19CE">
              <w:rPr>
                <w:lang w:val="es-ES"/>
              </w:rPr>
              <w:t>Relator Asociado</w:t>
            </w:r>
            <w:r w:rsidR="00E32571" w:rsidRPr="00A53D84">
              <w:rPr>
                <w:lang w:val="es-ES"/>
              </w:rPr>
              <w:t>)</w:t>
            </w:r>
          </w:p>
        </w:tc>
      </w:tr>
      <w:tr w:rsidR="007803CD" w:rsidRPr="00E65792" w14:paraId="2781AAFC" w14:textId="77777777" w:rsidTr="00E65792">
        <w:trPr>
          <w:cantSplit/>
          <w:jc w:val="center"/>
        </w:trPr>
        <w:tc>
          <w:tcPr>
            <w:tcW w:w="1261" w:type="dxa"/>
            <w:shd w:val="clear" w:color="auto" w:fill="auto"/>
          </w:tcPr>
          <w:p w14:paraId="17BCC2FA" w14:textId="064E3010" w:rsidR="007803CD" w:rsidRPr="00FD19CE" w:rsidRDefault="007803CD" w:rsidP="00FD19CE">
            <w:pPr>
              <w:pStyle w:val="Tabletext"/>
              <w:jc w:val="center"/>
              <w:rPr>
                <w:lang w:val="es-ES"/>
              </w:rPr>
            </w:pPr>
            <w:r w:rsidRPr="00FD19CE">
              <w:rPr>
                <w:lang w:val="es-ES"/>
              </w:rPr>
              <w:t>24/16</w:t>
            </w:r>
          </w:p>
        </w:tc>
        <w:tc>
          <w:tcPr>
            <w:tcW w:w="2640" w:type="dxa"/>
            <w:shd w:val="clear" w:color="auto" w:fill="auto"/>
          </w:tcPr>
          <w:p w14:paraId="3F909C21" w14:textId="5D406DF9" w:rsidR="007803CD" w:rsidRPr="00A53D84" w:rsidRDefault="007803CD" w:rsidP="00D003C4">
            <w:pPr>
              <w:pStyle w:val="Tabletext"/>
              <w:rPr>
                <w:lang w:val="es-ES"/>
              </w:rPr>
            </w:pPr>
            <w:r w:rsidRPr="00FD19CE">
              <w:rPr>
                <w:lang w:val="es-ES"/>
              </w:rPr>
              <w:t>Asuntos relacionados con factores humanos para mejorar la calidad de vida mediante las telecomunicaciones internacionales</w:t>
            </w:r>
          </w:p>
        </w:tc>
        <w:tc>
          <w:tcPr>
            <w:tcW w:w="762" w:type="dxa"/>
            <w:shd w:val="clear" w:color="auto" w:fill="auto"/>
          </w:tcPr>
          <w:p w14:paraId="29C27761" w14:textId="2E1ADC8C" w:rsidR="007803CD" w:rsidRPr="00FD19CE" w:rsidRDefault="007803CD" w:rsidP="00D003C4">
            <w:pPr>
              <w:pStyle w:val="Tabletext"/>
              <w:jc w:val="center"/>
              <w:rPr>
                <w:lang w:val="es-ES"/>
              </w:rPr>
            </w:pPr>
            <w:r w:rsidRPr="00FD19CE">
              <w:rPr>
                <w:lang w:val="es-ES"/>
              </w:rPr>
              <w:t>2/16</w:t>
            </w:r>
          </w:p>
        </w:tc>
        <w:tc>
          <w:tcPr>
            <w:tcW w:w="4946" w:type="dxa"/>
          </w:tcPr>
          <w:p w14:paraId="246A9277" w14:textId="3B73482D" w:rsidR="007803CD" w:rsidRPr="00A53D84" w:rsidRDefault="007803CD" w:rsidP="00D003C4">
            <w:pPr>
              <w:pStyle w:val="Tabletext"/>
              <w:rPr>
                <w:bCs/>
                <w:lang w:val="es-ES"/>
              </w:rPr>
            </w:pPr>
            <w:r w:rsidRPr="00A53D84">
              <w:rPr>
                <w:lang w:val="es-ES"/>
              </w:rPr>
              <w:t>Sra. Miran Choi (ETRI, Rep. de Corea; Relatora)</w:t>
            </w:r>
            <w:r w:rsidRPr="00A53D84">
              <w:rPr>
                <w:lang w:val="es-ES"/>
              </w:rPr>
              <w:br/>
            </w:r>
            <w:r w:rsidR="00FD19CE" w:rsidRPr="00FD19CE">
              <w:rPr>
                <w:lang w:val="es-ES"/>
              </w:rPr>
              <w:t>S</w:t>
            </w:r>
            <w:r w:rsidRPr="00A53D84">
              <w:rPr>
                <w:lang w:val="es-ES"/>
              </w:rPr>
              <w:t>r</w:t>
            </w:r>
            <w:r w:rsidR="00FD19CE" w:rsidRPr="00FD19CE">
              <w:rPr>
                <w:lang w:val="es-ES"/>
              </w:rPr>
              <w:t>.</w:t>
            </w:r>
            <w:r w:rsidRPr="00A53D84">
              <w:rPr>
                <w:lang w:val="es-ES"/>
              </w:rPr>
              <w:t xml:space="preserve"> Floris Van Nes (ErgoNes, Países Bajos</w:t>
            </w:r>
            <w:r w:rsidRPr="00FD19CE">
              <w:rPr>
                <w:lang w:val="es-ES"/>
              </w:rPr>
              <w:t>; Relator Asociado hasta marzo de</w:t>
            </w:r>
            <w:r w:rsidRPr="00A53D84">
              <w:rPr>
                <w:lang w:val="es-ES"/>
              </w:rPr>
              <w:t xml:space="preserve"> 2019)</w:t>
            </w:r>
          </w:p>
        </w:tc>
      </w:tr>
      <w:tr w:rsidR="007803CD" w:rsidRPr="007803CD" w14:paraId="65806042" w14:textId="77777777" w:rsidTr="00E65792">
        <w:trPr>
          <w:cantSplit/>
          <w:jc w:val="center"/>
        </w:trPr>
        <w:tc>
          <w:tcPr>
            <w:tcW w:w="1261" w:type="dxa"/>
            <w:shd w:val="clear" w:color="auto" w:fill="auto"/>
          </w:tcPr>
          <w:p w14:paraId="34895186" w14:textId="77777777" w:rsidR="007803CD" w:rsidRPr="00FD19CE" w:rsidRDefault="007803CD" w:rsidP="00FD19CE">
            <w:pPr>
              <w:pStyle w:val="Tabletext"/>
              <w:jc w:val="center"/>
              <w:rPr>
                <w:lang w:val="es-ES"/>
              </w:rPr>
            </w:pPr>
            <w:r w:rsidRPr="00FD19CE">
              <w:rPr>
                <w:lang w:val="es-ES"/>
              </w:rPr>
              <w:t>26/16</w:t>
            </w:r>
          </w:p>
        </w:tc>
        <w:tc>
          <w:tcPr>
            <w:tcW w:w="2640" w:type="dxa"/>
            <w:shd w:val="clear" w:color="auto" w:fill="auto"/>
          </w:tcPr>
          <w:p w14:paraId="13096291" w14:textId="77777777" w:rsidR="007803CD" w:rsidRPr="00165B4B" w:rsidRDefault="007803CD" w:rsidP="00D003C4">
            <w:pPr>
              <w:pStyle w:val="Tabletext"/>
            </w:pPr>
            <w:r w:rsidRPr="00165B4B">
              <w:t>Accesibilidad a los sistemas y servicios multimedios</w:t>
            </w:r>
          </w:p>
        </w:tc>
        <w:tc>
          <w:tcPr>
            <w:tcW w:w="762" w:type="dxa"/>
            <w:shd w:val="clear" w:color="auto" w:fill="auto"/>
          </w:tcPr>
          <w:p w14:paraId="6A1702D4" w14:textId="54A47699" w:rsidR="007803CD" w:rsidRPr="00AF2DA8" w:rsidRDefault="007803CD" w:rsidP="00D003C4">
            <w:pPr>
              <w:pStyle w:val="Tabletext"/>
              <w:jc w:val="center"/>
            </w:pPr>
            <w:r w:rsidRPr="00F27CE7">
              <w:t>2/16</w:t>
            </w:r>
          </w:p>
        </w:tc>
        <w:tc>
          <w:tcPr>
            <w:tcW w:w="4946" w:type="dxa"/>
          </w:tcPr>
          <w:p w14:paraId="0FD47B06" w14:textId="6EEA90F2" w:rsidR="007803CD" w:rsidRPr="00A53D84" w:rsidRDefault="00FD19CE" w:rsidP="00D003C4">
            <w:pPr>
              <w:pStyle w:val="Tabletext"/>
              <w:rPr>
                <w:lang w:val="es-ES"/>
              </w:rPr>
            </w:pPr>
            <w:r>
              <w:rPr>
                <w:lang w:val="es-ES"/>
              </w:rPr>
              <w:t>S</w:t>
            </w:r>
            <w:r w:rsidR="007803CD" w:rsidRPr="00A53D84">
              <w:rPr>
                <w:lang w:val="es-ES"/>
              </w:rPr>
              <w:t>r</w:t>
            </w:r>
            <w:r>
              <w:rPr>
                <w:lang w:val="es-ES"/>
              </w:rPr>
              <w:t>.</w:t>
            </w:r>
            <w:r w:rsidR="007803CD" w:rsidRPr="00A32AFF">
              <w:rPr>
                <w:lang w:val="es-ES"/>
              </w:rPr>
              <w:t xml:space="preserve"> Masahito Kawamori (Universidad de Keio, Japón; Relator)</w:t>
            </w:r>
            <w:r w:rsidR="007803CD" w:rsidRPr="00A32AFF">
              <w:rPr>
                <w:lang w:val="es-ES"/>
              </w:rPr>
              <w:br/>
            </w:r>
            <w:r>
              <w:rPr>
                <w:lang w:val="es-ES"/>
              </w:rPr>
              <w:t>S</w:t>
            </w:r>
            <w:r w:rsidR="007803CD" w:rsidRPr="00A53D84">
              <w:rPr>
                <w:lang w:val="es-ES"/>
              </w:rPr>
              <w:t>r</w:t>
            </w:r>
            <w:r>
              <w:rPr>
                <w:lang w:val="es-ES"/>
              </w:rPr>
              <w:t>.</w:t>
            </w:r>
            <w:r w:rsidR="007803CD" w:rsidRPr="00A53D84">
              <w:rPr>
                <w:lang w:val="es-ES"/>
              </w:rPr>
              <w:t xml:space="preserve"> Mohannad El-Megharbel (NTRA, Egipto; Relator Asociado)</w:t>
            </w:r>
          </w:p>
        </w:tc>
      </w:tr>
      <w:tr w:rsidR="007803CD" w:rsidRPr="00B665F9" w14:paraId="50797B58" w14:textId="77777777" w:rsidTr="00E65792">
        <w:trPr>
          <w:cantSplit/>
          <w:jc w:val="center"/>
        </w:trPr>
        <w:tc>
          <w:tcPr>
            <w:tcW w:w="1261" w:type="dxa"/>
            <w:shd w:val="clear" w:color="auto" w:fill="auto"/>
          </w:tcPr>
          <w:p w14:paraId="08F99DF8" w14:textId="77777777" w:rsidR="007803CD" w:rsidRPr="00A32AFF" w:rsidRDefault="007803CD" w:rsidP="00FD19CE">
            <w:pPr>
              <w:pStyle w:val="Tabletext"/>
              <w:jc w:val="center"/>
              <w:rPr>
                <w:lang w:val="es-ES"/>
              </w:rPr>
            </w:pPr>
            <w:r w:rsidRPr="00A32AFF">
              <w:rPr>
                <w:lang w:val="es-ES"/>
              </w:rPr>
              <w:t>27/16</w:t>
            </w:r>
          </w:p>
        </w:tc>
        <w:tc>
          <w:tcPr>
            <w:tcW w:w="2640" w:type="dxa"/>
            <w:shd w:val="clear" w:color="auto" w:fill="auto"/>
          </w:tcPr>
          <w:p w14:paraId="5BD096C0" w14:textId="14526194" w:rsidR="007803CD" w:rsidRPr="00A32AFF" w:rsidRDefault="007803CD" w:rsidP="00A32AFF">
            <w:pPr>
              <w:pStyle w:val="Tabletext"/>
            </w:pPr>
            <w:r w:rsidRPr="00A32AFF">
              <w:t>Plataforma de pasarela en vehículos para servicios y aplicaciones de telecomunicaciones y sistemas</w:t>
            </w:r>
            <w:r w:rsidR="00A32AFF" w:rsidRPr="00A32AFF">
              <w:t xml:space="preserve"> </w:t>
            </w:r>
            <w:r w:rsidRPr="00A32AFF">
              <w:t>de transporte inteligentes</w:t>
            </w:r>
          </w:p>
        </w:tc>
        <w:tc>
          <w:tcPr>
            <w:tcW w:w="762" w:type="dxa"/>
            <w:shd w:val="clear" w:color="auto" w:fill="auto"/>
          </w:tcPr>
          <w:p w14:paraId="6C343929" w14:textId="2E2457E4" w:rsidR="007803CD" w:rsidRPr="00A32AFF" w:rsidRDefault="007803CD" w:rsidP="00D003C4">
            <w:pPr>
              <w:pStyle w:val="Tabletext"/>
              <w:jc w:val="center"/>
            </w:pPr>
            <w:r w:rsidRPr="00A32AFF">
              <w:t>2/16</w:t>
            </w:r>
          </w:p>
        </w:tc>
        <w:tc>
          <w:tcPr>
            <w:tcW w:w="4946" w:type="dxa"/>
          </w:tcPr>
          <w:p w14:paraId="2A81CBF0" w14:textId="5BF932C5" w:rsidR="007803CD" w:rsidRPr="00BB691E" w:rsidRDefault="007803CD" w:rsidP="00D003C4">
            <w:pPr>
              <w:pStyle w:val="Tabletext"/>
              <w:rPr>
                <w:lang w:val="es-ES"/>
              </w:rPr>
            </w:pPr>
            <w:r w:rsidRPr="00A32AFF">
              <w:t>Sr. Fernando Masami Matsubara (Mitsubishi Electric, Japón; Relator)</w:t>
            </w:r>
          </w:p>
        </w:tc>
      </w:tr>
      <w:tr w:rsidR="007803CD" w:rsidRPr="007803CD" w14:paraId="412D4D4F" w14:textId="77777777" w:rsidTr="00E65792">
        <w:trPr>
          <w:cantSplit/>
          <w:jc w:val="center"/>
        </w:trPr>
        <w:tc>
          <w:tcPr>
            <w:tcW w:w="1261" w:type="dxa"/>
            <w:shd w:val="clear" w:color="auto" w:fill="auto"/>
          </w:tcPr>
          <w:p w14:paraId="5F7DD1E8" w14:textId="77777777" w:rsidR="007803CD" w:rsidRPr="00FD19CE" w:rsidRDefault="007803CD" w:rsidP="00FD19CE">
            <w:pPr>
              <w:pStyle w:val="Tabletext"/>
              <w:jc w:val="center"/>
              <w:rPr>
                <w:lang w:val="es-ES"/>
              </w:rPr>
            </w:pPr>
            <w:r w:rsidRPr="00FD19CE">
              <w:rPr>
                <w:lang w:val="es-ES"/>
              </w:rPr>
              <w:t>28/16</w:t>
            </w:r>
          </w:p>
        </w:tc>
        <w:tc>
          <w:tcPr>
            <w:tcW w:w="2640" w:type="dxa"/>
            <w:shd w:val="clear" w:color="auto" w:fill="auto"/>
          </w:tcPr>
          <w:p w14:paraId="78EAA38B" w14:textId="77777777" w:rsidR="007803CD" w:rsidRPr="00165B4B" w:rsidRDefault="007803CD" w:rsidP="00D003C4">
            <w:pPr>
              <w:pStyle w:val="Tabletext"/>
            </w:pPr>
            <w:r w:rsidRPr="00165B4B">
              <w:t>Marco multimedios para aplicaciones de cibersalud</w:t>
            </w:r>
          </w:p>
        </w:tc>
        <w:tc>
          <w:tcPr>
            <w:tcW w:w="762" w:type="dxa"/>
            <w:shd w:val="clear" w:color="auto" w:fill="auto"/>
          </w:tcPr>
          <w:p w14:paraId="5C910BC6" w14:textId="243242FA" w:rsidR="007803CD" w:rsidRPr="00AF2DA8" w:rsidRDefault="007803CD" w:rsidP="00D003C4">
            <w:pPr>
              <w:pStyle w:val="Tabletext"/>
              <w:jc w:val="center"/>
            </w:pPr>
            <w:r w:rsidRPr="00F27CE7">
              <w:t>2/16</w:t>
            </w:r>
          </w:p>
        </w:tc>
        <w:tc>
          <w:tcPr>
            <w:tcW w:w="4946" w:type="dxa"/>
          </w:tcPr>
          <w:p w14:paraId="437D8392" w14:textId="5194BCDA" w:rsidR="007803CD" w:rsidRPr="00A32AFF" w:rsidRDefault="00FD19CE" w:rsidP="00D003C4">
            <w:pPr>
              <w:pStyle w:val="Tabletext"/>
              <w:rPr>
                <w:lang w:val="es-ES"/>
              </w:rPr>
            </w:pPr>
            <w:r>
              <w:rPr>
                <w:lang w:val="es-ES"/>
              </w:rPr>
              <w:t>S</w:t>
            </w:r>
            <w:r w:rsidR="007803CD" w:rsidRPr="00A32AFF">
              <w:rPr>
                <w:lang w:val="es-ES"/>
              </w:rPr>
              <w:t>r</w:t>
            </w:r>
            <w:r>
              <w:rPr>
                <w:lang w:val="es-ES"/>
              </w:rPr>
              <w:t>.</w:t>
            </w:r>
            <w:r w:rsidR="007803CD" w:rsidRPr="00A32AFF">
              <w:rPr>
                <w:lang w:val="es-ES"/>
              </w:rPr>
              <w:t xml:space="preserve"> Masahito Kawamori (Universidad de Keio, Japón; Relator)</w:t>
            </w:r>
          </w:p>
        </w:tc>
      </w:tr>
    </w:tbl>
    <w:p w14:paraId="2CF4B834" w14:textId="77777777" w:rsidR="00CE5C7E" w:rsidRPr="0084761F" w:rsidRDefault="00CE5C7E" w:rsidP="00D003C4">
      <w:pPr>
        <w:pStyle w:val="TableNo"/>
      </w:pPr>
      <w:r w:rsidRPr="00E42F89">
        <w:lastRenderedPageBreak/>
        <w:t>CUADRO 5</w:t>
      </w:r>
    </w:p>
    <w:p w14:paraId="4D4489B6" w14:textId="045491CC" w:rsidR="007803CD" w:rsidRPr="007803CD" w:rsidRDefault="00CE5C7E" w:rsidP="00A32AFF">
      <w:pPr>
        <w:pStyle w:val="Tabletitle"/>
      </w:pPr>
      <w:r w:rsidRPr="00EC7530">
        <w:t>Comisión de Estudio</w:t>
      </w:r>
      <w:r w:rsidR="00A32AFF">
        <w:t> </w:t>
      </w:r>
      <w:r w:rsidRPr="00EC7530">
        <w:t>16 – Nuevas Cuestiones adoptadas y Relatores</w:t>
      </w:r>
      <w:r w:rsidR="00A32AFF">
        <w:br/>
      </w:r>
      <w:r w:rsidR="007803CD">
        <w:t>(válido hasta el 18 de enero de 2021, véase el §</w:t>
      </w:r>
      <w:r w:rsidR="00A32AFF">
        <w:t> </w:t>
      </w:r>
      <w:r w:rsidR="007803CD">
        <w:t>2.2.4)</w:t>
      </w:r>
    </w:p>
    <w:tbl>
      <w:tblPr>
        <w:tblW w:w="5000"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256"/>
        <w:gridCol w:w="3909"/>
        <w:gridCol w:w="713"/>
        <w:gridCol w:w="3731"/>
      </w:tblGrid>
      <w:tr w:rsidR="00CE5C7E" w:rsidRPr="00EC7530" w14:paraId="03999F8C" w14:textId="77777777" w:rsidTr="00E42F89">
        <w:trPr>
          <w:tblHeader/>
          <w:jc w:val="center"/>
        </w:trPr>
        <w:tc>
          <w:tcPr>
            <w:tcW w:w="1256" w:type="dxa"/>
            <w:tcBorders>
              <w:top w:val="single" w:sz="12" w:space="0" w:color="auto"/>
              <w:bottom w:val="single" w:sz="12" w:space="0" w:color="auto"/>
            </w:tcBorders>
            <w:shd w:val="clear" w:color="auto" w:fill="auto"/>
            <w:vAlign w:val="center"/>
          </w:tcPr>
          <w:p w14:paraId="429273E2" w14:textId="77777777" w:rsidR="00CE5C7E" w:rsidRPr="00EC7530" w:rsidRDefault="00CE5C7E" w:rsidP="00D003C4">
            <w:pPr>
              <w:pStyle w:val="Tablehead"/>
            </w:pPr>
            <w:r w:rsidRPr="00EC7530">
              <w:t>Cuestiones</w:t>
            </w:r>
          </w:p>
        </w:tc>
        <w:tc>
          <w:tcPr>
            <w:tcW w:w="3909" w:type="dxa"/>
            <w:tcBorders>
              <w:top w:val="single" w:sz="12" w:space="0" w:color="auto"/>
              <w:bottom w:val="single" w:sz="12" w:space="0" w:color="auto"/>
            </w:tcBorders>
            <w:shd w:val="clear" w:color="auto" w:fill="auto"/>
            <w:vAlign w:val="center"/>
          </w:tcPr>
          <w:p w14:paraId="07748550" w14:textId="77777777" w:rsidR="00CE5C7E" w:rsidRPr="00EC7530" w:rsidRDefault="00CE5C7E" w:rsidP="00D003C4">
            <w:pPr>
              <w:pStyle w:val="Tablehead"/>
            </w:pPr>
            <w:r w:rsidRPr="00EC7530">
              <w:t>Título de las Cuestiones</w:t>
            </w:r>
          </w:p>
        </w:tc>
        <w:tc>
          <w:tcPr>
            <w:tcW w:w="713" w:type="dxa"/>
            <w:tcBorders>
              <w:top w:val="single" w:sz="12" w:space="0" w:color="auto"/>
              <w:bottom w:val="single" w:sz="12" w:space="0" w:color="auto"/>
            </w:tcBorders>
            <w:shd w:val="clear" w:color="auto" w:fill="auto"/>
            <w:vAlign w:val="center"/>
          </w:tcPr>
          <w:p w14:paraId="1C2B0A3C" w14:textId="77777777" w:rsidR="00CE5C7E" w:rsidRPr="00EC7530" w:rsidRDefault="00CE5C7E" w:rsidP="00D003C4">
            <w:pPr>
              <w:pStyle w:val="Tablehead"/>
            </w:pPr>
            <w:r w:rsidRPr="00EC7530">
              <w:t>GT</w:t>
            </w:r>
          </w:p>
        </w:tc>
        <w:tc>
          <w:tcPr>
            <w:tcW w:w="3731" w:type="dxa"/>
            <w:tcBorders>
              <w:top w:val="single" w:sz="12" w:space="0" w:color="auto"/>
              <w:bottom w:val="single" w:sz="12" w:space="0" w:color="auto"/>
            </w:tcBorders>
            <w:shd w:val="clear" w:color="auto" w:fill="auto"/>
            <w:vAlign w:val="center"/>
          </w:tcPr>
          <w:p w14:paraId="3A344DCE" w14:textId="77777777" w:rsidR="00CE5C7E" w:rsidRPr="00EC7530" w:rsidRDefault="00CE5C7E" w:rsidP="00D003C4">
            <w:pPr>
              <w:pStyle w:val="Tablehead"/>
            </w:pPr>
            <w:r w:rsidRPr="00EC7530">
              <w:t>Relator</w:t>
            </w:r>
          </w:p>
        </w:tc>
      </w:tr>
      <w:tr w:rsidR="00165B4B" w:rsidRPr="00BB691E" w14:paraId="78674B68" w14:textId="77777777" w:rsidTr="00E42F89">
        <w:trPr>
          <w:tblHeader/>
          <w:jc w:val="center"/>
        </w:trPr>
        <w:tc>
          <w:tcPr>
            <w:tcW w:w="1256" w:type="dxa"/>
            <w:tcBorders>
              <w:top w:val="single" w:sz="12" w:space="0" w:color="auto"/>
              <w:bottom w:val="single" w:sz="4" w:space="0" w:color="auto"/>
            </w:tcBorders>
            <w:shd w:val="clear" w:color="auto" w:fill="auto"/>
          </w:tcPr>
          <w:p w14:paraId="17A035E9" w14:textId="27CAD479" w:rsidR="00165B4B" w:rsidRPr="00165B4B" w:rsidRDefault="00165B4B" w:rsidP="00BE2939">
            <w:pPr>
              <w:pStyle w:val="Tabletext"/>
              <w:jc w:val="center"/>
            </w:pPr>
            <w:r w:rsidRPr="00165B4B">
              <w:t>5/16</w:t>
            </w:r>
          </w:p>
        </w:tc>
        <w:tc>
          <w:tcPr>
            <w:tcW w:w="3909" w:type="dxa"/>
            <w:tcBorders>
              <w:top w:val="single" w:sz="12" w:space="0" w:color="auto"/>
              <w:bottom w:val="single" w:sz="4" w:space="0" w:color="auto"/>
            </w:tcBorders>
            <w:shd w:val="clear" w:color="auto" w:fill="auto"/>
          </w:tcPr>
          <w:p w14:paraId="7840D7D9" w14:textId="4693595E" w:rsidR="00165B4B" w:rsidRPr="00A53D84" w:rsidRDefault="007803CD" w:rsidP="00E42F89">
            <w:pPr>
              <w:pStyle w:val="Tabletext"/>
            </w:pPr>
            <w:r w:rsidRPr="00370335">
              <w:t>Aplicaciones multimedios basadas en inteligencia artificial</w:t>
            </w:r>
          </w:p>
        </w:tc>
        <w:tc>
          <w:tcPr>
            <w:tcW w:w="713" w:type="dxa"/>
            <w:tcBorders>
              <w:top w:val="single" w:sz="12" w:space="0" w:color="auto"/>
              <w:bottom w:val="single" w:sz="4" w:space="0" w:color="auto"/>
            </w:tcBorders>
            <w:shd w:val="clear" w:color="auto" w:fill="auto"/>
          </w:tcPr>
          <w:p w14:paraId="6AA5A67A" w14:textId="338D93A9" w:rsidR="00165B4B" w:rsidRPr="00165B4B" w:rsidRDefault="00165B4B" w:rsidP="00BE2939">
            <w:pPr>
              <w:pStyle w:val="Tabletext"/>
              <w:jc w:val="center"/>
            </w:pPr>
            <w:r w:rsidRPr="00165B4B">
              <w:t>3/16</w:t>
            </w:r>
          </w:p>
        </w:tc>
        <w:tc>
          <w:tcPr>
            <w:tcW w:w="3731" w:type="dxa"/>
            <w:tcBorders>
              <w:top w:val="single" w:sz="12" w:space="0" w:color="auto"/>
              <w:bottom w:val="single" w:sz="4" w:space="0" w:color="auto"/>
            </w:tcBorders>
            <w:shd w:val="clear" w:color="auto" w:fill="auto"/>
          </w:tcPr>
          <w:p w14:paraId="6FF07FE4" w14:textId="0817BBA4" w:rsidR="00165B4B" w:rsidRPr="00BE2939" w:rsidRDefault="00E42F89" w:rsidP="00E42F89">
            <w:pPr>
              <w:pStyle w:val="Tabletext"/>
            </w:pPr>
            <w:r>
              <w:t>S</w:t>
            </w:r>
            <w:r w:rsidR="00165B4B" w:rsidRPr="00BE2939">
              <w:t>r</w:t>
            </w:r>
            <w:r>
              <w:t>.</w:t>
            </w:r>
            <w:r w:rsidR="00165B4B" w:rsidRPr="00BE2939">
              <w:t xml:space="preserve"> Yuntao Wang (CAICT, China; R</w:t>
            </w:r>
            <w:r w:rsidR="007803CD" w:rsidRPr="00BE2939">
              <w:t>elator</w:t>
            </w:r>
            <w:r w:rsidR="00165B4B" w:rsidRPr="00BE2939">
              <w:t>)</w:t>
            </w:r>
          </w:p>
        </w:tc>
      </w:tr>
      <w:tr w:rsidR="00165B4B" w:rsidRPr="007803CD" w14:paraId="65513589" w14:textId="77777777" w:rsidTr="00E42F89">
        <w:trPr>
          <w:tblHeader/>
          <w:jc w:val="center"/>
        </w:trPr>
        <w:tc>
          <w:tcPr>
            <w:tcW w:w="1256" w:type="dxa"/>
            <w:tcBorders>
              <w:top w:val="single" w:sz="4" w:space="0" w:color="auto"/>
              <w:bottom w:val="single" w:sz="4" w:space="0" w:color="auto"/>
            </w:tcBorders>
            <w:shd w:val="clear" w:color="auto" w:fill="auto"/>
          </w:tcPr>
          <w:p w14:paraId="186965C1" w14:textId="4B15E439" w:rsidR="00165B4B" w:rsidRPr="00165B4B" w:rsidRDefault="00165B4B" w:rsidP="00BE2939">
            <w:pPr>
              <w:pStyle w:val="Tabletext"/>
              <w:jc w:val="center"/>
            </w:pPr>
            <w:r w:rsidRPr="00165B4B">
              <w:t>12/16</w:t>
            </w:r>
          </w:p>
        </w:tc>
        <w:tc>
          <w:tcPr>
            <w:tcW w:w="3909" w:type="dxa"/>
            <w:tcBorders>
              <w:top w:val="single" w:sz="4" w:space="0" w:color="auto"/>
              <w:bottom w:val="single" w:sz="4" w:space="0" w:color="auto"/>
            </w:tcBorders>
            <w:shd w:val="clear" w:color="auto" w:fill="auto"/>
          </w:tcPr>
          <w:p w14:paraId="1E715037" w14:textId="7D83D6D3" w:rsidR="00165B4B" w:rsidRPr="00A53D84" w:rsidRDefault="007803CD" w:rsidP="00E42F89">
            <w:pPr>
              <w:pStyle w:val="Tabletext"/>
            </w:pPr>
            <w:r w:rsidRPr="00370335">
              <w:t>Sistemas y servicios de vigilancia visual</w:t>
            </w:r>
          </w:p>
        </w:tc>
        <w:tc>
          <w:tcPr>
            <w:tcW w:w="713" w:type="dxa"/>
            <w:tcBorders>
              <w:top w:val="single" w:sz="4" w:space="0" w:color="auto"/>
              <w:bottom w:val="single" w:sz="4" w:space="0" w:color="auto"/>
            </w:tcBorders>
            <w:shd w:val="clear" w:color="auto" w:fill="auto"/>
          </w:tcPr>
          <w:p w14:paraId="7C1F232C" w14:textId="5B0EE454" w:rsidR="00165B4B" w:rsidRPr="00165B4B" w:rsidRDefault="00165B4B" w:rsidP="00BE2939">
            <w:pPr>
              <w:pStyle w:val="Tabletext"/>
              <w:jc w:val="center"/>
            </w:pPr>
            <w:r w:rsidRPr="00165B4B">
              <w:t>1/16</w:t>
            </w:r>
          </w:p>
        </w:tc>
        <w:tc>
          <w:tcPr>
            <w:tcW w:w="3731" w:type="dxa"/>
            <w:tcBorders>
              <w:top w:val="single" w:sz="4" w:space="0" w:color="auto"/>
              <w:bottom w:val="single" w:sz="4" w:space="0" w:color="auto"/>
            </w:tcBorders>
            <w:shd w:val="clear" w:color="auto" w:fill="auto"/>
          </w:tcPr>
          <w:p w14:paraId="51953CFA" w14:textId="1DC0AF5F" w:rsidR="00165B4B" w:rsidRPr="00A53D84" w:rsidRDefault="007803CD" w:rsidP="00E42F89">
            <w:pPr>
              <w:pStyle w:val="Tabletext"/>
            </w:pPr>
            <w:r w:rsidRPr="00E42F89">
              <w:t>Sra.</w:t>
            </w:r>
            <w:r w:rsidR="00165B4B" w:rsidRPr="00E42F89">
              <w:t xml:space="preserve"> Yuan Zhang (China Telecom, China; R</w:t>
            </w:r>
            <w:r w:rsidRPr="00E42F89">
              <w:t>elatora</w:t>
            </w:r>
            <w:r w:rsidR="00165B4B" w:rsidRPr="00E42F89">
              <w:t>)</w:t>
            </w:r>
            <w:r w:rsidR="00165B4B" w:rsidRPr="00E42F89">
              <w:br/>
            </w:r>
            <w:r w:rsidR="00E42F89">
              <w:t>S</w:t>
            </w:r>
            <w:r w:rsidR="00165B4B" w:rsidRPr="00E42F89">
              <w:t>r</w:t>
            </w:r>
            <w:r w:rsidR="00E42F89">
              <w:t>.</w:t>
            </w:r>
            <w:r w:rsidR="00165B4B" w:rsidRPr="00E42F89">
              <w:t xml:space="preserve"> Haitao Zhang (</w:t>
            </w:r>
            <w:r w:rsidRPr="00E42F89">
              <w:t xml:space="preserve">Universidad de Correos y Telecomunicaciones de </w:t>
            </w:r>
            <w:r w:rsidR="00165B4B" w:rsidRPr="00E42F89">
              <w:t xml:space="preserve">Beijing, China; </w:t>
            </w:r>
            <w:r w:rsidRPr="00E42F89">
              <w:t>Relator Asociado</w:t>
            </w:r>
            <w:r w:rsidR="00165B4B" w:rsidRPr="00E42F89">
              <w:t>)</w:t>
            </w:r>
          </w:p>
        </w:tc>
      </w:tr>
      <w:tr w:rsidR="00165B4B" w:rsidRPr="007803CD" w14:paraId="0BCA5BC9" w14:textId="77777777" w:rsidTr="00E42F89">
        <w:trPr>
          <w:tblHeader/>
          <w:jc w:val="center"/>
        </w:trPr>
        <w:tc>
          <w:tcPr>
            <w:tcW w:w="1256" w:type="dxa"/>
            <w:tcBorders>
              <w:top w:val="single" w:sz="4" w:space="0" w:color="auto"/>
              <w:bottom w:val="single" w:sz="4" w:space="0" w:color="auto"/>
            </w:tcBorders>
            <w:shd w:val="clear" w:color="auto" w:fill="auto"/>
          </w:tcPr>
          <w:p w14:paraId="4F7BCB4C" w14:textId="545EB8D3" w:rsidR="00165B4B" w:rsidRPr="00165B4B" w:rsidRDefault="00165B4B" w:rsidP="00BE2939">
            <w:pPr>
              <w:pStyle w:val="Tabletext"/>
              <w:jc w:val="center"/>
            </w:pPr>
            <w:r w:rsidRPr="00165B4B">
              <w:t>22/16</w:t>
            </w:r>
          </w:p>
        </w:tc>
        <w:tc>
          <w:tcPr>
            <w:tcW w:w="3909" w:type="dxa"/>
            <w:tcBorders>
              <w:top w:val="single" w:sz="4" w:space="0" w:color="auto"/>
              <w:bottom w:val="single" w:sz="4" w:space="0" w:color="auto"/>
            </w:tcBorders>
            <w:shd w:val="clear" w:color="auto" w:fill="auto"/>
          </w:tcPr>
          <w:p w14:paraId="5B33001E" w14:textId="3E784BEB" w:rsidR="00165B4B" w:rsidRPr="00A53D84" w:rsidRDefault="007803CD" w:rsidP="00E42F89">
            <w:pPr>
              <w:pStyle w:val="Tabletext"/>
            </w:pPr>
            <w:r w:rsidRPr="00370335">
              <w:t>Tecnologías de libro mayor distribuido y servicios electrónicos</w:t>
            </w:r>
          </w:p>
        </w:tc>
        <w:tc>
          <w:tcPr>
            <w:tcW w:w="713" w:type="dxa"/>
            <w:tcBorders>
              <w:top w:val="single" w:sz="4" w:space="0" w:color="auto"/>
              <w:bottom w:val="single" w:sz="4" w:space="0" w:color="auto"/>
            </w:tcBorders>
            <w:shd w:val="clear" w:color="auto" w:fill="auto"/>
          </w:tcPr>
          <w:p w14:paraId="4E98731D" w14:textId="07033252" w:rsidR="00165B4B" w:rsidRPr="00165B4B" w:rsidRDefault="00165B4B" w:rsidP="00BE2939">
            <w:pPr>
              <w:pStyle w:val="Tabletext"/>
              <w:jc w:val="center"/>
            </w:pPr>
            <w:r w:rsidRPr="00165B4B">
              <w:t>2/16</w:t>
            </w:r>
          </w:p>
        </w:tc>
        <w:tc>
          <w:tcPr>
            <w:tcW w:w="3731" w:type="dxa"/>
            <w:tcBorders>
              <w:top w:val="single" w:sz="4" w:space="0" w:color="auto"/>
              <w:bottom w:val="single" w:sz="4" w:space="0" w:color="auto"/>
            </w:tcBorders>
            <w:shd w:val="clear" w:color="auto" w:fill="auto"/>
          </w:tcPr>
          <w:p w14:paraId="4984EECF" w14:textId="0F3C4A22" w:rsidR="00165B4B" w:rsidRPr="00A53D84" w:rsidRDefault="00E42F89" w:rsidP="00E42F89">
            <w:pPr>
              <w:pStyle w:val="Tabletext"/>
            </w:pPr>
            <w:r>
              <w:t>S</w:t>
            </w:r>
            <w:r w:rsidR="00165B4B" w:rsidRPr="00A53D84">
              <w:t>r</w:t>
            </w:r>
            <w:r>
              <w:t>.</w:t>
            </w:r>
            <w:r w:rsidR="00165B4B" w:rsidRPr="00A53D84">
              <w:t xml:space="preserve"> Kai Wei (CAICT, China; R</w:t>
            </w:r>
            <w:r w:rsidR="007803CD" w:rsidRPr="00A53D84">
              <w:t>elator</w:t>
            </w:r>
            <w:r w:rsidR="00165B4B" w:rsidRPr="00A53D84">
              <w:t>)</w:t>
            </w:r>
            <w:r w:rsidR="00165B4B" w:rsidRPr="00A53D84">
              <w:br/>
            </w:r>
            <w:r>
              <w:t>S</w:t>
            </w:r>
            <w:r w:rsidR="00165B4B" w:rsidRPr="00A53D84">
              <w:t>r</w:t>
            </w:r>
            <w:r>
              <w:t>.</w:t>
            </w:r>
            <w:r w:rsidR="00165B4B" w:rsidRPr="00A53D84">
              <w:t xml:space="preserve"> Ruifeng (Victor) Hu (Huawei Technologies, China; </w:t>
            </w:r>
            <w:r w:rsidR="007803CD" w:rsidRPr="00A53D84">
              <w:t>Relator Asociado desde marzo de</w:t>
            </w:r>
            <w:r w:rsidR="00165B4B" w:rsidRPr="00A53D84">
              <w:t xml:space="preserve"> 2019 </w:t>
            </w:r>
            <w:r w:rsidR="007803CD" w:rsidRPr="00A53D84">
              <w:t>hasta enero de</w:t>
            </w:r>
            <w:r w:rsidR="00165B4B" w:rsidRPr="00A53D84">
              <w:t xml:space="preserve"> 2022)</w:t>
            </w:r>
            <w:r w:rsidR="00165B4B" w:rsidRPr="00A53D84">
              <w:br/>
            </w:r>
            <w:r w:rsidR="007803CD">
              <w:t>Sra.</w:t>
            </w:r>
            <w:r w:rsidR="00165B4B" w:rsidRPr="00A53D84">
              <w:t xml:space="preserve"> Suzana Maranhão Moreno (BNDES, Bra</w:t>
            </w:r>
            <w:r w:rsidR="007803CD">
              <w:t>s</w:t>
            </w:r>
            <w:r w:rsidR="00165B4B" w:rsidRPr="00A53D84">
              <w:t xml:space="preserve">il; </w:t>
            </w:r>
            <w:r w:rsidR="007803CD">
              <w:t>Relatora Asociada desde octubre de</w:t>
            </w:r>
            <w:r w:rsidR="00EA5D5C">
              <w:t> </w:t>
            </w:r>
            <w:r w:rsidR="00165B4B" w:rsidRPr="00A53D84">
              <w:t xml:space="preserve">2019 </w:t>
            </w:r>
            <w:r w:rsidR="007803CD">
              <w:t>hasta enero de</w:t>
            </w:r>
            <w:r>
              <w:t> </w:t>
            </w:r>
            <w:r w:rsidR="00165B4B" w:rsidRPr="00A53D84">
              <w:t>2022)</w:t>
            </w:r>
          </w:p>
        </w:tc>
      </w:tr>
      <w:tr w:rsidR="00165B4B" w:rsidRPr="007803CD" w14:paraId="08A36D85" w14:textId="77777777" w:rsidTr="00E42F89">
        <w:trPr>
          <w:tblHeader/>
          <w:jc w:val="center"/>
        </w:trPr>
        <w:tc>
          <w:tcPr>
            <w:tcW w:w="1256" w:type="dxa"/>
            <w:tcBorders>
              <w:top w:val="single" w:sz="4" w:space="0" w:color="auto"/>
              <w:bottom w:val="single" w:sz="12" w:space="0" w:color="auto"/>
            </w:tcBorders>
            <w:shd w:val="clear" w:color="auto" w:fill="auto"/>
          </w:tcPr>
          <w:p w14:paraId="4BA709BE" w14:textId="561C36BE" w:rsidR="00165B4B" w:rsidRPr="00165B4B" w:rsidRDefault="00165B4B" w:rsidP="00BE2939">
            <w:pPr>
              <w:pStyle w:val="Tabletext"/>
              <w:jc w:val="center"/>
            </w:pPr>
            <w:r w:rsidRPr="00165B4B">
              <w:t>23/16</w:t>
            </w:r>
          </w:p>
        </w:tc>
        <w:tc>
          <w:tcPr>
            <w:tcW w:w="3909" w:type="dxa"/>
            <w:tcBorders>
              <w:top w:val="single" w:sz="4" w:space="0" w:color="auto"/>
              <w:bottom w:val="single" w:sz="12" w:space="0" w:color="auto"/>
            </w:tcBorders>
            <w:shd w:val="clear" w:color="auto" w:fill="auto"/>
          </w:tcPr>
          <w:p w14:paraId="622D8CFF" w14:textId="42B818B4" w:rsidR="00165B4B" w:rsidRPr="00A53D84" w:rsidRDefault="007803CD" w:rsidP="00E42F89">
            <w:pPr>
              <w:pStyle w:val="Tabletext"/>
            </w:pPr>
            <w:r w:rsidRPr="00370335">
              <w:t>Sistemas y servicios relativos a la cultura digital</w:t>
            </w:r>
          </w:p>
        </w:tc>
        <w:tc>
          <w:tcPr>
            <w:tcW w:w="713" w:type="dxa"/>
            <w:tcBorders>
              <w:top w:val="single" w:sz="4" w:space="0" w:color="auto"/>
              <w:bottom w:val="single" w:sz="12" w:space="0" w:color="auto"/>
            </w:tcBorders>
            <w:shd w:val="clear" w:color="auto" w:fill="auto"/>
          </w:tcPr>
          <w:p w14:paraId="0886FDB7" w14:textId="5677F369" w:rsidR="00165B4B" w:rsidRPr="00165B4B" w:rsidRDefault="00165B4B" w:rsidP="00BE2939">
            <w:pPr>
              <w:pStyle w:val="Tabletext"/>
              <w:jc w:val="center"/>
            </w:pPr>
            <w:r w:rsidRPr="00165B4B">
              <w:t>2/16</w:t>
            </w:r>
          </w:p>
        </w:tc>
        <w:tc>
          <w:tcPr>
            <w:tcW w:w="3731" w:type="dxa"/>
            <w:tcBorders>
              <w:top w:val="single" w:sz="4" w:space="0" w:color="auto"/>
              <w:bottom w:val="single" w:sz="12" w:space="0" w:color="auto"/>
            </w:tcBorders>
            <w:shd w:val="clear" w:color="auto" w:fill="auto"/>
          </w:tcPr>
          <w:p w14:paraId="3DBFF83F" w14:textId="4084626E" w:rsidR="00165B4B" w:rsidRPr="00A53D84" w:rsidRDefault="00E42F89" w:rsidP="00E42F89">
            <w:pPr>
              <w:pStyle w:val="Tabletext"/>
            </w:pPr>
            <w:r>
              <w:t>S</w:t>
            </w:r>
            <w:r w:rsidR="00165B4B" w:rsidRPr="00A53D84">
              <w:t>r</w:t>
            </w:r>
            <w:r>
              <w:t>.</w:t>
            </w:r>
            <w:r w:rsidR="00165B4B" w:rsidRPr="00A53D84">
              <w:t xml:space="preserve"> Hong (Norman) Chen (BUPT, China; R</w:t>
            </w:r>
            <w:r w:rsidR="007803CD" w:rsidRPr="00A53D84">
              <w:t>elator</w:t>
            </w:r>
            <w:r w:rsidR="00165B4B" w:rsidRPr="00A53D84">
              <w:t>)</w:t>
            </w:r>
            <w:r w:rsidR="00165B4B" w:rsidRPr="00A53D84">
              <w:br/>
            </w:r>
            <w:r>
              <w:t>S</w:t>
            </w:r>
            <w:r w:rsidR="00165B4B" w:rsidRPr="00A53D84">
              <w:t>r</w:t>
            </w:r>
            <w:r>
              <w:t>.</w:t>
            </w:r>
            <w:r w:rsidR="00165B4B" w:rsidRPr="00A53D84">
              <w:t xml:space="preserve"> Shizhong Xu</w:t>
            </w:r>
            <w:r>
              <w:t xml:space="preserve"> </w:t>
            </w:r>
            <w:r w:rsidR="00165B4B" w:rsidRPr="00A53D84">
              <w:t>(Universi</w:t>
            </w:r>
            <w:r w:rsidR="007803CD" w:rsidRPr="00A53D84">
              <w:t>dad de Ciencias Electrónicas y Tecnología</w:t>
            </w:r>
            <w:r w:rsidR="00165B4B" w:rsidRPr="00A53D84">
              <w:t xml:space="preserve">, China; </w:t>
            </w:r>
            <w:r w:rsidR="007803CD" w:rsidRPr="00BE2939">
              <w:t>Relator Asociado</w:t>
            </w:r>
            <w:r w:rsidR="00165B4B" w:rsidRPr="00A53D84">
              <w:t>)</w:t>
            </w:r>
          </w:p>
        </w:tc>
      </w:tr>
    </w:tbl>
    <w:p w14:paraId="331D284D" w14:textId="77777777" w:rsidR="00165B4B" w:rsidRPr="0084761F" w:rsidRDefault="00165B4B" w:rsidP="00D003C4">
      <w:pPr>
        <w:pStyle w:val="TableNo"/>
      </w:pPr>
      <w:r w:rsidRPr="001B3307">
        <w:t>CUADRO 6</w:t>
      </w:r>
    </w:p>
    <w:p w14:paraId="009FF39C" w14:textId="2BAFD750" w:rsidR="00165B4B" w:rsidRPr="00AF2DA8" w:rsidRDefault="00165B4B" w:rsidP="00D003C4">
      <w:pPr>
        <w:pStyle w:val="Tabletitle"/>
      </w:pPr>
      <w:r w:rsidRPr="00AF2DA8">
        <w:t>Comisión de Estudio</w:t>
      </w:r>
      <w:r w:rsidR="001B3307">
        <w:t> </w:t>
      </w:r>
      <w:r w:rsidRPr="00AF2DA8">
        <w:t>16 – Cuestiones suprimidas</w:t>
      </w:r>
    </w:p>
    <w:tbl>
      <w:tblPr>
        <w:tblW w:w="5000"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189"/>
        <w:gridCol w:w="2107"/>
        <w:gridCol w:w="2358"/>
        <w:gridCol w:w="3955"/>
      </w:tblGrid>
      <w:tr w:rsidR="00165B4B" w:rsidRPr="001B3307" w14:paraId="02B9B118" w14:textId="77777777" w:rsidTr="00083530">
        <w:trPr>
          <w:cantSplit/>
          <w:tblHeader/>
          <w:jc w:val="center"/>
        </w:trPr>
        <w:tc>
          <w:tcPr>
            <w:tcW w:w="1189" w:type="dxa"/>
            <w:tcBorders>
              <w:top w:val="single" w:sz="12" w:space="0" w:color="auto"/>
              <w:bottom w:val="single" w:sz="12" w:space="0" w:color="auto"/>
            </w:tcBorders>
            <w:shd w:val="clear" w:color="auto" w:fill="auto"/>
            <w:vAlign w:val="center"/>
          </w:tcPr>
          <w:p w14:paraId="13514ECA" w14:textId="77777777" w:rsidR="00165B4B" w:rsidRPr="001B3307" w:rsidRDefault="00165B4B" w:rsidP="00D003C4">
            <w:pPr>
              <w:pStyle w:val="Tablehead"/>
              <w:rPr>
                <w:lang w:val="es-ES"/>
              </w:rPr>
            </w:pPr>
            <w:r w:rsidRPr="001B3307">
              <w:rPr>
                <w:lang w:val="es-ES"/>
              </w:rPr>
              <w:t>Cuestiones</w:t>
            </w:r>
          </w:p>
        </w:tc>
        <w:tc>
          <w:tcPr>
            <w:tcW w:w="2107" w:type="dxa"/>
            <w:tcBorders>
              <w:top w:val="single" w:sz="12" w:space="0" w:color="auto"/>
              <w:bottom w:val="single" w:sz="12" w:space="0" w:color="auto"/>
            </w:tcBorders>
            <w:shd w:val="clear" w:color="auto" w:fill="auto"/>
            <w:vAlign w:val="center"/>
          </w:tcPr>
          <w:p w14:paraId="314847D1" w14:textId="77777777" w:rsidR="00165B4B" w:rsidRPr="001B3307" w:rsidRDefault="00165B4B" w:rsidP="00D003C4">
            <w:pPr>
              <w:pStyle w:val="Tablehead"/>
              <w:rPr>
                <w:lang w:val="es-ES"/>
              </w:rPr>
            </w:pPr>
            <w:r w:rsidRPr="001B3307">
              <w:rPr>
                <w:lang w:val="es-ES"/>
              </w:rPr>
              <w:t>Título de las Cuestiones</w:t>
            </w:r>
          </w:p>
        </w:tc>
        <w:tc>
          <w:tcPr>
            <w:tcW w:w="2358" w:type="dxa"/>
            <w:tcBorders>
              <w:top w:val="single" w:sz="12" w:space="0" w:color="auto"/>
              <w:bottom w:val="single" w:sz="12" w:space="0" w:color="auto"/>
            </w:tcBorders>
            <w:shd w:val="clear" w:color="auto" w:fill="auto"/>
            <w:vAlign w:val="center"/>
          </w:tcPr>
          <w:p w14:paraId="3CF7F741" w14:textId="77777777" w:rsidR="00165B4B" w:rsidRPr="001B3307" w:rsidRDefault="00165B4B" w:rsidP="00D003C4">
            <w:pPr>
              <w:pStyle w:val="Tablehead"/>
              <w:rPr>
                <w:lang w:val="es-ES"/>
              </w:rPr>
            </w:pPr>
            <w:r w:rsidRPr="001B3307">
              <w:rPr>
                <w:lang w:val="es-ES"/>
              </w:rPr>
              <w:t>Relatores</w:t>
            </w:r>
          </w:p>
        </w:tc>
        <w:tc>
          <w:tcPr>
            <w:tcW w:w="3955" w:type="dxa"/>
            <w:tcBorders>
              <w:top w:val="single" w:sz="12" w:space="0" w:color="auto"/>
              <w:bottom w:val="single" w:sz="12" w:space="0" w:color="auto"/>
            </w:tcBorders>
            <w:shd w:val="clear" w:color="auto" w:fill="auto"/>
            <w:vAlign w:val="center"/>
          </w:tcPr>
          <w:p w14:paraId="0FD53E0A" w14:textId="77777777" w:rsidR="00165B4B" w:rsidRPr="001B3307" w:rsidRDefault="00165B4B" w:rsidP="00D003C4">
            <w:pPr>
              <w:pStyle w:val="Tablehead"/>
              <w:rPr>
                <w:lang w:val="es-ES"/>
              </w:rPr>
            </w:pPr>
            <w:r w:rsidRPr="001B3307">
              <w:rPr>
                <w:lang w:val="es-ES"/>
              </w:rPr>
              <w:t>Resultados</w:t>
            </w:r>
          </w:p>
        </w:tc>
      </w:tr>
      <w:tr w:rsidR="00165B4B" w:rsidRPr="001B3307" w14:paraId="2FF7E972" w14:textId="77777777" w:rsidTr="00083530">
        <w:trPr>
          <w:cantSplit/>
          <w:jc w:val="center"/>
        </w:trPr>
        <w:tc>
          <w:tcPr>
            <w:tcW w:w="1189" w:type="dxa"/>
            <w:tcBorders>
              <w:top w:val="single" w:sz="12" w:space="0" w:color="auto"/>
            </w:tcBorders>
            <w:shd w:val="clear" w:color="auto" w:fill="auto"/>
          </w:tcPr>
          <w:p w14:paraId="28CBA6AF" w14:textId="0D5CB4C5" w:rsidR="00165B4B" w:rsidRPr="001B3307" w:rsidRDefault="00165B4B" w:rsidP="00D003C4">
            <w:pPr>
              <w:pStyle w:val="Tabletext"/>
              <w:jc w:val="center"/>
              <w:rPr>
                <w:bCs/>
                <w:lang w:val="es-ES"/>
              </w:rPr>
            </w:pPr>
            <w:r w:rsidRPr="001B3307">
              <w:rPr>
                <w:lang w:val="es-ES"/>
              </w:rPr>
              <w:t>7/16</w:t>
            </w:r>
          </w:p>
        </w:tc>
        <w:tc>
          <w:tcPr>
            <w:tcW w:w="2107" w:type="dxa"/>
            <w:tcBorders>
              <w:top w:val="single" w:sz="12" w:space="0" w:color="auto"/>
            </w:tcBorders>
            <w:shd w:val="clear" w:color="auto" w:fill="auto"/>
          </w:tcPr>
          <w:p w14:paraId="27C64D90" w14:textId="732496BA" w:rsidR="00165B4B" w:rsidRPr="00A53D84" w:rsidRDefault="007803CD" w:rsidP="00D003C4">
            <w:pPr>
              <w:pStyle w:val="Tabletext"/>
              <w:rPr>
                <w:bCs/>
                <w:lang w:val="es-ES"/>
              </w:rPr>
            </w:pPr>
            <w:r w:rsidRPr="001B3307">
              <w:rPr>
                <w:lang w:val="es-ES"/>
              </w:rPr>
              <w:t>Codificación de voz/audio, módems en la banda vocal, terminales facsímil y procesamiento de señales basado en red</w:t>
            </w:r>
          </w:p>
        </w:tc>
        <w:tc>
          <w:tcPr>
            <w:tcW w:w="2358" w:type="dxa"/>
            <w:tcBorders>
              <w:top w:val="single" w:sz="12" w:space="0" w:color="auto"/>
            </w:tcBorders>
            <w:shd w:val="clear" w:color="auto" w:fill="auto"/>
          </w:tcPr>
          <w:p w14:paraId="7D9A4A73" w14:textId="449F92AD" w:rsidR="00165B4B" w:rsidRPr="001B3307" w:rsidRDefault="007803CD" w:rsidP="00D003C4">
            <w:pPr>
              <w:pStyle w:val="Tabletext"/>
              <w:rPr>
                <w:bCs/>
                <w:lang w:val="es-ES"/>
              </w:rPr>
            </w:pPr>
            <w:r w:rsidRPr="001B3307">
              <w:rPr>
                <w:lang w:val="es-ES"/>
              </w:rPr>
              <w:t>S</w:t>
            </w:r>
            <w:r w:rsidR="00165B4B" w:rsidRPr="001B3307">
              <w:rPr>
                <w:lang w:val="es-ES"/>
              </w:rPr>
              <w:t>r</w:t>
            </w:r>
            <w:r w:rsidR="001B3307" w:rsidRPr="001B3307">
              <w:rPr>
                <w:lang w:val="es-ES"/>
              </w:rPr>
              <w:t>.</w:t>
            </w:r>
            <w:r w:rsidR="00165B4B" w:rsidRPr="001B3307">
              <w:rPr>
                <w:lang w:val="es-ES"/>
              </w:rPr>
              <w:t xml:space="preserve"> Paul Coverdale (Huawei Technologies, China)</w:t>
            </w:r>
          </w:p>
        </w:tc>
        <w:tc>
          <w:tcPr>
            <w:tcW w:w="3955" w:type="dxa"/>
            <w:tcBorders>
              <w:top w:val="single" w:sz="12" w:space="0" w:color="auto"/>
            </w:tcBorders>
            <w:shd w:val="clear" w:color="auto" w:fill="auto"/>
          </w:tcPr>
          <w:p w14:paraId="347150A6" w14:textId="77213064" w:rsidR="00165B4B" w:rsidRPr="00A53D84" w:rsidRDefault="00165B4B" w:rsidP="00D003C4">
            <w:pPr>
              <w:pStyle w:val="Tabletext"/>
              <w:rPr>
                <w:lang w:val="es-ES"/>
              </w:rPr>
            </w:pPr>
            <w:r w:rsidRPr="00A53D84">
              <w:rPr>
                <w:lang w:val="es-ES"/>
              </w:rPr>
              <w:t>Recomenda</w:t>
            </w:r>
            <w:r w:rsidR="007803CD" w:rsidRPr="00A53D84">
              <w:rPr>
                <w:lang w:val="es-ES"/>
              </w:rPr>
              <w:t>ciones</w:t>
            </w:r>
            <w:r w:rsidRPr="00A53D84">
              <w:rPr>
                <w:lang w:val="es-ES"/>
              </w:rPr>
              <w:t>: G.722.2 Anex</w:t>
            </w:r>
            <w:r w:rsidR="007803CD" w:rsidRPr="00A53D84">
              <w:rPr>
                <w:lang w:val="es-ES"/>
              </w:rPr>
              <w:t>o</w:t>
            </w:r>
            <w:r w:rsidRPr="00A53D84">
              <w:rPr>
                <w:lang w:val="es-ES"/>
              </w:rPr>
              <w:t xml:space="preserve"> C, G.722.2 Anex</w:t>
            </w:r>
            <w:r w:rsidR="007803CD" w:rsidRPr="00A53D84">
              <w:rPr>
                <w:lang w:val="es-ES"/>
              </w:rPr>
              <w:t>o</w:t>
            </w:r>
            <w:r w:rsidRPr="00A53D84">
              <w:rPr>
                <w:lang w:val="es-ES"/>
              </w:rPr>
              <w:t xml:space="preserve"> D</w:t>
            </w:r>
            <w:r w:rsidR="007803CD" w:rsidRPr="00A53D84">
              <w:rPr>
                <w:lang w:val="es-ES"/>
              </w:rPr>
              <w:t xml:space="preserve"> y</w:t>
            </w:r>
            <w:r w:rsidRPr="00A53D84">
              <w:rPr>
                <w:lang w:val="es-ES"/>
              </w:rPr>
              <w:t xml:space="preserve"> G.722.2 Anex</w:t>
            </w:r>
            <w:r w:rsidR="007803CD" w:rsidRPr="00A53D84">
              <w:rPr>
                <w:lang w:val="es-ES"/>
              </w:rPr>
              <w:t>o</w:t>
            </w:r>
            <w:r w:rsidRPr="00A53D84">
              <w:rPr>
                <w:lang w:val="es-ES"/>
              </w:rPr>
              <w:t xml:space="preserve"> C (2017) Cor.1</w:t>
            </w:r>
          </w:p>
          <w:p w14:paraId="23272660" w14:textId="12771F07" w:rsidR="00165B4B" w:rsidRPr="001B3307" w:rsidRDefault="007803CD" w:rsidP="00D003C4">
            <w:pPr>
              <w:pStyle w:val="Tabletext"/>
              <w:rPr>
                <w:lang w:val="es-ES"/>
              </w:rPr>
            </w:pPr>
            <w:r w:rsidRPr="001B3307">
              <w:rPr>
                <w:lang w:val="es-ES"/>
              </w:rPr>
              <w:t>Guía del Implementador</w:t>
            </w:r>
            <w:r w:rsidR="00165B4B" w:rsidRPr="001B3307">
              <w:rPr>
                <w:lang w:val="es-ES"/>
              </w:rPr>
              <w:t>: G.729 (2012)-IG</w:t>
            </w:r>
          </w:p>
        </w:tc>
      </w:tr>
      <w:tr w:rsidR="00165B4B" w:rsidRPr="001B3307" w14:paraId="1BE239F7" w14:textId="77777777" w:rsidTr="00083530">
        <w:trPr>
          <w:cantSplit/>
          <w:jc w:val="center"/>
        </w:trPr>
        <w:tc>
          <w:tcPr>
            <w:tcW w:w="1189" w:type="dxa"/>
            <w:shd w:val="clear" w:color="auto" w:fill="auto"/>
          </w:tcPr>
          <w:p w14:paraId="54C39992" w14:textId="7C982718" w:rsidR="00165B4B" w:rsidRPr="001B3307" w:rsidRDefault="00165B4B" w:rsidP="00D003C4">
            <w:pPr>
              <w:pStyle w:val="Tabletext"/>
              <w:jc w:val="center"/>
              <w:rPr>
                <w:bCs/>
                <w:lang w:val="es-ES"/>
              </w:rPr>
            </w:pPr>
            <w:r w:rsidRPr="001B3307">
              <w:rPr>
                <w:lang w:val="es-ES"/>
              </w:rPr>
              <w:t>14/16</w:t>
            </w:r>
          </w:p>
        </w:tc>
        <w:tc>
          <w:tcPr>
            <w:tcW w:w="2107" w:type="dxa"/>
            <w:shd w:val="clear" w:color="auto" w:fill="auto"/>
          </w:tcPr>
          <w:p w14:paraId="6EE76A1A" w14:textId="1030E287" w:rsidR="00165B4B" w:rsidRPr="001B3307" w:rsidRDefault="007803CD" w:rsidP="00D003C4">
            <w:pPr>
              <w:pStyle w:val="Tabletext"/>
              <w:rPr>
                <w:lang w:val="es-ES"/>
              </w:rPr>
            </w:pPr>
            <w:r w:rsidRPr="001B3307">
              <w:rPr>
                <w:lang w:val="es-ES"/>
              </w:rPr>
              <w:t>Sistemas y servicios de señalización digital</w:t>
            </w:r>
          </w:p>
        </w:tc>
        <w:tc>
          <w:tcPr>
            <w:tcW w:w="2358" w:type="dxa"/>
            <w:shd w:val="clear" w:color="auto" w:fill="auto"/>
          </w:tcPr>
          <w:p w14:paraId="3EDE4F25" w14:textId="3B69BE26" w:rsidR="00165B4B" w:rsidRPr="001B3307" w:rsidRDefault="001B3307" w:rsidP="00D003C4">
            <w:pPr>
              <w:pStyle w:val="Tabletext"/>
              <w:rPr>
                <w:bCs/>
                <w:lang w:val="es-ES"/>
              </w:rPr>
            </w:pPr>
            <w:r w:rsidRPr="001B3307">
              <w:rPr>
                <w:lang w:val="es-ES"/>
              </w:rPr>
              <w:t>S</w:t>
            </w:r>
            <w:r w:rsidR="00165B4B" w:rsidRPr="001B3307">
              <w:rPr>
                <w:lang w:val="es-ES"/>
              </w:rPr>
              <w:t>r</w:t>
            </w:r>
            <w:r w:rsidRPr="001B3307">
              <w:rPr>
                <w:lang w:val="es-ES"/>
              </w:rPr>
              <w:t>.</w:t>
            </w:r>
            <w:r w:rsidR="00165B4B" w:rsidRPr="001B3307">
              <w:rPr>
                <w:lang w:val="es-ES"/>
              </w:rPr>
              <w:t xml:space="preserve"> Tanikawa Kazunori (NEC; R</w:t>
            </w:r>
            <w:r w:rsidR="007803CD" w:rsidRPr="001B3307">
              <w:rPr>
                <w:lang w:val="es-ES"/>
              </w:rPr>
              <w:t>elator</w:t>
            </w:r>
            <w:r w:rsidR="00165B4B" w:rsidRPr="001B3307">
              <w:rPr>
                <w:lang w:val="es-ES"/>
              </w:rPr>
              <w:t xml:space="preserve">); </w:t>
            </w:r>
            <w:r w:rsidR="007803CD" w:rsidRPr="001B3307">
              <w:rPr>
                <w:lang w:val="es-ES"/>
              </w:rPr>
              <w:t>S</w:t>
            </w:r>
            <w:r w:rsidR="00165B4B" w:rsidRPr="001B3307">
              <w:rPr>
                <w:lang w:val="es-ES"/>
              </w:rPr>
              <w:t>r</w:t>
            </w:r>
            <w:r w:rsidRPr="001B3307">
              <w:rPr>
                <w:lang w:val="es-ES"/>
              </w:rPr>
              <w:t>.</w:t>
            </w:r>
            <w:r w:rsidR="00165B4B" w:rsidRPr="001B3307">
              <w:rPr>
                <w:lang w:val="es-ES"/>
              </w:rPr>
              <w:t xml:space="preserve"> Kang Shin-Gak (ETRI; </w:t>
            </w:r>
            <w:r w:rsidR="007803CD" w:rsidRPr="001B3307">
              <w:rPr>
                <w:lang w:val="es-ES"/>
              </w:rPr>
              <w:t>Relator Asociado</w:t>
            </w:r>
            <w:r w:rsidR="00165B4B" w:rsidRPr="001B3307">
              <w:rPr>
                <w:lang w:val="es-ES"/>
              </w:rPr>
              <w:t>)</w:t>
            </w:r>
          </w:p>
        </w:tc>
        <w:tc>
          <w:tcPr>
            <w:tcW w:w="3955" w:type="dxa"/>
            <w:shd w:val="clear" w:color="auto" w:fill="auto"/>
          </w:tcPr>
          <w:p w14:paraId="23FC9A19" w14:textId="5D8FAEC5" w:rsidR="00165B4B" w:rsidRPr="001B3307" w:rsidRDefault="00165B4B" w:rsidP="00D003C4">
            <w:pPr>
              <w:pStyle w:val="Tabletext"/>
              <w:rPr>
                <w:lang w:val="es-ES"/>
              </w:rPr>
            </w:pPr>
            <w:r w:rsidRPr="001B3307">
              <w:rPr>
                <w:lang w:val="es-ES"/>
              </w:rPr>
              <w:t>Recom</w:t>
            </w:r>
            <w:r w:rsidR="007803CD" w:rsidRPr="001B3307">
              <w:rPr>
                <w:lang w:val="es-ES"/>
              </w:rPr>
              <w:t>endaciones</w:t>
            </w:r>
            <w:r w:rsidRPr="001B3307">
              <w:rPr>
                <w:lang w:val="es-ES"/>
              </w:rPr>
              <w:t>: H.782, H.782 (V2), H.783, H.783 (V2), H.784</w:t>
            </w:r>
            <w:r w:rsidR="007803CD" w:rsidRPr="001B3307">
              <w:rPr>
                <w:lang w:val="es-ES"/>
              </w:rPr>
              <w:t xml:space="preserve"> y</w:t>
            </w:r>
            <w:r w:rsidRPr="001B3307">
              <w:rPr>
                <w:lang w:val="es-ES"/>
              </w:rPr>
              <w:t xml:space="preserve"> H.785.1.</w:t>
            </w:r>
          </w:p>
          <w:p w14:paraId="718F2743" w14:textId="2DCE341F" w:rsidR="00165B4B" w:rsidRPr="001B3307" w:rsidRDefault="007803CD" w:rsidP="00D003C4">
            <w:pPr>
              <w:pStyle w:val="Tabletext"/>
              <w:rPr>
                <w:lang w:val="es-ES"/>
              </w:rPr>
            </w:pPr>
            <w:r w:rsidRPr="001B3307">
              <w:rPr>
                <w:lang w:val="es-ES"/>
              </w:rPr>
              <w:t xml:space="preserve">Documento </w:t>
            </w:r>
            <w:r w:rsidR="001B3307" w:rsidRPr="001B3307">
              <w:rPr>
                <w:lang w:val="es-ES"/>
              </w:rPr>
              <w:t>t</w:t>
            </w:r>
            <w:r w:rsidRPr="001B3307">
              <w:rPr>
                <w:lang w:val="es-ES"/>
              </w:rPr>
              <w:t>écnico</w:t>
            </w:r>
            <w:r w:rsidR="00165B4B" w:rsidRPr="001B3307">
              <w:rPr>
                <w:lang w:val="es-ES"/>
              </w:rPr>
              <w:t>: HSTP.DS-Gloss</w:t>
            </w:r>
          </w:p>
        </w:tc>
      </w:tr>
    </w:tbl>
    <w:p w14:paraId="4FCD0DDB" w14:textId="7C8404FB" w:rsidR="00165B4B" w:rsidRPr="00A53D84" w:rsidRDefault="00165B4B" w:rsidP="00D003C4">
      <w:pPr>
        <w:pStyle w:val="TableNo"/>
        <w:rPr>
          <w:i/>
          <w:iCs/>
          <w:lang w:val="es-ES"/>
        </w:rPr>
      </w:pPr>
      <w:bookmarkStart w:id="20" w:name="_Hlk95922728"/>
      <w:r w:rsidRPr="00083530">
        <w:rPr>
          <w:lang w:val="es-ES"/>
        </w:rPr>
        <w:t>CUADRO 6</w:t>
      </w:r>
      <w:r w:rsidR="007803CD" w:rsidRPr="00083530">
        <w:rPr>
          <w:lang w:val="es-ES"/>
        </w:rPr>
        <w:t>-</w:t>
      </w:r>
      <w:r w:rsidR="001B3307" w:rsidRPr="00083530">
        <w:rPr>
          <w:i/>
          <w:iCs/>
          <w:caps w:val="0"/>
          <w:lang w:val="es-ES"/>
        </w:rPr>
        <w:t>bis</w:t>
      </w:r>
    </w:p>
    <w:p w14:paraId="05FD5889" w14:textId="490343FB" w:rsidR="00165B4B" w:rsidRPr="00A53D84" w:rsidRDefault="007803CD" w:rsidP="00C04471">
      <w:pPr>
        <w:pStyle w:val="Tabletitle"/>
        <w:rPr>
          <w:lang w:val="es-ES"/>
        </w:rPr>
      </w:pPr>
      <w:r w:rsidRPr="00D72E2B">
        <w:rPr>
          <w:lang w:val="es-ES"/>
        </w:rPr>
        <w:t>Comisión de Estudio</w:t>
      </w:r>
      <w:r w:rsidR="00165B4B" w:rsidRPr="00D72E2B">
        <w:rPr>
          <w:lang w:val="es-ES"/>
        </w:rPr>
        <w:t xml:space="preserve"> 16 – List</w:t>
      </w:r>
      <w:r w:rsidRPr="00D72E2B">
        <w:rPr>
          <w:lang w:val="es-ES"/>
        </w:rPr>
        <w:t xml:space="preserve">a de Cuestiones adoptadas y Relatores tras el refrendo </w:t>
      </w:r>
      <w:r w:rsidR="00D72E2B">
        <w:rPr>
          <w:lang w:val="es-ES"/>
        </w:rPr>
        <w:br/>
      </w:r>
      <w:r w:rsidRPr="00A53D84">
        <w:rPr>
          <w:lang w:val="es-ES"/>
        </w:rPr>
        <w:t>del GANT el</w:t>
      </w:r>
      <w:r w:rsidR="00165B4B" w:rsidRPr="00A53D84">
        <w:rPr>
          <w:lang w:val="es-ES"/>
        </w:rPr>
        <w:t xml:space="preserve"> 18 </w:t>
      </w:r>
      <w:r w:rsidRPr="00A53D84">
        <w:rPr>
          <w:lang w:val="es-ES"/>
        </w:rPr>
        <w:t>de enero de</w:t>
      </w:r>
      <w:r w:rsidR="00165B4B" w:rsidRPr="00A53D84">
        <w:rPr>
          <w:lang w:val="es-ES"/>
        </w:rPr>
        <w:t xml:space="preserve"> 2021 (</w:t>
      </w:r>
      <w:r>
        <w:rPr>
          <w:lang w:val="es-ES"/>
        </w:rPr>
        <w:t>en vigor al final del periodo de estudios</w:t>
      </w:r>
      <w:r w:rsidR="00165B4B" w:rsidRPr="00A53D84">
        <w:rPr>
          <w:lang w:val="es-ES"/>
        </w:rPr>
        <w:t>)</w:t>
      </w:r>
    </w:p>
    <w:tbl>
      <w:tblPr>
        <w:tblW w:w="5000"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211"/>
        <w:gridCol w:w="3282"/>
        <w:gridCol w:w="756"/>
        <w:gridCol w:w="4360"/>
      </w:tblGrid>
      <w:tr w:rsidR="00165B4B" w:rsidRPr="00A53D84" w14:paraId="0AF40AD6" w14:textId="77777777" w:rsidTr="00F63B40">
        <w:trPr>
          <w:cantSplit/>
          <w:tblHeader/>
          <w:jc w:val="center"/>
        </w:trPr>
        <w:tc>
          <w:tcPr>
            <w:tcW w:w="1211" w:type="dxa"/>
            <w:tcBorders>
              <w:top w:val="single" w:sz="12" w:space="0" w:color="auto"/>
              <w:bottom w:val="single" w:sz="12" w:space="0" w:color="auto"/>
            </w:tcBorders>
            <w:shd w:val="clear" w:color="auto" w:fill="auto"/>
            <w:vAlign w:val="center"/>
          </w:tcPr>
          <w:p w14:paraId="00400823" w14:textId="77777777" w:rsidR="00165B4B" w:rsidRPr="00BB1267" w:rsidRDefault="00165B4B" w:rsidP="00D003C4">
            <w:pPr>
              <w:pStyle w:val="Tablehead"/>
              <w:rPr>
                <w:lang w:val="es-ES"/>
              </w:rPr>
            </w:pPr>
            <w:r w:rsidRPr="00BB1267">
              <w:rPr>
                <w:lang w:val="es-ES"/>
              </w:rPr>
              <w:t>Cuestiones</w:t>
            </w:r>
          </w:p>
        </w:tc>
        <w:tc>
          <w:tcPr>
            <w:tcW w:w="3282" w:type="dxa"/>
            <w:tcBorders>
              <w:top w:val="single" w:sz="12" w:space="0" w:color="auto"/>
              <w:bottom w:val="single" w:sz="12" w:space="0" w:color="auto"/>
            </w:tcBorders>
            <w:shd w:val="clear" w:color="auto" w:fill="auto"/>
            <w:vAlign w:val="center"/>
          </w:tcPr>
          <w:p w14:paraId="3384C762" w14:textId="77777777" w:rsidR="00165B4B" w:rsidRPr="00BB1267" w:rsidRDefault="00165B4B" w:rsidP="00D003C4">
            <w:pPr>
              <w:pStyle w:val="Tablehead"/>
              <w:rPr>
                <w:lang w:val="es-ES"/>
              </w:rPr>
            </w:pPr>
            <w:r w:rsidRPr="00BB1267">
              <w:rPr>
                <w:lang w:val="es-ES"/>
              </w:rPr>
              <w:t>Título de las Cuestiones</w:t>
            </w:r>
          </w:p>
        </w:tc>
        <w:tc>
          <w:tcPr>
            <w:tcW w:w="756" w:type="dxa"/>
            <w:tcBorders>
              <w:top w:val="single" w:sz="12" w:space="0" w:color="auto"/>
              <w:bottom w:val="single" w:sz="12" w:space="0" w:color="auto"/>
            </w:tcBorders>
            <w:shd w:val="clear" w:color="auto" w:fill="auto"/>
            <w:vAlign w:val="center"/>
          </w:tcPr>
          <w:p w14:paraId="07E1DBF0" w14:textId="7DD39DB0" w:rsidR="00165B4B" w:rsidRPr="00BB1267" w:rsidRDefault="00083530" w:rsidP="00083530">
            <w:pPr>
              <w:pStyle w:val="Tablehead"/>
              <w:rPr>
                <w:lang w:val="es-ES"/>
              </w:rPr>
            </w:pPr>
            <w:r w:rsidRPr="00BB1267">
              <w:rPr>
                <w:lang w:val="es-ES"/>
              </w:rPr>
              <w:t>GT</w:t>
            </w:r>
          </w:p>
        </w:tc>
        <w:tc>
          <w:tcPr>
            <w:tcW w:w="4360" w:type="dxa"/>
            <w:tcBorders>
              <w:top w:val="single" w:sz="12" w:space="0" w:color="auto"/>
              <w:bottom w:val="single" w:sz="12" w:space="0" w:color="auto"/>
            </w:tcBorders>
            <w:shd w:val="clear" w:color="auto" w:fill="auto"/>
            <w:vAlign w:val="center"/>
          </w:tcPr>
          <w:p w14:paraId="7EBF462C" w14:textId="77777777" w:rsidR="00165B4B" w:rsidRPr="00A53D84" w:rsidRDefault="00165B4B" w:rsidP="00D003C4">
            <w:pPr>
              <w:pStyle w:val="Tablehead"/>
              <w:rPr>
                <w:lang w:val="es-ES"/>
              </w:rPr>
            </w:pPr>
            <w:r w:rsidRPr="00BB1267">
              <w:rPr>
                <w:lang w:val="es-ES"/>
              </w:rPr>
              <w:t>Resultados</w:t>
            </w:r>
          </w:p>
        </w:tc>
      </w:tr>
      <w:tr w:rsidR="00165B4B" w:rsidRPr="00A53D84" w14:paraId="29D5FB03" w14:textId="77777777" w:rsidTr="00F63B40">
        <w:trPr>
          <w:cantSplit/>
          <w:jc w:val="center"/>
        </w:trPr>
        <w:tc>
          <w:tcPr>
            <w:tcW w:w="1211" w:type="dxa"/>
            <w:tcBorders>
              <w:top w:val="single" w:sz="12" w:space="0" w:color="auto"/>
            </w:tcBorders>
            <w:shd w:val="clear" w:color="auto" w:fill="auto"/>
          </w:tcPr>
          <w:p w14:paraId="4F50692A" w14:textId="252D70DD" w:rsidR="00165B4B" w:rsidRPr="00A53D84" w:rsidRDefault="00165B4B" w:rsidP="00D003C4">
            <w:pPr>
              <w:pStyle w:val="Tabletext"/>
              <w:jc w:val="center"/>
              <w:rPr>
                <w:bCs/>
                <w:lang w:val="es-ES"/>
              </w:rPr>
            </w:pPr>
            <w:r w:rsidRPr="00A53D84">
              <w:rPr>
                <w:lang w:val="es-ES"/>
              </w:rPr>
              <w:t>1/16</w:t>
            </w:r>
          </w:p>
        </w:tc>
        <w:tc>
          <w:tcPr>
            <w:tcW w:w="3282" w:type="dxa"/>
            <w:tcBorders>
              <w:top w:val="single" w:sz="12" w:space="0" w:color="auto"/>
            </w:tcBorders>
            <w:shd w:val="clear" w:color="auto" w:fill="auto"/>
          </w:tcPr>
          <w:p w14:paraId="5ADF5DA7" w14:textId="2A95F216" w:rsidR="00165B4B" w:rsidRPr="00A53D84" w:rsidRDefault="007803CD" w:rsidP="00D003C4">
            <w:pPr>
              <w:pStyle w:val="Tabletext"/>
              <w:rPr>
                <w:bCs/>
                <w:lang w:val="es-ES"/>
              </w:rPr>
            </w:pPr>
            <w:r w:rsidRPr="00A53D84">
              <w:rPr>
                <w:lang w:val="es-ES"/>
              </w:rPr>
              <w:t>Coordinación de multimedios y servicios digitales</w:t>
            </w:r>
          </w:p>
        </w:tc>
        <w:tc>
          <w:tcPr>
            <w:tcW w:w="756" w:type="dxa"/>
            <w:tcBorders>
              <w:top w:val="single" w:sz="12" w:space="0" w:color="auto"/>
            </w:tcBorders>
            <w:shd w:val="clear" w:color="auto" w:fill="auto"/>
          </w:tcPr>
          <w:p w14:paraId="4618B100" w14:textId="54E9538F" w:rsidR="00165B4B" w:rsidRPr="00A53D84" w:rsidRDefault="00165B4B" w:rsidP="00083530">
            <w:pPr>
              <w:pStyle w:val="Tabletext"/>
              <w:jc w:val="center"/>
              <w:rPr>
                <w:bCs/>
                <w:lang w:val="es-ES"/>
              </w:rPr>
            </w:pPr>
            <w:r w:rsidRPr="00A53D84">
              <w:rPr>
                <w:lang w:val="es-ES"/>
              </w:rPr>
              <w:t>PLEN</w:t>
            </w:r>
          </w:p>
        </w:tc>
        <w:tc>
          <w:tcPr>
            <w:tcW w:w="4360" w:type="dxa"/>
            <w:tcBorders>
              <w:top w:val="single" w:sz="12" w:space="0" w:color="auto"/>
            </w:tcBorders>
            <w:shd w:val="clear" w:color="auto" w:fill="auto"/>
          </w:tcPr>
          <w:p w14:paraId="3C4B24F7" w14:textId="2C6932E9" w:rsidR="00165B4B" w:rsidRPr="00A53D84" w:rsidRDefault="007803CD" w:rsidP="00D003C4">
            <w:pPr>
              <w:pStyle w:val="Tabletext"/>
              <w:rPr>
                <w:bCs/>
                <w:lang w:val="es-ES"/>
              </w:rPr>
            </w:pPr>
            <w:r w:rsidRPr="00A53D84">
              <w:rPr>
                <w:lang w:val="es-ES"/>
              </w:rPr>
              <w:t>Sra.</w:t>
            </w:r>
            <w:r w:rsidR="00165B4B" w:rsidRPr="00A53D84">
              <w:rPr>
                <w:lang w:val="es-ES"/>
              </w:rPr>
              <w:t xml:space="preserve"> Sarra Rebhi (T</w:t>
            </w:r>
            <w:r w:rsidRPr="00A53D84">
              <w:rPr>
                <w:lang w:val="es-ES"/>
              </w:rPr>
              <w:t>únez; Relatora</w:t>
            </w:r>
            <w:r w:rsidR="00165B4B" w:rsidRPr="00A53D84">
              <w:rPr>
                <w:lang w:val="es-ES"/>
              </w:rPr>
              <w:t>)</w:t>
            </w:r>
          </w:p>
        </w:tc>
      </w:tr>
      <w:tr w:rsidR="00165B4B" w:rsidRPr="00A53D84" w14:paraId="1B6A7F20" w14:textId="77777777" w:rsidTr="00F63B40">
        <w:trPr>
          <w:cantSplit/>
          <w:jc w:val="center"/>
        </w:trPr>
        <w:tc>
          <w:tcPr>
            <w:tcW w:w="1211" w:type="dxa"/>
            <w:shd w:val="clear" w:color="auto" w:fill="auto"/>
          </w:tcPr>
          <w:p w14:paraId="110B6F6B" w14:textId="3DA8BA90" w:rsidR="00165B4B" w:rsidRPr="00A53D84" w:rsidRDefault="00165B4B" w:rsidP="00D003C4">
            <w:pPr>
              <w:pStyle w:val="Tabletext"/>
              <w:jc w:val="center"/>
              <w:rPr>
                <w:bCs/>
                <w:lang w:val="es-ES"/>
              </w:rPr>
            </w:pPr>
            <w:r w:rsidRPr="00A53D84">
              <w:rPr>
                <w:lang w:val="es-ES"/>
              </w:rPr>
              <w:t>5/16</w:t>
            </w:r>
          </w:p>
        </w:tc>
        <w:tc>
          <w:tcPr>
            <w:tcW w:w="3282" w:type="dxa"/>
            <w:shd w:val="clear" w:color="auto" w:fill="auto"/>
          </w:tcPr>
          <w:p w14:paraId="7EBE20BA" w14:textId="6FC6D9D4" w:rsidR="00165B4B" w:rsidRPr="00A53D84" w:rsidRDefault="007803CD" w:rsidP="00D003C4">
            <w:pPr>
              <w:pStyle w:val="Tabletext"/>
              <w:rPr>
                <w:lang w:val="es-ES"/>
              </w:rPr>
            </w:pPr>
            <w:r w:rsidRPr="00A53D84">
              <w:rPr>
                <w:lang w:val="es-ES"/>
              </w:rPr>
              <w:t>Aplicaciones multimedios basadas en inteligencia artificial</w:t>
            </w:r>
          </w:p>
        </w:tc>
        <w:tc>
          <w:tcPr>
            <w:tcW w:w="756" w:type="dxa"/>
            <w:shd w:val="clear" w:color="auto" w:fill="auto"/>
          </w:tcPr>
          <w:p w14:paraId="5EFA7D00" w14:textId="3E1F1B33" w:rsidR="00165B4B" w:rsidRPr="00A53D84" w:rsidRDefault="00165B4B" w:rsidP="00083530">
            <w:pPr>
              <w:pStyle w:val="Tabletext"/>
              <w:jc w:val="center"/>
              <w:rPr>
                <w:bCs/>
                <w:lang w:val="es-ES"/>
              </w:rPr>
            </w:pPr>
            <w:r w:rsidRPr="00A53D84">
              <w:rPr>
                <w:lang w:val="es-ES"/>
              </w:rPr>
              <w:t>3/16</w:t>
            </w:r>
          </w:p>
        </w:tc>
        <w:tc>
          <w:tcPr>
            <w:tcW w:w="4360" w:type="dxa"/>
            <w:shd w:val="clear" w:color="auto" w:fill="auto"/>
          </w:tcPr>
          <w:p w14:paraId="4A9A4589" w14:textId="3B9BA86A" w:rsidR="00165B4B" w:rsidRPr="00A53D84" w:rsidRDefault="00A53D84" w:rsidP="00F63B40">
            <w:pPr>
              <w:pStyle w:val="Tabletext"/>
              <w:rPr>
                <w:lang w:val="es-ES"/>
              </w:rPr>
            </w:pPr>
            <w:r w:rsidRPr="00A53D84">
              <w:rPr>
                <w:lang w:val="es-ES"/>
              </w:rPr>
              <w:t>S</w:t>
            </w:r>
            <w:r w:rsidR="00165B4B" w:rsidRPr="00A53D84">
              <w:rPr>
                <w:lang w:val="es-ES"/>
              </w:rPr>
              <w:t>r</w:t>
            </w:r>
            <w:r w:rsidR="00A32AFF" w:rsidRPr="00A53D84">
              <w:rPr>
                <w:lang w:val="es-ES"/>
              </w:rPr>
              <w:t>.</w:t>
            </w:r>
            <w:r w:rsidR="00165B4B" w:rsidRPr="00A53D84">
              <w:rPr>
                <w:lang w:val="es-ES"/>
              </w:rPr>
              <w:t xml:space="preserve"> Yuntao Wang (CAICT, China; R</w:t>
            </w:r>
            <w:r w:rsidR="007803CD" w:rsidRPr="00A53D84">
              <w:rPr>
                <w:lang w:val="es-ES"/>
              </w:rPr>
              <w:t>elator</w:t>
            </w:r>
            <w:r w:rsidR="00165B4B" w:rsidRPr="00A53D84">
              <w:rPr>
                <w:lang w:val="es-ES"/>
              </w:rPr>
              <w:t>)</w:t>
            </w:r>
            <w:r w:rsidR="00F63B40">
              <w:rPr>
                <w:lang w:val="es-ES"/>
              </w:rPr>
              <w:br/>
            </w:r>
            <w:r w:rsidRPr="00A53D84">
              <w:rPr>
                <w:lang w:val="es-ES"/>
              </w:rPr>
              <w:t>S</w:t>
            </w:r>
            <w:r w:rsidR="00165B4B" w:rsidRPr="00A53D84">
              <w:rPr>
                <w:lang w:val="es-ES"/>
              </w:rPr>
              <w:t>r</w:t>
            </w:r>
            <w:r w:rsidRPr="00A53D84">
              <w:rPr>
                <w:lang w:val="es-ES"/>
              </w:rPr>
              <w:t>.</w:t>
            </w:r>
            <w:r w:rsidR="00165B4B" w:rsidRPr="00A53D84">
              <w:rPr>
                <w:lang w:val="es-ES"/>
              </w:rPr>
              <w:t xml:space="preserve"> Yuwei Wang (Institut</w:t>
            </w:r>
            <w:r w:rsidR="007803CD" w:rsidRPr="00A53D84">
              <w:rPr>
                <w:lang w:val="es-ES"/>
              </w:rPr>
              <w:t>o de Tecnología Informática</w:t>
            </w:r>
            <w:r w:rsidR="00165B4B" w:rsidRPr="00A53D84">
              <w:rPr>
                <w:lang w:val="es-ES"/>
              </w:rPr>
              <w:t xml:space="preserve">, China; </w:t>
            </w:r>
            <w:r w:rsidR="007803CD" w:rsidRPr="00A53D84">
              <w:rPr>
                <w:lang w:val="es-ES"/>
              </w:rPr>
              <w:t>Relator Asociado</w:t>
            </w:r>
            <w:r w:rsidR="00165B4B" w:rsidRPr="00A53D84">
              <w:rPr>
                <w:lang w:val="es-ES"/>
              </w:rPr>
              <w:t>)</w:t>
            </w:r>
          </w:p>
        </w:tc>
      </w:tr>
      <w:tr w:rsidR="00165B4B" w:rsidRPr="00A53D84" w14:paraId="0AC6909B" w14:textId="77777777" w:rsidTr="00F63B40">
        <w:trPr>
          <w:cantSplit/>
          <w:jc w:val="center"/>
        </w:trPr>
        <w:tc>
          <w:tcPr>
            <w:tcW w:w="1211" w:type="dxa"/>
            <w:shd w:val="clear" w:color="auto" w:fill="auto"/>
          </w:tcPr>
          <w:p w14:paraId="1FEE35E0" w14:textId="4EE01A37" w:rsidR="00165B4B" w:rsidRPr="00A53D84" w:rsidRDefault="00165B4B" w:rsidP="00D003C4">
            <w:pPr>
              <w:pStyle w:val="Tabletext"/>
              <w:jc w:val="center"/>
              <w:rPr>
                <w:bCs/>
                <w:lang w:val="es-ES"/>
              </w:rPr>
            </w:pPr>
            <w:r w:rsidRPr="00A53D84">
              <w:rPr>
                <w:lang w:val="es-ES"/>
              </w:rPr>
              <w:lastRenderedPageBreak/>
              <w:t>6/16</w:t>
            </w:r>
          </w:p>
        </w:tc>
        <w:tc>
          <w:tcPr>
            <w:tcW w:w="3282" w:type="dxa"/>
            <w:shd w:val="clear" w:color="auto" w:fill="auto"/>
          </w:tcPr>
          <w:p w14:paraId="1095948A" w14:textId="1FA0487A" w:rsidR="00165B4B" w:rsidRPr="00A53D84" w:rsidRDefault="007803CD" w:rsidP="00D003C4">
            <w:pPr>
              <w:pStyle w:val="Tabletext"/>
              <w:rPr>
                <w:lang w:val="es-ES"/>
              </w:rPr>
            </w:pPr>
            <w:r w:rsidRPr="00A53D84">
              <w:rPr>
                <w:lang w:val="es-ES"/>
              </w:rPr>
              <w:t>Codificación de señales, en particular de imagen y audio</w:t>
            </w:r>
          </w:p>
        </w:tc>
        <w:tc>
          <w:tcPr>
            <w:tcW w:w="756" w:type="dxa"/>
            <w:shd w:val="clear" w:color="auto" w:fill="auto"/>
          </w:tcPr>
          <w:p w14:paraId="55703485" w14:textId="5AB96B36" w:rsidR="00165B4B" w:rsidRPr="00A53D84" w:rsidRDefault="00165B4B" w:rsidP="00083530">
            <w:pPr>
              <w:pStyle w:val="Tabletext"/>
              <w:jc w:val="center"/>
              <w:rPr>
                <w:bCs/>
                <w:lang w:val="es-ES"/>
              </w:rPr>
            </w:pPr>
            <w:r w:rsidRPr="00A53D84">
              <w:rPr>
                <w:lang w:val="es-ES"/>
              </w:rPr>
              <w:t>3/16</w:t>
            </w:r>
          </w:p>
        </w:tc>
        <w:tc>
          <w:tcPr>
            <w:tcW w:w="4360" w:type="dxa"/>
            <w:shd w:val="clear" w:color="auto" w:fill="auto"/>
          </w:tcPr>
          <w:p w14:paraId="4C9BA99C" w14:textId="159A5AA8" w:rsidR="00165B4B" w:rsidRPr="00A53D84" w:rsidRDefault="00A53D84" w:rsidP="00F63B40">
            <w:pPr>
              <w:pStyle w:val="Tabletext"/>
              <w:rPr>
                <w:lang w:val="es-ES"/>
              </w:rPr>
            </w:pPr>
            <w:r w:rsidRPr="00A53D84">
              <w:rPr>
                <w:lang w:val="es-ES"/>
              </w:rPr>
              <w:t>S</w:t>
            </w:r>
            <w:r w:rsidR="00165B4B" w:rsidRPr="00A53D84">
              <w:rPr>
                <w:lang w:val="es-ES"/>
              </w:rPr>
              <w:t>r</w:t>
            </w:r>
            <w:r w:rsidRPr="00A53D84">
              <w:rPr>
                <w:lang w:val="es-ES"/>
              </w:rPr>
              <w:t>.</w:t>
            </w:r>
            <w:r w:rsidR="00165B4B" w:rsidRPr="00A53D84">
              <w:rPr>
                <w:lang w:val="es-ES"/>
              </w:rPr>
              <w:t xml:space="preserve"> Gary Sullivan (Microsoft, </w:t>
            </w:r>
            <w:r w:rsidR="007803CD" w:rsidRPr="00A53D84">
              <w:rPr>
                <w:lang w:val="es-ES"/>
              </w:rPr>
              <w:t>EE.UU.</w:t>
            </w:r>
            <w:r w:rsidR="00165B4B" w:rsidRPr="00A53D84">
              <w:rPr>
                <w:lang w:val="es-ES"/>
              </w:rPr>
              <w:t>; R</w:t>
            </w:r>
            <w:r w:rsidR="007803CD" w:rsidRPr="00A53D84">
              <w:rPr>
                <w:lang w:val="es-ES"/>
              </w:rPr>
              <w:t>elator</w:t>
            </w:r>
            <w:r w:rsidR="00165B4B" w:rsidRPr="00A53D84">
              <w:rPr>
                <w:lang w:val="es-ES"/>
              </w:rPr>
              <w:t>)</w:t>
            </w:r>
            <w:r w:rsidR="00F63B40">
              <w:rPr>
                <w:lang w:val="es-ES"/>
              </w:rPr>
              <w:br/>
            </w:r>
            <w:r w:rsidRPr="00A53D84">
              <w:rPr>
                <w:lang w:val="es-ES"/>
              </w:rPr>
              <w:t>S</w:t>
            </w:r>
            <w:r w:rsidR="00165B4B" w:rsidRPr="00A53D84">
              <w:rPr>
                <w:lang w:val="es-ES"/>
              </w:rPr>
              <w:t>r</w:t>
            </w:r>
            <w:r w:rsidRPr="00A53D84">
              <w:rPr>
                <w:lang w:val="es-ES"/>
              </w:rPr>
              <w:t>.</w:t>
            </w:r>
            <w:r w:rsidR="00165B4B" w:rsidRPr="00A53D84">
              <w:rPr>
                <w:lang w:val="es-ES"/>
              </w:rPr>
              <w:t xml:space="preserve"> Thomas Wiegand (Fraunhofer HHI, </w:t>
            </w:r>
            <w:r w:rsidR="007803CD" w:rsidRPr="00A53D84">
              <w:rPr>
                <w:lang w:val="es-ES"/>
              </w:rPr>
              <w:t>Alemania</w:t>
            </w:r>
            <w:r w:rsidR="00165B4B" w:rsidRPr="00A53D84">
              <w:rPr>
                <w:lang w:val="es-ES"/>
              </w:rPr>
              <w:t xml:space="preserve">; </w:t>
            </w:r>
            <w:r w:rsidR="007803CD" w:rsidRPr="00A53D84">
              <w:rPr>
                <w:lang w:val="es-ES"/>
              </w:rPr>
              <w:t xml:space="preserve">Relator </w:t>
            </w:r>
            <w:r w:rsidR="00165B4B" w:rsidRPr="00A53D84">
              <w:rPr>
                <w:lang w:val="es-ES"/>
              </w:rPr>
              <w:t>As</w:t>
            </w:r>
            <w:r w:rsidR="007803CD" w:rsidRPr="00A53D84">
              <w:rPr>
                <w:lang w:val="es-ES"/>
              </w:rPr>
              <w:t>ociado</w:t>
            </w:r>
            <w:r w:rsidR="00165B4B" w:rsidRPr="00A53D84">
              <w:rPr>
                <w:lang w:val="es-ES"/>
              </w:rPr>
              <w:t>)</w:t>
            </w:r>
            <w:r w:rsidR="00F63B40">
              <w:rPr>
                <w:lang w:val="es-ES"/>
              </w:rPr>
              <w:br/>
            </w:r>
            <w:r w:rsidR="007803CD" w:rsidRPr="00A53D84">
              <w:rPr>
                <w:lang w:val="es-ES"/>
              </w:rPr>
              <w:t>Sra.</w:t>
            </w:r>
            <w:r w:rsidR="00165B4B" w:rsidRPr="00A53D84">
              <w:rPr>
                <w:lang w:val="es-ES"/>
              </w:rPr>
              <w:t xml:space="preserve"> Jill Boyce (Intel Corporation, </w:t>
            </w:r>
            <w:r w:rsidR="007803CD" w:rsidRPr="00A53D84">
              <w:rPr>
                <w:lang w:val="es-ES"/>
              </w:rPr>
              <w:t>EE.UU.</w:t>
            </w:r>
            <w:r w:rsidR="00165B4B" w:rsidRPr="00A53D84">
              <w:rPr>
                <w:lang w:val="es-ES"/>
              </w:rPr>
              <w:t xml:space="preserve">; </w:t>
            </w:r>
            <w:r w:rsidR="007803CD" w:rsidRPr="00A53D84">
              <w:rPr>
                <w:lang w:val="es-ES"/>
              </w:rPr>
              <w:t>Relatora Asociada desde enero de</w:t>
            </w:r>
            <w:r w:rsidR="00165B4B" w:rsidRPr="00A53D84">
              <w:rPr>
                <w:lang w:val="es-ES"/>
              </w:rPr>
              <w:t xml:space="preserve"> 2017 </w:t>
            </w:r>
            <w:r w:rsidR="007803CD" w:rsidRPr="00A53D84">
              <w:rPr>
                <w:lang w:val="es-ES"/>
              </w:rPr>
              <w:t>hasta enero de</w:t>
            </w:r>
            <w:r w:rsidR="00165B4B" w:rsidRPr="00A53D84">
              <w:rPr>
                <w:lang w:val="es-ES"/>
              </w:rPr>
              <w:t xml:space="preserve"> 2022)</w:t>
            </w:r>
            <w:r w:rsidR="00F63B40">
              <w:rPr>
                <w:lang w:val="es-ES"/>
              </w:rPr>
              <w:br/>
            </w:r>
            <w:r w:rsidR="007803CD" w:rsidRPr="00A53D84">
              <w:rPr>
                <w:lang w:val="es-ES"/>
              </w:rPr>
              <w:t>Sra.</w:t>
            </w:r>
            <w:r w:rsidR="00165B4B" w:rsidRPr="00A53D84">
              <w:rPr>
                <w:lang w:val="es-ES"/>
              </w:rPr>
              <w:t xml:space="preserve"> Yan Ye (Alibaba, China; </w:t>
            </w:r>
            <w:r w:rsidR="007803CD" w:rsidRPr="00A53D84">
              <w:rPr>
                <w:lang w:val="es-ES"/>
              </w:rPr>
              <w:t>Relatora Asociada desde el 28 de enero de</w:t>
            </w:r>
            <w:r w:rsidR="00165B4B" w:rsidRPr="00A53D84">
              <w:rPr>
                <w:lang w:val="es-ES"/>
              </w:rPr>
              <w:t xml:space="preserve"> 2022)</w:t>
            </w:r>
          </w:p>
        </w:tc>
      </w:tr>
      <w:tr w:rsidR="00165B4B" w:rsidRPr="00A53D84" w14:paraId="777AA6AE" w14:textId="77777777" w:rsidTr="00F63B40">
        <w:trPr>
          <w:cantSplit/>
          <w:jc w:val="center"/>
        </w:trPr>
        <w:tc>
          <w:tcPr>
            <w:tcW w:w="1211" w:type="dxa"/>
            <w:shd w:val="clear" w:color="auto" w:fill="auto"/>
          </w:tcPr>
          <w:p w14:paraId="7EA62FFE" w14:textId="3E18EDB2" w:rsidR="00165B4B" w:rsidRPr="00A53D84" w:rsidRDefault="00165B4B" w:rsidP="00D003C4">
            <w:pPr>
              <w:pStyle w:val="Tabletext"/>
              <w:jc w:val="center"/>
              <w:rPr>
                <w:bCs/>
                <w:lang w:val="es-ES"/>
              </w:rPr>
            </w:pPr>
            <w:r w:rsidRPr="00A53D84">
              <w:rPr>
                <w:lang w:val="es-ES"/>
              </w:rPr>
              <w:t>8/16</w:t>
            </w:r>
          </w:p>
        </w:tc>
        <w:tc>
          <w:tcPr>
            <w:tcW w:w="3282" w:type="dxa"/>
            <w:shd w:val="clear" w:color="auto" w:fill="auto"/>
          </w:tcPr>
          <w:p w14:paraId="488C317D" w14:textId="17D074B3" w:rsidR="00165B4B" w:rsidRPr="00A53D84" w:rsidRDefault="007803CD" w:rsidP="00D003C4">
            <w:pPr>
              <w:pStyle w:val="Tabletext"/>
              <w:rPr>
                <w:lang w:val="es-ES"/>
              </w:rPr>
            </w:pPr>
            <w:r w:rsidRPr="00A53D84">
              <w:rPr>
                <w:lang w:val="es-ES"/>
              </w:rPr>
              <w:t>Sistemas y servicios de inmersión en directo</w:t>
            </w:r>
          </w:p>
        </w:tc>
        <w:tc>
          <w:tcPr>
            <w:tcW w:w="756" w:type="dxa"/>
            <w:shd w:val="clear" w:color="auto" w:fill="auto"/>
          </w:tcPr>
          <w:p w14:paraId="455358F5" w14:textId="53E4D2C6" w:rsidR="00165B4B" w:rsidRPr="00A53D84" w:rsidRDefault="00165B4B" w:rsidP="00083530">
            <w:pPr>
              <w:pStyle w:val="Tabletext"/>
              <w:jc w:val="center"/>
              <w:rPr>
                <w:bCs/>
                <w:lang w:val="es-ES"/>
              </w:rPr>
            </w:pPr>
            <w:r w:rsidRPr="00A53D84">
              <w:rPr>
                <w:lang w:val="es-ES"/>
              </w:rPr>
              <w:t>3/16</w:t>
            </w:r>
          </w:p>
        </w:tc>
        <w:tc>
          <w:tcPr>
            <w:tcW w:w="4360" w:type="dxa"/>
            <w:shd w:val="clear" w:color="auto" w:fill="auto"/>
          </w:tcPr>
          <w:p w14:paraId="298892F6" w14:textId="37417E4C" w:rsidR="00165B4B" w:rsidRPr="00A53D84" w:rsidRDefault="00A53D84" w:rsidP="00F63B40">
            <w:pPr>
              <w:pStyle w:val="Tabletext"/>
              <w:rPr>
                <w:lang w:val="es-ES"/>
              </w:rPr>
            </w:pPr>
            <w:r w:rsidRPr="00A53D84">
              <w:rPr>
                <w:lang w:val="es-ES"/>
              </w:rPr>
              <w:t>S</w:t>
            </w:r>
            <w:r w:rsidR="00165B4B" w:rsidRPr="00A53D84">
              <w:rPr>
                <w:lang w:val="es-ES"/>
              </w:rPr>
              <w:t>r</w:t>
            </w:r>
            <w:r w:rsidRPr="00A53D84">
              <w:rPr>
                <w:lang w:val="es-ES"/>
              </w:rPr>
              <w:t>.</w:t>
            </w:r>
            <w:r w:rsidR="00165B4B" w:rsidRPr="00A53D84">
              <w:rPr>
                <w:lang w:val="es-ES"/>
              </w:rPr>
              <w:t xml:space="preserve"> Hideo Imanaka (NTT, Jap</w:t>
            </w:r>
            <w:r w:rsidR="007803CD" w:rsidRPr="00A53D84">
              <w:rPr>
                <w:lang w:val="es-ES"/>
              </w:rPr>
              <w:t>ó</w:t>
            </w:r>
            <w:r w:rsidR="00165B4B" w:rsidRPr="00A53D84">
              <w:rPr>
                <w:lang w:val="es-ES"/>
              </w:rPr>
              <w:t>n; R</w:t>
            </w:r>
            <w:r w:rsidR="007803CD" w:rsidRPr="00A53D84">
              <w:rPr>
                <w:lang w:val="es-ES"/>
              </w:rPr>
              <w:t>elator</w:t>
            </w:r>
            <w:r w:rsidR="00165B4B" w:rsidRPr="00A53D84">
              <w:rPr>
                <w:lang w:val="es-ES"/>
              </w:rPr>
              <w:t>)</w:t>
            </w:r>
            <w:r w:rsidR="00F63B40">
              <w:rPr>
                <w:lang w:val="es-ES"/>
              </w:rPr>
              <w:br/>
            </w:r>
            <w:r w:rsidRPr="00A53D84">
              <w:rPr>
                <w:lang w:val="es-ES"/>
              </w:rPr>
              <w:t>S</w:t>
            </w:r>
            <w:r w:rsidR="00165B4B" w:rsidRPr="00A53D84">
              <w:rPr>
                <w:lang w:val="es-ES"/>
              </w:rPr>
              <w:t>r</w:t>
            </w:r>
            <w:r w:rsidRPr="00A53D84">
              <w:rPr>
                <w:lang w:val="es-ES"/>
              </w:rPr>
              <w:t>.</w:t>
            </w:r>
            <w:r w:rsidR="00165B4B" w:rsidRPr="00A53D84">
              <w:rPr>
                <w:lang w:val="es-ES"/>
              </w:rPr>
              <w:t xml:space="preserve"> Hoerim Choi (KT, Rep. </w:t>
            </w:r>
            <w:r w:rsidR="007803CD" w:rsidRPr="00A53D84">
              <w:rPr>
                <w:lang w:val="es-ES"/>
              </w:rPr>
              <w:t>de C</w:t>
            </w:r>
            <w:r w:rsidR="00165B4B" w:rsidRPr="00A53D84">
              <w:rPr>
                <w:lang w:val="es-ES"/>
              </w:rPr>
              <w:t xml:space="preserve">orea; </w:t>
            </w:r>
            <w:r w:rsidR="007803CD" w:rsidRPr="00A53D84">
              <w:rPr>
                <w:lang w:val="es-ES"/>
              </w:rPr>
              <w:t>Relator Asociado</w:t>
            </w:r>
            <w:r w:rsidR="00165B4B" w:rsidRPr="00A53D84">
              <w:rPr>
                <w:lang w:val="es-ES"/>
              </w:rPr>
              <w:t>)</w:t>
            </w:r>
          </w:p>
        </w:tc>
      </w:tr>
      <w:tr w:rsidR="00165B4B" w:rsidRPr="00A53D84" w14:paraId="76D8070B" w14:textId="77777777" w:rsidTr="00F63B40">
        <w:trPr>
          <w:cantSplit/>
          <w:jc w:val="center"/>
        </w:trPr>
        <w:tc>
          <w:tcPr>
            <w:tcW w:w="1211" w:type="dxa"/>
            <w:shd w:val="clear" w:color="auto" w:fill="auto"/>
          </w:tcPr>
          <w:p w14:paraId="2CB3D58D" w14:textId="4B0A7EF5" w:rsidR="00165B4B" w:rsidRPr="00A53D84" w:rsidRDefault="00165B4B" w:rsidP="00D003C4">
            <w:pPr>
              <w:pStyle w:val="Tabletext"/>
              <w:jc w:val="center"/>
              <w:rPr>
                <w:bCs/>
                <w:lang w:val="es-ES"/>
              </w:rPr>
            </w:pPr>
            <w:r w:rsidRPr="00A53D84">
              <w:rPr>
                <w:lang w:val="es-ES"/>
              </w:rPr>
              <w:t>11/16</w:t>
            </w:r>
          </w:p>
        </w:tc>
        <w:tc>
          <w:tcPr>
            <w:tcW w:w="3282" w:type="dxa"/>
            <w:shd w:val="clear" w:color="auto" w:fill="auto"/>
          </w:tcPr>
          <w:p w14:paraId="0A144A02" w14:textId="4318D805" w:rsidR="00165B4B" w:rsidRPr="00A53D84" w:rsidRDefault="007803CD" w:rsidP="00D003C4">
            <w:pPr>
              <w:pStyle w:val="Tabletext"/>
              <w:rPr>
                <w:lang w:val="es-ES"/>
              </w:rPr>
            </w:pPr>
            <w:r w:rsidRPr="00A53D84">
              <w:rPr>
                <w:lang w:val="es-ES"/>
              </w:rPr>
              <w:t>Sistemas, terminales, pasarelas y conferencias de datos multimedios</w:t>
            </w:r>
          </w:p>
        </w:tc>
        <w:tc>
          <w:tcPr>
            <w:tcW w:w="756" w:type="dxa"/>
            <w:shd w:val="clear" w:color="auto" w:fill="auto"/>
          </w:tcPr>
          <w:p w14:paraId="4767E2A7" w14:textId="046F8708" w:rsidR="00165B4B" w:rsidRPr="00A53D84" w:rsidRDefault="00165B4B" w:rsidP="00083530">
            <w:pPr>
              <w:pStyle w:val="Tabletext"/>
              <w:jc w:val="center"/>
              <w:rPr>
                <w:bCs/>
                <w:lang w:val="es-ES"/>
              </w:rPr>
            </w:pPr>
            <w:r w:rsidRPr="00A53D84">
              <w:rPr>
                <w:lang w:val="es-ES"/>
              </w:rPr>
              <w:t>1/16</w:t>
            </w:r>
          </w:p>
        </w:tc>
        <w:tc>
          <w:tcPr>
            <w:tcW w:w="4360" w:type="dxa"/>
            <w:shd w:val="clear" w:color="auto" w:fill="auto"/>
          </w:tcPr>
          <w:p w14:paraId="776EF5C9" w14:textId="4CDA306F" w:rsidR="00165B4B" w:rsidRPr="00A53D84" w:rsidRDefault="00A53D84" w:rsidP="00D003C4">
            <w:pPr>
              <w:pStyle w:val="Tabletext"/>
              <w:rPr>
                <w:lang w:val="es-ES"/>
              </w:rPr>
            </w:pPr>
            <w:r w:rsidRPr="00A53D84">
              <w:rPr>
                <w:lang w:val="es-ES"/>
              </w:rPr>
              <w:t>S</w:t>
            </w:r>
            <w:r w:rsidR="00165B4B" w:rsidRPr="00A53D84">
              <w:rPr>
                <w:lang w:val="es-ES"/>
              </w:rPr>
              <w:t>r</w:t>
            </w:r>
            <w:r w:rsidRPr="00A53D84">
              <w:rPr>
                <w:lang w:val="es-ES"/>
              </w:rPr>
              <w:t>.</w:t>
            </w:r>
            <w:r w:rsidR="00165B4B" w:rsidRPr="00A53D84">
              <w:rPr>
                <w:lang w:val="es-ES"/>
              </w:rPr>
              <w:t xml:space="preserve"> Patrick Luthi (S</w:t>
            </w:r>
            <w:r w:rsidR="007803CD" w:rsidRPr="00A53D84">
              <w:rPr>
                <w:lang w:val="es-ES"/>
              </w:rPr>
              <w:t>uiza; Relator</w:t>
            </w:r>
            <w:r w:rsidR="00165B4B" w:rsidRPr="00A53D84">
              <w:rPr>
                <w:lang w:val="es-ES"/>
              </w:rPr>
              <w:t>)</w:t>
            </w:r>
          </w:p>
        </w:tc>
      </w:tr>
      <w:tr w:rsidR="00165B4B" w:rsidRPr="00A53D84" w14:paraId="7E8EFCC7" w14:textId="77777777" w:rsidTr="00F63B40">
        <w:trPr>
          <w:cantSplit/>
          <w:jc w:val="center"/>
        </w:trPr>
        <w:tc>
          <w:tcPr>
            <w:tcW w:w="1211" w:type="dxa"/>
            <w:shd w:val="clear" w:color="auto" w:fill="auto"/>
          </w:tcPr>
          <w:p w14:paraId="589327E8" w14:textId="0B00C8D8" w:rsidR="00165B4B" w:rsidRPr="00A53D84" w:rsidRDefault="00165B4B" w:rsidP="00D003C4">
            <w:pPr>
              <w:pStyle w:val="Tabletext"/>
              <w:jc w:val="center"/>
              <w:rPr>
                <w:bCs/>
                <w:lang w:val="es-ES"/>
              </w:rPr>
            </w:pPr>
            <w:r w:rsidRPr="00A53D84">
              <w:rPr>
                <w:lang w:val="es-ES"/>
              </w:rPr>
              <w:t>12/16</w:t>
            </w:r>
          </w:p>
        </w:tc>
        <w:tc>
          <w:tcPr>
            <w:tcW w:w="3282" w:type="dxa"/>
            <w:shd w:val="clear" w:color="auto" w:fill="auto"/>
          </w:tcPr>
          <w:p w14:paraId="206ED350" w14:textId="25DBF8C2" w:rsidR="00165B4B" w:rsidRPr="00A53D84" w:rsidRDefault="007A525A" w:rsidP="00D003C4">
            <w:pPr>
              <w:pStyle w:val="Tabletext"/>
              <w:rPr>
                <w:lang w:val="es-ES"/>
              </w:rPr>
            </w:pPr>
            <w:r w:rsidRPr="00A53D84">
              <w:rPr>
                <w:lang w:val="es-ES"/>
              </w:rPr>
              <w:t>Sistemas y servicios de imagen inteligentes</w:t>
            </w:r>
          </w:p>
        </w:tc>
        <w:tc>
          <w:tcPr>
            <w:tcW w:w="756" w:type="dxa"/>
            <w:shd w:val="clear" w:color="auto" w:fill="auto"/>
          </w:tcPr>
          <w:p w14:paraId="56AD6A58" w14:textId="1D18AB08" w:rsidR="00165B4B" w:rsidRPr="00A53D84" w:rsidRDefault="00165B4B" w:rsidP="00083530">
            <w:pPr>
              <w:pStyle w:val="Tabletext"/>
              <w:jc w:val="center"/>
              <w:rPr>
                <w:bCs/>
                <w:lang w:val="es-ES"/>
              </w:rPr>
            </w:pPr>
            <w:r w:rsidRPr="00A53D84">
              <w:rPr>
                <w:lang w:val="es-ES"/>
              </w:rPr>
              <w:t>1/16</w:t>
            </w:r>
          </w:p>
        </w:tc>
        <w:tc>
          <w:tcPr>
            <w:tcW w:w="4360" w:type="dxa"/>
            <w:shd w:val="clear" w:color="auto" w:fill="auto"/>
          </w:tcPr>
          <w:p w14:paraId="55D59A58" w14:textId="6E882339" w:rsidR="00165B4B" w:rsidRPr="00A53D84" w:rsidRDefault="007A525A" w:rsidP="00F63B40">
            <w:pPr>
              <w:pStyle w:val="Tabletext"/>
              <w:rPr>
                <w:lang w:val="es-ES"/>
              </w:rPr>
            </w:pPr>
            <w:r w:rsidRPr="00A53D84">
              <w:rPr>
                <w:lang w:val="es-ES"/>
              </w:rPr>
              <w:t>Sra.</w:t>
            </w:r>
            <w:r w:rsidR="00165B4B" w:rsidRPr="00A53D84">
              <w:rPr>
                <w:lang w:val="es-ES"/>
              </w:rPr>
              <w:t xml:space="preserve"> Yuan Zhang (China Telecom, China; R</w:t>
            </w:r>
            <w:r w:rsidRPr="00A53D84">
              <w:rPr>
                <w:lang w:val="es-ES"/>
              </w:rPr>
              <w:t>elatora</w:t>
            </w:r>
            <w:r w:rsidR="00165B4B" w:rsidRPr="00A53D84">
              <w:rPr>
                <w:lang w:val="es-ES"/>
              </w:rPr>
              <w:t>)</w:t>
            </w:r>
            <w:r w:rsidR="00F63B40">
              <w:rPr>
                <w:lang w:val="es-ES"/>
              </w:rPr>
              <w:br/>
            </w:r>
            <w:r w:rsidR="00A53D84" w:rsidRPr="00A53D84">
              <w:rPr>
                <w:lang w:val="es-ES"/>
              </w:rPr>
              <w:t>S</w:t>
            </w:r>
            <w:r w:rsidR="00165B4B" w:rsidRPr="00A53D84">
              <w:rPr>
                <w:lang w:val="es-ES"/>
              </w:rPr>
              <w:t>r</w:t>
            </w:r>
            <w:r w:rsidR="00A53D84" w:rsidRPr="00A53D84">
              <w:rPr>
                <w:lang w:val="es-ES"/>
              </w:rPr>
              <w:t>.</w:t>
            </w:r>
            <w:r w:rsidR="00165B4B" w:rsidRPr="00A53D84">
              <w:rPr>
                <w:lang w:val="es-ES"/>
              </w:rPr>
              <w:t xml:space="preserve"> Haitao Zhang (BUPT, China; </w:t>
            </w:r>
            <w:r w:rsidRPr="00A53D84">
              <w:rPr>
                <w:lang w:val="es-ES"/>
              </w:rPr>
              <w:t>Relator Asociado</w:t>
            </w:r>
            <w:r w:rsidR="00165B4B" w:rsidRPr="00A53D84">
              <w:rPr>
                <w:lang w:val="es-ES"/>
              </w:rPr>
              <w:t>)</w:t>
            </w:r>
          </w:p>
        </w:tc>
      </w:tr>
      <w:tr w:rsidR="00165B4B" w:rsidRPr="00A53D84" w14:paraId="53918104" w14:textId="77777777" w:rsidTr="00F63B40">
        <w:trPr>
          <w:cantSplit/>
          <w:jc w:val="center"/>
        </w:trPr>
        <w:tc>
          <w:tcPr>
            <w:tcW w:w="1211" w:type="dxa"/>
            <w:shd w:val="clear" w:color="auto" w:fill="auto"/>
          </w:tcPr>
          <w:p w14:paraId="6180210D" w14:textId="5D7EC14D" w:rsidR="00165B4B" w:rsidRPr="00A53D84" w:rsidRDefault="00165B4B" w:rsidP="00D003C4">
            <w:pPr>
              <w:pStyle w:val="Tabletext"/>
              <w:jc w:val="center"/>
              <w:rPr>
                <w:bCs/>
                <w:lang w:val="es-ES"/>
              </w:rPr>
            </w:pPr>
            <w:r w:rsidRPr="00A53D84">
              <w:rPr>
                <w:lang w:val="es-ES"/>
              </w:rPr>
              <w:t>13/16</w:t>
            </w:r>
          </w:p>
        </w:tc>
        <w:tc>
          <w:tcPr>
            <w:tcW w:w="3282" w:type="dxa"/>
            <w:shd w:val="clear" w:color="auto" w:fill="auto"/>
          </w:tcPr>
          <w:p w14:paraId="0B80EBA9" w14:textId="6DF2E7CD" w:rsidR="00165B4B" w:rsidRPr="00A53D84" w:rsidRDefault="007A525A" w:rsidP="00D003C4">
            <w:pPr>
              <w:pStyle w:val="Tabletext"/>
              <w:rPr>
                <w:lang w:val="es-ES"/>
              </w:rPr>
            </w:pPr>
            <w:r w:rsidRPr="00A53D84">
              <w:rPr>
                <w:lang w:val="es-ES"/>
              </w:rPr>
              <w:t>Transmisión de contenido, plataformas de aplicaciones multimedios y sistemas de extremo para servicios de televisión basados en IP, incluida la señalización digital</w:t>
            </w:r>
          </w:p>
        </w:tc>
        <w:tc>
          <w:tcPr>
            <w:tcW w:w="756" w:type="dxa"/>
            <w:shd w:val="clear" w:color="auto" w:fill="auto"/>
          </w:tcPr>
          <w:p w14:paraId="6BDD5B9A" w14:textId="1117F692" w:rsidR="00165B4B" w:rsidRPr="00A53D84" w:rsidRDefault="00165B4B" w:rsidP="00083530">
            <w:pPr>
              <w:pStyle w:val="Tabletext"/>
              <w:jc w:val="center"/>
              <w:rPr>
                <w:bCs/>
                <w:lang w:val="es-ES"/>
              </w:rPr>
            </w:pPr>
            <w:r w:rsidRPr="00A53D84">
              <w:rPr>
                <w:lang w:val="es-ES"/>
              </w:rPr>
              <w:t>1/16</w:t>
            </w:r>
          </w:p>
        </w:tc>
        <w:tc>
          <w:tcPr>
            <w:tcW w:w="4360" w:type="dxa"/>
            <w:shd w:val="clear" w:color="auto" w:fill="auto"/>
          </w:tcPr>
          <w:p w14:paraId="26101F67" w14:textId="388682F9" w:rsidR="00165B4B" w:rsidRPr="00A53D84" w:rsidRDefault="00A53D84" w:rsidP="00F63B40">
            <w:pPr>
              <w:pStyle w:val="Tabletext"/>
              <w:rPr>
                <w:lang w:val="es-ES"/>
              </w:rPr>
            </w:pPr>
            <w:r w:rsidRPr="00A53D84">
              <w:rPr>
                <w:lang w:val="es-ES"/>
              </w:rPr>
              <w:t>S</w:t>
            </w:r>
            <w:r w:rsidR="00165B4B" w:rsidRPr="00A53D84">
              <w:rPr>
                <w:lang w:val="es-ES"/>
              </w:rPr>
              <w:t>r</w:t>
            </w:r>
            <w:r w:rsidRPr="00A53D84">
              <w:rPr>
                <w:lang w:val="es-ES"/>
              </w:rPr>
              <w:t>.</w:t>
            </w:r>
            <w:r w:rsidR="00165B4B" w:rsidRPr="00A53D84">
              <w:rPr>
                <w:lang w:val="es-ES"/>
              </w:rPr>
              <w:t xml:space="preserve"> Marcelo Moreno (UFJF, Bra</w:t>
            </w:r>
            <w:r w:rsidR="007A525A" w:rsidRPr="00A53D84">
              <w:rPr>
                <w:lang w:val="es-ES"/>
              </w:rPr>
              <w:t>s</w:t>
            </w:r>
            <w:r w:rsidR="00165B4B" w:rsidRPr="00A53D84">
              <w:rPr>
                <w:lang w:val="es-ES"/>
              </w:rPr>
              <w:t>il; R</w:t>
            </w:r>
            <w:r w:rsidR="007A525A" w:rsidRPr="00A53D84">
              <w:rPr>
                <w:lang w:val="es-ES"/>
              </w:rPr>
              <w:t>elator</w:t>
            </w:r>
            <w:r w:rsidR="00165B4B" w:rsidRPr="00A53D84">
              <w:rPr>
                <w:lang w:val="es-ES"/>
              </w:rPr>
              <w:t>)</w:t>
            </w:r>
            <w:r w:rsidR="00F63B40">
              <w:rPr>
                <w:lang w:val="es-ES"/>
              </w:rPr>
              <w:br/>
            </w:r>
            <w:r w:rsidRPr="00A53D84">
              <w:rPr>
                <w:lang w:val="es-ES"/>
              </w:rPr>
              <w:t>S</w:t>
            </w:r>
            <w:r w:rsidR="00165B4B" w:rsidRPr="00A53D84">
              <w:rPr>
                <w:lang w:val="es-ES"/>
              </w:rPr>
              <w:t>r</w:t>
            </w:r>
            <w:r w:rsidRPr="00A53D84">
              <w:rPr>
                <w:lang w:val="es-ES"/>
              </w:rPr>
              <w:t>.</w:t>
            </w:r>
            <w:r w:rsidR="00165B4B" w:rsidRPr="00A53D84">
              <w:rPr>
                <w:lang w:val="es-ES"/>
              </w:rPr>
              <w:t xml:space="preserve"> Chuanyang Miao (ZTE, China; </w:t>
            </w:r>
            <w:r w:rsidR="007A525A" w:rsidRPr="00A53D84">
              <w:rPr>
                <w:lang w:val="es-ES"/>
              </w:rPr>
              <w:t>Relator Asociado</w:t>
            </w:r>
            <w:r w:rsidR="00165B4B" w:rsidRPr="00A53D84">
              <w:rPr>
                <w:lang w:val="es-ES"/>
              </w:rPr>
              <w:t>)</w:t>
            </w:r>
          </w:p>
        </w:tc>
      </w:tr>
      <w:tr w:rsidR="00165B4B" w:rsidRPr="00A53D84" w14:paraId="490C1237" w14:textId="77777777" w:rsidTr="00F63B40">
        <w:trPr>
          <w:cantSplit/>
          <w:jc w:val="center"/>
        </w:trPr>
        <w:tc>
          <w:tcPr>
            <w:tcW w:w="1211" w:type="dxa"/>
            <w:shd w:val="clear" w:color="auto" w:fill="auto"/>
          </w:tcPr>
          <w:p w14:paraId="100F650D" w14:textId="0156B3D8" w:rsidR="00165B4B" w:rsidRPr="00A53D84" w:rsidRDefault="00165B4B" w:rsidP="00D003C4">
            <w:pPr>
              <w:pStyle w:val="Tabletext"/>
              <w:jc w:val="center"/>
              <w:rPr>
                <w:bCs/>
                <w:lang w:val="es-ES"/>
              </w:rPr>
            </w:pPr>
            <w:r w:rsidRPr="00A53D84">
              <w:rPr>
                <w:lang w:val="es-ES"/>
              </w:rPr>
              <w:t>21/16</w:t>
            </w:r>
          </w:p>
        </w:tc>
        <w:tc>
          <w:tcPr>
            <w:tcW w:w="3282" w:type="dxa"/>
            <w:shd w:val="clear" w:color="auto" w:fill="auto"/>
          </w:tcPr>
          <w:p w14:paraId="39A45B18" w14:textId="78DA4156" w:rsidR="00165B4B" w:rsidRPr="00A53D84" w:rsidRDefault="007A525A" w:rsidP="00D003C4">
            <w:pPr>
              <w:pStyle w:val="Tabletext"/>
              <w:rPr>
                <w:lang w:val="es-ES"/>
              </w:rPr>
            </w:pPr>
            <w:r w:rsidRPr="00A53D84">
              <w:rPr>
                <w:lang w:val="es-ES"/>
              </w:rPr>
              <w:t>Marco, aplicaciones y servicios multimedios</w:t>
            </w:r>
          </w:p>
        </w:tc>
        <w:tc>
          <w:tcPr>
            <w:tcW w:w="756" w:type="dxa"/>
            <w:shd w:val="clear" w:color="auto" w:fill="auto"/>
          </w:tcPr>
          <w:p w14:paraId="71478A79" w14:textId="478F0ABE" w:rsidR="00165B4B" w:rsidRPr="00A53D84" w:rsidRDefault="00165B4B" w:rsidP="00083530">
            <w:pPr>
              <w:pStyle w:val="Tabletext"/>
              <w:jc w:val="center"/>
              <w:rPr>
                <w:bCs/>
                <w:lang w:val="es-ES"/>
              </w:rPr>
            </w:pPr>
            <w:r w:rsidRPr="00A53D84">
              <w:rPr>
                <w:lang w:val="es-ES"/>
              </w:rPr>
              <w:t>1/16</w:t>
            </w:r>
          </w:p>
        </w:tc>
        <w:tc>
          <w:tcPr>
            <w:tcW w:w="4360" w:type="dxa"/>
            <w:shd w:val="clear" w:color="auto" w:fill="auto"/>
          </w:tcPr>
          <w:p w14:paraId="60982D3B" w14:textId="5EAE5788" w:rsidR="00165B4B" w:rsidRPr="00A53D84" w:rsidRDefault="007A525A" w:rsidP="00F63B40">
            <w:pPr>
              <w:pStyle w:val="Tabletext"/>
              <w:rPr>
                <w:lang w:val="es-ES"/>
              </w:rPr>
            </w:pPr>
            <w:r w:rsidRPr="00A53D84">
              <w:rPr>
                <w:lang w:val="es-ES"/>
              </w:rPr>
              <w:t>Sra.</w:t>
            </w:r>
            <w:r w:rsidR="00165B4B" w:rsidRPr="00A53D84">
              <w:rPr>
                <w:lang w:val="es-ES"/>
              </w:rPr>
              <w:t xml:space="preserve"> Liang Wang (ZTE, China; R</w:t>
            </w:r>
            <w:r w:rsidRPr="00A53D84">
              <w:rPr>
                <w:lang w:val="es-ES"/>
              </w:rPr>
              <w:t>elatora</w:t>
            </w:r>
            <w:r w:rsidR="00165B4B" w:rsidRPr="00A53D84">
              <w:rPr>
                <w:lang w:val="es-ES"/>
              </w:rPr>
              <w:t>)</w:t>
            </w:r>
            <w:r w:rsidR="00F63B40">
              <w:rPr>
                <w:lang w:val="es-ES"/>
              </w:rPr>
              <w:br/>
            </w:r>
            <w:r w:rsidRPr="00A53D84">
              <w:rPr>
                <w:lang w:val="es-ES"/>
              </w:rPr>
              <w:t>Sra.</w:t>
            </w:r>
            <w:r w:rsidR="00165B4B" w:rsidRPr="00A53D84">
              <w:rPr>
                <w:lang w:val="es-ES"/>
              </w:rPr>
              <w:t xml:space="preserve"> Nijingnan Zhang (China Unicom, China; </w:t>
            </w:r>
            <w:r w:rsidRPr="00A53D84">
              <w:rPr>
                <w:lang w:val="es-ES"/>
              </w:rPr>
              <w:t>Relatora Asociada</w:t>
            </w:r>
            <w:r w:rsidR="00165B4B" w:rsidRPr="00A53D84">
              <w:rPr>
                <w:lang w:val="es-ES"/>
              </w:rPr>
              <w:t>)</w:t>
            </w:r>
          </w:p>
        </w:tc>
      </w:tr>
      <w:tr w:rsidR="00165B4B" w:rsidRPr="00A53D84" w14:paraId="4A90AB31" w14:textId="77777777" w:rsidTr="00F63B40">
        <w:trPr>
          <w:cantSplit/>
          <w:jc w:val="center"/>
        </w:trPr>
        <w:tc>
          <w:tcPr>
            <w:tcW w:w="1211" w:type="dxa"/>
            <w:shd w:val="clear" w:color="auto" w:fill="auto"/>
          </w:tcPr>
          <w:p w14:paraId="0337105F" w14:textId="547E3F8C" w:rsidR="00165B4B" w:rsidRPr="00A53D84" w:rsidRDefault="00165B4B" w:rsidP="00D003C4">
            <w:pPr>
              <w:pStyle w:val="Tabletext"/>
              <w:jc w:val="center"/>
              <w:rPr>
                <w:bCs/>
                <w:lang w:val="es-ES"/>
              </w:rPr>
            </w:pPr>
            <w:r w:rsidRPr="00A53D84">
              <w:rPr>
                <w:lang w:val="es-ES"/>
              </w:rPr>
              <w:t>22/16</w:t>
            </w:r>
          </w:p>
        </w:tc>
        <w:tc>
          <w:tcPr>
            <w:tcW w:w="3282" w:type="dxa"/>
            <w:shd w:val="clear" w:color="auto" w:fill="auto"/>
          </w:tcPr>
          <w:p w14:paraId="727BB3EC" w14:textId="7E728E02" w:rsidR="00165B4B" w:rsidRPr="00A53D84" w:rsidRDefault="007A525A" w:rsidP="00D003C4">
            <w:pPr>
              <w:pStyle w:val="Tabletext"/>
              <w:rPr>
                <w:lang w:val="es-ES"/>
              </w:rPr>
            </w:pPr>
            <w:r w:rsidRPr="00A53D84">
              <w:rPr>
                <w:lang w:val="es-ES"/>
              </w:rPr>
              <w:t>Aspectos multimedios de las tecnologías y los servicios electrónicos de libro mayor distribuido</w:t>
            </w:r>
          </w:p>
        </w:tc>
        <w:tc>
          <w:tcPr>
            <w:tcW w:w="756" w:type="dxa"/>
            <w:shd w:val="clear" w:color="auto" w:fill="auto"/>
          </w:tcPr>
          <w:p w14:paraId="0EB25369" w14:textId="0A6C2A1B" w:rsidR="00165B4B" w:rsidRPr="00A53D84" w:rsidRDefault="00165B4B" w:rsidP="00083530">
            <w:pPr>
              <w:pStyle w:val="Tabletext"/>
              <w:jc w:val="center"/>
              <w:rPr>
                <w:bCs/>
                <w:lang w:val="es-ES"/>
              </w:rPr>
            </w:pPr>
            <w:r w:rsidRPr="00A53D84">
              <w:rPr>
                <w:lang w:val="es-ES"/>
              </w:rPr>
              <w:t>2/16</w:t>
            </w:r>
          </w:p>
        </w:tc>
        <w:tc>
          <w:tcPr>
            <w:tcW w:w="4360" w:type="dxa"/>
            <w:shd w:val="clear" w:color="auto" w:fill="auto"/>
          </w:tcPr>
          <w:p w14:paraId="6A36921F" w14:textId="5237184A" w:rsidR="00165B4B" w:rsidRPr="00A53D84" w:rsidRDefault="007A525A" w:rsidP="00F63B40">
            <w:pPr>
              <w:pStyle w:val="Tabletext"/>
              <w:rPr>
                <w:lang w:val="es-ES"/>
              </w:rPr>
            </w:pPr>
            <w:r w:rsidRPr="00A53D84">
              <w:rPr>
                <w:lang w:val="es-ES"/>
              </w:rPr>
              <w:t>Sr.</w:t>
            </w:r>
            <w:r w:rsidR="00165B4B" w:rsidRPr="00A53D84">
              <w:rPr>
                <w:lang w:val="es-ES"/>
              </w:rPr>
              <w:t xml:space="preserve"> Kai Wei (CAICT, China; R</w:t>
            </w:r>
            <w:r w:rsidRPr="00A53D84">
              <w:rPr>
                <w:lang w:val="es-ES"/>
              </w:rPr>
              <w:t>elator</w:t>
            </w:r>
            <w:r w:rsidR="00165B4B" w:rsidRPr="00A53D84">
              <w:rPr>
                <w:lang w:val="es-ES"/>
              </w:rPr>
              <w:t>)</w:t>
            </w:r>
            <w:r w:rsidR="00F63B40">
              <w:rPr>
                <w:lang w:val="es-ES"/>
              </w:rPr>
              <w:br/>
            </w:r>
            <w:r w:rsidR="00A53D84" w:rsidRPr="00A53D84">
              <w:rPr>
                <w:lang w:val="es-ES"/>
              </w:rPr>
              <w:t>S</w:t>
            </w:r>
            <w:r w:rsidR="00165B4B" w:rsidRPr="00A53D84">
              <w:rPr>
                <w:lang w:val="es-ES"/>
              </w:rPr>
              <w:t>r</w:t>
            </w:r>
            <w:r w:rsidR="00A53D84" w:rsidRPr="00A53D84">
              <w:rPr>
                <w:lang w:val="es-ES"/>
              </w:rPr>
              <w:t>.</w:t>
            </w:r>
            <w:r w:rsidR="00165B4B" w:rsidRPr="00A53D84">
              <w:rPr>
                <w:lang w:val="es-ES"/>
              </w:rPr>
              <w:t xml:space="preserve"> Ruifeng (Victor) Hu (Huawei Technologies, China; </w:t>
            </w:r>
            <w:r w:rsidRPr="00A53D84">
              <w:rPr>
                <w:lang w:val="es-ES"/>
              </w:rPr>
              <w:t>Relator Asociado desde marzo de</w:t>
            </w:r>
            <w:r w:rsidR="00165B4B" w:rsidRPr="00A53D84">
              <w:rPr>
                <w:lang w:val="es-ES"/>
              </w:rPr>
              <w:t xml:space="preserve"> 2019 </w:t>
            </w:r>
            <w:r w:rsidRPr="00A53D84">
              <w:rPr>
                <w:lang w:val="es-ES"/>
              </w:rPr>
              <w:t>hasta enero de</w:t>
            </w:r>
            <w:r w:rsidR="00165B4B" w:rsidRPr="00A53D84">
              <w:rPr>
                <w:lang w:val="es-ES"/>
              </w:rPr>
              <w:t xml:space="preserve"> 2022)</w:t>
            </w:r>
            <w:r w:rsidR="00F63B40">
              <w:rPr>
                <w:lang w:val="es-ES"/>
              </w:rPr>
              <w:br/>
            </w:r>
            <w:r w:rsidRPr="00A53D84">
              <w:rPr>
                <w:lang w:val="es-ES"/>
              </w:rPr>
              <w:t>Sra.</w:t>
            </w:r>
            <w:r w:rsidR="00165B4B" w:rsidRPr="00A53D84">
              <w:rPr>
                <w:lang w:val="es-ES"/>
              </w:rPr>
              <w:t xml:space="preserve"> Suzana Maranhão Moreno (BNDES, Bra</w:t>
            </w:r>
            <w:r w:rsidRPr="00A53D84">
              <w:rPr>
                <w:lang w:val="es-ES"/>
              </w:rPr>
              <w:t>s</w:t>
            </w:r>
            <w:r w:rsidR="00165B4B" w:rsidRPr="00A53D84">
              <w:rPr>
                <w:lang w:val="es-ES"/>
              </w:rPr>
              <w:t xml:space="preserve">il; </w:t>
            </w:r>
            <w:r w:rsidRPr="00A53D84">
              <w:rPr>
                <w:lang w:val="es-ES"/>
              </w:rPr>
              <w:t>Relatora Asociada desde octubre de</w:t>
            </w:r>
            <w:r w:rsidR="00165B4B" w:rsidRPr="00A53D84">
              <w:rPr>
                <w:lang w:val="es-ES"/>
              </w:rPr>
              <w:t xml:space="preserve"> 2019 </w:t>
            </w:r>
            <w:r w:rsidRPr="00A53D84">
              <w:rPr>
                <w:lang w:val="es-ES"/>
              </w:rPr>
              <w:t>hasta enero de</w:t>
            </w:r>
            <w:r w:rsidR="00165B4B" w:rsidRPr="00A53D84">
              <w:rPr>
                <w:lang w:val="es-ES"/>
              </w:rPr>
              <w:t xml:space="preserve"> 2022)</w:t>
            </w:r>
            <w:r w:rsidR="00F63B40">
              <w:rPr>
                <w:lang w:val="es-ES"/>
              </w:rPr>
              <w:br/>
            </w:r>
            <w:r w:rsidRPr="00A53D84">
              <w:rPr>
                <w:lang w:val="es-ES"/>
              </w:rPr>
              <w:t>Sra.</w:t>
            </w:r>
            <w:r w:rsidR="00165B4B" w:rsidRPr="00A53D84">
              <w:rPr>
                <w:lang w:val="es-ES"/>
              </w:rPr>
              <w:t xml:space="preserve"> Liangliang Zhang (Huawei Technologies, China; </w:t>
            </w:r>
            <w:r w:rsidRPr="00A53D84">
              <w:rPr>
                <w:lang w:val="es-ES"/>
              </w:rPr>
              <w:t>Relatora Asociada desde enero de</w:t>
            </w:r>
            <w:r w:rsidR="00165B4B" w:rsidRPr="00A53D84">
              <w:rPr>
                <w:lang w:val="es-ES"/>
              </w:rPr>
              <w:t xml:space="preserve"> 2022)</w:t>
            </w:r>
          </w:p>
        </w:tc>
      </w:tr>
      <w:tr w:rsidR="00165B4B" w:rsidRPr="00A53D84" w14:paraId="0146E482" w14:textId="77777777" w:rsidTr="00F63B40">
        <w:trPr>
          <w:cantSplit/>
          <w:jc w:val="center"/>
        </w:trPr>
        <w:tc>
          <w:tcPr>
            <w:tcW w:w="1211" w:type="dxa"/>
            <w:shd w:val="clear" w:color="auto" w:fill="auto"/>
          </w:tcPr>
          <w:p w14:paraId="2B046147" w14:textId="108D2C6A" w:rsidR="00165B4B" w:rsidRPr="00A53D84" w:rsidRDefault="00165B4B" w:rsidP="00D003C4">
            <w:pPr>
              <w:pStyle w:val="Tabletext"/>
              <w:jc w:val="center"/>
              <w:rPr>
                <w:bCs/>
                <w:lang w:val="es-ES"/>
              </w:rPr>
            </w:pPr>
            <w:r w:rsidRPr="00A53D84">
              <w:rPr>
                <w:lang w:val="es-ES"/>
              </w:rPr>
              <w:t>23/16</w:t>
            </w:r>
          </w:p>
        </w:tc>
        <w:tc>
          <w:tcPr>
            <w:tcW w:w="3282" w:type="dxa"/>
            <w:shd w:val="clear" w:color="auto" w:fill="auto"/>
          </w:tcPr>
          <w:p w14:paraId="6214988A" w14:textId="0152A2EA" w:rsidR="00165B4B" w:rsidRPr="00A53D84" w:rsidRDefault="007A525A" w:rsidP="00D003C4">
            <w:pPr>
              <w:pStyle w:val="Tabletext"/>
              <w:rPr>
                <w:lang w:val="es-ES"/>
              </w:rPr>
            </w:pPr>
            <w:r w:rsidRPr="00A53D84">
              <w:rPr>
                <w:lang w:val="es-ES"/>
              </w:rPr>
              <w:t>Sistemas y servicios relativos a la cultura digital</w:t>
            </w:r>
          </w:p>
        </w:tc>
        <w:tc>
          <w:tcPr>
            <w:tcW w:w="756" w:type="dxa"/>
            <w:shd w:val="clear" w:color="auto" w:fill="auto"/>
          </w:tcPr>
          <w:p w14:paraId="4B2CC55E" w14:textId="404B139B" w:rsidR="00165B4B" w:rsidRPr="00A53D84" w:rsidRDefault="00165B4B" w:rsidP="00083530">
            <w:pPr>
              <w:pStyle w:val="Tabletext"/>
              <w:jc w:val="center"/>
              <w:rPr>
                <w:bCs/>
                <w:lang w:val="es-ES"/>
              </w:rPr>
            </w:pPr>
            <w:r w:rsidRPr="00A53D84">
              <w:rPr>
                <w:lang w:val="es-ES"/>
              </w:rPr>
              <w:t>2/16</w:t>
            </w:r>
          </w:p>
        </w:tc>
        <w:tc>
          <w:tcPr>
            <w:tcW w:w="4360" w:type="dxa"/>
            <w:shd w:val="clear" w:color="auto" w:fill="auto"/>
          </w:tcPr>
          <w:p w14:paraId="0F9C7BD2" w14:textId="1464DEB0" w:rsidR="00165B4B" w:rsidRPr="00A53D84" w:rsidRDefault="007A525A" w:rsidP="00F63B40">
            <w:pPr>
              <w:pStyle w:val="Tabletext"/>
              <w:rPr>
                <w:lang w:val="es-ES"/>
              </w:rPr>
            </w:pPr>
            <w:r w:rsidRPr="00A53D84">
              <w:rPr>
                <w:lang w:val="es-ES"/>
              </w:rPr>
              <w:t>Sr.</w:t>
            </w:r>
            <w:r w:rsidR="00165B4B" w:rsidRPr="00A53D84">
              <w:rPr>
                <w:lang w:val="es-ES"/>
              </w:rPr>
              <w:t xml:space="preserve"> Hong (Norman) Chen (BUPT, China; R</w:t>
            </w:r>
            <w:r w:rsidRPr="00A53D84">
              <w:rPr>
                <w:lang w:val="es-ES"/>
              </w:rPr>
              <w:t>elator</w:t>
            </w:r>
            <w:r w:rsidR="00165B4B" w:rsidRPr="00A53D84">
              <w:rPr>
                <w:lang w:val="es-ES"/>
              </w:rPr>
              <w:t>)</w:t>
            </w:r>
            <w:r w:rsidR="00F63B40">
              <w:rPr>
                <w:lang w:val="es-ES"/>
              </w:rPr>
              <w:br/>
            </w:r>
            <w:r w:rsidRPr="00A53D84">
              <w:rPr>
                <w:lang w:val="es-ES"/>
              </w:rPr>
              <w:t>Sr.</w:t>
            </w:r>
            <w:r w:rsidR="00165B4B" w:rsidRPr="00A53D84">
              <w:rPr>
                <w:lang w:val="es-ES"/>
              </w:rPr>
              <w:t xml:space="preserve"> Shizhong Xu (</w:t>
            </w:r>
            <w:r w:rsidRPr="00A53D84">
              <w:rPr>
                <w:lang w:val="es-ES"/>
              </w:rPr>
              <w:t>Universidad de Ciencias Electrónicas y Tecnología</w:t>
            </w:r>
            <w:r w:rsidR="00165B4B" w:rsidRPr="00A53D84">
              <w:rPr>
                <w:lang w:val="es-ES"/>
              </w:rPr>
              <w:t xml:space="preserve">, China; </w:t>
            </w:r>
            <w:r w:rsidRPr="00A53D84">
              <w:rPr>
                <w:lang w:val="es-ES"/>
              </w:rPr>
              <w:t>Relator Asociado</w:t>
            </w:r>
            <w:r w:rsidR="00165B4B" w:rsidRPr="00A53D84">
              <w:rPr>
                <w:lang w:val="es-ES"/>
              </w:rPr>
              <w:t>)</w:t>
            </w:r>
          </w:p>
        </w:tc>
      </w:tr>
      <w:tr w:rsidR="00165B4B" w:rsidRPr="00A53D84" w14:paraId="37476559" w14:textId="77777777" w:rsidTr="00F63B40">
        <w:trPr>
          <w:cantSplit/>
          <w:jc w:val="center"/>
        </w:trPr>
        <w:tc>
          <w:tcPr>
            <w:tcW w:w="1211" w:type="dxa"/>
            <w:shd w:val="clear" w:color="auto" w:fill="auto"/>
          </w:tcPr>
          <w:p w14:paraId="433FDA9D" w14:textId="7483F220" w:rsidR="00165B4B" w:rsidRPr="00A53D84" w:rsidRDefault="00165B4B" w:rsidP="00D003C4">
            <w:pPr>
              <w:pStyle w:val="Tabletext"/>
              <w:jc w:val="center"/>
              <w:rPr>
                <w:bCs/>
                <w:lang w:val="es-ES"/>
              </w:rPr>
            </w:pPr>
            <w:r w:rsidRPr="00A53D84">
              <w:rPr>
                <w:lang w:val="es-ES"/>
              </w:rPr>
              <w:t>24/16</w:t>
            </w:r>
          </w:p>
        </w:tc>
        <w:tc>
          <w:tcPr>
            <w:tcW w:w="3282" w:type="dxa"/>
            <w:shd w:val="clear" w:color="auto" w:fill="auto"/>
          </w:tcPr>
          <w:p w14:paraId="03B29CFE" w14:textId="1706B3E2" w:rsidR="00165B4B" w:rsidRPr="00A53D84" w:rsidRDefault="007A525A" w:rsidP="00D003C4">
            <w:pPr>
              <w:pStyle w:val="Tabletext"/>
              <w:rPr>
                <w:lang w:val="es-ES"/>
              </w:rPr>
            </w:pPr>
            <w:r w:rsidRPr="00A53D84">
              <w:rPr>
                <w:lang w:val="es-ES"/>
              </w:rPr>
              <w:t>Factores humanos sobre interfaces de usuario y servicios inteligentes</w:t>
            </w:r>
          </w:p>
        </w:tc>
        <w:tc>
          <w:tcPr>
            <w:tcW w:w="756" w:type="dxa"/>
            <w:shd w:val="clear" w:color="auto" w:fill="auto"/>
          </w:tcPr>
          <w:p w14:paraId="763D7B96" w14:textId="07B7DB63" w:rsidR="00165B4B" w:rsidRPr="00A53D84" w:rsidRDefault="00165B4B" w:rsidP="00083530">
            <w:pPr>
              <w:pStyle w:val="Tabletext"/>
              <w:jc w:val="center"/>
              <w:rPr>
                <w:bCs/>
                <w:lang w:val="es-ES"/>
              </w:rPr>
            </w:pPr>
            <w:r w:rsidRPr="00A53D84">
              <w:rPr>
                <w:lang w:val="es-ES"/>
              </w:rPr>
              <w:t>2/16</w:t>
            </w:r>
          </w:p>
        </w:tc>
        <w:tc>
          <w:tcPr>
            <w:tcW w:w="4360" w:type="dxa"/>
            <w:shd w:val="clear" w:color="auto" w:fill="auto"/>
          </w:tcPr>
          <w:p w14:paraId="2FBB15FD" w14:textId="71F1339B" w:rsidR="00165B4B" w:rsidRPr="00A53D84" w:rsidRDefault="007A525A" w:rsidP="00D003C4">
            <w:pPr>
              <w:pStyle w:val="Tabletext"/>
              <w:rPr>
                <w:lang w:val="es-ES"/>
              </w:rPr>
            </w:pPr>
            <w:r w:rsidRPr="00A53D84">
              <w:rPr>
                <w:lang w:val="es-ES"/>
              </w:rPr>
              <w:t>Sra.</w:t>
            </w:r>
            <w:r w:rsidR="00165B4B" w:rsidRPr="00A53D84">
              <w:rPr>
                <w:lang w:val="es-ES"/>
              </w:rPr>
              <w:t xml:space="preserve"> Miran Choi (ETRI, Rep. </w:t>
            </w:r>
            <w:r w:rsidR="00A53D84">
              <w:rPr>
                <w:lang w:val="es-ES"/>
              </w:rPr>
              <w:t>d</w:t>
            </w:r>
            <w:r w:rsidRPr="00A53D84">
              <w:rPr>
                <w:lang w:val="es-ES"/>
              </w:rPr>
              <w:t>e C</w:t>
            </w:r>
            <w:r w:rsidR="00165B4B" w:rsidRPr="00A53D84">
              <w:rPr>
                <w:lang w:val="es-ES"/>
              </w:rPr>
              <w:t>orea; R</w:t>
            </w:r>
            <w:r w:rsidRPr="00A53D84">
              <w:rPr>
                <w:lang w:val="es-ES"/>
              </w:rPr>
              <w:t>elatora</w:t>
            </w:r>
            <w:r w:rsidR="00165B4B" w:rsidRPr="00A53D84">
              <w:rPr>
                <w:lang w:val="es-ES"/>
              </w:rPr>
              <w:t>)</w:t>
            </w:r>
          </w:p>
        </w:tc>
      </w:tr>
      <w:tr w:rsidR="00165B4B" w:rsidRPr="00A53D84" w14:paraId="76235201" w14:textId="77777777" w:rsidTr="00F63B40">
        <w:trPr>
          <w:cantSplit/>
          <w:jc w:val="center"/>
        </w:trPr>
        <w:tc>
          <w:tcPr>
            <w:tcW w:w="1211" w:type="dxa"/>
            <w:shd w:val="clear" w:color="auto" w:fill="auto"/>
          </w:tcPr>
          <w:p w14:paraId="4907EA63" w14:textId="3C840CF4" w:rsidR="00165B4B" w:rsidRPr="00A53D84" w:rsidRDefault="00165B4B" w:rsidP="00D003C4">
            <w:pPr>
              <w:pStyle w:val="Tabletext"/>
              <w:jc w:val="center"/>
              <w:rPr>
                <w:bCs/>
                <w:lang w:val="es-ES"/>
              </w:rPr>
            </w:pPr>
            <w:r w:rsidRPr="00A53D84">
              <w:rPr>
                <w:lang w:val="es-ES"/>
              </w:rPr>
              <w:t>26/16</w:t>
            </w:r>
          </w:p>
        </w:tc>
        <w:tc>
          <w:tcPr>
            <w:tcW w:w="3282" w:type="dxa"/>
            <w:shd w:val="clear" w:color="auto" w:fill="auto"/>
          </w:tcPr>
          <w:p w14:paraId="4FB7B6C0" w14:textId="272CB475" w:rsidR="00165B4B" w:rsidRPr="00A53D84" w:rsidRDefault="007A525A" w:rsidP="00D003C4">
            <w:pPr>
              <w:pStyle w:val="Tabletext"/>
              <w:rPr>
                <w:lang w:val="es-ES"/>
              </w:rPr>
            </w:pPr>
            <w:r w:rsidRPr="00A53D84">
              <w:rPr>
                <w:lang w:val="es-ES"/>
              </w:rPr>
              <w:t>Accesibilidad a sistemas y servicios multimedios</w:t>
            </w:r>
          </w:p>
        </w:tc>
        <w:tc>
          <w:tcPr>
            <w:tcW w:w="756" w:type="dxa"/>
            <w:shd w:val="clear" w:color="auto" w:fill="auto"/>
          </w:tcPr>
          <w:p w14:paraId="55EAB4F9" w14:textId="47918042" w:rsidR="00165B4B" w:rsidRPr="00A53D84" w:rsidRDefault="00165B4B" w:rsidP="00083530">
            <w:pPr>
              <w:pStyle w:val="Tabletext"/>
              <w:jc w:val="center"/>
              <w:rPr>
                <w:bCs/>
                <w:lang w:val="es-ES"/>
              </w:rPr>
            </w:pPr>
            <w:r w:rsidRPr="00A53D84">
              <w:rPr>
                <w:lang w:val="es-ES"/>
              </w:rPr>
              <w:t>2/16</w:t>
            </w:r>
          </w:p>
        </w:tc>
        <w:tc>
          <w:tcPr>
            <w:tcW w:w="4360" w:type="dxa"/>
            <w:shd w:val="clear" w:color="auto" w:fill="auto"/>
          </w:tcPr>
          <w:p w14:paraId="282D8A67" w14:textId="770D0B07" w:rsidR="00165B4B" w:rsidRPr="00A53D84" w:rsidRDefault="007A525A" w:rsidP="00BB1267">
            <w:pPr>
              <w:pStyle w:val="Tabletext"/>
              <w:rPr>
                <w:lang w:val="es-ES"/>
              </w:rPr>
            </w:pPr>
            <w:r w:rsidRPr="00A53D84">
              <w:rPr>
                <w:lang w:val="es-ES"/>
              </w:rPr>
              <w:t>Sr.</w:t>
            </w:r>
            <w:r w:rsidR="00165B4B" w:rsidRPr="00A53D84">
              <w:rPr>
                <w:lang w:val="es-ES"/>
              </w:rPr>
              <w:t xml:space="preserve"> Masahito Kawamori (</w:t>
            </w:r>
            <w:r w:rsidRPr="00A53D84">
              <w:rPr>
                <w:lang w:val="es-ES"/>
              </w:rPr>
              <w:t xml:space="preserve">Universidad de </w:t>
            </w:r>
            <w:r w:rsidR="00165B4B" w:rsidRPr="00A53D84">
              <w:rPr>
                <w:lang w:val="es-ES"/>
              </w:rPr>
              <w:t>Keio, Jap</w:t>
            </w:r>
            <w:r w:rsidRPr="00A53D84">
              <w:rPr>
                <w:lang w:val="es-ES"/>
              </w:rPr>
              <w:t>ó</w:t>
            </w:r>
            <w:r w:rsidR="00165B4B" w:rsidRPr="00A53D84">
              <w:rPr>
                <w:lang w:val="es-ES"/>
              </w:rPr>
              <w:t>n; R</w:t>
            </w:r>
            <w:r w:rsidRPr="00A53D84">
              <w:rPr>
                <w:lang w:val="es-ES"/>
              </w:rPr>
              <w:t>elator</w:t>
            </w:r>
            <w:r w:rsidR="00165B4B" w:rsidRPr="00A53D84">
              <w:rPr>
                <w:lang w:val="es-ES"/>
              </w:rPr>
              <w:t>)</w:t>
            </w:r>
            <w:r w:rsidR="00BB1267">
              <w:rPr>
                <w:lang w:val="es-ES"/>
              </w:rPr>
              <w:br/>
            </w:r>
            <w:r w:rsidR="00A53D84" w:rsidRPr="00A53D84">
              <w:rPr>
                <w:lang w:val="es-ES"/>
              </w:rPr>
              <w:t>S</w:t>
            </w:r>
            <w:r w:rsidR="00165B4B" w:rsidRPr="00A53D84">
              <w:rPr>
                <w:lang w:val="es-ES"/>
              </w:rPr>
              <w:t>r</w:t>
            </w:r>
            <w:r w:rsidR="00A53D84" w:rsidRPr="00A53D84">
              <w:rPr>
                <w:lang w:val="es-ES"/>
              </w:rPr>
              <w:t>.</w:t>
            </w:r>
            <w:r w:rsidR="00165B4B" w:rsidRPr="00A53D84">
              <w:rPr>
                <w:lang w:val="es-ES"/>
              </w:rPr>
              <w:t xml:space="preserve"> Mohannad El-Megharbel (NTRA, Eg</w:t>
            </w:r>
            <w:r w:rsidRPr="00A53D84">
              <w:rPr>
                <w:lang w:val="es-ES"/>
              </w:rPr>
              <w:t>ipto</w:t>
            </w:r>
            <w:r w:rsidR="00165B4B" w:rsidRPr="00A53D84">
              <w:rPr>
                <w:lang w:val="es-ES"/>
              </w:rPr>
              <w:t xml:space="preserve">; </w:t>
            </w:r>
            <w:r w:rsidRPr="00A53D84">
              <w:rPr>
                <w:lang w:val="es-ES"/>
              </w:rPr>
              <w:t>Relator Asociado</w:t>
            </w:r>
            <w:r w:rsidR="00165B4B" w:rsidRPr="00A53D84">
              <w:rPr>
                <w:lang w:val="es-ES"/>
              </w:rPr>
              <w:t>)</w:t>
            </w:r>
          </w:p>
        </w:tc>
      </w:tr>
      <w:tr w:rsidR="00165B4B" w:rsidRPr="00A53D84" w14:paraId="14B60D6C" w14:textId="77777777" w:rsidTr="00F63B40">
        <w:trPr>
          <w:cantSplit/>
          <w:jc w:val="center"/>
        </w:trPr>
        <w:tc>
          <w:tcPr>
            <w:tcW w:w="1211" w:type="dxa"/>
            <w:shd w:val="clear" w:color="auto" w:fill="auto"/>
          </w:tcPr>
          <w:p w14:paraId="3C035A9A" w14:textId="43EE8956" w:rsidR="00165B4B" w:rsidRPr="00A53D84" w:rsidRDefault="00165B4B" w:rsidP="00D003C4">
            <w:pPr>
              <w:pStyle w:val="Tabletext"/>
              <w:jc w:val="center"/>
              <w:rPr>
                <w:bCs/>
                <w:lang w:val="es-ES"/>
              </w:rPr>
            </w:pPr>
            <w:r w:rsidRPr="00A53D84">
              <w:rPr>
                <w:lang w:val="es-ES"/>
              </w:rPr>
              <w:t>27/16</w:t>
            </w:r>
          </w:p>
        </w:tc>
        <w:tc>
          <w:tcPr>
            <w:tcW w:w="3282" w:type="dxa"/>
            <w:shd w:val="clear" w:color="auto" w:fill="auto"/>
          </w:tcPr>
          <w:p w14:paraId="67B79212" w14:textId="712F2EB8" w:rsidR="00165B4B" w:rsidRPr="00A53D84" w:rsidRDefault="007A525A" w:rsidP="00D003C4">
            <w:pPr>
              <w:pStyle w:val="Tabletext"/>
              <w:rPr>
                <w:lang w:val="es-ES"/>
              </w:rPr>
            </w:pPr>
            <w:r w:rsidRPr="00A53D84">
              <w:rPr>
                <w:lang w:val="es-ES"/>
              </w:rPr>
              <w:t>Comunicaciones, sistemas, redes y aplicaciones para multimedios en vehículos</w:t>
            </w:r>
          </w:p>
        </w:tc>
        <w:tc>
          <w:tcPr>
            <w:tcW w:w="756" w:type="dxa"/>
            <w:shd w:val="clear" w:color="auto" w:fill="auto"/>
          </w:tcPr>
          <w:p w14:paraId="086BAB5D" w14:textId="6E702B17" w:rsidR="00165B4B" w:rsidRPr="00A53D84" w:rsidRDefault="00165B4B" w:rsidP="00083530">
            <w:pPr>
              <w:pStyle w:val="Tabletext"/>
              <w:jc w:val="center"/>
              <w:rPr>
                <w:bCs/>
                <w:lang w:val="es-ES"/>
              </w:rPr>
            </w:pPr>
            <w:r w:rsidRPr="00A53D84">
              <w:rPr>
                <w:lang w:val="es-ES"/>
              </w:rPr>
              <w:t>2/16</w:t>
            </w:r>
          </w:p>
        </w:tc>
        <w:tc>
          <w:tcPr>
            <w:tcW w:w="4360" w:type="dxa"/>
            <w:shd w:val="clear" w:color="auto" w:fill="auto"/>
          </w:tcPr>
          <w:p w14:paraId="2599B4B3" w14:textId="60E4EE7A" w:rsidR="00165B4B" w:rsidRPr="00A53D84" w:rsidRDefault="00A53D84" w:rsidP="00BB1267">
            <w:pPr>
              <w:pStyle w:val="Tabletext"/>
              <w:rPr>
                <w:lang w:val="es-ES"/>
              </w:rPr>
            </w:pPr>
            <w:r w:rsidRPr="00A53D84">
              <w:rPr>
                <w:lang w:val="es-ES"/>
              </w:rPr>
              <w:t>S</w:t>
            </w:r>
            <w:r w:rsidR="00165B4B" w:rsidRPr="00A53D84">
              <w:rPr>
                <w:lang w:val="es-ES"/>
              </w:rPr>
              <w:t>r</w:t>
            </w:r>
            <w:r w:rsidRPr="00A53D84">
              <w:rPr>
                <w:lang w:val="es-ES"/>
              </w:rPr>
              <w:t>.</w:t>
            </w:r>
            <w:r w:rsidR="00165B4B" w:rsidRPr="00A53D84">
              <w:rPr>
                <w:lang w:val="es-ES"/>
              </w:rPr>
              <w:t xml:space="preserve"> Fernando Masami Matsubara (Mitsubishi Electric, Jap</w:t>
            </w:r>
            <w:r w:rsidR="007A525A" w:rsidRPr="00A53D84">
              <w:rPr>
                <w:lang w:val="es-ES"/>
              </w:rPr>
              <w:t>ó</w:t>
            </w:r>
            <w:r w:rsidR="00165B4B" w:rsidRPr="00A53D84">
              <w:rPr>
                <w:lang w:val="es-ES"/>
              </w:rPr>
              <w:t>n; R</w:t>
            </w:r>
            <w:r w:rsidR="007A525A" w:rsidRPr="00A53D84">
              <w:rPr>
                <w:lang w:val="es-ES"/>
              </w:rPr>
              <w:t>elator</w:t>
            </w:r>
            <w:r w:rsidR="00165B4B" w:rsidRPr="00A53D84">
              <w:rPr>
                <w:lang w:val="es-ES"/>
              </w:rPr>
              <w:t>)</w:t>
            </w:r>
            <w:r w:rsidR="00BB1267">
              <w:rPr>
                <w:lang w:val="es-ES"/>
              </w:rPr>
              <w:br/>
            </w:r>
            <w:r w:rsidRPr="00A53D84">
              <w:rPr>
                <w:lang w:val="es-ES"/>
              </w:rPr>
              <w:t>S</w:t>
            </w:r>
            <w:r w:rsidR="00165B4B" w:rsidRPr="00A53D84">
              <w:rPr>
                <w:lang w:val="es-ES"/>
              </w:rPr>
              <w:t>r</w:t>
            </w:r>
            <w:r w:rsidRPr="00A53D84">
              <w:rPr>
                <w:lang w:val="es-ES"/>
              </w:rPr>
              <w:t>.</w:t>
            </w:r>
            <w:r w:rsidR="00165B4B" w:rsidRPr="00A53D84">
              <w:rPr>
                <w:lang w:val="es-ES"/>
              </w:rPr>
              <w:t xml:space="preserve"> Hongki Cha (ETRI, Rep. </w:t>
            </w:r>
            <w:r w:rsidR="007A525A" w:rsidRPr="00A53D84">
              <w:rPr>
                <w:lang w:val="es-ES"/>
              </w:rPr>
              <w:t>de C</w:t>
            </w:r>
            <w:r w:rsidR="00165B4B" w:rsidRPr="00A53D84">
              <w:rPr>
                <w:lang w:val="es-ES"/>
              </w:rPr>
              <w:t xml:space="preserve">orea; </w:t>
            </w:r>
            <w:r w:rsidR="007A525A" w:rsidRPr="00A53D84">
              <w:rPr>
                <w:lang w:val="es-ES"/>
              </w:rPr>
              <w:t>Relator Asociado</w:t>
            </w:r>
            <w:r w:rsidR="00165B4B" w:rsidRPr="00A53D84">
              <w:rPr>
                <w:lang w:val="es-ES"/>
              </w:rPr>
              <w:t>)</w:t>
            </w:r>
          </w:p>
        </w:tc>
      </w:tr>
      <w:tr w:rsidR="00165B4B" w:rsidRPr="00A53D84" w14:paraId="10D094D6" w14:textId="77777777" w:rsidTr="00F63B40">
        <w:trPr>
          <w:cantSplit/>
          <w:jc w:val="center"/>
        </w:trPr>
        <w:tc>
          <w:tcPr>
            <w:tcW w:w="1211" w:type="dxa"/>
            <w:shd w:val="clear" w:color="auto" w:fill="auto"/>
          </w:tcPr>
          <w:p w14:paraId="272DAC45" w14:textId="2D27366D" w:rsidR="00165B4B" w:rsidRPr="00A53D84" w:rsidRDefault="00165B4B" w:rsidP="00D003C4">
            <w:pPr>
              <w:pStyle w:val="Tabletext"/>
              <w:jc w:val="center"/>
              <w:rPr>
                <w:bCs/>
                <w:lang w:val="es-ES"/>
              </w:rPr>
            </w:pPr>
            <w:r w:rsidRPr="00A53D84">
              <w:rPr>
                <w:lang w:val="es-ES"/>
              </w:rPr>
              <w:t>28/16</w:t>
            </w:r>
          </w:p>
        </w:tc>
        <w:tc>
          <w:tcPr>
            <w:tcW w:w="3282" w:type="dxa"/>
            <w:shd w:val="clear" w:color="auto" w:fill="auto"/>
          </w:tcPr>
          <w:p w14:paraId="1E36AA36" w14:textId="106E90BF" w:rsidR="00165B4B" w:rsidRPr="00A53D84" w:rsidRDefault="007A525A" w:rsidP="00D003C4">
            <w:pPr>
              <w:pStyle w:val="Tabletext"/>
              <w:rPr>
                <w:lang w:val="es-ES"/>
              </w:rPr>
            </w:pPr>
            <w:r w:rsidRPr="00A53D84">
              <w:rPr>
                <w:lang w:val="es-ES"/>
              </w:rPr>
              <w:t>Marco multimedios para aplicaciones de sanidad digital</w:t>
            </w:r>
          </w:p>
        </w:tc>
        <w:tc>
          <w:tcPr>
            <w:tcW w:w="756" w:type="dxa"/>
            <w:shd w:val="clear" w:color="auto" w:fill="auto"/>
          </w:tcPr>
          <w:p w14:paraId="322C969C" w14:textId="78E923E9" w:rsidR="00165B4B" w:rsidRPr="00A53D84" w:rsidRDefault="00165B4B" w:rsidP="00083530">
            <w:pPr>
              <w:pStyle w:val="Tabletext"/>
              <w:jc w:val="center"/>
              <w:rPr>
                <w:bCs/>
                <w:lang w:val="es-ES"/>
              </w:rPr>
            </w:pPr>
            <w:r w:rsidRPr="00A53D84">
              <w:rPr>
                <w:lang w:val="es-ES"/>
              </w:rPr>
              <w:t>2/16</w:t>
            </w:r>
          </w:p>
        </w:tc>
        <w:tc>
          <w:tcPr>
            <w:tcW w:w="4360" w:type="dxa"/>
            <w:shd w:val="clear" w:color="auto" w:fill="auto"/>
          </w:tcPr>
          <w:p w14:paraId="739AB2F7" w14:textId="73869309" w:rsidR="00165B4B" w:rsidRPr="00A53D84" w:rsidRDefault="00A53D84" w:rsidP="00D003C4">
            <w:pPr>
              <w:pStyle w:val="Tabletext"/>
              <w:rPr>
                <w:lang w:val="es-ES"/>
              </w:rPr>
            </w:pPr>
            <w:r w:rsidRPr="00A53D84">
              <w:rPr>
                <w:lang w:val="es-ES"/>
              </w:rPr>
              <w:t>S</w:t>
            </w:r>
            <w:r w:rsidR="00165B4B" w:rsidRPr="00A53D84">
              <w:rPr>
                <w:lang w:val="es-ES"/>
              </w:rPr>
              <w:t>r</w:t>
            </w:r>
            <w:r w:rsidR="00A32AFF" w:rsidRPr="00A53D84">
              <w:rPr>
                <w:lang w:val="es-ES"/>
              </w:rPr>
              <w:t>.</w:t>
            </w:r>
            <w:r w:rsidR="00165B4B" w:rsidRPr="00A53D84">
              <w:rPr>
                <w:lang w:val="es-ES"/>
              </w:rPr>
              <w:t xml:space="preserve"> Masahito Kawamori (</w:t>
            </w:r>
            <w:r w:rsidR="007A525A" w:rsidRPr="00A53D84">
              <w:rPr>
                <w:lang w:val="es-ES"/>
              </w:rPr>
              <w:t xml:space="preserve">Universidad de </w:t>
            </w:r>
            <w:r w:rsidR="00165B4B" w:rsidRPr="00A53D84">
              <w:rPr>
                <w:lang w:val="es-ES"/>
              </w:rPr>
              <w:t>Keio, Jap</w:t>
            </w:r>
            <w:r w:rsidR="007A525A" w:rsidRPr="00A53D84">
              <w:rPr>
                <w:lang w:val="es-ES"/>
              </w:rPr>
              <w:t>ó</w:t>
            </w:r>
            <w:r w:rsidR="00165B4B" w:rsidRPr="00A53D84">
              <w:rPr>
                <w:lang w:val="es-ES"/>
              </w:rPr>
              <w:t>n; R</w:t>
            </w:r>
            <w:r w:rsidR="007A525A" w:rsidRPr="00A53D84">
              <w:rPr>
                <w:lang w:val="es-ES"/>
              </w:rPr>
              <w:t>elator</w:t>
            </w:r>
            <w:r w:rsidR="00165B4B" w:rsidRPr="00A53D84">
              <w:rPr>
                <w:lang w:val="es-ES"/>
              </w:rPr>
              <w:t>)</w:t>
            </w:r>
          </w:p>
        </w:tc>
      </w:tr>
    </w:tbl>
    <w:p w14:paraId="5CEC2A93" w14:textId="7AB5FFBE" w:rsidR="00165B4B" w:rsidRPr="00BC27C7" w:rsidRDefault="00165B4B" w:rsidP="00BC27C7">
      <w:pPr>
        <w:pStyle w:val="Heading1"/>
      </w:pPr>
      <w:bookmarkStart w:id="21" w:name="_Toc320869653"/>
      <w:bookmarkStart w:id="22" w:name="_Toc456956952"/>
      <w:bookmarkStart w:id="23" w:name="_Toc96607039"/>
      <w:bookmarkStart w:id="24" w:name="_Toc96939836"/>
      <w:bookmarkEnd w:id="20"/>
      <w:r w:rsidRPr="00780B94">
        <w:lastRenderedPageBreak/>
        <w:t>3</w:t>
      </w:r>
      <w:r w:rsidRPr="00780B94">
        <w:tab/>
      </w:r>
      <w:bookmarkEnd w:id="21"/>
      <w:bookmarkEnd w:id="22"/>
      <w:r w:rsidRPr="00780B94">
        <w:t>Resultados de los trabajos realizados durante el periodo de estudios</w:t>
      </w:r>
      <w:r w:rsidR="00BB1267" w:rsidRPr="00780B94">
        <w:t> </w:t>
      </w:r>
      <w:r w:rsidRPr="00780B94">
        <w:t>20</w:t>
      </w:r>
      <w:r w:rsidR="00760CB9">
        <w:t>17</w:t>
      </w:r>
      <w:r w:rsidRPr="00780B94">
        <w:noBreakHyphen/>
        <w:t>20</w:t>
      </w:r>
      <w:bookmarkEnd w:id="23"/>
      <w:r w:rsidR="00760CB9">
        <w:t>21</w:t>
      </w:r>
      <w:bookmarkEnd w:id="24"/>
    </w:p>
    <w:p w14:paraId="6B2A4196" w14:textId="77777777" w:rsidR="00165B4B" w:rsidRPr="00EC7530" w:rsidRDefault="00165B4B" w:rsidP="00D003C4">
      <w:pPr>
        <w:pStyle w:val="Heading2"/>
      </w:pPr>
      <w:bookmarkStart w:id="25" w:name="_Toc96939837"/>
      <w:r w:rsidRPr="00EC7530">
        <w:t>3.1</w:t>
      </w:r>
      <w:r w:rsidRPr="00EC7530">
        <w:tab/>
        <w:t>Generalidades</w:t>
      </w:r>
      <w:bookmarkEnd w:id="25"/>
    </w:p>
    <w:p w14:paraId="0C96845A" w14:textId="7EDA10F0" w:rsidR="00165B4B" w:rsidRPr="00EC7530" w:rsidRDefault="00165B4B" w:rsidP="00BB1267">
      <w:r w:rsidRPr="00EC7530">
        <w:t xml:space="preserve">Durante el periodo de estudios, la Comisión de Estudio 16 examinó </w:t>
      </w:r>
      <w:r w:rsidR="00BB1267">
        <w:t>919</w:t>
      </w:r>
      <w:r w:rsidRPr="00EC7530">
        <w:t xml:space="preserve"> contribuciones (lo cual supone un aumento con respecto a las </w:t>
      </w:r>
      <w:r w:rsidR="00BB1267">
        <w:t>803</w:t>
      </w:r>
      <w:r w:rsidRPr="00EC7530">
        <w:t xml:space="preserve"> contribuciones del </w:t>
      </w:r>
      <w:r>
        <w:t>periodo</w:t>
      </w:r>
      <w:r w:rsidRPr="00EC7530">
        <w:t xml:space="preserve"> anterior</w:t>
      </w:r>
      <w:r w:rsidR="00572E84" w:rsidRPr="00572E84">
        <w:t>, habida cuenta de la ampliación del periodo de estudios a causa de la pandemia de COVID-19</w:t>
      </w:r>
      <w:r w:rsidRPr="00EC7530">
        <w:t>).</w:t>
      </w:r>
      <w:r w:rsidR="00BB1267">
        <w:t xml:space="preserve"> </w:t>
      </w:r>
      <w:r w:rsidRPr="00EC7530">
        <w:t>Sobre la base de esos documentos y de un número elevado de documentos temporales, la Comisión de Estudio</w:t>
      </w:r>
      <w:r w:rsidR="00EA5D5C">
        <w:t> </w:t>
      </w:r>
      <w:r w:rsidRPr="00EC7530">
        <w:t>16:</w:t>
      </w:r>
    </w:p>
    <w:p w14:paraId="05601DCE" w14:textId="30A3E95D" w:rsidR="00165B4B" w:rsidRPr="00EC7530" w:rsidRDefault="00165B4B" w:rsidP="00D003C4">
      <w:pPr>
        <w:pStyle w:val="enumlev1"/>
      </w:pPr>
      <w:r w:rsidRPr="00EC7530">
        <w:t>–</w:t>
      </w:r>
      <w:r w:rsidRPr="00EC7530">
        <w:tab/>
        <w:t xml:space="preserve">elaboró </w:t>
      </w:r>
      <w:r w:rsidR="00BB1267">
        <w:t>234</w:t>
      </w:r>
      <w:r w:rsidRPr="00EC7530">
        <w:t xml:space="preserve"> Recomendaciones</w:t>
      </w:r>
      <w:r w:rsidRPr="00537974">
        <w:t xml:space="preserve"> </w:t>
      </w:r>
      <w:r w:rsidRPr="00EC7530">
        <w:t>nuevas</w:t>
      </w:r>
      <w:r w:rsidR="00BB1267">
        <w:t xml:space="preserve"> </w:t>
      </w:r>
      <w:r w:rsidR="00BB1267" w:rsidRPr="00572E84">
        <w:t>y revisadas</w:t>
      </w:r>
      <w:r w:rsidRPr="00EC7530">
        <w:t>;</w:t>
      </w:r>
    </w:p>
    <w:p w14:paraId="536428A6" w14:textId="6BAD6307" w:rsidR="00165B4B" w:rsidRPr="00572E84" w:rsidRDefault="00165B4B" w:rsidP="00D003C4">
      <w:pPr>
        <w:pStyle w:val="enumlev1"/>
      </w:pPr>
      <w:r w:rsidRPr="00572E84">
        <w:t>–</w:t>
      </w:r>
      <w:r w:rsidRPr="00572E84">
        <w:tab/>
      </w:r>
      <w:r w:rsidR="00572E84" w:rsidRPr="00572E84">
        <w:t>publicó 16 enmiendas/corrigenda de Recomendaciones</w:t>
      </w:r>
      <w:r w:rsidRPr="00572E84">
        <w:t>;</w:t>
      </w:r>
    </w:p>
    <w:p w14:paraId="447846B7" w14:textId="22B0CCCF" w:rsidR="00165B4B" w:rsidRPr="00572E84" w:rsidRDefault="00165B4B" w:rsidP="00D003C4">
      <w:pPr>
        <w:pStyle w:val="enumlev1"/>
      </w:pPr>
      <w:r w:rsidRPr="00572E84">
        <w:t>–</w:t>
      </w:r>
      <w:r w:rsidRPr="00572E84">
        <w:tab/>
      </w:r>
      <w:r w:rsidR="00572E84" w:rsidRPr="00572E84">
        <w:t xml:space="preserve">revisó una Guía del </w:t>
      </w:r>
      <w:r w:rsidR="00572E84">
        <w:t>i</w:t>
      </w:r>
      <w:r w:rsidR="00572E84" w:rsidRPr="00572E84">
        <w:t>mplementador y preparó una nueva</w:t>
      </w:r>
      <w:r w:rsidRPr="00572E84">
        <w:t>;</w:t>
      </w:r>
    </w:p>
    <w:p w14:paraId="553DAF39" w14:textId="44E50689" w:rsidR="00165B4B" w:rsidRPr="00572E84" w:rsidRDefault="00165B4B" w:rsidP="00D003C4">
      <w:pPr>
        <w:pStyle w:val="enumlev1"/>
      </w:pPr>
      <w:r w:rsidRPr="00572E84">
        <w:t>–</w:t>
      </w:r>
      <w:r w:rsidRPr="00572E84">
        <w:tab/>
      </w:r>
      <w:r w:rsidR="00572E84" w:rsidRPr="00572E84">
        <w:t>elaboró cuatro Suplementos nuevos y dos Suplementos revisados;</w:t>
      </w:r>
      <w:r w:rsidR="00572E84">
        <w:t xml:space="preserve"> y</w:t>
      </w:r>
    </w:p>
    <w:p w14:paraId="3A780841" w14:textId="2908B37C" w:rsidR="00165B4B" w:rsidRPr="00EC7530" w:rsidRDefault="00165B4B" w:rsidP="00D003C4">
      <w:pPr>
        <w:pStyle w:val="enumlev1"/>
      </w:pPr>
      <w:r w:rsidRPr="00572E84">
        <w:t>–</w:t>
      </w:r>
      <w:r w:rsidRPr="00572E84">
        <w:tab/>
      </w:r>
      <w:r w:rsidR="00572E84" w:rsidRPr="00572E84">
        <w:t xml:space="preserve">produjo 19 </w:t>
      </w:r>
      <w:r w:rsidR="00572E84">
        <w:t>d</w:t>
      </w:r>
      <w:r w:rsidR="00572E84" w:rsidRPr="00572E84">
        <w:t xml:space="preserve">ocumentos técnicos nuevos y cinco </w:t>
      </w:r>
      <w:r w:rsidR="00572E84">
        <w:t>d</w:t>
      </w:r>
      <w:r w:rsidR="00572E84" w:rsidRPr="00572E84">
        <w:t>ocumentos técnicos revisados</w:t>
      </w:r>
      <w:r w:rsidRPr="00572E84">
        <w:t>.</w:t>
      </w:r>
    </w:p>
    <w:p w14:paraId="17B29E09" w14:textId="76D5DD20" w:rsidR="00165B4B" w:rsidRPr="00A53D84" w:rsidRDefault="00165B4B" w:rsidP="00D003C4">
      <w:pPr>
        <w:pStyle w:val="Heading3"/>
        <w:rPr>
          <w:lang w:val="es-ES"/>
        </w:rPr>
      </w:pPr>
      <w:bookmarkStart w:id="26" w:name="_Toc95322943"/>
      <w:bookmarkStart w:id="27" w:name="_Toc96939838"/>
      <w:r w:rsidRPr="00A53D84">
        <w:rPr>
          <w:lang w:val="es-ES"/>
        </w:rPr>
        <w:t>3.1.</w:t>
      </w:r>
      <w:r w:rsidRPr="00754D86">
        <w:fldChar w:fldCharType="begin"/>
      </w:r>
      <w:r w:rsidRPr="00A53D84">
        <w:rPr>
          <w:lang w:val="es-ES"/>
        </w:rPr>
        <w:instrText xml:space="preserve"> seq 31 </w:instrText>
      </w:r>
      <w:r w:rsidRPr="00754D86">
        <w:fldChar w:fldCharType="separate"/>
      </w:r>
      <w:r w:rsidR="00533227" w:rsidRPr="00A53D84">
        <w:rPr>
          <w:noProof/>
          <w:lang w:val="es-ES"/>
        </w:rPr>
        <w:t>1</w:t>
      </w:r>
      <w:r w:rsidRPr="00754D86">
        <w:fldChar w:fldCharType="end"/>
      </w:r>
      <w:r w:rsidRPr="00A53D84">
        <w:rPr>
          <w:lang w:val="es-ES"/>
        </w:rPr>
        <w:tab/>
      </w:r>
      <w:r w:rsidR="002A56AF" w:rsidRPr="00A53D84">
        <w:rPr>
          <w:lang w:val="es-ES"/>
        </w:rPr>
        <w:t>Preparativos para la AMNT</w:t>
      </w:r>
      <w:r w:rsidRPr="00A53D84">
        <w:rPr>
          <w:lang w:val="es-ES"/>
        </w:rPr>
        <w:t>-20</w:t>
      </w:r>
      <w:bookmarkEnd w:id="26"/>
      <w:bookmarkEnd w:id="27"/>
    </w:p>
    <w:p w14:paraId="3A657538" w14:textId="03B5F9C5" w:rsidR="00165B4B" w:rsidRPr="00A53D84" w:rsidRDefault="002A56AF" w:rsidP="00D003C4">
      <w:pPr>
        <w:rPr>
          <w:lang w:val="es-ES"/>
        </w:rPr>
      </w:pPr>
      <w:r w:rsidRPr="00A53D84">
        <w:rPr>
          <w:lang w:val="es-ES"/>
        </w:rPr>
        <w:t>Los primeros debates sobre el mandato de la Comisión de Estudio 16 (incluidos su nombre, orientaciones y funciones rectoras) para el próximo periodo de estudios se iniciaron en la reunión celebrada del</w:t>
      </w:r>
      <w:r w:rsidR="00165B4B" w:rsidRPr="00A53D84">
        <w:rPr>
          <w:lang w:val="es-ES"/>
        </w:rPr>
        <w:t xml:space="preserve"> 7</w:t>
      </w:r>
      <w:r w:rsidRPr="00A53D84">
        <w:rPr>
          <w:lang w:val="es-ES"/>
        </w:rPr>
        <w:t xml:space="preserve"> al </w:t>
      </w:r>
      <w:r w:rsidR="00165B4B" w:rsidRPr="00A53D84">
        <w:rPr>
          <w:lang w:val="es-ES"/>
        </w:rPr>
        <w:t xml:space="preserve">17 </w:t>
      </w:r>
      <w:r w:rsidRPr="00A53D84">
        <w:rPr>
          <w:lang w:val="es-ES"/>
        </w:rPr>
        <w:t>de octubre de</w:t>
      </w:r>
      <w:r w:rsidR="00165B4B" w:rsidRPr="00A53D84">
        <w:rPr>
          <w:lang w:val="es-ES"/>
        </w:rPr>
        <w:t xml:space="preserve"> 2019 </w:t>
      </w:r>
      <w:r>
        <w:rPr>
          <w:lang w:val="es-ES"/>
        </w:rPr>
        <w:t xml:space="preserve">en el marco de reuniones </w:t>
      </w:r>
      <w:r>
        <w:rPr>
          <w:i/>
          <w:iCs/>
          <w:lang w:val="es-ES"/>
        </w:rPr>
        <w:t>ad hoc</w:t>
      </w:r>
      <w:r>
        <w:rPr>
          <w:lang w:val="es-ES"/>
        </w:rPr>
        <w:t xml:space="preserve"> de la Plenaria. Los debates se orientaron hacia la armonización de la formulación del mandato con las tendencias de normalización existentes y previstas para el futuro, como evolución de los multimedios y los servicios-e. Los textos de diversas Cuestiones se abordaron en los Grupos de Relator y los Grupos de Trabajo, que optaron por mantener aproximadamente el mismo número de Cuestiones (habida cuenta de las propuestas de nueva C</w:t>
      </w:r>
      <w:r w:rsidR="00165B4B" w:rsidRPr="00A53D84">
        <w:rPr>
          <w:lang w:val="es-ES"/>
        </w:rPr>
        <w:t>23/16</w:t>
      </w:r>
      <w:r w:rsidRPr="00A53D84">
        <w:rPr>
          <w:lang w:val="es-ES"/>
        </w:rPr>
        <w:t xml:space="preserve"> </w:t>
      </w:r>
      <w:r>
        <w:rPr>
          <w:lang w:val="es-ES"/>
        </w:rPr>
        <w:t>y de fusión de las Cuestiones</w:t>
      </w:r>
      <w:r w:rsidR="00165B4B" w:rsidRPr="00A53D84">
        <w:rPr>
          <w:lang w:val="es-ES"/>
        </w:rPr>
        <w:t xml:space="preserve"> 7/16 </w:t>
      </w:r>
      <w:r>
        <w:rPr>
          <w:lang w:val="es-ES"/>
        </w:rPr>
        <w:t>y</w:t>
      </w:r>
      <w:r w:rsidR="00165B4B" w:rsidRPr="00A53D84">
        <w:rPr>
          <w:lang w:val="es-ES"/>
        </w:rPr>
        <w:t xml:space="preserve"> 6/16). </w:t>
      </w:r>
      <w:r>
        <w:rPr>
          <w:lang w:val="es-ES"/>
        </w:rPr>
        <w:t>Pueden encontrarse más detalles al respecto en la declaración de coordinación enviada al GANT en el Documento</w:t>
      </w:r>
      <w:r w:rsidR="00165B4B" w:rsidRPr="00A53D84">
        <w:rPr>
          <w:lang w:val="es-ES"/>
        </w:rPr>
        <w:t xml:space="preserve"> </w:t>
      </w:r>
      <w:hyperlink r:id="rId307" w:history="1">
        <w:r w:rsidR="00165B4B" w:rsidRPr="00281197">
          <w:rPr>
            <w:rStyle w:val="Hyperlink"/>
          </w:rPr>
          <w:t>SG16-LS165</w:t>
        </w:r>
      </w:hyperlink>
      <w:r w:rsidR="00165B4B" w:rsidRPr="00A53D84">
        <w:rPr>
          <w:lang w:val="es-ES"/>
        </w:rPr>
        <w:t xml:space="preserve">. </w:t>
      </w:r>
      <w:r w:rsidRPr="002A56AF">
        <w:rPr>
          <w:lang w:val="es-ES"/>
        </w:rPr>
        <w:t>Los debates prosiguieron</w:t>
      </w:r>
      <w:r w:rsidRPr="00A53D84">
        <w:rPr>
          <w:lang w:val="es-ES"/>
        </w:rPr>
        <w:t xml:space="preserve"> durante el periodo entre reuniones con el objetivo de finalizarlo en la siguiente reunión de la CE</w:t>
      </w:r>
      <w:r w:rsidR="0096684A">
        <w:rPr>
          <w:lang w:val="es-ES"/>
        </w:rPr>
        <w:t> </w:t>
      </w:r>
      <w:r w:rsidRPr="00A53D84">
        <w:rPr>
          <w:lang w:val="es-ES"/>
        </w:rPr>
        <w:t>16</w:t>
      </w:r>
      <w:r w:rsidR="00165B4B" w:rsidRPr="00A53D84">
        <w:rPr>
          <w:lang w:val="es-ES"/>
        </w:rPr>
        <w:t>.</w:t>
      </w:r>
    </w:p>
    <w:p w14:paraId="614EB6CA" w14:textId="41D404F1" w:rsidR="00165B4B" w:rsidRPr="00A53D84" w:rsidRDefault="002A56AF" w:rsidP="00BC27C7">
      <w:pPr>
        <w:rPr>
          <w:lang w:val="es-ES"/>
        </w:rPr>
      </w:pPr>
      <w:bookmarkStart w:id="28" w:name="_Hlk45737709"/>
      <w:r w:rsidRPr="002A56AF">
        <w:rPr>
          <w:lang w:val="es-ES"/>
        </w:rPr>
        <w:t>Tras los inte</w:t>
      </w:r>
      <w:r w:rsidRPr="00A53D84">
        <w:rPr>
          <w:lang w:val="es-ES"/>
        </w:rPr>
        <w:t>nsos debates sostenidos en la reunión de octubre de 2019 sobre el título, el mandato, la orientación y las funciones rectoras, la reunión en línea de la CE</w:t>
      </w:r>
      <w:r w:rsidR="0096684A">
        <w:rPr>
          <w:lang w:val="es-ES"/>
        </w:rPr>
        <w:t> </w:t>
      </w:r>
      <w:r w:rsidRPr="00A53D84">
        <w:rPr>
          <w:lang w:val="es-ES"/>
        </w:rPr>
        <w:t>16, celebrada del</w:t>
      </w:r>
      <w:r w:rsidR="00165B4B" w:rsidRPr="00A53D84">
        <w:rPr>
          <w:lang w:val="es-ES"/>
        </w:rPr>
        <w:t xml:space="preserve"> 22 </w:t>
      </w:r>
      <w:r w:rsidRPr="00A53D84">
        <w:rPr>
          <w:lang w:val="es-ES"/>
        </w:rPr>
        <w:t xml:space="preserve">de junio al </w:t>
      </w:r>
      <w:r w:rsidR="00165B4B" w:rsidRPr="00A53D84">
        <w:rPr>
          <w:lang w:val="es-ES"/>
        </w:rPr>
        <w:t xml:space="preserve">3 </w:t>
      </w:r>
      <w:r>
        <w:rPr>
          <w:lang w:val="es-ES"/>
        </w:rPr>
        <w:t>de julio de</w:t>
      </w:r>
      <w:r w:rsidR="00165B4B" w:rsidRPr="00A53D84">
        <w:rPr>
          <w:lang w:val="es-ES"/>
        </w:rPr>
        <w:t xml:space="preserve"> 2020, </w:t>
      </w:r>
      <w:r>
        <w:rPr>
          <w:lang w:val="es-ES"/>
        </w:rPr>
        <w:t>se dedicó a finalizar el texto de las 14 Cuestiones propuestas a la AMNT</w:t>
      </w:r>
      <w:r w:rsidR="00165B4B" w:rsidRPr="00A53D84">
        <w:rPr>
          <w:lang w:val="es-ES"/>
        </w:rPr>
        <w:t xml:space="preserve">-20 </w:t>
      </w:r>
      <w:r>
        <w:rPr>
          <w:lang w:val="es-ES"/>
        </w:rPr>
        <w:t xml:space="preserve">para el siguiente periodo de estudios. En una reunión del Grupo </w:t>
      </w:r>
      <w:r>
        <w:rPr>
          <w:i/>
          <w:iCs/>
          <w:lang w:val="es-ES"/>
        </w:rPr>
        <w:t xml:space="preserve">ad hoc </w:t>
      </w:r>
      <w:r>
        <w:rPr>
          <w:lang w:val="es-ES"/>
        </w:rPr>
        <w:t>de la Plenaria se abordó una propuesta sustantiva de crear una nueva Cuestión sobre los multimedios en vehículos, pero se llegó a la conclusión de que era más conveniente enmendar el mandato de la Cuestión</w:t>
      </w:r>
      <w:r w:rsidR="00165B4B" w:rsidRPr="00A53D84">
        <w:rPr>
          <w:lang w:val="es-ES"/>
        </w:rPr>
        <w:t> 27/16</w:t>
      </w:r>
      <w:r w:rsidRPr="00A53D84">
        <w:rPr>
          <w:lang w:val="es-ES"/>
        </w:rPr>
        <w:t xml:space="preserve"> existente</w:t>
      </w:r>
      <w:r w:rsidR="00165B4B" w:rsidRPr="00A53D84">
        <w:rPr>
          <w:lang w:val="es-ES"/>
        </w:rPr>
        <w:t xml:space="preserve">. </w:t>
      </w:r>
      <w:r w:rsidRPr="002A56AF">
        <w:rPr>
          <w:lang w:val="es-ES"/>
        </w:rPr>
        <w:t>En la Plenaria de clausura</w:t>
      </w:r>
      <w:r w:rsidRPr="00A53D84">
        <w:rPr>
          <w:lang w:val="es-ES"/>
        </w:rPr>
        <w:t xml:space="preserve"> la Comisión de Estudio 16 refrendó el mandato debatido en la anterior reunión de la CE</w:t>
      </w:r>
      <w:r w:rsidR="00BC27C7">
        <w:rPr>
          <w:lang w:val="es-ES"/>
        </w:rPr>
        <w:t> </w:t>
      </w:r>
      <w:r w:rsidRPr="00A53D84">
        <w:rPr>
          <w:lang w:val="es-ES"/>
        </w:rPr>
        <w:t>16</w:t>
      </w:r>
      <w:r w:rsidR="00FC0BAF">
        <w:rPr>
          <w:lang w:val="es-ES"/>
        </w:rPr>
        <w:t>, así como la actualización definitiva de 14 Cuestiones resultado de la C</w:t>
      </w:r>
      <w:r w:rsidR="00165B4B" w:rsidRPr="00A53D84">
        <w:rPr>
          <w:lang w:val="es-ES"/>
        </w:rPr>
        <w:t xml:space="preserve">1/16 </w:t>
      </w:r>
      <w:r w:rsidR="00FC0BAF">
        <w:rPr>
          <w:lang w:val="es-ES"/>
        </w:rPr>
        <w:t>y los tres</w:t>
      </w:r>
      <w:r w:rsidR="00165B4B" w:rsidRPr="00A53D84">
        <w:rPr>
          <w:lang w:val="es-ES"/>
        </w:rPr>
        <w:t xml:space="preserve"> </w:t>
      </w:r>
      <w:r w:rsidR="00E12585" w:rsidRPr="00A53D84">
        <w:rPr>
          <w:lang w:val="es-ES"/>
        </w:rPr>
        <w:t>GT</w:t>
      </w:r>
      <w:r w:rsidR="00165B4B" w:rsidRPr="00A53D84">
        <w:rPr>
          <w:lang w:val="es-ES"/>
        </w:rPr>
        <w:t xml:space="preserve">. </w:t>
      </w:r>
      <w:r w:rsidR="00FC0BAF" w:rsidRPr="00FC0BAF">
        <w:rPr>
          <w:lang w:val="es-ES"/>
        </w:rPr>
        <w:t>Todas estas decisiones se sometieron al GANT</w:t>
      </w:r>
      <w:r w:rsidR="00FC0BAF" w:rsidRPr="00A53D84">
        <w:rPr>
          <w:lang w:val="es-ES"/>
        </w:rPr>
        <w:t xml:space="preserve"> (en línea, septiembre de</w:t>
      </w:r>
      <w:r w:rsidR="00165B4B" w:rsidRPr="00A53D84">
        <w:rPr>
          <w:lang w:val="es-ES"/>
        </w:rPr>
        <w:t xml:space="preserve"> 2020) </w:t>
      </w:r>
      <w:r w:rsidR="00FC0BAF" w:rsidRPr="00A53D84">
        <w:rPr>
          <w:lang w:val="es-ES"/>
        </w:rPr>
        <w:t>para su coordinación a nivel sectorial antes de su presentación a la AMNT</w:t>
      </w:r>
      <w:r w:rsidR="00165B4B" w:rsidRPr="00A53D84">
        <w:rPr>
          <w:lang w:val="es-ES"/>
        </w:rPr>
        <w:t>-20</w:t>
      </w:r>
      <w:bookmarkEnd w:id="28"/>
      <w:r w:rsidR="00165B4B" w:rsidRPr="00A53D84">
        <w:rPr>
          <w:lang w:val="es-ES"/>
        </w:rPr>
        <w:t>.</w:t>
      </w:r>
    </w:p>
    <w:p w14:paraId="23C74E3C" w14:textId="476A71EF" w:rsidR="00165B4B" w:rsidRPr="00A53D84" w:rsidRDefault="00FC0BAF" w:rsidP="00D003C4">
      <w:pPr>
        <w:rPr>
          <w:lang w:val="es-ES"/>
        </w:rPr>
      </w:pPr>
      <w:r w:rsidRPr="00A53D84">
        <w:rPr>
          <w:lang w:val="es-ES"/>
        </w:rPr>
        <w:t>Siendo que la AMNT se retrasó hasta el</w:t>
      </w:r>
      <w:r w:rsidR="00165B4B" w:rsidRPr="00A53D84">
        <w:rPr>
          <w:lang w:val="es-ES"/>
        </w:rPr>
        <w:t xml:space="preserve"> 1-9 </w:t>
      </w:r>
      <w:r w:rsidRPr="00A53D84">
        <w:rPr>
          <w:lang w:val="es-ES"/>
        </w:rPr>
        <w:t>de marzo de</w:t>
      </w:r>
      <w:r w:rsidR="00165B4B" w:rsidRPr="00A53D84">
        <w:rPr>
          <w:lang w:val="es-ES"/>
        </w:rPr>
        <w:t xml:space="preserve"> 2022, </w:t>
      </w:r>
      <w:r w:rsidRPr="00A53D84">
        <w:rPr>
          <w:lang w:val="es-ES"/>
        </w:rPr>
        <w:t>la reunión celebrada</w:t>
      </w:r>
      <w:r>
        <w:rPr>
          <w:lang w:val="es-ES"/>
        </w:rPr>
        <w:t xml:space="preserve"> del </w:t>
      </w:r>
      <w:r w:rsidR="00165B4B" w:rsidRPr="00A53D84">
        <w:rPr>
          <w:lang w:val="es-ES"/>
        </w:rPr>
        <w:t>19</w:t>
      </w:r>
      <w:r>
        <w:rPr>
          <w:lang w:val="es-ES"/>
        </w:rPr>
        <w:t xml:space="preserve"> al </w:t>
      </w:r>
      <w:r w:rsidR="00165B4B" w:rsidRPr="00A53D84">
        <w:rPr>
          <w:lang w:val="es-ES"/>
        </w:rPr>
        <w:t xml:space="preserve">30 </w:t>
      </w:r>
      <w:r>
        <w:rPr>
          <w:lang w:val="es-ES"/>
        </w:rPr>
        <w:t>de abril de</w:t>
      </w:r>
      <w:r w:rsidR="00165B4B" w:rsidRPr="00A53D84">
        <w:rPr>
          <w:lang w:val="es-ES"/>
        </w:rPr>
        <w:t xml:space="preserve"> 2021 </w:t>
      </w:r>
      <w:r>
        <w:rPr>
          <w:lang w:val="es-ES"/>
        </w:rPr>
        <w:t>trabajó con las Cuestiones de la Comisión de Estudio 16 refrendadas por el GANT el 18 de enero de</w:t>
      </w:r>
      <w:r w:rsidR="00165B4B" w:rsidRPr="00A53D84">
        <w:rPr>
          <w:lang w:val="es-ES"/>
        </w:rPr>
        <w:t xml:space="preserve"> 2021 </w:t>
      </w:r>
      <w:r w:rsidR="00165B4B" w:rsidRPr="00307C7F">
        <w:t>(</w:t>
      </w:r>
      <w:hyperlink r:id="rId308" w:history="1">
        <w:r w:rsidR="00165B4B" w:rsidRPr="00307C7F">
          <w:rPr>
            <w:rStyle w:val="Hyperlink"/>
          </w:rPr>
          <w:t>TSAG-R20</w:t>
        </w:r>
      </w:hyperlink>
      <w:r w:rsidR="00165B4B" w:rsidRPr="00A53D84">
        <w:rPr>
          <w:lang w:val="es-ES"/>
        </w:rPr>
        <w:t xml:space="preserve">). </w:t>
      </w:r>
      <w:r w:rsidRPr="00FC0BAF">
        <w:rPr>
          <w:lang w:val="es-ES"/>
        </w:rPr>
        <w:t xml:space="preserve">Este conjunto actualizado de Cuestiones es el acordado por la Comisión de Estudio 16 </w:t>
      </w:r>
      <w:r w:rsidRPr="00A53D84">
        <w:rPr>
          <w:lang w:val="es-ES"/>
        </w:rPr>
        <w:t>en julio de</w:t>
      </w:r>
      <w:r w:rsidR="00165B4B" w:rsidRPr="00A53D84">
        <w:rPr>
          <w:lang w:val="es-ES"/>
        </w:rPr>
        <w:t xml:space="preserve"> 2020 </w:t>
      </w:r>
      <w:r w:rsidRPr="00A53D84">
        <w:rPr>
          <w:lang w:val="es-ES"/>
        </w:rPr>
        <w:t>para su aprobación por la AMNT con las ligeras modificaciones aportadas por el GANT en su reunión de septiembre de 2020</w:t>
      </w:r>
      <w:r>
        <w:rPr>
          <w:lang w:val="es-ES"/>
        </w:rPr>
        <w:t xml:space="preserve">. </w:t>
      </w:r>
      <w:r w:rsidRPr="00FC0BAF">
        <w:rPr>
          <w:lang w:val="es-ES"/>
        </w:rPr>
        <w:t xml:space="preserve">En lo que respecta al mandato, no se propusieron otras </w:t>
      </w:r>
      <w:r w:rsidRPr="00A53D84">
        <w:rPr>
          <w:lang w:val="es-ES"/>
        </w:rPr>
        <w:t>modificaciones en la reunión celebrada del</w:t>
      </w:r>
      <w:r w:rsidR="00165B4B" w:rsidRPr="00A53D84">
        <w:rPr>
          <w:lang w:val="es-ES"/>
        </w:rPr>
        <w:t xml:space="preserve"> 19</w:t>
      </w:r>
      <w:r>
        <w:rPr>
          <w:lang w:val="es-ES"/>
        </w:rPr>
        <w:t xml:space="preserve"> al </w:t>
      </w:r>
      <w:r w:rsidR="00165B4B" w:rsidRPr="00A53D84">
        <w:rPr>
          <w:lang w:val="es-ES"/>
        </w:rPr>
        <w:t xml:space="preserve">30 </w:t>
      </w:r>
      <w:r>
        <w:rPr>
          <w:lang w:val="es-ES"/>
        </w:rPr>
        <w:t>de abril de</w:t>
      </w:r>
      <w:r w:rsidR="00307C7F">
        <w:rPr>
          <w:lang w:val="es-ES"/>
        </w:rPr>
        <w:t> </w:t>
      </w:r>
      <w:r w:rsidR="00165B4B" w:rsidRPr="00A53D84">
        <w:rPr>
          <w:lang w:val="es-ES"/>
        </w:rPr>
        <w:t>2021</w:t>
      </w:r>
      <w:r>
        <w:rPr>
          <w:lang w:val="es-ES"/>
        </w:rPr>
        <w:t>. Dado que la última reunión de la Comisión de Estudio 16 durante el periodo de estudios en curso se celebraría una semana después de la reunión del GANT, a menos que se planificase otra reunión de la Comisión de Estudio 16, las Cuestiones y actualizaciones de la Resolución 2 acordadas en la reunión de abril de</w:t>
      </w:r>
      <w:r w:rsidR="00165B4B" w:rsidRPr="00A53D84">
        <w:rPr>
          <w:lang w:val="es-ES"/>
        </w:rPr>
        <w:t xml:space="preserve"> 2021 </w:t>
      </w:r>
      <w:r>
        <w:rPr>
          <w:lang w:val="es-ES"/>
        </w:rPr>
        <w:t xml:space="preserve">serían las que se presentarían a la AMNT para la preparación del siguiente periodo de estudios. </w:t>
      </w:r>
      <w:r w:rsidRPr="00FC0BAF">
        <w:rPr>
          <w:lang w:val="es-ES"/>
        </w:rPr>
        <w:t xml:space="preserve">El </w:t>
      </w:r>
      <w:r w:rsidR="00307C7F">
        <w:rPr>
          <w:lang w:val="es-ES"/>
        </w:rPr>
        <w:t>e</w:t>
      </w:r>
      <w:r w:rsidRPr="00A53D84">
        <w:rPr>
          <w:lang w:val="es-ES"/>
        </w:rPr>
        <w:t xml:space="preserve">quipo de </w:t>
      </w:r>
      <w:r w:rsidR="00307C7F">
        <w:rPr>
          <w:lang w:val="es-ES"/>
        </w:rPr>
        <w:t>d</w:t>
      </w:r>
      <w:r w:rsidRPr="00A53D84">
        <w:rPr>
          <w:lang w:val="es-ES"/>
        </w:rPr>
        <w:t>irección de la Comisión de E</w:t>
      </w:r>
      <w:r w:rsidR="00BC27C7" w:rsidRPr="000B7D4F">
        <w:rPr>
          <w:lang w:val="es-ES"/>
        </w:rPr>
        <w:t>s</w:t>
      </w:r>
      <w:r w:rsidRPr="00A53D84">
        <w:rPr>
          <w:lang w:val="es-ES"/>
        </w:rPr>
        <w:t xml:space="preserve">tudio 16 celebró consultas para determinar si era necesario celebrar otra reunión de la Plenaria de la Comisión de Estudio 16, pero los </w:t>
      </w:r>
      <w:r w:rsidR="00307C7F">
        <w:rPr>
          <w:lang w:val="es-ES"/>
        </w:rPr>
        <w:t>m</w:t>
      </w:r>
      <w:r w:rsidRPr="00A53D84">
        <w:rPr>
          <w:lang w:val="es-ES"/>
        </w:rPr>
        <w:t>iembros no manifestaron interés al respect</w:t>
      </w:r>
      <w:r w:rsidR="00BC27C7">
        <w:rPr>
          <w:lang w:val="es-ES"/>
        </w:rPr>
        <w:t>o</w:t>
      </w:r>
      <w:r w:rsidRPr="00A53D84">
        <w:rPr>
          <w:lang w:val="es-ES"/>
        </w:rPr>
        <w:t xml:space="preserve">. Por consiguiente, </w:t>
      </w:r>
      <w:r w:rsidRPr="00A53D84">
        <w:rPr>
          <w:lang w:val="es-ES"/>
        </w:rPr>
        <w:lastRenderedPageBreak/>
        <w:t>el título, mandato, orientación, funciones rectoras y Cuestiones acordados durante la reunión de la CE</w:t>
      </w:r>
      <w:r w:rsidR="00BC27C7">
        <w:rPr>
          <w:lang w:val="es-ES"/>
        </w:rPr>
        <w:t> </w:t>
      </w:r>
      <w:r w:rsidRPr="00A53D84">
        <w:rPr>
          <w:lang w:val="es-ES"/>
        </w:rPr>
        <w:t>16 del 19 al 30 de abril de 2021</w:t>
      </w:r>
      <w:r>
        <w:rPr>
          <w:lang w:val="es-ES"/>
        </w:rPr>
        <w:t xml:space="preserve"> quedaron listos para su presentación a la AMNT</w:t>
      </w:r>
      <w:r w:rsidR="00165B4B" w:rsidRPr="00A53D84">
        <w:rPr>
          <w:lang w:val="es-ES"/>
        </w:rPr>
        <w:t>-20.</w:t>
      </w:r>
    </w:p>
    <w:p w14:paraId="30110806" w14:textId="6FD8BFD7" w:rsidR="00165B4B" w:rsidRPr="00A53D84" w:rsidRDefault="00FC0BAF" w:rsidP="00D003C4">
      <w:pPr>
        <w:rPr>
          <w:lang w:val="es-ES"/>
        </w:rPr>
      </w:pPr>
      <w:r w:rsidRPr="00A53D84">
        <w:rPr>
          <w:lang w:val="es-ES"/>
        </w:rPr>
        <w:t>Sólo faltaban en la Parte I del Informe de la CE</w:t>
      </w:r>
      <w:r w:rsidR="00BC27C7">
        <w:rPr>
          <w:lang w:val="es-ES"/>
        </w:rPr>
        <w:t> </w:t>
      </w:r>
      <w:r w:rsidRPr="00A53D84">
        <w:rPr>
          <w:lang w:val="es-ES"/>
        </w:rPr>
        <w:t>16 a la AMNT-20 los textos correspondientes al resumen de resultados y las previsiones para los estudios de la CE</w:t>
      </w:r>
      <w:r w:rsidR="0096684A">
        <w:rPr>
          <w:lang w:val="es-ES"/>
        </w:rPr>
        <w:t> </w:t>
      </w:r>
      <w:r w:rsidRPr="00A53D84">
        <w:rPr>
          <w:lang w:val="es-ES"/>
        </w:rPr>
        <w:t>16 durante el nuevo periodo de estudios, que</w:t>
      </w:r>
      <w:r>
        <w:rPr>
          <w:lang w:val="es-ES"/>
        </w:rPr>
        <w:t xml:space="preserve"> el </w:t>
      </w:r>
      <w:r w:rsidR="00307C7F">
        <w:rPr>
          <w:lang w:val="es-ES"/>
        </w:rPr>
        <w:t>e</w:t>
      </w:r>
      <w:r>
        <w:rPr>
          <w:lang w:val="es-ES"/>
        </w:rPr>
        <w:t xml:space="preserve">quipo de </w:t>
      </w:r>
      <w:r w:rsidR="00307C7F">
        <w:rPr>
          <w:lang w:val="es-ES"/>
        </w:rPr>
        <w:t>d</w:t>
      </w:r>
      <w:r>
        <w:rPr>
          <w:lang w:val="es-ES"/>
        </w:rPr>
        <w:t>irección de la CE (incluidos los Relatores) preparó durante la reunión en línea de la CE</w:t>
      </w:r>
      <w:r w:rsidR="0096684A">
        <w:rPr>
          <w:lang w:val="es-ES"/>
        </w:rPr>
        <w:t> </w:t>
      </w:r>
      <w:r>
        <w:rPr>
          <w:lang w:val="es-ES"/>
        </w:rPr>
        <w:t>16,</w:t>
      </w:r>
      <w:r w:rsidR="00165B4B" w:rsidRPr="00A53D84">
        <w:rPr>
          <w:lang w:val="es-ES"/>
        </w:rPr>
        <w:t xml:space="preserve"> 17-28 </w:t>
      </w:r>
      <w:r>
        <w:rPr>
          <w:lang w:val="es-ES"/>
        </w:rPr>
        <w:t>de enero de</w:t>
      </w:r>
      <w:r w:rsidR="00165B4B" w:rsidRPr="00A53D84">
        <w:rPr>
          <w:lang w:val="es-ES"/>
        </w:rPr>
        <w:t xml:space="preserve"> 2022</w:t>
      </w:r>
      <w:r>
        <w:rPr>
          <w:lang w:val="es-ES"/>
        </w:rPr>
        <w:t xml:space="preserve">, y distribuyó a los </w:t>
      </w:r>
      <w:r w:rsidR="00307C7F">
        <w:rPr>
          <w:lang w:val="es-ES"/>
        </w:rPr>
        <w:t>m</w:t>
      </w:r>
      <w:r>
        <w:rPr>
          <w:lang w:val="es-ES"/>
        </w:rPr>
        <w:t xml:space="preserve">iembros para la formulación de observaciones. </w:t>
      </w:r>
      <w:r w:rsidRPr="00E04036">
        <w:rPr>
          <w:lang w:val="es-ES"/>
        </w:rPr>
        <w:t>El texto definitivo corresponde a las secciones 3 y 4 de este Informe</w:t>
      </w:r>
      <w:r w:rsidR="00165B4B" w:rsidRPr="00A53D84">
        <w:rPr>
          <w:lang w:val="es-ES"/>
        </w:rPr>
        <w:t>.</w:t>
      </w:r>
    </w:p>
    <w:p w14:paraId="5227FD5D" w14:textId="5E5FE314" w:rsidR="00165B4B" w:rsidRPr="00754D86" w:rsidRDefault="00165B4B" w:rsidP="00D003C4">
      <w:pPr>
        <w:pStyle w:val="Heading3"/>
      </w:pPr>
      <w:bookmarkStart w:id="29" w:name="_3.1.2_Talleres_y"/>
      <w:bookmarkStart w:id="30" w:name="_Toc95322944"/>
      <w:bookmarkStart w:id="31" w:name="_Toc96939839"/>
      <w:bookmarkEnd w:id="29"/>
      <w:r w:rsidRPr="002961E7">
        <w:t>3.1.</w:t>
      </w:r>
      <w:r w:rsidRPr="002961E7">
        <w:fldChar w:fldCharType="begin"/>
      </w:r>
      <w:r w:rsidRPr="002961E7">
        <w:instrText xml:space="preserve"> seq 31 </w:instrText>
      </w:r>
      <w:r w:rsidRPr="002961E7">
        <w:fldChar w:fldCharType="separate"/>
      </w:r>
      <w:r w:rsidR="00533227" w:rsidRPr="002961E7">
        <w:rPr>
          <w:noProof/>
        </w:rPr>
        <w:t>2</w:t>
      </w:r>
      <w:r w:rsidRPr="002961E7">
        <w:fldChar w:fldCharType="end"/>
      </w:r>
      <w:r w:rsidRPr="002961E7">
        <w:tab/>
      </w:r>
      <w:r w:rsidR="00FC0BAF" w:rsidRPr="002961E7">
        <w:t>Talleres y seminarios</w:t>
      </w:r>
      <w:bookmarkEnd w:id="30"/>
      <w:bookmarkEnd w:id="31"/>
    </w:p>
    <w:p w14:paraId="6121D573" w14:textId="5E18AC85" w:rsidR="00ED1DAC" w:rsidRPr="00ED1DAC" w:rsidRDefault="00BC27C7" w:rsidP="00ED1DAC">
      <w:pPr>
        <w:pStyle w:val="enumlev1"/>
        <w:rPr>
          <w:lang w:val="es-ES"/>
        </w:rPr>
      </w:pPr>
      <w:r w:rsidRPr="00BC27C7">
        <w:rPr>
          <w:lang w:val="es-ES"/>
        </w:rPr>
        <w:t>–</w:t>
      </w:r>
      <w:r w:rsidRPr="00BC27C7">
        <w:rPr>
          <w:lang w:val="es-ES"/>
        </w:rPr>
        <w:tab/>
      </w:r>
      <w:hyperlink r:id="rId309" w:history="1">
        <w:r w:rsidR="00ED1DAC" w:rsidRPr="00F50399">
          <w:rPr>
            <w:rStyle w:val="Hyperlink"/>
            <w:lang w:val="es-ES"/>
          </w:rPr>
          <w:t xml:space="preserve">Segundo minitaller sobre </w:t>
        </w:r>
        <w:bookmarkStart w:id="32" w:name="_Hlk96935860"/>
        <w:r w:rsidR="00ED1DAC" w:rsidRPr="00F50399">
          <w:rPr>
            <w:rStyle w:val="Hyperlink"/>
            <w:lang w:val="es-ES"/>
          </w:rPr>
          <w:t xml:space="preserve">experiencia </w:t>
        </w:r>
        <w:r w:rsidR="00152CB4" w:rsidRPr="00152CB4">
          <w:rPr>
            <w:rStyle w:val="Hyperlink"/>
            <w:lang w:val="es-ES"/>
          </w:rPr>
          <w:t>de inmersión</w:t>
        </w:r>
        <w:r w:rsidR="00ED1DAC" w:rsidRPr="00F50399">
          <w:rPr>
            <w:rStyle w:val="Hyperlink"/>
            <w:lang w:val="es-ES"/>
          </w:rPr>
          <w:t xml:space="preserve"> en directo (ILE)</w:t>
        </w:r>
        <w:bookmarkEnd w:id="32"/>
      </w:hyperlink>
      <w:r w:rsidR="00ED1DAC" w:rsidRPr="00F50399">
        <w:t>,</w:t>
      </w:r>
      <w:r w:rsidR="00ED1DAC" w:rsidRPr="00ED1DAC">
        <w:rPr>
          <w:lang w:val="es-ES"/>
        </w:rPr>
        <w:t xml:space="preserve"> Ginebra, 19 de enero de 2017</w:t>
      </w:r>
    </w:p>
    <w:p w14:paraId="6A068BD2" w14:textId="435F24F3" w:rsidR="00ED1DAC" w:rsidRPr="00ED1DAC" w:rsidRDefault="00ED1DAC" w:rsidP="00ED1DAC">
      <w:pPr>
        <w:pStyle w:val="enumlev1"/>
        <w:rPr>
          <w:lang w:val="es-ES"/>
        </w:rPr>
      </w:pPr>
      <w:r w:rsidRPr="00ED1DAC">
        <w:t>–</w:t>
      </w:r>
      <w:r w:rsidRPr="00ED1DAC">
        <w:tab/>
      </w:r>
      <w:hyperlink r:id="rId310" w:history="1">
        <w:r w:rsidRPr="00F50399">
          <w:rPr>
            <w:rStyle w:val="Hyperlink"/>
            <w:lang w:val="es-ES"/>
          </w:rPr>
          <w:t>Minitaller sobre RDC futuras</w:t>
        </w:r>
      </w:hyperlink>
      <w:r w:rsidRPr="00F50399">
        <w:t>, Macao</w:t>
      </w:r>
      <w:r w:rsidRPr="00ED1DAC">
        <w:rPr>
          <w:lang w:val="es-ES"/>
        </w:rPr>
        <w:t xml:space="preserve"> </w:t>
      </w:r>
      <w:r w:rsidR="00F50399">
        <w:rPr>
          <w:lang w:val="es-ES"/>
        </w:rPr>
        <w:t>(</w:t>
      </w:r>
      <w:r w:rsidRPr="00ED1DAC">
        <w:rPr>
          <w:lang w:val="es-ES"/>
        </w:rPr>
        <w:t>China</w:t>
      </w:r>
      <w:r w:rsidR="00F50399">
        <w:rPr>
          <w:lang w:val="es-ES"/>
        </w:rPr>
        <w:t>)</w:t>
      </w:r>
      <w:r w:rsidRPr="00ED1DAC">
        <w:rPr>
          <w:lang w:val="es-ES"/>
        </w:rPr>
        <w:t>, 17 de octubre de 2017</w:t>
      </w:r>
    </w:p>
    <w:p w14:paraId="182ED879" w14:textId="5D262007" w:rsidR="00ED1DAC" w:rsidRPr="00ED1DAC" w:rsidRDefault="00ED1DAC" w:rsidP="00ED1DAC">
      <w:pPr>
        <w:pStyle w:val="enumlev1"/>
        <w:rPr>
          <w:lang w:val="es-ES"/>
        </w:rPr>
      </w:pPr>
      <w:r w:rsidRPr="00ED1DAC">
        <w:t>–</w:t>
      </w:r>
      <w:r w:rsidRPr="00ED1DAC">
        <w:tab/>
      </w:r>
      <w:hyperlink r:id="rId311" w:history="1">
        <w:r w:rsidRPr="005F45A3">
          <w:rPr>
            <w:rStyle w:val="Hyperlink"/>
            <w:lang w:val="es-ES"/>
          </w:rPr>
          <w:t xml:space="preserve">Tercer minitaller sobre experiencia </w:t>
        </w:r>
        <w:r w:rsidR="00152CB4" w:rsidRPr="00152CB4">
          <w:rPr>
            <w:rStyle w:val="Hyperlink"/>
            <w:lang w:val="es-ES"/>
          </w:rPr>
          <w:t>de inmersión</w:t>
        </w:r>
        <w:r w:rsidRPr="005F45A3">
          <w:rPr>
            <w:rStyle w:val="Hyperlink"/>
            <w:lang w:val="es-ES"/>
          </w:rPr>
          <w:t xml:space="preserve"> en directo (ILE)</w:t>
        </w:r>
      </w:hyperlink>
      <w:r w:rsidRPr="005F45A3">
        <w:t>,</w:t>
      </w:r>
      <w:r w:rsidRPr="00ED1DAC">
        <w:rPr>
          <w:lang w:val="es-ES"/>
        </w:rPr>
        <w:t xml:space="preserve"> Macao </w:t>
      </w:r>
      <w:r w:rsidR="005F45A3">
        <w:rPr>
          <w:lang w:val="es-ES"/>
        </w:rPr>
        <w:t>(</w:t>
      </w:r>
      <w:r w:rsidRPr="00ED1DAC">
        <w:rPr>
          <w:lang w:val="es-ES"/>
        </w:rPr>
        <w:t>China</w:t>
      </w:r>
      <w:r w:rsidR="005F45A3">
        <w:rPr>
          <w:lang w:val="es-ES"/>
        </w:rPr>
        <w:t>)</w:t>
      </w:r>
      <w:r w:rsidRPr="00ED1DAC">
        <w:rPr>
          <w:lang w:val="es-ES"/>
        </w:rPr>
        <w:t>, 24 de octubre de 2017</w:t>
      </w:r>
    </w:p>
    <w:p w14:paraId="583363FC" w14:textId="3F07A36D" w:rsidR="00ED1DAC" w:rsidRPr="005F45A3" w:rsidRDefault="00ED1DAC" w:rsidP="00ED1DAC">
      <w:pPr>
        <w:pStyle w:val="enumlev1"/>
        <w:rPr>
          <w:lang w:val="es-ES"/>
        </w:rPr>
      </w:pPr>
      <w:r w:rsidRPr="00ED1DAC">
        <w:t>–</w:t>
      </w:r>
      <w:r w:rsidRPr="00ED1DAC">
        <w:tab/>
      </w:r>
      <w:hyperlink r:id="rId312" w:history="1">
        <w:r w:rsidRPr="005F45A3">
          <w:rPr>
            <w:rStyle w:val="Hyperlink"/>
          </w:rPr>
          <w:t>Taller de la UIT sobre "Aplicaciones multimedios y el futuro de la sociedad digital"</w:t>
        </w:r>
      </w:hyperlink>
      <w:r w:rsidR="005F45A3" w:rsidRPr="005F45A3">
        <w:t xml:space="preserve">, </w:t>
      </w:r>
      <w:r w:rsidRPr="005F45A3">
        <w:t>Liubliana (Eslovenia), 9 de julio de 2018</w:t>
      </w:r>
    </w:p>
    <w:p w14:paraId="468FA612" w14:textId="05F0A7A2" w:rsidR="00ED1DAC" w:rsidRPr="005F45A3" w:rsidRDefault="00ED1DAC" w:rsidP="00ED1DAC">
      <w:pPr>
        <w:pStyle w:val="enumlev1"/>
        <w:rPr>
          <w:lang w:val="es-ES"/>
        </w:rPr>
      </w:pPr>
      <w:r w:rsidRPr="00ED1DAC">
        <w:t>–</w:t>
      </w:r>
      <w:r w:rsidRPr="00ED1DAC">
        <w:tab/>
      </w:r>
      <w:hyperlink r:id="rId313" w:history="1">
        <w:r w:rsidRPr="005F45A3">
          <w:rPr>
            <w:rStyle w:val="Hyperlink"/>
          </w:rPr>
          <w:t>Taller de la UIT sobre "Mejora de la vida humana a través de la utilización</w:t>
        </w:r>
        <w:r w:rsidR="005F45A3" w:rsidRPr="005F45A3">
          <w:rPr>
            <w:rStyle w:val="Hyperlink"/>
          </w:rPr>
          <w:t xml:space="preserve"> </w:t>
        </w:r>
        <w:r w:rsidRPr="005F45A3">
          <w:rPr>
            <w:rStyle w:val="Hyperlink"/>
          </w:rPr>
          <w:t>de ciberservicios"</w:t>
        </w:r>
      </w:hyperlink>
      <w:r w:rsidR="005F45A3">
        <w:t xml:space="preserve">, </w:t>
      </w:r>
      <w:r w:rsidRPr="005F45A3">
        <w:t>Ginebra, 25 de marzo de 2019</w:t>
      </w:r>
    </w:p>
    <w:p w14:paraId="0FE2CD1E" w14:textId="610B0007" w:rsidR="00ED1DAC" w:rsidRPr="005F45A3" w:rsidRDefault="00ED1DAC" w:rsidP="00ED1DAC">
      <w:pPr>
        <w:pStyle w:val="enumlev1"/>
        <w:rPr>
          <w:lang w:val="es-ES"/>
        </w:rPr>
      </w:pPr>
      <w:r w:rsidRPr="00ED1DAC">
        <w:t>–</w:t>
      </w:r>
      <w:r w:rsidRPr="00ED1DAC">
        <w:tab/>
      </w:r>
      <w:hyperlink r:id="rId314" w:history="1">
        <w:r w:rsidRPr="005F45A3">
          <w:rPr>
            <w:rStyle w:val="Hyperlink"/>
            <w:lang w:val="es-ES"/>
          </w:rPr>
          <w:t xml:space="preserve">Taller de la UIT sobre </w:t>
        </w:r>
        <w:r w:rsidR="002961E7">
          <w:rPr>
            <w:rStyle w:val="Hyperlink"/>
            <w:lang w:val="es-ES"/>
          </w:rPr>
          <w:t xml:space="preserve">el </w:t>
        </w:r>
        <w:r w:rsidRPr="005F45A3">
          <w:rPr>
            <w:rStyle w:val="Hyperlink"/>
            <w:lang w:val="es-ES"/>
          </w:rPr>
          <w:t>"Test de Turing para la conducción autónoma – Una norma mundial de calidad de funcionamiento para la IA en nuestras carreteras"</w:t>
        </w:r>
      </w:hyperlink>
      <w:r w:rsidRPr="005F45A3">
        <w:rPr>
          <w:lang w:val="es-ES"/>
        </w:rPr>
        <w:t>, Budapest, 10</w:t>
      </w:r>
      <w:r w:rsidR="005F45A3">
        <w:rPr>
          <w:lang w:val="es-ES"/>
        </w:rPr>
        <w:t> </w:t>
      </w:r>
      <w:r w:rsidRPr="005F45A3">
        <w:rPr>
          <w:lang w:val="es-ES"/>
        </w:rPr>
        <w:t>de septiembre de 2019</w:t>
      </w:r>
    </w:p>
    <w:p w14:paraId="0AE3C3CE" w14:textId="5AA65A84" w:rsidR="00ED1DAC" w:rsidRPr="005F45A3" w:rsidRDefault="00ED1DAC" w:rsidP="00ED1DAC">
      <w:pPr>
        <w:pStyle w:val="enumlev1"/>
        <w:rPr>
          <w:lang w:val="es-ES"/>
        </w:rPr>
      </w:pPr>
      <w:r w:rsidRPr="005F45A3">
        <w:t>–</w:t>
      </w:r>
      <w:r w:rsidRPr="005F45A3">
        <w:tab/>
      </w:r>
      <w:hyperlink r:id="rId315" w:history="1">
        <w:r w:rsidRPr="005F45A3">
          <w:rPr>
            <w:rStyle w:val="Hyperlink"/>
          </w:rPr>
          <w:t>Taller de la UIT sobre "El futuro de los medios de comunicación"</w:t>
        </w:r>
      </w:hyperlink>
      <w:r w:rsidR="005F45A3">
        <w:t>,</w:t>
      </w:r>
      <w:r w:rsidRPr="005F45A3">
        <w:t xml:space="preserve"> Ginebra, 8 de octubre de 2019</w:t>
      </w:r>
    </w:p>
    <w:p w14:paraId="5EDB6963" w14:textId="28D0DCFE" w:rsidR="00ED1DAC" w:rsidRPr="005F45A3" w:rsidRDefault="00ED1DAC" w:rsidP="00ED1DAC">
      <w:pPr>
        <w:pStyle w:val="enumlev1"/>
        <w:rPr>
          <w:lang w:val="es-ES"/>
        </w:rPr>
      </w:pPr>
      <w:r w:rsidRPr="005F45A3">
        <w:t>–</w:t>
      </w:r>
      <w:r w:rsidRPr="005F45A3">
        <w:tab/>
      </w:r>
      <w:hyperlink r:id="rId316" w:history="1">
        <w:r w:rsidRPr="005F45A3">
          <w:rPr>
            <w:rStyle w:val="Hyperlink"/>
            <w:lang w:val="es-ES"/>
          </w:rPr>
          <w:t>Taller de la UIT "</w:t>
        </w:r>
        <w:r w:rsidRPr="00D45DF6">
          <w:rPr>
            <w:rStyle w:val="Hyperlink"/>
            <w:lang w:val="en-US"/>
          </w:rPr>
          <w:t>The future of television for Asia &amp; Pacific</w:t>
        </w:r>
        <w:r w:rsidRPr="005F45A3">
          <w:rPr>
            <w:rStyle w:val="Hyperlink"/>
            <w:lang w:val="es-ES"/>
          </w:rPr>
          <w:t>"</w:t>
        </w:r>
      </w:hyperlink>
      <w:r w:rsidRPr="005F45A3">
        <w:rPr>
          <w:lang w:val="es-ES"/>
        </w:rPr>
        <w:t>, en línea, 23 de abril de 2021</w:t>
      </w:r>
    </w:p>
    <w:p w14:paraId="2266D39B" w14:textId="77777777" w:rsidR="00ED1DAC" w:rsidRPr="005F45A3" w:rsidRDefault="00ED1DAC" w:rsidP="00ED1DAC">
      <w:pPr>
        <w:pStyle w:val="enumlev1"/>
        <w:rPr>
          <w:lang w:val="en-GB"/>
        </w:rPr>
      </w:pPr>
      <w:r w:rsidRPr="005F45A3">
        <w:t>–</w:t>
      </w:r>
      <w:r w:rsidRPr="005F45A3">
        <w:tab/>
      </w:r>
      <w:hyperlink r:id="rId317" w:tgtFrame="_blank" w:history="1">
        <w:r w:rsidRPr="005F45A3">
          <w:rPr>
            <w:rStyle w:val="Hyperlink"/>
            <w:lang w:val="en-GB"/>
          </w:rPr>
          <w:t>Taller UIT/OMS "</w:t>
        </w:r>
        <w:r w:rsidRPr="005F45A3">
          <w:rPr>
            <w:rStyle w:val="Hyperlink"/>
            <w:lang w:val="en-US"/>
          </w:rPr>
          <w:t>Role of industry in making telehealth accessible for persons with disabilities</w:t>
        </w:r>
        <w:r w:rsidRPr="005F45A3">
          <w:rPr>
            <w:rStyle w:val="Hyperlink"/>
            <w:lang w:val="en-GB"/>
          </w:rPr>
          <w:t>"</w:t>
        </w:r>
      </w:hyperlink>
      <w:r w:rsidRPr="005F45A3">
        <w:rPr>
          <w:lang w:val="en-GB"/>
        </w:rPr>
        <w:t xml:space="preserve">, </w:t>
      </w:r>
      <w:r w:rsidRPr="00D45DF6">
        <w:rPr>
          <w:lang w:val="es-ES"/>
        </w:rPr>
        <w:t>en línea, 23 de junio de 2021</w:t>
      </w:r>
      <w:r w:rsidRPr="005F45A3">
        <w:rPr>
          <w:lang w:val="en-GB"/>
        </w:rPr>
        <w:t>.</w:t>
      </w:r>
    </w:p>
    <w:p w14:paraId="5DD0B693" w14:textId="4B17A4E5" w:rsidR="00ED1DAC" w:rsidRPr="005F45A3" w:rsidRDefault="00ED1DAC" w:rsidP="00ED1DAC">
      <w:pPr>
        <w:pStyle w:val="enumlev1"/>
        <w:rPr>
          <w:lang w:val="es-ES"/>
        </w:rPr>
      </w:pPr>
      <w:r w:rsidRPr="005F45A3">
        <w:t>–</w:t>
      </w:r>
      <w:r w:rsidRPr="005F45A3">
        <w:tab/>
      </w:r>
      <w:hyperlink r:id="rId318" w:history="1">
        <w:r w:rsidRPr="002961E7">
          <w:rPr>
            <w:rStyle w:val="Hyperlink"/>
          </w:rPr>
          <w:t>Taller de la UIT</w:t>
        </w:r>
        <w:r w:rsidR="002961E7" w:rsidRPr="002961E7">
          <w:rPr>
            <w:rStyle w:val="Hyperlink"/>
          </w:rPr>
          <w:t>/OMS</w:t>
        </w:r>
        <w:r w:rsidRPr="002961E7">
          <w:rPr>
            <w:rStyle w:val="Hyperlink"/>
          </w:rPr>
          <w:t xml:space="preserve"> sobre el "Certificado digital de vacunación"</w:t>
        </w:r>
      </w:hyperlink>
      <w:r w:rsidR="002961E7">
        <w:t>,</w:t>
      </w:r>
      <w:r w:rsidRPr="005F45A3">
        <w:t xml:space="preserve"> en línea, 11 de agosto de 2021</w:t>
      </w:r>
    </w:p>
    <w:p w14:paraId="2AF91A5E" w14:textId="5F34E539" w:rsidR="00ED1DAC" w:rsidRPr="005F45A3" w:rsidRDefault="00ED1DAC" w:rsidP="00ED1DAC">
      <w:pPr>
        <w:pStyle w:val="enumlev1"/>
        <w:rPr>
          <w:lang w:val="es-ES"/>
        </w:rPr>
      </w:pPr>
      <w:r w:rsidRPr="005F45A3">
        <w:t>–</w:t>
      </w:r>
      <w:r w:rsidRPr="005F45A3">
        <w:tab/>
      </w:r>
      <w:hyperlink r:id="rId319" w:history="1">
        <w:r w:rsidR="002961E7" w:rsidRPr="002961E7">
          <w:rPr>
            <w:rStyle w:val="Hyperlink"/>
          </w:rPr>
          <w:t>Segundo</w:t>
        </w:r>
        <w:r w:rsidRPr="002961E7">
          <w:rPr>
            <w:rStyle w:val="Hyperlink"/>
          </w:rPr>
          <w:t xml:space="preserve"> taller conjunto UIT/OMS sobre certificados digitales COVID-19</w:t>
        </w:r>
      </w:hyperlink>
      <w:r w:rsidR="002961E7">
        <w:t>,</w:t>
      </w:r>
      <w:r w:rsidRPr="005F45A3">
        <w:t xml:space="preserve"> en línea, 26</w:t>
      </w:r>
      <w:r w:rsidR="002961E7">
        <w:t> </w:t>
      </w:r>
      <w:r w:rsidRPr="005F45A3">
        <w:t>de noviembre de 2021</w:t>
      </w:r>
    </w:p>
    <w:p w14:paraId="31755061" w14:textId="3111621E" w:rsidR="00ED1DAC" w:rsidRPr="002961E7" w:rsidRDefault="00ED1DAC" w:rsidP="00ED1DAC">
      <w:pPr>
        <w:pStyle w:val="enumlev1"/>
      </w:pPr>
      <w:r w:rsidRPr="00ED1DAC">
        <w:t>–</w:t>
      </w:r>
      <w:r w:rsidRPr="00ED1DAC">
        <w:tab/>
      </w:r>
      <w:hyperlink r:id="rId320" w:history="1">
        <w:r w:rsidRPr="002961E7">
          <w:rPr>
            <w:rStyle w:val="Hyperlink"/>
          </w:rPr>
          <w:t>Taller de la UIT "</w:t>
        </w:r>
        <w:r w:rsidRPr="002961E7">
          <w:rPr>
            <w:rStyle w:val="Hyperlink"/>
            <w:lang w:val="en-US"/>
          </w:rPr>
          <w:t>The Future of Television for Europe</w:t>
        </w:r>
        <w:r w:rsidRPr="002961E7">
          <w:rPr>
            <w:rStyle w:val="Hyperlink"/>
          </w:rPr>
          <w:t>" (edición 2021)</w:t>
        </w:r>
      </w:hyperlink>
      <w:r w:rsidRPr="002961E7">
        <w:t>, en línea, 19 de noviembre de 2021</w:t>
      </w:r>
    </w:p>
    <w:p w14:paraId="5EEF0E0D" w14:textId="2FCCC5F9" w:rsidR="00ED1DAC" w:rsidRPr="002961E7" w:rsidRDefault="00ED1DAC" w:rsidP="00ED1DAC">
      <w:pPr>
        <w:pStyle w:val="enumlev1"/>
      </w:pPr>
      <w:r w:rsidRPr="00ED1DAC">
        <w:t>–</w:t>
      </w:r>
      <w:r w:rsidRPr="00ED1DAC">
        <w:tab/>
      </w:r>
      <w:hyperlink r:id="rId321" w:history="1">
        <w:r w:rsidRPr="002961E7">
          <w:rPr>
            <w:rStyle w:val="Hyperlink"/>
          </w:rPr>
          <w:t xml:space="preserve">Taller </w:t>
        </w:r>
        <w:r w:rsidR="002961E7">
          <w:rPr>
            <w:rStyle w:val="Hyperlink"/>
          </w:rPr>
          <w:t xml:space="preserve">conjunto </w:t>
        </w:r>
        <w:r w:rsidRPr="002961E7">
          <w:rPr>
            <w:rStyle w:val="Hyperlink"/>
          </w:rPr>
          <w:t>UIT/OMS "</w:t>
        </w:r>
        <w:r w:rsidRPr="002961E7">
          <w:rPr>
            <w:rStyle w:val="Hyperlink"/>
            <w:lang w:val="en-US"/>
          </w:rPr>
          <w:t>Safe listening in e-sports and video gaming: identifying use</w:t>
        </w:r>
        <w:r w:rsidR="00EA5D5C">
          <w:rPr>
            <w:rStyle w:val="Hyperlink"/>
            <w:lang w:val="en-US"/>
          </w:rPr>
          <w:noBreakHyphen/>
        </w:r>
        <w:r w:rsidRPr="002961E7">
          <w:rPr>
            <w:rStyle w:val="Hyperlink"/>
            <w:lang w:val="en-US"/>
          </w:rPr>
          <w:t>cases and requirements</w:t>
        </w:r>
        <w:r w:rsidRPr="002961E7">
          <w:rPr>
            <w:rStyle w:val="Hyperlink"/>
          </w:rPr>
          <w:t>"</w:t>
        </w:r>
      </w:hyperlink>
      <w:r w:rsidRPr="002961E7">
        <w:t>, en línea, 2 de diciembre de 2021</w:t>
      </w:r>
    </w:p>
    <w:p w14:paraId="7A4D9384" w14:textId="3868C203" w:rsidR="00ED1DAC" w:rsidRPr="00ED1DAC" w:rsidRDefault="00ED1DAC" w:rsidP="00ED1DAC">
      <w:pPr>
        <w:pStyle w:val="enumlev1"/>
        <w:rPr>
          <w:lang w:val="es-ES"/>
        </w:rPr>
      </w:pPr>
      <w:r w:rsidRPr="00ED1DAC">
        <w:t>–</w:t>
      </w:r>
      <w:r w:rsidRPr="00ED1DAC">
        <w:tab/>
      </w:r>
      <w:hyperlink r:id="rId322" w:history="1">
        <w:r w:rsidRPr="002961E7">
          <w:rPr>
            <w:rStyle w:val="Hyperlink"/>
          </w:rPr>
          <w:t xml:space="preserve">Taller de la UIT </w:t>
        </w:r>
        <w:r w:rsidR="002961E7" w:rsidRPr="002961E7">
          <w:rPr>
            <w:rStyle w:val="Hyperlink"/>
          </w:rPr>
          <w:t>"</w:t>
        </w:r>
        <w:r w:rsidRPr="002961E7">
          <w:rPr>
            <w:rStyle w:val="Hyperlink"/>
            <w:lang w:val="en-US"/>
          </w:rPr>
          <w:t>AI and multimedia: Exploration of new frontiers and cross-SDO synergy</w:t>
        </w:r>
        <w:r w:rsidR="002961E7" w:rsidRPr="002961E7">
          <w:rPr>
            <w:rStyle w:val="Hyperlink"/>
          </w:rPr>
          <w:t>"</w:t>
        </w:r>
      </w:hyperlink>
      <w:r w:rsidRPr="002961E7">
        <w:t>,</w:t>
      </w:r>
      <w:r w:rsidRPr="00ED1DAC">
        <w:rPr>
          <w:b/>
          <w:bCs/>
          <w:lang w:val="en-GB"/>
        </w:rPr>
        <w:t xml:space="preserve"> </w:t>
      </w:r>
      <w:r w:rsidRPr="002961E7">
        <w:rPr>
          <w:lang w:val="es-ES"/>
        </w:rPr>
        <w:t>en línea, 18 de enero de 2022</w:t>
      </w:r>
      <w:r w:rsidRPr="002961E7">
        <w:t>.</w:t>
      </w:r>
      <w:r w:rsidRPr="00ED1DAC">
        <w:rPr>
          <w:lang w:val="en-GB"/>
        </w:rPr>
        <w:t xml:space="preserve"> </w:t>
      </w:r>
      <w:r w:rsidRPr="00ED1DAC">
        <w:rPr>
          <w:lang w:val="es-ES"/>
        </w:rPr>
        <w:t xml:space="preserve">Este taller se organizó con </w:t>
      </w:r>
      <w:r w:rsidR="00FD3FAD">
        <w:rPr>
          <w:lang w:val="es-ES"/>
        </w:rPr>
        <w:t>el </w:t>
      </w:r>
      <w:r w:rsidRPr="00ED1DAC">
        <w:rPr>
          <w:lang w:val="es-ES"/>
        </w:rPr>
        <w:t>ISO/CEI</w:t>
      </w:r>
      <w:r w:rsidR="00FD3FAD">
        <w:rPr>
          <w:lang w:val="es-ES"/>
        </w:rPr>
        <w:t> </w:t>
      </w:r>
      <w:r w:rsidRPr="00ED1DAC">
        <w:rPr>
          <w:lang w:val="es-ES"/>
        </w:rPr>
        <w:t>JTC1/SC29 para intensificar la colaboración en esferas de interés común relativas a la</w:t>
      </w:r>
      <w:r w:rsidR="002961E7">
        <w:rPr>
          <w:lang w:val="es-ES"/>
        </w:rPr>
        <w:t> </w:t>
      </w:r>
      <w:r w:rsidRPr="00ED1DAC">
        <w:rPr>
          <w:lang w:val="es-ES"/>
        </w:rPr>
        <w:t>IA y los multimedios.</w:t>
      </w:r>
    </w:p>
    <w:p w14:paraId="41766209" w14:textId="75862ED9" w:rsidR="00F32503" w:rsidRPr="00A53D84" w:rsidRDefault="004522AF" w:rsidP="00952E79">
      <w:pPr>
        <w:rPr>
          <w:lang w:val="es-ES"/>
        </w:rPr>
      </w:pPr>
      <w:r w:rsidRPr="00952E79">
        <w:rPr>
          <w:lang w:val="es-ES"/>
        </w:rPr>
        <w:t>La serie</w:t>
      </w:r>
      <w:r w:rsidRPr="00A53D84">
        <w:rPr>
          <w:lang w:val="es-ES"/>
        </w:rPr>
        <w:t xml:space="preserve"> de talleres AI for health de la UIT/OMS se organizó en el marco de las reuniones del</w:t>
      </w:r>
      <w:r w:rsidR="00F32503" w:rsidRPr="00A53D84">
        <w:rPr>
          <w:lang w:val="es-ES"/>
        </w:rPr>
        <w:t xml:space="preserve"> FG</w:t>
      </w:r>
      <w:r w:rsidR="00952E79">
        <w:rPr>
          <w:lang w:val="es-ES"/>
        </w:rPr>
        <w:noBreakHyphen/>
      </w:r>
      <w:r w:rsidR="00F32503" w:rsidRPr="00A53D84">
        <w:rPr>
          <w:lang w:val="es-ES"/>
        </w:rPr>
        <w:t xml:space="preserve">AI4H </w:t>
      </w:r>
      <w:r w:rsidRPr="00A53D84">
        <w:rPr>
          <w:lang w:val="es-ES"/>
        </w:rPr>
        <w:t>y, posteriormente, dentro del segmento</w:t>
      </w:r>
      <w:r w:rsidR="00F32503" w:rsidRPr="00A53D84">
        <w:rPr>
          <w:lang w:val="es-ES"/>
        </w:rPr>
        <w:t xml:space="preserve"> </w:t>
      </w:r>
      <w:r w:rsidR="00F32503" w:rsidRPr="00A53D84">
        <w:rPr>
          <w:i/>
          <w:iCs/>
          <w:lang w:val="es-ES"/>
        </w:rPr>
        <w:t>AI in Health</w:t>
      </w:r>
      <w:r w:rsidR="00F32503" w:rsidRPr="00A53D84">
        <w:rPr>
          <w:lang w:val="es-ES"/>
        </w:rPr>
        <w:t xml:space="preserve"> </w:t>
      </w:r>
      <w:r>
        <w:rPr>
          <w:lang w:val="es-ES"/>
        </w:rPr>
        <w:t>de la serie de seminarios web AI for Good de la UIT</w:t>
      </w:r>
      <w:r w:rsidR="00F32503" w:rsidRPr="00A53D84">
        <w:rPr>
          <w:lang w:val="es-ES"/>
        </w:rPr>
        <w:t>:</w:t>
      </w:r>
    </w:p>
    <w:p w14:paraId="759BD08D" w14:textId="62C23606" w:rsidR="00F32503" w:rsidRPr="00A53D84" w:rsidRDefault="00ED1DAC" w:rsidP="00ED1DAC">
      <w:pPr>
        <w:pStyle w:val="enumlev1"/>
        <w:rPr>
          <w:lang w:val="es-ES"/>
        </w:rPr>
      </w:pPr>
      <w:r w:rsidRPr="00ED1DAC">
        <w:rPr>
          <w:lang w:val="es-ES"/>
        </w:rPr>
        <w:t>–</w:t>
      </w:r>
      <w:r>
        <w:rPr>
          <w:lang w:val="es-ES"/>
        </w:rPr>
        <w:tab/>
      </w:r>
      <w:r w:rsidR="004522AF" w:rsidRPr="00952E79">
        <w:t xml:space="preserve">Reuniones del </w:t>
      </w:r>
      <w:r w:rsidR="00F32503" w:rsidRPr="00952E79">
        <w:t>FG-AI4H (n</w:t>
      </w:r>
      <w:r w:rsidR="004522AF" w:rsidRPr="00952E79">
        <w:t>ueve eventos</w:t>
      </w:r>
      <w:r w:rsidR="00F32503" w:rsidRPr="00952E79">
        <w:t xml:space="preserve">): </w:t>
      </w:r>
      <w:hyperlink r:id="rId323" w:history="1">
        <w:r w:rsidR="002915E0">
          <w:rPr>
            <w:rStyle w:val="Hyperlink"/>
          </w:rPr>
          <w:t>09/2018</w:t>
        </w:r>
      </w:hyperlink>
      <w:r w:rsidR="00F32503" w:rsidRPr="00952E79">
        <w:t xml:space="preserve"> (</w:t>
      </w:r>
      <w:r w:rsidR="004522AF" w:rsidRPr="00952E79">
        <w:t>OMS</w:t>
      </w:r>
      <w:r w:rsidR="00F32503" w:rsidRPr="00952E79">
        <w:t xml:space="preserve">, </w:t>
      </w:r>
      <w:r w:rsidR="00E12585" w:rsidRPr="00952E79">
        <w:t>Ginebra</w:t>
      </w:r>
      <w:r w:rsidR="00F32503" w:rsidRPr="00952E79">
        <w:t xml:space="preserve">) | </w:t>
      </w:r>
      <w:hyperlink r:id="rId324" w:history="1">
        <w:r w:rsidR="002915E0">
          <w:rPr>
            <w:rStyle w:val="Hyperlink"/>
          </w:rPr>
          <w:t>11/2018</w:t>
        </w:r>
      </w:hyperlink>
      <w:r w:rsidR="002915E0">
        <w:t> </w:t>
      </w:r>
      <w:r w:rsidR="00F32503" w:rsidRPr="00952E79">
        <w:t>(</w:t>
      </w:r>
      <w:r w:rsidR="004522AF" w:rsidRPr="00952E79">
        <w:t xml:space="preserve">Universidad de </w:t>
      </w:r>
      <w:r w:rsidR="00F32503" w:rsidRPr="00952E79">
        <w:t>Columbia</w:t>
      </w:r>
      <w:r w:rsidR="004522AF" w:rsidRPr="00952E79">
        <w:t>, Nueva York</w:t>
      </w:r>
      <w:r w:rsidR="00F32503" w:rsidRPr="00952E79">
        <w:t xml:space="preserve">) | </w:t>
      </w:r>
      <w:hyperlink r:id="rId325" w:history="1">
        <w:r w:rsidR="002915E0">
          <w:rPr>
            <w:rStyle w:val="Hyperlink"/>
          </w:rPr>
          <w:t>01/2019</w:t>
        </w:r>
      </w:hyperlink>
      <w:r w:rsidR="00F32503" w:rsidRPr="00952E79">
        <w:t xml:space="preserve"> (EPFL, Lausan</w:t>
      </w:r>
      <w:r w:rsidR="004522AF" w:rsidRPr="00952E79">
        <w:t>a</w:t>
      </w:r>
      <w:r w:rsidR="00F32503" w:rsidRPr="00952E79">
        <w:t xml:space="preserve">) | </w:t>
      </w:r>
      <w:hyperlink r:id="rId326" w:history="1">
        <w:r w:rsidR="002915E0">
          <w:rPr>
            <w:rStyle w:val="Hyperlink"/>
          </w:rPr>
          <w:t>04/2019</w:t>
        </w:r>
      </w:hyperlink>
      <w:r w:rsidR="002915E0">
        <w:t> </w:t>
      </w:r>
      <w:r w:rsidR="00F32503" w:rsidRPr="00952E79">
        <w:t>(CAICT,</w:t>
      </w:r>
      <w:r w:rsidR="00940BE3">
        <w:t xml:space="preserve"> </w:t>
      </w:r>
      <w:r w:rsidR="00940BE3" w:rsidRPr="00940BE3">
        <w:t>Shanghái</w:t>
      </w:r>
      <w:r w:rsidR="00F32503" w:rsidRPr="00952E79">
        <w:t xml:space="preserve">) | </w:t>
      </w:r>
      <w:hyperlink r:id="rId327" w:history="1">
        <w:r w:rsidR="002915E0">
          <w:rPr>
            <w:rStyle w:val="Hyperlink"/>
          </w:rPr>
          <w:t>05/2019</w:t>
        </w:r>
      </w:hyperlink>
      <w:r w:rsidR="00F32503" w:rsidRPr="00952E79">
        <w:t xml:space="preserve"> (AI for Good, </w:t>
      </w:r>
      <w:r w:rsidR="00E12585" w:rsidRPr="00952E79">
        <w:t>Ginebra</w:t>
      </w:r>
      <w:r w:rsidR="00F32503" w:rsidRPr="00952E79">
        <w:t xml:space="preserve">) | </w:t>
      </w:r>
      <w:hyperlink r:id="rId328" w:history="1">
        <w:r w:rsidR="002915E0">
          <w:rPr>
            <w:rStyle w:val="Hyperlink"/>
          </w:rPr>
          <w:t>09/2019</w:t>
        </w:r>
      </w:hyperlink>
      <w:r w:rsidR="00F32503" w:rsidRPr="00952E79">
        <w:t xml:space="preserve"> (Zanz</w:t>
      </w:r>
      <w:r w:rsidR="004522AF" w:rsidRPr="00952E79">
        <w:t>í</w:t>
      </w:r>
      <w:r w:rsidR="00F32503" w:rsidRPr="00952E79">
        <w:t xml:space="preserve">bar) | </w:t>
      </w:r>
      <w:hyperlink r:id="rId329" w:history="1">
        <w:r w:rsidR="002915E0">
          <w:rPr>
            <w:rStyle w:val="Hyperlink"/>
          </w:rPr>
          <w:t>11/2019</w:t>
        </w:r>
      </w:hyperlink>
      <w:r w:rsidR="00F32503" w:rsidRPr="00952E79">
        <w:t xml:space="preserve"> (N</w:t>
      </w:r>
      <w:r w:rsidR="004522AF" w:rsidRPr="00952E79">
        <w:t>ueva</w:t>
      </w:r>
      <w:r w:rsidR="002915E0">
        <w:t> </w:t>
      </w:r>
      <w:r w:rsidR="00F32503" w:rsidRPr="00952E79">
        <w:t xml:space="preserve">Delhi) | </w:t>
      </w:r>
      <w:hyperlink r:id="rId330" w:history="1">
        <w:r w:rsidR="002915E0">
          <w:rPr>
            <w:rStyle w:val="Hyperlink"/>
          </w:rPr>
          <w:t>01/2020</w:t>
        </w:r>
      </w:hyperlink>
      <w:r w:rsidR="00F32503" w:rsidRPr="00952E79">
        <w:t xml:space="preserve"> (Fraunhofer HHI, Berl</w:t>
      </w:r>
      <w:r w:rsidR="004522AF" w:rsidRPr="00952E79">
        <w:t>í</w:t>
      </w:r>
      <w:r w:rsidR="00F32503" w:rsidRPr="00952E79">
        <w:t xml:space="preserve">n) | </w:t>
      </w:r>
      <w:hyperlink r:id="rId331" w:history="1">
        <w:r w:rsidR="002915E0">
          <w:rPr>
            <w:rStyle w:val="Hyperlink"/>
          </w:rPr>
          <w:t>01/2020</w:t>
        </w:r>
      </w:hyperlink>
      <w:r w:rsidR="00F32503" w:rsidRPr="00952E79">
        <w:t xml:space="preserve"> (Brasilia).</w:t>
      </w:r>
    </w:p>
    <w:p w14:paraId="759CB6E4" w14:textId="7C573CB9" w:rsidR="00F32503" w:rsidRDefault="000B7D4F" w:rsidP="00797D90">
      <w:pPr>
        <w:pStyle w:val="enumlev1"/>
        <w:keepNext/>
        <w:keepLines/>
      </w:pPr>
      <w:r w:rsidRPr="00ED1DAC">
        <w:rPr>
          <w:lang w:val="es-ES"/>
        </w:rPr>
        <w:lastRenderedPageBreak/>
        <w:t>–</w:t>
      </w:r>
      <w:r>
        <w:rPr>
          <w:lang w:val="es-ES"/>
        </w:rPr>
        <w:tab/>
      </w:r>
      <w:hyperlink r:id="rId332" w:history="1">
        <w:r w:rsidR="00F32503" w:rsidRPr="002915E0">
          <w:rPr>
            <w:rStyle w:val="Hyperlink"/>
          </w:rPr>
          <w:t>AI4 for Good</w:t>
        </w:r>
      </w:hyperlink>
      <w:r w:rsidR="00F32503" w:rsidRPr="00754D86">
        <w:t xml:space="preserve"> (12 event</w:t>
      </w:r>
      <w:r w:rsidR="004522AF">
        <w:t>o</w:t>
      </w:r>
      <w:r w:rsidR="00F32503" w:rsidRPr="00754D86">
        <w:t>s)</w:t>
      </w:r>
      <w:r w:rsidR="002915E0">
        <w:t>:</w:t>
      </w:r>
    </w:p>
    <w:p w14:paraId="7B6D819A" w14:textId="32DE7FE5" w:rsidR="000B7D4F" w:rsidRPr="000B7D4F" w:rsidRDefault="000B7D4F" w:rsidP="000B7D4F">
      <w:pPr>
        <w:pStyle w:val="enumlev2"/>
        <w:rPr>
          <w:lang w:val="en-GB"/>
        </w:rPr>
      </w:pPr>
      <w:r>
        <w:t>•</w:t>
      </w:r>
      <w:r>
        <w:tab/>
      </w:r>
      <w:hyperlink r:id="rId333" w:history="1">
        <w:r w:rsidRPr="00D45DF6">
          <w:rPr>
            <w:rStyle w:val="Hyperlink"/>
            <w:lang w:val="en-US"/>
          </w:rPr>
          <w:t>Seeing the future: AI-based risk assessment models</w:t>
        </w:r>
      </w:hyperlink>
      <w:r w:rsidRPr="000B7D4F">
        <w:rPr>
          <w:lang w:val="en-GB"/>
        </w:rPr>
        <w:t>, Naomi Lee (The Lancet Journal), Regina Barzilay (</w:t>
      </w:r>
      <w:r w:rsidRPr="00302C3B">
        <w:rPr>
          <w:lang w:val="es-ES"/>
        </w:rPr>
        <w:t>Instituto de Tecnología de Massachusetts (MIT)), 26</w:t>
      </w:r>
      <w:r w:rsidR="00CF7409" w:rsidRPr="00302C3B">
        <w:rPr>
          <w:lang w:val="es-ES"/>
        </w:rPr>
        <w:t> </w:t>
      </w:r>
      <w:r w:rsidRPr="00302C3B">
        <w:rPr>
          <w:lang w:val="es-ES"/>
        </w:rPr>
        <w:t>de mayo de 2021</w:t>
      </w:r>
    </w:p>
    <w:p w14:paraId="3311D919" w14:textId="0F61162B" w:rsidR="000B7D4F" w:rsidRPr="000B7D4F" w:rsidRDefault="000B7D4F" w:rsidP="000B7D4F">
      <w:pPr>
        <w:pStyle w:val="enumlev2"/>
        <w:rPr>
          <w:lang w:val="en-GB"/>
        </w:rPr>
      </w:pPr>
      <w:r>
        <w:t>•</w:t>
      </w:r>
      <w:r>
        <w:tab/>
      </w:r>
      <w:hyperlink r:id="rId334" w:history="1">
        <w:r w:rsidRPr="00302C3B">
          <w:rPr>
            <w:rStyle w:val="Hyperlink"/>
            <w:lang w:val="en-GB"/>
          </w:rPr>
          <w:t>Ignoring the mirage of the disposable clinician for the successful deployment of AI in medicine</w:t>
        </w:r>
      </w:hyperlink>
      <w:r w:rsidRPr="000B7D4F">
        <w:rPr>
          <w:lang w:val="en-GB"/>
        </w:rPr>
        <w:t>, Isaac Kohane (</w:t>
      </w:r>
      <w:r w:rsidRPr="00302C3B">
        <w:rPr>
          <w:lang w:val="es-ES"/>
        </w:rPr>
        <w:t>Escuela de Medicina de Harvard)</w:t>
      </w:r>
      <w:r w:rsidRPr="000B7D4F">
        <w:rPr>
          <w:lang w:val="en-GB"/>
        </w:rPr>
        <w:t xml:space="preserve">, Maha Farhat </w:t>
      </w:r>
      <w:r w:rsidRPr="00302C3B">
        <w:rPr>
          <w:lang w:val="es-ES"/>
        </w:rPr>
        <w:t>(Escuela de Medicina de Harvard), 22 de junio de 2021</w:t>
      </w:r>
    </w:p>
    <w:p w14:paraId="4EC25A24" w14:textId="147FFD24" w:rsidR="000B7D4F" w:rsidRPr="000B7D4F" w:rsidRDefault="000B7D4F" w:rsidP="000B7D4F">
      <w:pPr>
        <w:pStyle w:val="enumlev2"/>
        <w:rPr>
          <w:lang w:val="en-GB"/>
        </w:rPr>
      </w:pPr>
      <w:r>
        <w:t>•</w:t>
      </w:r>
      <w:r>
        <w:tab/>
      </w:r>
      <w:hyperlink r:id="rId335" w:history="1">
        <w:r w:rsidRPr="00302C3B">
          <w:rPr>
            <w:rStyle w:val="Hyperlink"/>
            <w:lang w:val="en-GB"/>
          </w:rPr>
          <w:t>Making neural nets uncool again</w:t>
        </w:r>
      </w:hyperlink>
      <w:r w:rsidRPr="000B7D4F">
        <w:rPr>
          <w:lang w:val="en-GB"/>
        </w:rPr>
        <w:t xml:space="preserve">, Jeremy Howard (fast.ai), </w:t>
      </w:r>
      <w:r w:rsidRPr="00302C3B">
        <w:rPr>
          <w:lang w:val="es-ES"/>
        </w:rPr>
        <w:t>16 de julio de 2021</w:t>
      </w:r>
    </w:p>
    <w:p w14:paraId="1108EA8D" w14:textId="6169CD98" w:rsidR="000B7D4F" w:rsidRPr="000B7D4F" w:rsidRDefault="000B7D4F" w:rsidP="000B7D4F">
      <w:pPr>
        <w:pStyle w:val="enumlev2"/>
        <w:rPr>
          <w:lang w:val="en-GB"/>
        </w:rPr>
      </w:pPr>
      <w:r>
        <w:t>•</w:t>
      </w:r>
      <w:r>
        <w:tab/>
      </w:r>
      <w:hyperlink r:id="rId336" w:history="1">
        <w:r w:rsidRPr="00302C3B">
          <w:rPr>
            <w:rStyle w:val="Hyperlink"/>
            <w:lang w:val="en-GB"/>
          </w:rPr>
          <w:t>Ethics in AI for health: the quest for global governance</w:t>
        </w:r>
      </w:hyperlink>
      <w:r w:rsidRPr="000B7D4F">
        <w:rPr>
          <w:lang w:val="en-GB"/>
        </w:rPr>
        <w:t>, Effy Vayena (ETH</w:t>
      </w:r>
      <w:r w:rsidR="00302C3B">
        <w:rPr>
          <w:lang w:val="en-GB"/>
        </w:rPr>
        <w:t> </w:t>
      </w:r>
      <w:r w:rsidRPr="000B7D4F">
        <w:rPr>
          <w:lang w:val="en-GB"/>
        </w:rPr>
        <w:t xml:space="preserve">Zurich), </w:t>
      </w:r>
      <w:r w:rsidRPr="00302C3B">
        <w:rPr>
          <w:lang w:val="es-ES"/>
        </w:rPr>
        <w:t>15 de septiembre de 2021</w:t>
      </w:r>
    </w:p>
    <w:p w14:paraId="1E1AE40A" w14:textId="0D043BA8" w:rsidR="000B7D4F" w:rsidRPr="000B7D4F" w:rsidRDefault="000B7D4F" w:rsidP="000B7D4F">
      <w:pPr>
        <w:pStyle w:val="enumlev2"/>
        <w:rPr>
          <w:lang w:val="en-GB"/>
        </w:rPr>
      </w:pPr>
      <w:r>
        <w:t>•</w:t>
      </w:r>
      <w:r>
        <w:tab/>
      </w:r>
      <w:hyperlink r:id="rId337" w:history="1">
        <w:r w:rsidRPr="00302C3B">
          <w:rPr>
            <w:rStyle w:val="Hyperlink"/>
            <w:lang w:val="en-GB"/>
          </w:rPr>
          <w:t>Contextualizing progress in the AI revolution</w:t>
        </w:r>
      </w:hyperlink>
      <w:r w:rsidRPr="000B7D4F">
        <w:rPr>
          <w:lang w:val="en-GB"/>
        </w:rPr>
        <w:t xml:space="preserve">, David Shaywitz (Astounding HealthTech), </w:t>
      </w:r>
      <w:r w:rsidRPr="00302C3B">
        <w:rPr>
          <w:lang w:val="es-ES"/>
        </w:rPr>
        <w:t>22 de septiembre de 2021</w:t>
      </w:r>
    </w:p>
    <w:p w14:paraId="08AB0BAF" w14:textId="5D435795" w:rsidR="000B7D4F" w:rsidRPr="000B7D4F" w:rsidRDefault="000B7D4F" w:rsidP="000B7D4F">
      <w:pPr>
        <w:pStyle w:val="enumlev2"/>
        <w:rPr>
          <w:lang w:val="es-ES"/>
        </w:rPr>
      </w:pPr>
      <w:r>
        <w:t>•</w:t>
      </w:r>
      <w:r>
        <w:tab/>
      </w:r>
      <w:hyperlink r:id="rId338" w:history="1">
        <w:r w:rsidRPr="00D45DF6">
          <w:rPr>
            <w:rStyle w:val="Hyperlink"/>
            <w:lang w:val="en-US"/>
          </w:rPr>
          <w:t>Dissecting algorithmic bias</w:t>
        </w:r>
      </w:hyperlink>
      <w:r w:rsidRPr="000B7D4F">
        <w:rPr>
          <w:lang w:val="es-ES"/>
        </w:rPr>
        <w:t>, Ziad Obermeyer (Escuela de Salud Pública de Berkeley), 7 de octubre de 2021</w:t>
      </w:r>
    </w:p>
    <w:p w14:paraId="24EBE6F5" w14:textId="6622CD5B" w:rsidR="000B7D4F" w:rsidRPr="000B7D4F" w:rsidRDefault="000B7D4F" w:rsidP="000B7D4F">
      <w:pPr>
        <w:pStyle w:val="enumlev2"/>
        <w:rPr>
          <w:lang w:val="es-ES"/>
        </w:rPr>
      </w:pPr>
      <w:r>
        <w:t>•</w:t>
      </w:r>
      <w:r>
        <w:tab/>
      </w:r>
      <w:hyperlink r:id="rId339" w:history="1">
        <w:r w:rsidRPr="00D45DF6">
          <w:rPr>
            <w:rStyle w:val="Hyperlink"/>
            <w:lang w:val="en-US"/>
          </w:rPr>
          <w:t xml:space="preserve">The disorderly world of diagnostic and prognostic models for </w:t>
        </w:r>
        <w:r w:rsidR="00302C3B" w:rsidRPr="00D45DF6">
          <w:rPr>
            <w:rStyle w:val="Hyperlink"/>
            <w:lang w:val="en-US"/>
          </w:rPr>
          <w:t>COVID</w:t>
        </w:r>
        <w:r w:rsidRPr="00D45DF6">
          <w:rPr>
            <w:rStyle w:val="Hyperlink"/>
            <w:lang w:val="en-US"/>
          </w:rPr>
          <w:t>-19</w:t>
        </w:r>
      </w:hyperlink>
      <w:r w:rsidRPr="000B7D4F">
        <w:rPr>
          <w:lang w:val="es-ES"/>
        </w:rPr>
        <w:t>, Laure Wynants (Universidad de Maastricht), Maarten van Smeden (Centro Médico Universitario de Utrecht), 8 de noviembre de 2021</w:t>
      </w:r>
    </w:p>
    <w:p w14:paraId="09080931" w14:textId="2C9D1464" w:rsidR="000B7D4F" w:rsidRPr="000B7D4F" w:rsidRDefault="000B7D4F" w:rsidP="000B7D4F">
      <w:pPr>
        <w:pStyle w:val="enumlev2"/>
        <w:rPr>
          <w:lang w:val="en-GB"/>
        </w:rPr>
      </w:pPr>
      <w:r>
        <w:t>•</w:t>
      </w:r>
      <w:r>
        <w:tab/>
      </w:r>
      <w:hyperlink r:id="rId340" w:history="1">
        <w:r w:rsidRPr="00302C3B">
          <w:rPr>
            <w:rStyle w:val="Hyperlink"/>
            <w:lang w:val="en-GB"/>
          </w:rPr>
          <w:t>AI for Health in developing countries</w:t>
        </w:r>
      </w:hyperlink>
      <w:r w:rsidRPr="000B7D4F">
        <w:rPr>
          <w:lang w:val="en-GB"/>
        </w:rPr>
        <w:t xml:space="preserve">, Hugo Morales (Robô Laura), </w:t>
      </w:r>
      <w:r w:rsidRPr="00D45DF6">
        <w:rPr>
          <w:lang w:val="es-ES"/>
        </w:rPr>
        <w:t>22 de noviembre de 2021</w:t>
      </w:r>
    </w:p>
    <w:p w14:paraId="14555B85" w14:textId="5C71C2BA" w:rsidR="000B7D4F" w:rsidRPr="000B7D4F" w:rsidRDefault="000B7D4F" w:rsidP="000B7D4F">
      <w:pPr>
        <w:pStyle w:val="enumlev2"/>
        <w:rPr>
          <w:lang w:val="es-ES"/>
        </w:rPr>
      </w:pPr>
      <w:r>
        <w:t>•</w:t>
      </w:r>
      <w:r>
        <w:tab/>
      </w:r>
      <w:hyperlink r:id="rId341" w:history="1">
        <w:r w:rsidRPr="00D45DF6">
          <w:rPr>
            <w:rStyle w:val="Hyperlink"/>
            <w:lang w:val="en-US"/>
          </w:rPr>
          <w:t>Fairness of machine learning classifiers in medical image analysis</w:t>
        </w:r>
      </w:hyperlink>
      <w:r w:rsidRPr="000B7D4F">
        <w:rPr>
          <w:lang w:val="es-ES"/>
        </w:rPr>
        <w:t>, Enzo Ferrante (Consejo Nacional de Investigaciones Científicas y Técnicas de Argentina (CONICET)), 6 de diciembre de 2021</w:t>
      </w:r>
    </w:p>
    <w:p w14:paraId="29A4B211" w14:textId="3D1EAB87" w:rsidR="000B7D4F" w:rsidRPr="000B7D4F" w:rsidRDefault="000B7D4F" w:rsidP="000B7D4F">
      <w:pPr>
        <w:pStyle w:val="enumlev2"/>
        <w:rPr>
          <w:lang w:val="en-GB"/>
        </w:rPr>
      </w:pPr>
      <w:r>
        <w:t>•</w:t>
      </w:r>
      <w:r>
        <w:tab/>
      </w:r>
      <w:hyperlink r:id="rId342" w:history="1">
        <w:r w:rsidRPr="00302C3B">
          <w:rPr>
            <w:rStyle w:val="Hyperlink"/>
            <w:lang w:val="en-GB"/>
          </w:rPr>
          <w:t>Bringing machine learning to clinical use safely, ethically and cost-effectively</w:t>
        </w:r>
      </w:hyperlink>
      <w:r w:rsidRPr="000B7D4F">
        <w:rPr>
          <w:lang w:val="en-GB"/>
        </w:rPr>
        <w:t>, Nigam Shah (Universidad de Stanford), Isaac Kohane (</w:t>
      </w:r>
      <w:r w:rsidRPr="00302C3B">
        <w:rPr>
          <w:lang w:val="es-ES"/>
        </w:rPr>
        <w:t>Escuela de Medicina de Harvard</w:t>
      </w:r>
      <w:r w:rsidRPr="000B7D4F">
        <w:rPr>
          <w:lang w:val="en-GB"/>
        </w:rPr>
        <w:t xml:space="preserve">), </w:t>
      </w:r>
      <w:r w:rsidRPr="00302C3B">
        <w:rPr>
          <w:lang w:val="es-ES"/>
        </w:rPr>
        <w:t>17 de diciembre de 2021</w:t>
      </w:r>
    </w:p>
    <w:p w14:paraId="2E500B39" w14:textId="6E7EB2E1" w:rsidR="000B7D4F" w:rsidRPr="000B7D4F" w:rsidRDefault="000B7D4F" w:rsidP="000B7D4F">
      <w:pPr>
        <w:pStyle w:val="enumlev2"/>
        <w:rPr>
          <w:lang w:val="en-GB"/>
        </w:rPr>
      </w:pPr>
      <w:r>
        <w:t>•</w:t>
      </w:r>
      <w:r>
        <w:tab/>
      </w:r>
      <w:hyperlink r:id="rId343" w:history="1">
        <w:r w:rsidRPr="00302C3B">
          <w:rPr>
            <w:rStyle w:val="Hyperlink"/>
            <w:lang w:val="en-GB"/>
          </w:rPr>
          <w:t xml:space="preserve">Refusing AI Contact: Autism, Algorithms and the Dangers of </w:t>
        </w:r>
        <w:r w:rsidR="00302C3B" w:rsidRPr="00302C3B">
          <w:rPr>
            <w:rStyle w:val="Hyperlink"/>
            <w:lang w:val="en-GB"/>
          </w:rPr>
          <w:t>"</w:t>
        </w:r>
        <w:r w:rsidRPr="00302C3B">
          <w:rPr>
            <w:rStyle w:val="Hyperlink"/>
            <w:lang w:val="en-GB"/>
          </w:rPr>
          <w:t>Technopsyence</w:t>
        </w:r>
        <w:r w:rsidR="00302C3B" w:rsidRPr="00302C3B">
          <w:rPr>
            <w:rStyle w:val="Hyperlink"/>
            <w:lang w:val="en-GB"/>
          </w:rPr>
          <w:t>"</w:t>
        </w:r>
      </w:hyperlink>
      <w:r w:rsidRPr="000B7D4F">
        <w:rPr>
          <w:lang w:val="en-GB"/>
        </w:rPr>
        <w:t xml:space="preserve">, Os Keyes (Universidad de Washington), </w:t>
      </w:r>
      <w:r w:rsidRPr="00302C3B">
        <w:rPr>
          <w:lang w:val="es-ES"/>
        </w:rPr>
        <w:t>13 de enero de 2022</w:t>
      </w:r>
    </w:p>
    <w:p w14:paraId="4FCB4367" w14:textId="5B07F492" w:rsidR="000B7D4F" w:rsidRPr="00302C3B" w:rsidRDefault="000B7D4F" w:rsidP="000B7D4F">
      <w:pPr>
        <w:pStyle w:val="enumlev2"/>
        <w:rPr>
          <w:lang w:val="es-ES"/>
        </w:rPr>
      </w:pPr>
      <w:r>
        <w:t>•</w:t>
      </w:r>
      <w:r>
        <w:tab/>
      </w:r>
      <w:hyperlink r:id="rId344" w:history="1">
        <w:r w:rsidRPr="00302C3B">
          <w:rPr>
            <w:rStyle w:val="Hyperlink"/>
            <w:lang w:val="en-GB"/>
          </w:rPr>
          <w:t>AI-Enabled Public Health from a Marginalized Perspective</w:t>
        </w:r>
      </w:hyperlink>
      <w:r w:rsidRPr="000B7D4F">
        <w:rPr>
          <w:lang w:val="en-GB"/>
        </w:rPr>
        <w:t xml:space="preserve">, Lelia Marie Hampton </w:t>
      </w:r>
      <w:r w:rsidRPr="00302C3B">
        <w:rPr>
          <w:lang w:val="es-ES"/>
        </w:rPr>
        <w:t>(Instituto de Tecnología de Massachusetts (MIT)), 19 de enero de</w:t>
      </w:r>
      <w:r w:rsidR="00302C3B">
        <w:rPr>
          <w:lang w:val="es-ES"/>
        </w:rPr>
        <w:t> </w:t>
      </w:r>
      <w:r w:rsidRPr="00302C3B">
        <w:rPr>
          <w:lang w:val="es-ES"/>
        </w:rPr>
        <w:t>2022</w:t>
      </w:r>
    </w:p>
    <w:p w14:paraId="3B1AA886" w14:textId="63C0FBE3" w:rsidR="00F32503" w:rsidRPr="00A53D84" w:rsidRDefault="00D031EE" w:rsidP="00D003C4">
      <w:pPr>
        <w:rPr>
          <w:lang w:val="es-ES"/>
        </w:rPr>
      </w:pPr>
      <w:r w:rsidRPr="00A53D84">
        <w:rPr>
          <w:lang w:val="es-ES"/>
        </w:rPr>
        <w:t>La serie de talleres de la UIT sobre multimedios en vehículos se organizó en el marco de los eventos del</w:t>
      </w:r>
      <w:r w:rsidR="00F32503" w:rsidRPr="00A53D84">
        <w:rPr>
          <w:lang w:val="es-ES"/>
        </w:rPr>
        <w:t xml:space="preserve"> FG-VM: </w:t>
      </w:r>
      <w:hyperlink r:id="rId345" w:history="1">
        <w:r w:rsidR="00552F9C" w:rsidRPr="00552F9C">
          <w:rPr>
            <w:rStyle w:val="Hyperlink"/>
            <w:lang w:val="es-ES"/>
          </w:rPr>
          <w:t>10/</w:t>
        </w:r>
        <w:r w:rsidR="00F32503" w:rsidRPr="00552F9C">
          <w:rPr>
            <w:rStyle w:val="Hyperlink"/>
          </w:rPr>
          <w:t>2018</w:t>
        </w:r>
      </w:hyperlink>
      <w:r w:rsidR="00F32503" w:rsidRPr="00A53D84">
        <w:rPr>
          <w:lang w:val="es-ES"/>
        </w:rPr>
        <w:t xml:space="preserve"> (</w:t>
      </w:r>
      <w:r w:rsidR="00F32503" w:rsidRPr="00D45DF6">
        <w:rPr>
          <w:lang w:val="en-US"/>
        </w:rPr>
        <w:t>Blackberry</w:t>
      </w:r>
      <w:r w:rsidR="00F32503" w:rsidRPr="00A53D84">
        <w:rPr>
          <w:lang w:val="es-ES"/>
        </w:rPr>
        <w:t xml:space="preserve">, Ottawa) | </w:t>
      </w:r>
      <w:hyperlink r:id="rId346" w:history="1">
        <w:r w:rsidR="00552F9C" w:rsidRPr="00552F9C">
          <w:rPr>
            <w:rStyle w:val="Hyperlink"/>
            <w:lang w:val="es-ES"/>
          </w:rPr>
          <w:t>01/</w:t>
        </w:r>
        <w:r w:rsidR="00F32503" w:rsidRPr="00552F9C">
          <w:rPr>
            <w:rStyle w:val="Hyperlink"/>
          </w:rPr>
          <w:t>2019</w:t>
        </w:r>
      </w:hyperlink>
      <w:r w:rsidR="00F32503" w:rsidRPr="00A53D84">
        <w:rPr>
          <w:lang w:val="es-ES"/>
        </w:rPr>
        <w:t xml:space="preserve"> (TTC, </w:t>
      </w:r>
      <w:r w:rsidR="00552F9C" w:rsidRPr="00A53D84">
        <w:rPr>
          <w:lang w:val="es-ES"/>
        </w:rPr>
        <w:t>Tokio</w:t>
      </w:r>
      <w:r w:rsidR="00F32503" w:rsidRPr="00A53D84">
        <w:rPr>
          <w:lang w:val="es-ES"/>
        </w:rPr>
        <w:t xml:space="preserve">) | </w:t>
      </w:r>
      <w:hyperlink r:id="rId347" w:history="1">
        <w:r w:rsidR="00552F9C" w:rsidRPr="009478C5">
          <w:rPr>
            <w:rStyle w:val="Hyperlink"/>
            <w:lang w:val="es-ES"/>
          </w:rPr>
          <w:t>09/</w:t>
        </w:r>
        <w:r w:rsidR="00F32503" w:rsidRPr="009478C5">
          <w:rPr>
            <w:rStyle w:val="Hyperlink"/>
          </w:rPr>
          <w:t>2019</w:t>
        </w:r>
      </w:hyperlink>
      <w:r w:rsidR="009478C5">
        <w:rPr>
          <w:lang w:val="es-ES"/>
        </w:rPr>
        <w:t> </w:t>
      </w:r>
      <w:r w:rsidR="00F32503" w:rsidRPr="00A53D84">
        <w:rPr>
          <w:lang w:val="es-ES"/>
        </w:rPr>
        <w:t>(ITU</w:t>
      </w:r>
      <w:r w:rsidR="00552F9C">
        <w:rPr>
          <w:lang w:val="es-ES"/>
        </w:rPr>
        <w:t> </w:t>
      </w:r>
      <w:r w:rsidR="00F32503" w:rsidRPr="00A53D84">
        <w:rPr>
          <w:lang w:val="es-ES"/>
        </w:rPr>
        <w:t xml:space="preserve">Telecom, Budapest) | </w:t>
      </w:r>
      <w:hyperlink r:id="rId348" w:history="1">
        <w:r w:rsidR="00552F9C" w:rsidRPr="009478C5">
          <w:rPr>
            <w:rStyle w:val="Hyperlink"/>
            <w:lang w:val="es-ES"/>
          </w:rPr>
          <w:t>12/</w:t>
        </w:r>
        <w:r w:rsidR="00F32503" w:rsidRPr="009478C5">
          <w:rPr>
            <w:rStyle w:val="Hyperlink"/>
          </w:rPr>
          <w:t>2020</w:t>
        </w:r>
      </w:hyperlink>
      <w:r w:rsidR="00F32503" w:rsidRPr="00A53D84">
        <w:rPr>
          <w:rStyle w:val="Heading5Char"/>
          <w:lang w:val="es-ES"/>
        </w:rPr>
        <w:t xml:space="preserve"> </w:t>
      </w:r>
      <w:r w:rsidR="00F32503" w:rsidRPr="00A53D84">
        <w:rPr>
          <w:lang w:val="es-ES"/>
        </w:rPr>
        <w:t>(</w:t>
      </w:r>
      <w:r>
        <w:rPr>
          <w:lang w:val="es-ES"/>
        </w:rPr>
        <w:t>en línea</w:t>
      </w:r>
      <w:r w:rsidR="00F32503" w:rsidRPr="00A53D84">
        <w:rPr>
          <w:lang w:val="es-ES"/>
        </w:rPr>
        <w:t xml:space="preserve">) | </w:t>
      </w:r>
      <w:hyperlink r:id="rId349" w:history="1">
        <w:r w:rsidR="00552F9C" w:rsidRPr="009478C5">
          <w:rPr>
            <w:rStyle w:val="Hyperlink"/>
            <w:lang w:val="es-ES"/>
          </w:rPr>
          <w:t>04/</w:t>
        </w:r>
        <w:r w:rsidR="00F32503" w:rsidRPr="009478C5">
          <w:rPr>
            <w:rStyle w:val="Hyperlink"/>
          </w:rPr>
          <w:t>2021</w:t>
        </w:r>
      </w:hyperlink>
      <w:r w:rsidR="00F32503" w:rsidRPr="00A53D84">
        <w:rPr>
          <w:lang w:val="es-ES"/>
        </w:rPr>
        <w:t xml:space="preserve"> (</w:t>
      </w:r>
      <w:r>
        <w:rPr>
          <w:lang w:val="es-ES"/>
        </w:rPr>
        <w:t>en línea</w:t>
      </w:r>
      <w:r w:rsidR="00F32503" w:rsidRPr="00A53D84">
        <w:rPr>
          <w:lang w:val="es-ES"/>
        </w:rPr>
        <w:t>)</w:t>
      </w:r>
      <w:r w:rsidR="00552F9C">
        <w:rPr>
          <w:lang w:val="es-ES"/>
        </w:rPr>
        <w:t>.</w:t>
      </w:r>
    </w:p>
    <w:p w14:paraId="08BFFA45" w14:textId="6B0826C5" w:rsidR="00F32503" w:rsidRPr="00A53D84" w:rsidRDefault="00D031EE" w:rsidP="009478C5">
      <w:pPr>
        <w:rPr>
          <w:lang w:val="es-ES"/>
        </w:rPr>
      </w:pPr>
      <w:r w:rsidRPr="00A53D84">
        <w:rPr>
          <w:lang w:val="es-ES"/>
        </w:rPr>
        <w:t>La serie de talleres de la UIT sobre conducción autónoma y asistida se organizó en el marco de los eventos del</w:t>
      </w:r>
      <w:r w:rsidR="00F32503" w:rsidRPr="00A53D84">
        <w:rPr>
          <w:lang w:val="es-ES"/>
        </w:rPr>
        <w:t xml:space="preserve"> FG-AI4AD: </w:t>
      </w:r>
      <w:hyperlink r:id="rId350" w:history="1">
        <w:r w:rsidR="009478C5" w:rsidRPr="009478C5">
          <w:rPr>
            <w:rStyle w:val="Hyperlink"/>
            <w:lang w:val="es-ES"/>
          </w:rPr>
          <w:t>10/09/</w:t>
        </w:r>
        <w:r w:rsidR="00F32503" w:rsidRPr="009478C5">
          <w:rPr>
            <w:rStyle w:val="Hyperlink"/>
          </w:rPr>
          <w:t>2019</w:t>
        </w:r>
      </w:hyperlink>
      <w:r w:rsidR="00F32503" w:rsidRPr="00A53D84">
        <w:rPr>
          <w:rStyle w:val="Heading5Char"/>
          <w:lang w:val="es-ES"/>
        </w:rPr>
        <w:t xml:space="preserve"> </w:t>
      </w:r>
      <w:r w:rsidR="00F32503" w:rsidRPr="00A53D84">
        <w:rPr>
          <w:lang w:val="es-ES"/>
        </w:rPr>
        <w:t>(Hung</w:t>
      </w:r>
      <w:r w:rsidRPr="00A53D84">
        <w:rPr>
          <w:lang w:val="es-ES"/>
        </w:rPr>
        <w:t>ría</w:t>
      </w:r>
      <w:r w:rsidR="00F32503" w:rsidRPr="00A53D84">
        <w:rPr>
          <w:lang w:val="es-ES"/>
        </w:rPr>
        <w:t xml:space="preserve"> </w:t>
      </w:r>
      <w:r w:rsidR="009478C5">
        <w:rPr>
          <w:lang w:val="es-ES"/>
        </w:rPr>
        <w:t>(</w:t>
      </w:r>
      <w:r w:rsidR="00F32503" w:rsidRPr="00A53D84">
        <w:rPr>
          <w:lang w:val="es-ES"/>
        </w:rPr>
        <w:t>Budapest</w:t>
      </w:r>
      <w:r w:rsidR="009478C5">
        <w:rPr>
          <w:lang w:val="es-ES"/>
        </w:rPr>
        <w:t>)</w:t>
      </w:r>
      <w:r w:rsidR="00F32503" w:rsidRPr="00A53D84">
        <w:rPr>
          <w:lang w:val="es-ES"/>
        </w:rPr>
        <w:t xml:space="preserve">) | </w:t>
      </w:r>
      <w:hyperlink r:id="rId351" w:history="1">
        <w:r w:rsidR="009478C5" w:rsidRPr="009478C5">
          <w:rPr>
            <w:rStyle w:val="Hyperlink"/>
            <w:lang w:val="es-ES"/>
          </w:rPr>
          <w:t>21/01/</w:t>
        </w:r>
        <w:r w:rsidR="00F32503" w:rsidRPr="009478C5">
          <w:rPr>
            <w:rStyle w:val="Hyperlink"/>
          </w:rPr>
          <w:t>2020</w:t>
        </w:r>
      </w:hyperlink>
      <w:r w:rsidR="00F32503" w:rsidRPr="00A53D84">
        <w:rPr>
          <w:lang w:val="es-ES"/>
        </w:rPr>
        <w:t xml:space="preserve"> (Lond</w:t>
      </w:r>
      <w:r w:rsidRPr="00A53D84">
        <w:rPr>
          <w:lang w:val="es-ES"/>
        </w:rPr>
        <w:t>res</w:t>
      </w:r>
      <w:r w:rsidR="00F32503" w:rsidRPr="00A53D84">
        <w:rPr>
          <w:lang w:val="es-ES"/>
        </w:rPr>
        <w:t xml:space="preserve">) | </w:t>
      </w:r>
      <w:hyperlink r:id="rId352" w:history="1">
        <w:r w:rsidR="009478C5" w:rsidRPr="009478C5">
          <w:rPr>
            <w:rStyle w:val="Hyperlink"/>
            <w:lang w:val="es-ES"/>
          </w:rPr>
          <w:t>16/09/</w:t>
        </w:r>
        <w:r w:rsidR="00F32503" w:rsidRPr="009478C5">
          <w:rPr>
            <w:rStyle w:val="Hyperlink"/>
          </w:rPr>
          <w:t>2020</w:t>
        </w:r>
      </w:hyperlink>
      <w:r w:rsidR="00F32503" w:rsidRPr="00A53D84">
        <w:rPr>
          <w:lang w:val="es-ES"/>
        </w:rPr>
        <w:t xml:space="preserve"> (</w:t>
      </w:r>
      <w:r w:rsidRPr="00A53D84">
        <w:rPr>
          <w:lang w:val="es-ES"/>
        </w:rPr>
        <w:t>en línea</w:t>
      </w:r>
      <w:r w:rsidR="00F32503" w:rsidRPr="00A53D84">
        <w:rPr>
          <w:lang w:val="es-ES"/>
        </w:rPr>
        <w:t xml:space="preserve">) | </w:t>
      </w:r>
      <w:hyperlink r:id="rId353" w:history="1">
        <w:r w:rsidR="009478C5" w:rsidRPr="009478C5">
          <w:rPr>
            <w:rStyle w:val="Hyperlink"/>
            <w:lang w:val="es-ES"/>
          </w:rPr>
          <w:t>20/10/</w:t>
        </w:r>
        <w:r w:rsidR="00F32503" w:rsidRPr="009478C5">
          <w:rPr>
            <w:rStyle w:val="Hyperlink"/>
          </w:rPr>
          <w:t>2020</w:t>
        </w:r>
      </w:hyperlink>
      <w:r w:rsidR="00F32503" w:rsidRPr="009478C5">
        <w:t xml:space="preserve"> (</w:t>
      </w:r>
      <w:r w:rsidRPr="009478C5">
        <w:t>en línea</w:t>
      </w:r>
      <w:r w:rsidR="00F32503" w:rsidRPr="009478C5">
        <w:t xml:space="preserve">) | </w:t>
      </w:r>
      <w:hyperlink r:id="rId354" w:history="1">
        <w:r w:rsidR="009478C5" w:rsidRPr="009478C5">
          <w:rPr>
            <w:rStyle w:val="Hyperlink"/>
          </w:rPr>
          <w:t>02/12/</w:t>
        </w:r>
        <w:r w:rsidR="00F32503" w:rsidRPr="009478C5">
          <w:rPr>
            <w:rStyle w:val="Hyperlink"/>
          </w:rPr>
          <w:t>2020</w:t>
        </w:r>
      </w:hyperlink>
      <w:r w:rsidR="00F32503" w:rsidRPr="009478C5">
        <w:t xml:space="preserve"> (</w:t>
      </w:r>
      <w:r w:rsidRPr="009478C5">
        <w:t>en línea</w:t>
      </w:r>
      <w:r w:rsidR="00F32503" w:rsidRPr="009478C5">
        <w:t xml:space="preserve">) | </w:t>
      </w:r>
      <w:hyperlink r:id="rId355" w:history="1">
        <w:r w:rsidR="009478C5" w:rsidRPr="009478C5">
          <w:rPr>
            <w:rStyle w:val="Hyperlink"/>
          </w:rPr>
          <w:t>02/03/</w:t>
        </w:r>
        <w:r w:rsidR="00F32503" w:rsidRPr="009478C5">
          <w:rPr>
            <w:rStyle w:val="Hyperlink"/>
          </w:rPr>
          <w:t>2021</w:t>
        </w:r>
      </w:hyperlink>
      <w:r w:rsidR="00F32503" w:rsidRPr="009478C5">
        <w:t xml:space="preserve"> (</w:t>
      </w:r>
      <w:r w:rsidRPr="009478C5">
        <w:t>en línea</w:t>
      </w:r>
      <w:r w:rsidR="00F32503" w:rsidRPr="009478C5">
        <w:t xml:space="preserve">) | </w:t>
      </w:r>
      <w:hyperlink r:id="rId356" w:history="1">
        <w:r w:rsidR="009478C5" w:rsidRPr="009478C5">
          <w:rPr>
            <w:rStyle w:val="Hyperlink"/>
          </w:rPr>
          <w:t>02/06/</w:t>
        </w:r>
        <w:r w:rsidR="00F32503" w:rsidRPr="009478C5">
          <w:rPr>
            <w:rStyle w:val="Hyperlink"/>
          </w:rPr>
          <w:t>2021</w:t>
        </w:r>
      </w:hyperlink>
      <w:r w:rsidR="00F32503" w:rsidRPr="009478C5">
        <w:t xml:space="preserve"> (</w:t>
      </w:r>
      <w:r w:rsidRPr="009478C5">
        <w:t>en línea</w:t>
      </w:r>
      <w:r w:rsidR="00F32503" w:rsidRPr="009478C5">
        <w:t xml:space="preserve">) | </w:t>
      </w:r>
      <w:hyperlink r:id="rId357" w:history="1">
        <w:r w:rsidR="009478C5" w:rsidRPr="009478C5">
          <w:rPr>
            <w:rStyle w:val="Hyperlink"/>
          </w:rPr>
          <w:t>06/10/</w:t>
        </w:r>
        <w:r w:rsidR="00F32503" w:rsidRPr="009478C5">
          <w:rPr>
            <w:rStyle w:val="Hyperlink"/>
          </w:rPr>
          <w:t>2021</w:t>
        </w:r>
      </w:hyperlink>
      <w:r w:rsidR="00F32503" w:rsidRPr="009478C5">
        <w:t xml:space="preserve"> (</w:t>
      </w:r>
      <w:r w:rsidRPr="009478C5">
        <w:t>en</w:t>
      </w:r>
      <w:r>
        <w:rPr>
          <w:lang w:val="es-ES"/>
        </w:rPr>
        <w:t xml:space="preserve"> línea</w:t>
      </w:r>
      <w:r w:rsidR="00F32503" w:rsidRPr="00A53D84">
        <w:rPr>
          <w:lang w:val="es-ES"/>
        </w:rPr>
        <w:t>).</w:t>
      </w:r>
    </w:p>
    <w:p w14:paraId="47F0D786" w14:textId="2CC6A65C" w:rsidR="00F32503" w:rsidRDefault="00D031EE" w:rsidP="00D003C4">
      <w:pPr>
        <w:rPr>
          <w:lang w:val="en-GB"/>
        </w:rPr>
      </w:pPr>
      <w:r w:rsidRPr="00D031EE">
        <w:rPr>
          <w:lang w:val="es-ES"/>
        </w:rPr>
        <w:t xml:space="preserve">La </w:t>
      </w:r>
      <w:hyperlink r:id="rId358" w:history="1">
        <w:r w:rsidRPr="00087214">
          <w:rPr>
            <w:rStyle w:val="Hyperlink"/>
          </w:rPr>
          <w:t>serie</w:t>
        </w:r>
        <w:r w:rsidR="00F32503" w:rsidRPr="00087214">
          <w:rPr>
            <w:rStyle w:val="Hyperlink"/>
          </w:rPr>
          <w:t xml:space="preserve"> </w:t>
        </w:r>
        <w:r w:rsidR="00F32503" w:rsidRPr="00D45DF6">
          <w:rPr>
            <w:rStyle w:val="Hyperlink"/>
            <w:lang w:val="en-US"/>
          </w:rPr>
          <w:t>DLT meet-up</w:t>
        </w:r>
        <w:r w:rsidR="00F32503" w:rsidRPr="00087214">
          <w:rPr>
            <w:rStyle w:val="Hyperlink"/>
          </w:rPr>
          <w:t xml:space="preserve"> </w:t>
        </w:r>
        <w:r w:rsidRPr="00087214">
          <w:rPr>
            <w:rStyle w:val="Hyperlink"/>
          </w:rPr>
          <w:t>de la UIT</w:t>
        </w:r>
      </w:hyperlink>
      <w:r w:rsidR="00F32503" w:rsidRPr="00A53D84">
        <w:rPr>
          <w:lang w:val="es-ES"/>
        </w:rPr>
        <w:t xml:space="preserve"> </w:t>
      </w:r>
      <w:r w:rsidRPr="00A53D84">
        <w:rPr>
          <w:lang w:val="es-ES"/>
        </w:rPr>
        <w:t>fue organizada por los expertos en normalización de</w:t>
      </w:r>
      <w:r w:rsidR="00F32503" w:rsidRPr="00A53D84">
        <w:rPr>
          <w:lang w:val="es-ES"/>
        </w:rPr>
        <w:t xml:space="preserve"> DLT </w:t>
      </w:r>
      <w:r w:rsidRPr="00A53D84">
        <w:rPr>
          <w:lang w:val="es-ES"/>
        </w:rPr>
        <w:t>de la</w:t>
      </w:r>
      <w:r w:rsidR="00AD2D9D">
        <w:rPr>
          <w:lang w:val="es-ES"/>
        </w:rPr>
        <w:t> </w:t>
      </w:r>
      <w:r w:rsidRPr="00A53D84">
        <w:rPr>
          <w:lang w:val="es-ES"/>
        </w:rPr>
        <w:t>C</w:t>
      </w:r>
      <w:r w:rsidR="00F32503" w:rsidRPr="00A53D84">
        <w:rPr>
          <w:lang w:val="es-ES"/>
        </w:rPr>
        <w:t xml:space="preserve">22/16 </w:t>
      </w:r>
      <w:r w:rsidRPr="00A53D84">
        <w:rPr>
          <w:lang w:val="es-ES"/>
        </w:rPr>
        <w:t>como una serie de seminari</w:t>
      </w:r>
      <w:r>
        <w:rPr>
          <w:lang w:val="es-ES"/>
        </w:rPr>
        <w:t>o</w:t>
      </w:r>
      <w:r w:rsidRPr="00A53D84">
        <w:rPr>
          <w:lang w:val="es-ES"/>
        </w:rPr>
        <w:t>s web interactivos periódicos</w:t>
      </w:r>
      <w:r>
        <w:rPr>
          <w:lang w:val="es-ES"/>
        </w:rPr>
        <w:t xml:space="preserve"> (episodios). Hasta enero de</w:t>
      </w:r>
      <w:r w:rsidR="00AD2D9D">
        <w:rPr>
          <w:lang w:val="es-ES"/>
        </w:rPr>
        <w:t> </w:t>
      </w:r>
      <w:r>
        <w:rPr>
          <w:lang w:val="es-ES"/>
        </w:rPr>
        <w:t xml:space="preserve">2022 se han organizado once episodios y los expertos esperan celebrar (en principio) un nuevo episodio el primer miércoles de cada mes. </w:t>
      </w:r>
      <w:r w:rsidRPr="00D031EE">
        <w:rPr>
          <w:lang w:val="es-ES"/>
        </w:rPr>
        <w:t>En la</w:t>
      </w:r>
      <w:r w:rsidR="00F32503" w:rsidRPr="00A53D84">
        <w:rPr>
          <w:lang w:val="es-ES"/>
        </w:rPr>
        <w:t xml:space="preserve"> </w:t>
      </w:r>
      <w:hyperlink r:id="rId359" w:history="1">
        <w:r w:rsidR="00F32503" w:rsidRPr="00087214">
          <w:rPr>
            <w:rStyle w:val="Hyperlink"/>
          </w:rPr>
          <w:t>c</w:t>
        </w:r>
        <w:r w:rsidRPr="00087214">
          <w:rPr>
            <w:rStyle w:val="Hyperlink"/>
          </w:rPr>
          <w:t>onvocatoria de oradores</w:t>
        </w:r>
      </w:hyperlink>
      <w:r w:rsidR="00F32503" w:rsidRPr="00A53D84">
        <w:rPr>
          <w:lang w:val="es-ES"/>
        </w:rPr>
        <w:t xml:space="preserve"> </w:t>
      </w:r>
      <w:r w:rsidRPr="00A53D84">
        <w:rPr>
          <w:lang w:val="es-ES"/>
        </w:rPr>
        <w:t>se indica cómo los profesionales de la DLT pueden proponer</w:t>
      </w:r>
      <w:r>
        <w:rPr>
          <w:lang w:val="es-ES"/>
        </w:rPr>
        <w:t xml:space="preserve"> charlas y sesiones especiales. Entre 2020 y 2021 se organizaron los siguientes </w:t>
      </w:r>
      <w:r w:rsidR="00087214">
        <w:rPr>
          <w:lang w:val="es-ES"/>
        </w:rPr>
        <w:t>once</w:t>
      </w:r>
      <w:r>
        <w:rPr>
          <w:lang w:val="es-ES"/>
        </w:rPr>
        <w:t xml:space="preserve"> episodios</w:t>
      </w:r>
      <w:r w:rsidR="00F32503" w:rsidRPr="00A53D84">
        <w:rPr>
          <w:lang w:val="en-GB"/>
        </w:rPr>
        <w:t>:</w:t>
      </w:r>
    </w:p>
    <w:p w14:paraId="518596E1" w14:textId="388EA5EF" w:rsidR="000B7D4F" w:rsidRPr="000B7D4F" w:rsidRDefault="000B7D4F" w:rsidP="000B7D4F">
      <w:pPr>
        <w:pStyle w:val="enumlev1"/>
        <w:rPr>
          <w:lang w:val="es-ES"/>
        </w:rPr>
      </w:pPr>
      <w:bookmarkStart w:id="33" w:name="_Hlk96509855"/>
      <w:r w:rsidRPr="000B7D4F">
        <w:rPr>
          <w:lang w:val="en-GB"/>
        </w:rPr>
        <w:t>–</w:t>
      </w:r>
      <w:r>
        <w:rPr>
          <w:lang w:val="en-GB"/>
        </w:rPr>
        <w:tab/>
      </w:r>
      <w:bookmarkEnd w:id="33"/>
      <w:r w:rsidRPr="000B7D4F">
        <w:rPr>
          <w:lang w:val="es-ES"/>
        </w:rPr>
        <w:t xml:space="preserve">Episodio #1: </w:t>
      </w:r>
      <w:hyperlink r:id="rId360" w:history="1">
        <w:r w:rsidRPr="00D45DF6">
          <w:rPr>
            <w:rStyle w:val="Hyperlink"/>
            <w:lang w:val="en-US"/>
          </w:rPr>
          <w:t>DLT Interoperability</w:t>
        </w:r>
      </w:hyperlink>
      <w:r w:rsidRPr="000B7D4F">
        <w:rPr>
          <w:lang w:val="es-ES"/>
        </w:rPr>
        <w:t xml:space="preserve"> (5 de agosto de 2020)</w:t>
      </w:r>
    </w:p>
    <w:p w14:paraId="0CFA143A" w14:textId="7F2898D9" w:rsidR="000B7D4F" w:rsidRPr="000B7D4F" w:rsidRDefault="000B7D4F" w:rsidP="000B7D4F">
      <w:pPr>
        <w:pStyle w:val="enumlev1"/>
        <w:rPr>
          <w:lang w:val="en-GB"/>
        </w:rPr>
      </w:pPr>
      <w:r w:rsidRPr="000B7D4F">
        <w:rPr>
          <w:lang w:val="en-GB"/>
        </w:rPr>
        <w:t>–</w:t>
      </w:r>
      <w:r>
        <w:rPr>
          <w:lang w:val="en-GB"/>
        </w:rPr>
        <w:tab/>
      </w:r>
      <w:r w:rsidRPr="00780B94">
        <w:rPr>
          <w:lang w:val="es-ES"/>
        </w:rPr>
        <w:t>Episodio</w:t>
      </w:r>
      <w:r w:rsidRPr="000B7D4F">
        <w:rPr>
          <w:lang w:val="en-GB"/>
        </w:rPr>
        <w:t xml:space="preserve"> #2:</w:t>
      </w:r>
      <w:r w:rsidR="00780B94">
        <w:rPr>
          <w:lang w:val="en-GB"/>
        </w:rPr>
        <w:t xml:space="preserve"> </w:t>
      </w:r>
      <w:hyperlink r:id="rId361" w:history="1">
        <w:r w:rsidRPr="00780B94">
          <w:rPr>
            <w:rStyle w:val="Hyperlink"/>
            <w:lang w:val="en-GB"/>
          </w:rPr>
          <w:t>Working together for DLT Interoperability</w:t>
        </w:r>
      </w:hyperlink>
      <w:r w:rsidRPr="000B7D4F">
        <w:rPr>
          <w:lang w:val="en-GB"/>
        </w:rPr>
        <w:t xml:space="preserve"> (</w:t>
      </w:r>
      <w:r w:rsidRPr="00780B94">
        <w:rPr>
          <w:lang w:val="es-ES"/>
        </w:rPr>
        <w:t>2 de septiembre de 2020</w:t>
      </w:r>
      <w:r w:rsidRPr="000B7D4F">
        <w:rPr>
          <w:lang w:val="en-GB"/>
        </w:rPr>
        <w:t>)</w:t>
      </w:r>
    </w:p>
    <w:p w14:paraId="70E6AA6B" w14:textId="4526C628" w:rsidR="000B7D4F" w:rsidRPr="000B7D4F" w:rsidRDefault="000B7D4F" w:rsidP="000B7D4F">
      <w:pPr>
        <w:pStyle w:val="enumlev1"/>
        <w:rPr>
          <w:lang w:val="es-ES"/>
        </w:rPr>
      </w:pPr>
      <w:r w:rsidRPr="000B7D4F">
        <w:rPr>
          <w:lang w:val="en-GB"/>
        </w:rPr>
        <w:t>–</w:t>
      </w:r>
      <w:r>
        <w:rPr>
          <w:lang w:val="en-GB"/>
        </w:rPr>
        <w:tab/>
      </w:r>
      <w:r w:rsidRPr="000B7D4F">
        <w:rPr>
          <w:lang w:val="es-ES"/>
        </w:rPr>
        <w:t xml:space="preserve">Episodio #3: </w:t>
      </w:r>
      <w:hyperlink r:id="rId362" w:history="1">
        <w:r w:rsidRPr="00780B94">
          <w:rPr>
            <w:rStyle w:val="Hyperlink"/>
            <w:lang w:val="es-ES"/>
          </w:rPr>
          <w:t>Telecom Use Cases</w:t>
        </w:r>
      </w:hyperlink>
      <w:r w:rsidRPr="000B7D4F">
        <w:rPr>
          <w:lang w:val="es-ES"/>
        </w:rPr>
        <w:t xml:space="preserve"> (14 de octubre de 2020)</w:t>
      </w:r>
    </w:p>
    <w:p w14:paraId="5C24B14C" w14:textId="4A153AB2" w:rsidR="000B7D4F" w:rsidRPr="000B7D4F" w:rsidRDefault="000B7D4F" w:rsidP="000B7D4F">
      <w:pPr>
        <w:pStyle w:val="enumlev1"/>
        <w:rPr>
          <w:lang w:val="en-GB"/>
        </w:rPr>
      </w:pPr>
      <w:r w:rsidRPr="000B7D4F">
        <w:rPr>
          <w:lang w:val="en-GB"/>
        </w:rPr>
        <w:lastRenderedPageBreak/>
        <w:t>–</w:t>
      </w:r>
      <w:r>
        <w:rPr>
          <w:lang w:val="en-GB"/>
        </w:rPr>
        <w:tab/>
      </w:r>
      <w:r w:rsidRPr="00780B94">
        <w:rPr>
          <w:lang w:val="es-ES"/>
        </w:rPr>
        <w:t>Episodio</w:t>
      </w:r>
      <w:r w:rsidRPr="000B7D4F">
        <w:rPr>
          <w:lang w:val="en-GB"/>
        </w:rPr>
        <w:t xml:space="preserve"> #4:</w:t>
      </w:r>
      <w:r w:rsidR="00780B94">
        <w:rPr>
          <w:lang w:val="en-GB"/>
        </w:rPr>
        <w:t xml:space="preserve"> </w:t>
      </w:r>
      <w:hyperlink r:id="rId363" w:history="1">
        <w:r w:rsidRPr="00780B94">
          <w:rPr>
            <w:rStyle w:val="Hyperlink"/>
            <w:lang w:val="en-GB"/>
          </w:rPr>
          <w:t>Creating a public infrastructure of the internet of value</w:t>
        </w:r>
      </w:hyperlink>
      <w:r w:rsidRPr="000B7D4F">
        <w:rPr>
          <w:lang w:val="en-GB"/>
        </w:rPr>
        <w:t xml:space="preserve"> (</w:t>
      </w:r>
      <w:r w:rsidRPr="00780B94">
        <w:rPr>
          <w:lang w:val="es-ES"/>
        </w:rPr>
        <w:t>4 de noviembre de</w:t>
      </w:r>
      <w:r w:rsidR="00780B94" w:rsidRPr="00780B94">
        <w:rPr>
          <w:lang w:val="es-ES"/>
        </w:rPr>
        <w:t> </w:t>
      </w:r>
      <w:r w:rsidRPr="00780B94">
        <w:rPr>
          <w:lang w:val="es-ES"/>
        </w:rPr>
        <w:t>2020</w:t>
      </w:r>
      <w:r w:rsidRPr="000B7D4F">
        <w:rPr>
          <w:lang w:val="en-GB"/>
        </w:rPr>
        <w:t>)</w:t>
      </w:r>
    </w:p>
    <w:p w14:paraId="06B29624" w14:textId="0736EE97" w:rsidR="000B7D4F" w:rsidRPr="000B7D4F" w:rsidRDefault="000B7D4F" w:rsidP="000B7D4F">
      <w:pPr>
        <w:pStyle w:val="enumlev1"/>
        <w:rPr>
          <w:lang w:val="en-GB"/>
        </w:rPr>
      </w:pPr>
      <w:r w:rsidRPr="000B7D4F">
        <w:rPr>
          <w:lang w:val="en-GB"/>
        </w:rPr>
        <w:t>–</w:t>
      </w:r>
      <w:r>
        <w:rPr>
          <w:lang w:val="en-GB"/>
        </w:rPr>
        <w:tab/>
      </w:r>
      <w:r w:rsidRPr="00780B94">
        <w:rPr>
          <w:lang w:val="es-ES"/>
        </w:rPr>
        <w:t>Episodio</w:t>
      </w:r>
      <w:r w:rsidRPr="000B7D4F">
        <w:rPr>
          <w:lang w:val="en-GB"/>
        </w:rPr>
        <w:t xml:space="preserve"> #5: </w:t>
      </w:r>
      <w:hyperlink r:id="rId364" w:history="1">
        <w:r w:rsidRPr="00780B94">
          <w:rPr>
            <w:rStyle w:val="Hyperlink"/>
            <w:lang w:val="en-GB"/>
          </w:rPr>
          <w:t>DLT standardization: ITU-T standards and the way forward</w:t>
        </w:r>
      </w:hyperlink>
      <w:r w:rsidRPr="000B7D4F">
        <w:rPr>
          <w:lang w:val="en-GB"/>
        </w:rPr>
        <w:t xml:space="preserve"> (</w:t>
      </w:r>
      <w:r w:rsidRPr="00780B94">
        <w:rPr>
          <w:lang w:val="es-ES"/>
        </w:rPr>
        <w:t>2</w:t>
      </w:r>
      <w:r w:rsidR="00DE30A4">
        <w:rPr>
          <w:lang w:val="es-ES"/>
        </w:rPr>
        <w:t> </w:t>
      </w:r>
      <w:r w:rsidRPr="00780B94">
        <w:rPr>
          <w:lang w:val="es-ES"/>
        </w:rPr>
        <w:t>de</w:t>
      </w:r>
      <w:r w:rsidR="00DE30A4">
        <w:rPr>
          <w:lang w:val="es-ES"/>
        </w:rPr>
        <w:t> </w:t>
      </w:r>
      <w:r w:rsidRPr="00780B94">
        <w:rPr>
          <w:lang w:val="es-ES"/>
        </w:rPr>
        <w:t>diciembre de 2020)</w:t>
      </w:r>
    </w:p>
    <w:p w14:paraId="0C369B47" w14:textId="63007C53" w:rsidR="000B7D4F" w:rsidRPr="000B7D4F" w:rsidRDefault="000B7D4F" w:rsidP="000B7D4F">
      <w:pPr>
        <w:pStyle w:val="enumlev1"/>
      </w:pPr>
      <w:r w:rsidRPr="000B7D4F">
        <w:rPr>
          <w:lang w:val="en-GB"/>
        </w:rPr>
        <w:t>–</w:t>
      </w:r>
      <w:r>
        <w:rPr>
          <w:lang w:val="en-GB"/>
        </w:rPr>
        <w:tab/>
      </w:r>
      <w:r w:rsidRPr="000B7D4F">
        <w:t xml:space="preserve">Episodio #6: </w:t>
      </w:r>
      <w:hyperlink r:id="rId365" w:history="1">
        <w:r w:rsidRPr="00780B94">
          <w:rPr>
            <w:rStyle w:val="Hyperlink"/>
          </w:rPr>
          <w:t>DLT Authentication</w:t>
        </w:r>
      </w:hyperlink>
      <w:r w:rsidRPr="000B7D4F">
        <w:t xml:space="preserve"> (3 de marzo de 2021)</w:t>
      </w:r>
    </w:p>
    <w:p w14:paraId="25EFAF1D" w14:textId="7CE564D8" w:rsidR="000B7D4F" w:rsidRPr="000B7D4F" w:rsidRDefault="000B7D4F" w:rsidP="000B7D4F">
      <w:pPr>
        <w:pStyle w:val="enumlev1"/>
        <w:rPr>
          <w:lang w:val="en-GB"/>
        </w:rPr>
      </w:pPr>
      <w:r w:rsidRPr="000B7D4F">
        <w:rPr>
          <w:lang w:val="en-GB"/>
        </w:rPr>
        <w:t>–</w:t>
      </w:r>
      <w:r>
        <w:rPr>
          <w:lang w:val="en-GB"/>
        </w:rPr>
        <w:tab/>
      </w:r>
      <w:r w:rsidRPr="00780B94">
        <w:rPr>
          <w:lang w:val="es-ES"/>
        </w:rPr>
        <w:t>Episodio #7</w:t>
      </w:r>
      <w:r w:rsidRPr="000B7D4F">
        <w:rPr>
          <w:lang w:val="en-GB"/>
        </w:rPr>
        <w:t xml:space="preserve">: </w:t>
      </w:r>
      <w:hyperlink r:id="rId366" w:history="1">
        <w:r w:rsidRPr="00780B94">
          <w:rPr>
            <w:rStyle w:val="Hyperlink"/>
            <w:lang w:val="en-GB"/>
          </w:rPr>
          <w:t>Change Management DLT-based Decentralized Applications</w:t>
        </w:r>
      </w:hyperlink>
      <w:r w:rsidRPr="000B7D4F">
        <w:rPr>
          <w:lang w:val="en-GB"/>
        </w:rPr>
        <w:t xml:space="preserve"> (</w:t>
      </w:r>
      <w:r w:rsidRPr="00780B94">
        <w:rPr>
          <w:lang w:val="es-ES"/>
        </w:rPr>
        <w:t>7 de abril de</w:t>
      </w:r>
      <w:r w:rsidR="00780B94">
        <w:rPr>
          <w:lang w:val="es-ES"/>
        </w:rPr>
        <w:t> </w:t>
      </w:r>
      <w:r w:rsidRPr="00780B94">
        <w:rPr>
          <w:lang w:val="es-ES"/>
        </w:rPr>
        <w:t>2021</w:t>
      </w:r>
      <w:r w:rsidRPr="000B7D4F">
        <w:rPr>
          <w:lang w:val="en-GB"/>
        </w:rPr>
        <w:t>)</w:t>
      </w:r>
    </w:p>
    <w:p w14:paraId="771DA77A" w14:textId="09AF6ADD" w:rsidR="000B7D4F" w:rsidRPr="000B7D4F" w:rsidRDefault="000B7D4F" w:rsidP="000B7D4F">
      <w:pPr>
        <w:pStyle w:val="enumlev1"/>
        <w:rPr>
          <w:lang w:val="en-GB"/>
        </w:rPr>
      </w:pPr>
      <w:r w:rsidRPr="000B7D4F">
        <w:rPr>
          <w:lang w:val="en-GB"/>
        </w:rPr>
        <w:t>–</w:t>
      </w:r>
      <w:r>
        <w:rPr>
          <w:lang w:val="en-GB"/>
        </w:rPr>
        <w:tab/>
      </w:r>
      <w:r w:rsidRPr="00780B94">
        <w:rPr>
          <w:lang w:val="es-ES"/>
        </w:rPr>
        <w:t>Episodio #8</w:t>
      </w:r>
      <w:r w:rsidRPr="000B7D4F">
        <w:rPr>
          <w:lang w:val="en-GB"/>
        </w:rPr>
        <w:t xml:space="preserve">: </w:t>
      </w:r>
      <w:hyperlink r:id="rId367" w:history="1">
        <w:r w:rsidRPr="00780B94">
          <w:rPr>
            <w:rStyle w:val="Hyperlink"/>
            <w:lang w:val="en-GB"/>
          </w:rPr>
          <w:t>Trusted DLT and Hardware Integration</w:t>
        </w:r>
      </w:hyperlink>
      <w:r w:rsidRPr="000B7D4F">
        <w:rPr>
          <w:lang w:val="en-GB"/>
        </w:rPr>
        <w:t xml:space="preserve"> (12 de mayo de 2021)</w:t>
      </w:r>
    </w:p>
    <w:p w14:paraId="47AED926" w14:textId="4C3E5EC8" w:rsidR="000B7D4F" w:rsidRPr="000B7D4F" w:rsidRDefault="000B7D4F" w:rsidP="000B7D4F">
      <w:pPr>
        <w:pStyle w:val="enumlev1"/>
        <w:rPr>
          <w:lang w:val="en-GB"/>
        </w:rPr>
      </w:pPr>
      <w:r w:rsidRPr="000B7D4F">
        <w:rPr>
          <w:lang w:val="en-GB"/>
        </w:rPr>
        <w:t>–</w:t>
      </w:r>
      <w:r>
        <w:rPr>
          <w:lang w:val="en-GB"/>
        </w:rPr>
        <w:tab/>
      </w:r>
      <w:r w:rsidRPr="00780B94">
        <w:rPr>
          <w:lang w:val="es-ES"/>
        </w:rPr>
        <w:t>Episodio #9</w:t>
      </w:r>
      <w:r w:rsidRPr="000B7D4F">
        <w:rPr>
          <w:lang w:val="en-GB"/>
        </w:rPr>
        <w:t xml:space="preserve">: </w:t>
      </w:r>
      <w:hyperlink r:id="rId368" w:history="1">
        <w:r w:rsidRPr="00780B94">
          <w:rPr>
            <w:rStyle w:val="Hyperlink"/>
            <w:lang w:val="en-GB"/>
          </w:rPr>
          <w:t>DLT Standardization: A technical framework for regulatory compliance</w:t>
        </w:r>
      </w:hyperlink>
      <w:r w:rsidRPr="000B7D4F">
        <w:rPr>
          <w:lang w:val="en-GB"/>
        </w:rPr>
        <w:t xml:space="preserve"> </w:t>
      </w:r>
      <w:r w:rsidRPr="00780B94">
        <w:rPr>
          <w:lang w:val="es-ES"/>
        </w:rPr>
        <w:t>(2</w:t>
      </w:r>
      <w:r w:rsidR="00780B94" w:rsidRPr="00780B94">
        <w:rPr>
          <w:lang w:val="es-ES"/>
        </w:rPr>
        <w:t> </w:t>
      </w:r>
      <w:r w:rsidRPr="00780B94">
        <w:rPr>
          <w:lang w:val="es-ES"/>
        </w:rPr>
        <w:t>de junio de 2021</w:t>
      </w:r>
      <w:r w:rsidRPr="000B7D4F">
        <w:rPr>
          <w:lang w:val="en-GB"/>
        </w:rPr>
        <w:t>)</w:t>
      </w:r>
    </w:p>
    <w:p w14:paraId="19CD5AF4" w14:textId="258177BB" w:rsidR="000B7D4F" w:rsidRPr="000B7D4F" w:rsidRDefault="000B7D4F" w:rsidP="000B7D4F">
      <w:pPr>
        <w:pStyle w:val="enumlev1"/>
        <w:rPr>
          <w:lang w:val="en-GB"/>
        </w:rPr>
      </w:pPr>
      <w:r w:rsidRPr="000B7D4F">
        <w:rPr>
          <w:lang w:val="en-GB"/>
        </w:rPr>
        <w:t>–</w:t>
      </w:r>
      <w:r>
        <w:rPr>
          <w:lang w:val="en-GB"/>
        </w:rPr>
        <w:tab/>
      </w:r>
      <w:r w:rsidRPr="00780B94">
        <w:rPr>
          <w:lang w:val="es-ES"/>
        </w:rPr>
        <w:t>Episodio #10</w:t>
      </w:r>
      <w:r w:rsidRPr="000B7D4F">
        <w:rPr>
          <w:lang w:val="en-GB"/>
        </w:rPr>
        <w:t xml:space="preserve">: </w:t>
      </w:r>
      <w:hyperlink r:id="rId369" w:history="1">
        <w:r w:rsidRPr="00780B94">
          <w:rPr>
            <w:rStyle w:val="Hyperlink"/>
            <w:lang w:val="en-GB"/>
          </w:rPr>
          <w:t>Industrial and Energy Use Cases</w:t>
        </w:r>
      </w:hyperlink>
      <w:r w:rsidRPr="000B7D4F">
        <w:rPr>
          <w:lang w:val="en-GB"/>
        </w:rPr>
        <w:t xml:space="preserve"> (</w:t>
      </w:r>
      <w:r w:rsidRPr="00DE30A4">
        <w:rPr>
          <w:lang w:val="es-ES"/>
        </w:rPr>
        <w:t xml:space="preserve">4 de </w:t>
      </w:r>
      <w:r w:rsidR="0000230B" w:rsidRPr="00DE30A4">
        <w:rPr>
          <w:lang w:val="es-ES"/>
        </w:rPr>
        <w:t>a</w:t>
      </w:r>
      <w:r w:rsidRPr="00DE30A4">
        <w:rPr>
          <w:lang w:val="es-ES"/>
        </w:rPr>
        <w:t>gosto de 2021</w:t>
      </w:r>
      <w:r w:rsidRPr="000B7D4F">
        <w:rPr>
          <w:lang w:val="en-GB"/>
        </w:rPr>
        <w:t>)</w:t>
      </w:r>
    </w:p>
    <w:p w14:paraId="7626F570" w14:textId="7C177FE3" w:rsidR="000B7D4F" w:rsidRPr="000B7D4F" w:rsidRDefault="000B7D4F" w:rsidP="000B7D4F">
      <w:pPr>
        <w:pStyle w:val="enumlev1"/>
        <w:rPr>
          <w:lang w:val="en-GB"/>
        </w:rPr>
      </w:pPr>
      <w:r w:rsidRPr="000B7D4F">
        <w:rPr>
          <w:lang w:val="en-GB"/>
        </w:rPr>
        <w:t>–</w:t>
      </w:r>
      <w:r>
        <w:rPr>
          <w:lang w:val="en-GB"/>
        </w:rPr>
        <w:tab/>
      </w:r>
      <w:r w:rsidRPr="00780B94">
        <w:rPr>
          <w:lang w:val="es-ES"/>
        </w:rPr>
        <w:t>Episodio #11</w:t>
      </w:r>
      <w:r w:rsidRPr="000B7D4F">
        <w:rPr>
          <w:lang w:val="en-GB"/>
        </w:rPr>
        <w:t xml:space="preserve">: </w:t>
      </w:r>
      <w:hyperlink r:id="rId370" w:history="1">
        <w:r w:rsidRPr="00780B94">
          <w:rPr>
            <w:rStyle w:val="Hyperlink"/>
            <w:lang w:val="en-GB"/>
          </w:rPr>
          <w:t>DLT Interoperability Onchain X Offchain</w:t>
        </w:r>
      </w:hyperlink>
      <w:r w:rsidRPr="000B7D4F">
        <w:rPr>
          <w:lang w:val="en-GB"/>
        </w:rPr>
        <w:t xml:space="preserve"> (</w:t>
      </w:r>
      <w:r w:rsidRPr="00780B94">
        <w:rPr>
          <w:lang w:val="es-ES"/>
        </w:rPr>
        <w:t>13 de octubre de 2021</w:t>
      </w:r>
      <w:r w:rsidRPr="000B7D4F">
        <w:rPr>
          <w:lang w:val="en-GB"/>
        </w:rPr>
        <w:t>)</w:t>
      </w:r>
    </w:p>
    <w:p w14:paraId="622DDBFE" w14:textId="42466234" w:rsidR="00120132" w:rsidRPr="00EC7530" w:rsidRDefault="00120132" w:rsidP="00D003C4">
      <w:pPr>
        <w:pStyle w:val="Heading2"/>
      </w:pPr>
      <w:bookmarkStart w:id="34" w:name="_Toc96939840"/>
      <w:r w:rsidRPr="00EC7530">
        <w:t>3.</w:t>
      </w:r>
      <w:r w:rsidR="00CE65A4">
        <w:t>2</w:t>
      </w:r>
      <w:r w:rsidRPr="00EC7530">
        <w:tab/>
        <w:t>Logros más destacados</w:t>
      </w:r>
      <w:bookmarkEnd w:id="34"/>
    </w:p>
    <w:p w14:paraId="636063A9" w14:textId="40871FDD" w:rsidR="00120132" w:rsidRPr="00EC7530" w:rsidRDefault="00D031EE" w:rsidP="00D003C4">
      <w:r>
        <w:t>En las siguientes subsecciones</w:t>
      </w:r>
      <w:r w:rsidR="00120132" w:rsidRPr="00EC7530">
        <w:t xml:space="preserve"> se resumen los principales resultados obtenidos con respecto a las diversas Cuestiones asignadas a la Comisión de Estudio 16. En el cuadro sinóptico que figura en el Anexo</w:t>
      </w:r>
      <w:r w:rsidR="00780B94">
        <w:t> </w:t>
      </w:r>
      <w:r w:rsidR="00120132" w:rsidRPr="00EC7530">
        <w:t>1 al presente informe se recogen las respuestas oficiales a las Cuestiones.</w:t>
      </w:r>
    </w:p>
    <w:p w14:paraId="3D171FE0" w14:textId="1F6B9960" w:rsidR="00120132" w:rsidRPr="00A53D84" w:rsidRDefault="00120132" w:rsidP="00D003C4">
      <w:pPr>
        <w:pStyle w:val="Heading3"/>
        <w:rPr>
          <w:lang w:val="es-ES"/>
        </w:rPr>
      </w:pPr>
      <w:bookmarkStart w:id="35" w:name="_Toc95322946"/>
      <w:bookmarkStart w:id="36" w:name="_Toc96939841"/>
      <w:r w:rsidRPr="00BC57F5">
        <w:rPr>
          <w:lang w:val="es-ES"/>
        </w:rPr>
        <w:t>3.2.</w:t>
      </w:r>
      <w:r w:rsidR="00CE65A4">
        <w:t>1</w:t>
      </w:r>
      <w:r w:rsidRPr="00BC57F5">
        <w:rPr>
          <w:lang w:val="es-ES"/>
        </w:rPr>
        <w:tab/>
      </w:r>
      <w:r w:rsidR="00E04036" w:rsidRPr="00BC57F5">
        <w:rPr>
          <w:lang w:val="es-ES"/>
        </w:rPr>
        <w:t>Codificación de medios</w:t>
      </w:r>
      <w:bookmarkEnd w:id="35"/>
      <w:bookmarkEnd w:id="36"/>
    </w:p>
    <w:p w14:paraId="3B2EA4C6" w14:textId="0B81AAB1" w:rsidR="00120132" w:rsidRPr="00A53D84" w:rsidRDefault="00E04036" w:rsidP="00D003C4">
      <w:pPr>
        <w:rPr>
          <w:lang w:val="es-ES"/>
        </w:rPr>
      </w:pPr>
      <w:r w:rsidRPr="00A53D84">
        <w:rPr>
          <w:lang w:val="es-ES"/>
        </w:rPr>
        <w:t>A lo largo de este periodo de estudios, si bien sobre la compresi</w:t>
      </w:r>
      <w:r w:rsidR="000B7D4F">
        <w:rPr>
          <w:lang w:val="es-ES"/>
        </w:rPr>
        <w:t>ó</w:t>
      </w:r>
      <w:r w:rsidRPr="00A53D84">
        <w:rPr>
          <w:lang w:val="es-ES"/>
        </w:rPr>
        <w:t>n de audio sólo se han emitido dos informes sobre códecs de habla, el trabajo sobre codificación de medios se ha centrado casi exclusivamente en la compresi</w:t>
      </w:r>
      <w:r w:rsidR="000B7D4F">
        <w:rPr>
          <w:lang w:val="es-ES"/>
        </w:rPr>
        <w:t>ó</w:t>
      </w:r>
      <w:r w:rsidRPr="00A53D84">
        <w:rPr>
          <w:lang w:val="es-ES"/>
        </w:rPr>
        <w:t>n de v</w:t>
      </w:r>
      <w:r w:rsidR="0096684A">
        <w:rPr>
          <w:lang w:val="es-ES"/>
        </w:rPr>
        <w:t>í</w:t>
      </w:r>
      <w:r w:rsidRPr="00A53D84">
        <w:rPr>
          <w:lang w:val="es-ES"/>
        </w:rPr>
        <w:t>deo e imágenes</w:t>
      </w:r>
      <w:r w:rsidR="00120132" w:rsidRPr="00A53D84">
        <w:rPr>
          <w:lang w:val="es-ES"/>
        </w:rPr>
        <w:t>.</w:t>
      </w:r>
    </w:p>
    <w:p w14:paraId="077415F3" w14:textId="5D1CD3E5" w:rsidR="00120132" w:rsidRPr="00A53D84" w:rsidRDefault="00E04036" w:rsidP="00D003C4">
      <w:pPr>
        <w:rPr>
          <w:lang w:val="es-ES"/>
        </w:rPr>
      </w:pPr>
      <w:r w:rsidRPr="00E04036">
        <w:rPr>
          <w:lang w:val="es-ES"/>
        </w:rPr>
        <w:t>Los dos trabajos sobre codificación de audio son la Guía del Implementador</w:t>
      </w:r>
      <w:r w:rsidRPr="00A53D84">
        <w:rPr>
          <w:lang w:val="es-ES"/>
        </w:rPr>
        <w:t xml:space="preserve"> para el códec vocal de UIT</w:t>
      </w:r>
      <w:r w:rsidR="00120132" w:rsidRPr="00A53D84">
        <w:rPr>
          <w:lang w:val="es-ES"/>
        </w:rPr>
        <w:t>-T G.729</w:t>
      </w:r>
      <w:r w:rsidRPr="00A53D84">
        <w:rPr>
          <w:lang w:val="es-ES"/>
        </w:rPr>
        <w:t xml:space="preserve">, en la que se da cuenta de un problema </w:t>
      </w:r>
      <w:r>
        <w:rPr>
          <w:lang w:val="es-ES"/>
        </w:rPr>
        <w:t>relativo al detector de actividad vocal del Anexo</w:t>
      </w:r>
      <w:r w:rsidR="00C20381">
        <w:rPr>
          <w:lang w:val="es-ES"/>
        </w:rPr>
        <w:t> </w:t>
      </w:r>
      <w:r>
        <w:rPr>
          <w:lang w:val="es-ES"/>
        </w:rPr>
        <w:t>B y se presenta la solución, y la revisión de los Anexos a UIT</w:t>
      </w:r>
      <w:r w:rsidR="00120132" w:rsidRPr="00A53D84">
        <w:rPr>
          <w:lang w:val="es-ES"/>
        </w:rPr>
        <w:t xml:space="preserve">-T G.722.2, </w:t>
      </w:r>
      <w:r>
        <w:rPr>
          <w:lang w:val="es-ES"/>
        </w:rPr>
        <w:t>que es una especificación técnicamente armonizada con</w:t>
      </w:r>
      <w:r w:rsidR="00120132" w:rsidRPr="00A53D84">
        <w:rPr>
          <w:lang w:val="es-ES"/>
        </w:rPr>
        <w:t xml:space="preserve"> 3GPP (3GPP TS 26.171 </w:t>
      </w:r>
      <w:r>
        <w:rPr>
          <w:lang w:val="es-ES"/>
        </w:rPr>
        <w:t>a</w:t>
      </w:r>
      <w:r w:rsidR="00120132" w:rsidRPr="00A53D84">
        <w:rPr>
          <w:lang w:val="es-ES"/>
        </w:rPr>
        <w:t xml:space="preserve"> TS 26.174) </w:t>
      </w:r>
      <w:r>
        <w:rPr>
          <w:lang w:val="es-ES"/>
        </w:rPr>
        <w:t>de la codificación vocal en banda ancha multivelocidad avanzada (</w:t>
      </w:r>
      <w:r w:rsidR="00120132" w:rsidRPr="00A53D84">
        <w:rPr>
          <w:lang w:val="es-ES"/>
        </w:rPr>
        <w:t>AMR-WB</w:t>
      </w:r>
      <w:r>
        <w:rPr>
          <w:lang w:val="es-ES"/>
        </w:rPr>
        <w:t>)</w:t>
      </w:r>
      <w:r w:rsidR="00120132" w:rsidRPr="00A53D84">
        <w:rPr>
          <w:lang w:val="es-ES"/>
        </w:rPr>
        <w:t>.</w:t>
      </w:r>
    </w:p>
    <w:p w14:paraId="0B7AD2D6" w14:textId="6E6E9C73" w:rsidR="00120132" w:rsidRPr="00A53D84" w:rsidRDefault="00E04036" w:rsidP="00D003C4">
      <w:pPr>
        <w:rPr>
          <w:lang w:val="es-ES"/>
        </w:rPr>
      </w:pPr>
      <w:r w:rsidRPr="00A53D84">
        <w:rPr>
          <w:lang w:val="es-ES"/>
        </w:rPr>
        <w:t>En lo que respecta al v</w:t>
      </w:r>
      <w:r w:rsidR="0096684A">
        <w:rPr>
          <w:lang w:val="es-ES"/>
        </w:rPr>
        <w:t>í</w:t>
      </w:r>
      <w:r w:rsidRPr="00A53D84">
        <w:rPr>
          <w:lang w:val="es-ES"/>
        </w:rPr>
        <w:t>deo, al principio del period</w:t>
      </w:r>
      <w:r w:rsidR="000B7D4F">
        <w:rPr>
          <w:lang w:val="es-ES"/>
        </w:rPr>
        <w:t>o</w:t>
      </w:r>
      <w:r w:rsidRPr="00A53D84">
        <w:rPr>
          <w:lang w:val="es-ES"/>
        </w:rPr>
        <w:t xml:space="preserve"> de estudios se finalizó la fase exploratoria del códec sucesor de</w:t>
      </w:r>
      <w:r w:rsidR="00120132" w:rsidRPr="00A53D84">
        <w:rPr>
          <w:lang w:val="es-ES"/>
        </w:rPr>
        <w:t xml:space="preserve"> H.265 </w:t>
      </w:r>
      <w:r w:rsidRPr="00A53D84">
        <w:rPr>
          <w:lang w:val="es-ES"/>
        </w:rPr>
        <w:t>y se inició la fase de desarrollo en octubre de</w:t>
      </w:r>
      <w:r w:rsidR="00120132" w:rsidRPr="00A53D84">
        <w:rPr>
          <w:lang w:val="es-ES"/>
        </w:rPr>
        <w:t xml:space="preserve"> 2019. </w:t>
      </w:r>
      <w:r w:rsidRPr="00E04036">
        <w:rPr>
          <w:lang w:val="es-ES"/>
        </w:rPr>
        <w:t>El Equipo Mixto de Exper</w:t>
      </w:r>
      <w:r w:rsidRPr="00A53D84">
        <w:rPr>
          <w:lang w:val="es-ES"/>
        </w:rPr>
        <w:t>tos en Vídeo</w:t>
      </w:r>
      <w:r w:rsidR="00120132" w:rsidRPr="00A53D84">
        <w:rPr>
          <w:lang w:val="es-ES"/>
        </w:rPr>
        <w:t xml:space="preserve"> (JVET) </w:t>
      </w:r>
      <w:r w:rsidRPr="00A53D84">
        <w:rPr>
          <w:lang w:val="es-ES"/>
        </w:rPr>
        <w:t>de la CE</w:t>
      </w:r>
      <w:r w:rsidR="00C20381">
        <w:rPr>
          <w:lang w:val="es-ES"/>
        </w:rPr>
        <w:t> </w:t>
      </w:r>
      <w:r w:rsidRPr="00A53D84">
        <w:rPr>
          <w:lang w:val="es-ES"/>
        </w:rPr>
        <w:t>16 del UIT-T e</w:t>
      </w:r>
      <w:r w:rsidR="00120132" w:rsidRPr="00A53D84">
        <w:rPr>
          <w:lang w:val="es-ES"/>
        </w:rPr>
        <w:t xml:space="preserve"> ISO/</w:t>
      </w:r>
      <w:r w:rsidRPr="00A53D84">
        <w:rPr>
          <w:lang w:val="es-ES"/>
        </w:rPr>
        <w:t>CEI</w:t>
      </w:r>
      <w:r w:rsidR="00120132" w:rsidRPr="00A53D84">
        <w:rPr>
          <w:lang w:val="es-ES"/>
        </w:rPr>
        <w:t xml:space="preserve"> JTC1/SC29 </w:t>
      </w:r>
      <w:r w:rsidRPr="00A53D84">
        <w:rPr>
          <w:lang w:val="es-ES"/>
        </w:rPr>
        <w:t xml:space="preserve">se reunió entre tres y cuatro veces al año para considerar los miles de propuestas recibidas. El grupo finalizó la primera edición de </w:t>
      </w:r>
      <w:r w:rsidR="00C20381">
        <w:rPr>
          <w:lang w:val="es-ES"/>
        </w:rPr>
        <w:t>"</w:t>
      </w:r>
      <w:r w:rsidRPr="00A53D84">
        <w:rPr>
          <w:lang w:val="es-ES"/>
        </w:rPr>
        <w:t>Codificación de v</w:t>
      </w:r>
      <w:r w:rsidR="0096684A">
        <w:rPr>
          <w:lang w:val="es-ES"/>
        </w:rPr>
        <w:t>í</w:t>
      </w:r>
      <w:r w:rsidRPr="00A53D84">
        <w:rPr>
          <w:lang w:val="es-ES"/>
        </w:rPr>
        <w:t>deo versátil</w:t>
      </w:r>
      <w:r w:rsidR="00C20381">
        <w:rPr>
          <w:lang w:val="es-ES"/>
        </w:rPr>
        <w:t>"</w:t>
      </w:r>
      <w:r w:rsidR="00120132" w:rsidRPr="00A53D84">
        <w:rPr>
          <w:lang w:val="es-ES"/>
        </w:rPr>
        <w:t xml:space="preserve"> (VVC) </w:t>
      </w:r>
      <w:r w:rsidRPr="00A53D84">
        <w:rPr>
          <w:lang w:val="es-ES"/>
        </w:rPr>
        <w:t>e</w:t>
      </w:r>
      <w:r w:rsidR="00120132" w:rsidRPr="00A53D84">
        <w:rPr>
          <w:lang w:val="es-ES"/>
        </w:rPr>
        <w:t xml:space="preserve">n </w:t>
      </w:r>
      <w:r w:rsidRPr="00A53D84">
        <w:rPr>
          <w:lang w:val="es-ES"/>
        </w:rPr>
        <w:t>julio de</w:t>
      </w:r>
      <w:r w:rsidR="00120132" w:rsidRPr="00A53D84">
        <w:rPr>
          <w:lang w:val="es-ES"/>
        </w:rPr>
        <w:t xml:space="preserve"> 2020, </w:t>
      </w:r>
      <w:r>
        <w:rPr>
          <w:lang w:val="es-ES"/>
        </w:rPr>
        <w:t>publicada como UIT</w:t>
      </w:r>
      <w:r w:rsidR="00120132" w:rsidRPr="00A53D84">
        <w:rPr>
          <w:lang w:val="es-ES"/>
        </w:rPr>
        <w:t xml:space="preserve">-T H.266 </w:t>
      </w:r>
      <w:r>
        <w:rPr>
          <w:lang w:val="es-ES"/>
        </w:rPr>
        <w:t>e</w:t>
      </w:r>
      <w:r w:rsidR="00120132" w:rsidRPr="00A53D84">
        <w:rPr>
          <w:lang w:val="es-ES"/>
        </w:rPr>
        <w:t xml:space="preserve"> ISO/</w:t>
      </w:r>
      <w:r>
        <w:rPr>
          <w:lang w:val="es-ES"/>
        </w:rPr>
        <w:t>CEI</w:t>
      </w:r>
      <w:r w:rsidR="00120132" w:rsidRPr="00A53D84">
        <w:rPr>
          <w:lang w:val="es-ES"/>
        </w:rPr>
        <w:t xml:space="preserve"> 23090-3. </w:t>
      </w:r>
      <w:r>
        <w:rPr>
          <w:lang w:val="es-ES"/>
        </w:rPr>
        <w:t xml:space="preserve">La </w:t>
      </w:r>
      <w:r w:rsidR="00120132" w:rsidRPr="00A53D84">
        <w:rPr>
          <w:lang w:val="es-ES"/>
        </w:rPr>
        <w:t xml:space="preserve">VVC </w:t>
      </w:r>
      <w:r w:rsidRPr="00A53D84">
        <w:rPr>
          <w:lang w:val="es-ES"/>
        </w:rPr>
        <w:t>logra reducir en casi un 50% la velocidad binaria con respecto a</w:t>
      </w:r>
      <w:r w:rsidR="00120132" w:rsidRPr="00A53D84">
        <w:rPr>
          <w:lang w:val="es-ES"/>
        </w:rPr>
        <w:t xml:space="preserve"> H.265/HEVC </w:t>
      </w:r>
      <w:r>
        <w:rPr>
          <w:lang w:val="es-ES"/>
        </w:rPr>
        <w:t xml:space="preserve">con una calidad de vídeo subjetiva idéntica. Los resultados de las pruebas demuestran que </w:t>
      </w:r>
      <w:r w:rsidR="00120132" w:rsidRPr="00A53D84">
        <w:rPr>
          <w:lang w:val="es-ES"/>
        </w:rPr>
        <w:t>VVC p</w:t>
      </w:r>
      <w:r w:rsidRPr="00A53D84">
        <w:rPr>
          <w:lang w:val="es-ES"/>
        </w:rPr>
        <w:t>ermite reducir casi un</w:t>
      </w:r>
      <w:r w:rsidR="00120132" w:rsidRPr="00A53D84">
        <w:rPr>
          <w:lang w:val="es-ES"/>
        </w:rPr>
        <w:t xml:space="preserve"> 40% </w:t>
      </w:r>
      <w:r w:rsidRPr="00A53D84">
        <w:rPr>
          <w:lang w:val="es-ES"/>
        </w:rPr>
        <w:t>la velocidad binaria de las secuencias de prueba</w:t>
      </w:r>
      <w:r w:rsidR="00120132" w:rsidRPr="00A53D84">
        <w:rPr>
          <w:lang w:val="es-ES"/>
        </w:rPr>
        <w:t xml:space="preserve"> 4K/U</w:t>
      </w:r>
      <w:r>
        <w:rPr>
          <w:lang w:val="es-ES"/>
        </w:rPr>
        <w:t>A</w:t>
      </w:r>
      <w:r w:rsidR="00120132" w:rsidRPr="00A53D84">
        <w:rPr>
          <w:lang w:val="es-ES"/>
        </w:rPr>
        <w:t xml:space="preserve">D </w:t>
      </w:r>
      <w:r>
        <w:rPr>
          <w:lang w:val="es-ES"/>
        </w:rPr>
        <w:t>utilizando métricas objetivas. La VVC está especialmente destinada a su aplicación en vídeo 4K y 8K de ultraalta definición, vídeo con alta gama dinámica y amplia gama de colores y vídeo para aplicaciones inmersivas, como el vídeo omnidireccional</w:t>
      </w:r>
      <w:r w:rsidR="00120132" w:rsidRPr="00A53D84">
        <w:rPr>
          <w:lang w:val="es-ES"/>
        </w:rPr>
        <w:t xml:space="preserve"> 360</w:t>
      </w:r>
      <w:r w:rsidR="00A66762">
        <w:rPr>
          <w:lang w:val="es-ES"/>
        </w:rPr>
        <w:t>°</w:t>
      </w:r>
      <w:r w:rsidRPr="00A53D84">
        <w:rPr>
          <w:lang w:val="es-ES"/>
        </w:rPr>
        <w:t>, además de</w:t>
      </w:r>
      <w:r>
        <w:rPr>
          <w:lang w:val="es-ES"/>
        </w:rPr>
        <w:t xml:space="preserve">l contenido de vídeo de alta definición y definición normal convencional. </w:t>
      </w:r>
      <w:r w:rsidRPr="00A57912">
        <w:rPr>
          <w:lang w:val="es-ES"/>
        </w:rPr>
        <w:t>En enero de 2022 se finalizó la segunda edición de</w:t>
      </w:r>
      <w:r w:rsidR="00120132" w:rsidRPr="00A53D84">
        <w:rPr>
          <w:lang w:val="es-ES"/>
        </w:rPr>
        <w:t xml:space="preserve"> H.266</w:t>
      </w:r>
      <w:r w:rsidRPr="00A53D84">
        <w:rPr>
          <w:lang w:val="es-ES"/>
        </w:rPr>
        <w:t>, que ofrece perfiles adicionales para cumplir los requisitos de aplicación para velocidades binarias y profundidades más altas</w:t>
      </w:r>
      <w:r w:rsidR="00A57912">
        <w:rPr>
          <w:lang w:val="es-ES"/>
        </w:rPr>
        <w:t xml:space="preserve">, así como para el nuevo </w:t>
      </w:r>
      <w:r w:rsidR="00A57912" w:rsidRPr="0096684A">
        <w:rPr>
          <w:i/>
          <w:iCs/>
          <w:lang w:val="es-ES"/>
        </w:rPr>
        <w:t>software</w:t>
      </w:r>
      <w:r w:rsidR="00A57912">
        <w:rPr>
          <w:lang w:val="es-ES"/>
        </w:rPr>
        <w:t xml:space="preserve"> de referencia</w:t>
      </w:r>
      <w:r w:rsidR="00120132" w:rsidRPr="00A53D84">
        <w:rPr>
          <w:lang w:val="es-ES"/>
        </w:rPr>
        <w:t xml:space="preserve"> H.266</w:t>
      </w:r>
      <w:r w:rsidR="00A57912" w:rsidRPr="00A53D84">
        <w:rPr>
          <w:lang w:val="es-ES"/>
        </w:rPr>
        <w:t>, y su especificación de conformidad,</w:t>
      </w:r>
      <w:r w:rsidR="00A57912" w:rsidRPr="00A53D84" w:rsidDel="00A57912">
        <w:rPr>
          <w:lang w:val="es-ES"/>
        </w:rPr>
        <w:t xml:space="preserve"> </w:t>
      </w:r>
      <w:r w:rsidR="00120132" w:rsidRPr="00A53D84">
        <w:rPr>
          <w:lang w:val="es-ES"/>
        </w:rPr>
        <w:t xml:space="preserve">H.266.1 </w:t>
      </w:r>
      <w:r w:rsidR="00A57912">
        <w:rPr>
          <w:lang w:val="es-ES"/>
        </w:rPr>
        <w:t>y</w:t>
      </w:r>
      <w:r w:rsidR="00120132" w:rsidRPr="00A53D84">
        <w:rPr>
          <w:lang w:val="es-ES"/>
        </w:rPr>
        <w:t xml:space="preserve"> H.266.2.</w:t>
      </w:r>
    </w:p>
    <w:p w14:paraId="01F72121" w14:textId="1F232A76" w:rsidR="00120132" w:rsidRPr="00A53D84" w:rsidRDefault="00A57912" w:rsidP="00D003C4">
      <w:pPr>
        <w:rPr>
          <w:lang w:val="es-ES"/>
        </w:rPr>
      </w:pPr>
      <w:r w:rsidRPr="00A53D84">
        <w:rPr>
          <w:lang w:val="es-ES"/>
        </w:rPr>
        <w:t>El</w:t>
      </w:r>
      <w:r w:rsidR="00120132" w:rsidRPr="00A53D84">
        <w:rPr>
          <w:lang w:val="es-ES"/>
        </w:rPr>
        <w:t xml:space="preserve"> JVET, </w:t>
      </w:r>
      <w:r w:rsidRPr="00A53D84">
        <w:rPr>
          <w:lang w:val="es-ES"/>
        </w:rPr>
        <w:t>que en un principio se centró en prepar</w:t>
      </w:r>
      <w:r w:rsidR="000B7D4F">
        <w:rPr>
          <w:lang w:val="es-ES"/>
        </w:rPr>
        <w:t>a</w:t>
      </w:r>
      <w:r w:rsidRPr="00A53D84">
        <w:rPr>
          <w:lang w:val="es-ES"/>
        </w:rPr>
        <w:t>r la tecnología de compresión de v</w:t>
      </w:r>
      <w:r w:rsidR="0096684A">
        <w:rPr>
          <w:lang w:val="es-ES"/>
        </w:rPr>
        <w:t>í</w:t>
      </w:r>
      <w:r w:rsidRPr="00A53D84">
        <w:rPr>
          <w:lang w:val="es-ES"/>
        </w:rPr>
        <w:t>deo sucesora de</w:t>
      </w:r>
      <w:r w:rsidR="00120132" w:rsidRPr="00A53D84">
        <w:rPr>
          <w:lang w:val="es-ES"/>
        </w:rPr>
        <w:t xml:space="preserve"> H.265/HEVC, </w:t>
      </w:r>
      <w:r w:rsidRPr="00A53D84">
        <w:rPr>
          <w:lang w:val="es-ES"/>
        </w:rPr>
        <w:t>se transformó en abril de</w:t>
      </w:r>
      <w:r w:rsidR="00120132" w:rsidRPr="00A53D84">
        <w:rPr>
          <w:lang w:val="es-ES"/>
        </w:rPr>
        <w:t xml:space="preserve"> 2021 </w:t>
      </w:r>
      <w:r w:rsidRPr="00A53D84">
        <w:rPr>
          <w:lang w:val="es-ES"/>
        </w:rPr>
        <w:t>en una plataforma donde considerar todos los trabajos relativos a la codificación de v</w:t>
      </w:r>
      <w:r w:rsidR="0096684A">
        <w:rPr>
          <w:lang w:val="es-ES"/>
        </w:rPr>
        <w:t>í</w:t>
      </w:r>
      <w:r w:rsidRPr="00A53D84">
        <w:rPr>
          <w:lang w:val="es-ES"/>
        </w:rPr>
        <w:t>deo realizados por la CE</w:t>
      </w:r>
      <w:r w:rsidR="000B7D4F">
        <w:rPr>
          <w:lang w:val="es-ES"/>
        </w:rPr>
        <w:t> </w:t>
      </w:r>
      <w:r w:rsidRPr="00A53D84">
        <w:rPr>
          <w:lang w:val="es-ES"/>
        </w:rPr>
        <w:t>16 del UIT-T y el</w:t>
      </w:r>
      <w:r w:rsidR="00120132" w:rsidRPr="00A53D84">
        <w:rPr>
          <w:lang w:val="es-ES"/>
        </w:rPr>
        <w:t xml:space="preserve"> JTC1/SC29, </w:t>
      </w:r>
      <w:r>
        <w:rPr>
          <w:lang w:val="es-ES"/>
        </w:rPr>
        <w:t>incluido el mantenimiento de</w:t>
      </w:r>
      <w:r w:rsidR="00120132" w:rsidRPr="00A53D84">
        <w:rPr>
          <w:lang w:val="es-ES"/>
        </w:rPr>
        <w:t xml:space="preserve"> H.262, H.264 </w:t>
      </w:r>
      <w:r>
        <w:rPr>
          <w:lang w:val="es-ES"/>
        </w:rPr>
        <w:t>y</w:t>
      </w:r>
      <w:r w:rsidR="00120132" w:rsidRPr="00A53D84">
        <w:rPr>
          <w:lang w:val="es-ES"/>
        </w:rPr>
        <w:t xml:space="preserve"> H.265, </w:t>
      </w:r>
      <w:r>
        <w:rPr>
          <w:lang w:val="es-ES"/>
        </w:rPr>
        <w:t>y de</w:t>
      </w:r>
      <w:r w:rsidR="00120132" w:rsidRPr="00A53D84">
        <w:rPr>
          <w:lang w:val="es-ES"/>
        </w:rPr>
        <w:t xml:space="preserve"> H.266. </w:t>
      </w:r>
      <w:r w:rsidRPr="00A57912">
        <w:rPr>
          <w:lang w:val="es-ES"/>
        </w:rPr>
        <w:t>Durante el periodo de estudios se publicaron varias revisiones de</w:t>
      </w:r>
      <w:r w:rsidR="00120132" w:rsidRPr="00A53D84">
        <w:rPr>
          <w:lang w:val="es-ES"/>
        </w:rPr>
        <w:t xml:space="preserve"> H.264 </w:t>
      </w:r>
      <w:r w:rsidRPr="00A53D84">
        <w:rPr>
          <w:lang w:val="es-ES"/>
        </w:rPr>
        <w:t>y</w:t>
      </w:r>
      <w:r w:rsidR="00120132" w:rsidRPr="00A53D84">
        <w:rPr>
          <w:lang w:val="es-ES"/>
        </w:rPr>
        <w:t xml:space="preserve"> H.265 </w:t>
      </w:r>
      <w:r w:rsidRPr="00A53D84">
        <w:rPr>
          <w:lang w:val="es-ES"/>
        </w:rPr>
        <w:t>en las que se actualizan y amplían las funcionalidades de estos muy utilizados códecs de vídeo</w:t>
      </w:r>
      <w:r w:rsidR="00120132" w:rsidRPr="00A53D84">
        <w:rPr>
          <w:lang w:val="es-ES"/>
        </w:rPr>
        <w:t>.</w:t>
      </w:r>
    </w:p>
    <w:p w14:paraId="00BEAA1C" w14:textId="5C248ABE" w:rsidR="00120132" w:rsidRPr="00A53D84" w:rsidRDefault="00A57912" w:rsidP="00D003C4">
      <w:pPr>
        <w:rPr>
          <w:lang w:val="es-ES"/>
        </w:rPr>
      </w:pPr>
      <w:r w:rsidRPr="00A53D84">
        <w:rPr>
          <w:lang w:val="es-ES"/>
        </w:rPr>
        <w:lastRenderedPageBreak/>
        <w:t>Se elaboraron</w:t>
      </w:r>
      <w:r w:rsidR="000B7D4F">
        <w:rPr>
          <w:lang w:val="es-ES"/>
        </w:rPr>
        <w:t xml:space="preserve"> </w:t>
      </w:r>
      <w:r w:rsidRPr="00A53D84">
        <w:rPr>
          <w:lang w:val="es-ES"/>
        </w:rPr>
        <w:t>dos normas para facilitar la utilización coherente de las configuraciones y puntos de código de la codificación de v</w:t>
      </w:r>
      <w:r w:rsidR="0096684A">
        <w:rPr>
          <w:lang w:val="es-ES"/>
        </w:rPr>
        <w:t>í</w:t>
      </w:r>
      <w:r w:rsidRPr="00A53D84">
        <w:rPr>
          <w:lang w:val="es-ES"/>
        </w:rPr>
        <w:t>deo con UIT</w:t>
      </w:r>
      <w:r w:rsidR="00120132" w:rsidRPr="00A53D84">
        <w:rPr>
          <w:lang w:val="es-ES"/>
        </w:rPr>
        <w:t>-T H.273 "</w:t>
      </w:r>
      <w:r w:rsidR="00120132" w:rsidRPr="00A66762">
        <w:rPr>
          <w:lang w:val="es-ES"/>
        </w:rPr>
        <w:t>Puntos de código independientes de la codificación para la identificación del tipo de señal de vídeo</w:t>
      </w:r>
      <w:r w:rsidR="00120132" w:rsidRPr="00A53D84">
        <w:rPr>
          <w:lang w:val="es-ES"/>
        </w:rPr>
        <w:t xml:space="preserve">" </w:t>
      </w:r>
      <w:r w:rsidRPr="00A53D84">
        <w:rPr>
          <w:lang w:val="es-ES"/>
        </w:rPr>
        <w:t>y UIT</w:t>
      </w:r>
      <w:r w:rsidR="00120132" w:rsidRPr="00A53D84">
        <w:rPr>
          <w:lang w:val="es-ES"/>
        </w:rPr>
        <w:t>-T H.274 "</w:t>
      </w:r>
      <w:r w:rsidR="00120132" w:rsidRPr="00A66762">
        <w:rPr>
          <w:lang w:val="es-ES"/>
        </w:rPr>
        <w:t>Mensajes versátiles de información de mejora suplementaria para trenes de bits de vídeo codificados</w:t>
      </w:r>
      <w:r w:rsidR="00120132" w:rsidRPr="00A53D84">
        <w:rPr>
          <w:lang w:val="es-ES"/>
        </w:rPr>
        <w:t>"</w:t>
      </w:r>
      <w:r w:rsidRPr="00A53D84">
        <w:rPr>
          <w:lang w:val="es-ES"/>
        </w:rPr>
        <w:t xml:space="preserve">, en las que se especifican la sintaxis y la semántica de los parámetros de información </w:t>
      </w:r>
      <w:r>
        <w:rPr>
          <w:lang w:val="es-ES"/>
        </w:rPr>
        <w:t>relativa a los posibles usos del vídeo, además de mensajes de información sobre mejoras compl</w:t>
      </w:r>
      <w:r w:rsidR="000B7D4F">
        <w:rPr>
          <w:lang w:val="es-ES"/>
        </w:rPr>
        <w:t>e</w:t>
      </w:r>
      <w:r>
        <w:rPr>
          <w:lang w:val="es-ES"/>
        </w:rPr>
        <w:t>mentarias para su utilización con trenes de bits de vídeo codificado, en particular, VVC</w:t>
      </w:r>
      <w:r w:rsidR="00120132" w:rsidRPr="00A53D84">
        <w:rPr>
          <w:lang w:val="es-ES"/>
        </w:rPr>
        <w:t>.</w:t>
      </w:r>
    </w:p>
    <w:p w14:paraId="2D90B3B7" w14:textId="59A7D145" w:rsidR="00120132" w:rsidRPr="00A53D84" w:rsidRDefault="00A57912" w:rsidP="00D003C4">
      <w:pPr>
        <w:rPr>
          <w:lang w:val="es-ES"/>
        </w:rPr>
      </w:pPr>
      <w:r w:rsidRPr="00A53D84">
        <w:rPr>
          <w:lang w:val="es-ES"/>
        </w:rPr>
        <w:t xml:space="preserve">Se prepararon tres Suplementos y un </w:t>
      </w:r>
      <w:r w:rsidR="00A66762" w:rsidRPr="00A53D84">
        <w:rPr>
          <w:lang w:val="es-ES"/>
        </w:rPr>
        <w:t>d</w:t>
      </w:r>
      <w:r w:rsidRPr="00A53D84">
        <w:rPr>
          <w:lang w:val="es-ES"/>
        </w:rPr>
        <w:t xml:space="preserve">ocumento </w:t>
      </w:r>
      <w:r w:rsidR="00A66762" w:rsidRPr="00A53D84">
        <w:rPr>
          <w:lang w:val="es-ES"/>
        </w:rPr>
        <w:t>t</w:t>
      </w:r>
      <w:r w:rsidRPr="00A53D84">
        <w:rPr>
          <w:lang w:val="es-ES"/>
        </w:rPr>
        <w:t>écnico (técnicamente armonizado con informes técnicos de ISO/CEI)</w:t>
      </w:r>
      <w:r w:rsidR="00120132" w:rsidRPr="00A53D84">
        <w:rPr>
          <w:lang w:val="es-ES"/>
        </w:rPr>
        <w:t>:</w:t>
      </w:r>
    </w:p>
    <w:p w14:paraId="234B3F27" w14:textId="780149E9" w:rsidR="00120132" w:rsidRPr="00A53D84" w:rsidRDefault="000B7D4F" w:rsidP="000B7D4F">
      <w:pPr>
        <w:pStyle w:val="enumlev1"/>
        <w:rPr>
          <w:lang w:val="es-ES"/>
        </w:rPr>
      </w:pPr>
      <w:r w:rsidRPr="000B7D4F">
        <w:rPr>
          <w:lang w:val="es-ES"/>
        </w:rPr>
        <w:t>–</w:t>
      </w:r>
      <w:r>
        <w:rPr>
          <w:lang w:val="es-ES"/>
        </w:rPr>
        <w:tab/>
      </w:r>
      <w:r w:rsidR="008F3A68" w:rsidRPr="00A53D84">
        <w:rPr>
          <w:lang w:val="es-ES"/>
        </w:rPr>
        <w:t xml:space="preserve">Suplemento 15 a la serie </w:t>
      </w:r>
      <w:r w:rsidR="00120132" w:rsidRPr="00A53D84">
        <w:rPr>
          <w:lang w:val="es-ES"/>
        </w:rPr>
        <w:t>H</w:t>
      </w:r>
      <w:r w:rsidR="008F3A68" w:rsidRPr="00A53D84">
        <w:rPr>
          <w:lang w:val="es-ES"/>
        </w:rPr>
        <w:t xml:space="preserve">, que contiene un </w:t>
      </w:r>
      <w:r w:rsidR="00A66762" w:rsidRPr="00A53D84">
        <w:rPr>
          <w:lang w:val="es-ES"/>
        </w:rPr>
        <w:t>i</w:t>
      </w:r>
      <w:r w:rsidR="008F3A68" w:rsidRPr="00A53D84">
        <w:rPr>
          <w:lang w:val="es-ES"/>
        </w:rPr>
        <w:t xml:space="preserve">nforme sobre las </w:t>
      </w:r>
      <w:r w:rsidR="00A66762" w:rsidRPr="00A53D84">
        <w:rPr>
          <w:lang w:val="es-ES"/>
        </w:rPr>
        <w:t>prácticas</w:t>
      </w:r>
      <w:r w:rsidR="008F3A68" w:rsidRPr="00A53D84">
        <w:rPr>
          <w:lang w:val="es-ES"/>
        </w:rPr>
        <w:t xml:space="preserve"> de </w:t>
      </w:r>
      <w:r w:rsidR="00A66762" w:rsidRPr="00A53D84">
        <w:rPr>
          <w:lang w:val="es-ES"/>
        </w:rPr>
        <w:t>conversión</w:t>
      </w:r>
      <w:r w:rsidR="008F3A68" w:rsidRPr="00A53D84">
        <w:rPr>
          <w:lang w:val="es-ES"/>
        </w:rPr>
        <w:t xml:space="preserve"> y codificación de vídeo</w:t>
      </w:r>
      <w:r w:rsidR="00120132" w:rsidRPr="00A53D84">
        <w:rPr>
          <w:lang w:val="es-ES"/>
        </w:rPr>
        <w:t xml:space="preserve"> HDR/WCG Y'CbCr 4:2:0 </w:t>
      </w:r>
      <w:r w:rsidR="008F3A68" w:rsidRPr="00A53D84">
        <w:rPr>
          <w:lang w:val="es-ES"/>
        </w:rPr>
        <w:t xml:space="preserve">con </w:t>
      </w:r>
      <w:r w:rsidR="00A66762" w:rsidRPr="00A53D84">
        <w:rPr>
          <w:lang w:val="es-ES"/>
        </w:rPr>
        <w:t>características</w:t>
      </w:r>
      <w:r w:rsidR="008F3A68" w:rsidRPr="00A53D84">
        <w:rPr>
          <w:lang w:val="es-ES"/>
        </w:rPr>
        <w:t xml:space="preserve"> de transferencia</w:t>
      </w:r>
      <w:r w:rsidR="00120132" w:rsidRPr="00A53D84">
        <w:rPr>
          <w:lang w:val="es-ES"/>
        </w:rPr>
        <w:t xml:space="preserve"> PQ.</w:t>
      </w:r>
    </w:p>
    <w:p w14:paraId="18C29366" w14:textId="35B4F500" w:rsidR="00120132" w:rsidRPr="00A53D84" w:rsidRDefault="000B7D4F" w:rsidP="000B7D4F">
      <w:pPr>
        <w:pStyle w:val="enumlev1"/>
        <w:rPr>
          <w:lang w:val="es-ES"/>
        </w:rPr>
      </w:pPr>
      <w:r w:rsidRPr="000B7D4F">
        <w:rPr>
          <w:lang w:val="es-ES"/>
        </w:rPr>
        <w:t>–</w:t>
      </w:r>
      <w:r>
        <w:rPr>
          <w:lang w:val="es-ES"/>
        </w:rPr>
        <w:tab/>
      </w:r>
      <w:r w:rsidR="008F3A68" w:rsidRPr="00A53D84">
        <w:rPr>
          <w:lang w:val="es-ES"/>
        </w:rPr>
        <w:t xml:space="preserve">Suplemento 18 a la serie </w:t>
      </w:r>
      <w:r w:rsidR="00120132" w:rsidRPr="00A53D84">
        <w:rPr>
          <w:lang w:val="es-ES"/>
        </w:rPr>
        <w:t>H</w:t>
      </w:r>
      <w:r w:rsidR="008F3A68" w:rsidRPr="00A53D84">
        <w:rPr>
          <w:lang w:val="es-ES"/>
        </w:rPr>
        <w:t>, que hace un repaso de los métodos de procesamiento y codificación</w:t>
      </w:r>
      <w:r w:rsidR="008F3A68">
        <w:rPr>
          <w:lang w:val="es-ES"/>
        </w:rPr>
        <w:t xml:space="preserve"> de contenido de vídeo de elevada gama dinámica/amplia gama de colores</w:t>
      </w:r>
      <w:r w:rsidR="00120132" w:rsidRPr="00A53D84">
        <w:rPr>
          <w:lang w:val="es-ES"/>
        </w:rPr>
        <w:t xml:space="preserve"> (HDR/WCG).</w:t>
      </w:r>
    </w:p>
    <w:p w14:paraId="7B9D722D" w14:textId="537E0BFB" w:rsidR="00120132" w:rsidRPr="00A53D84" w:rsidRDefault="000B7D4F" w:rsidP="000B7D4F">
      <w:pPr>
        <w:pStyle w:val="enumlev1"/>
        <w:rPr>
          <w:lang w:val="es-ES"/>
        </w:rPr>
      </w:pPr>
      <w:r w:rsidRPr="000B7D4F">
        <w:rPr>
          <w:lang w:val="es-ES"/>
        </w:rPr>
        <w:t>–</w:t>
      </w:r>
      <w:r>
        <w:rPr>
          <w:lang w:val="es-ES"/>
        </w:rPr>
        <w:tab/>
      </w:r>
      <w:r w:rsidR="008F3A68" w:rsidRPr="00A53D84">
        <w:rPr>
          <w:lang w:val="es-ES"/>
        </w:rPr>
        <w:t xml:space="preserve">Suplemento 19 a la serie </w:t>
      </w:r>
      <w:r w:rsidR="00120132" w:rsidRPr="00A53D84">
        <w:rPr>
          <w:lang w:val="es-ES"/>
        </w:rPr>
        <w:t>H</w:t>
      </w:r>
      <w:r w:rsidR="008F3A68" w:rsidRPr="00A53D84">
        <w:rPr>
          <w:lang w:val="es-ES"/>
        </w:rPr>
        <w:t>, que documenta los puntos de código para diversos conjuntos de propiedades de la señal de v</w:t>
      </w:r>
      <w:r w:rsidR="0096684A">
        <w:rPr>
          <w:lang w:val="es-ES"/>
        </w:rPr>
        <w:t>í</w:t>
      </w:r>
      <w:r w:rsidR="008F3A68" w:rsidRPr="00A53D84">
        <w:rPr>
          <w:lang w:val="es-ES"/>
        </w:rPr>
        <w:t>deo y sus combinaciones, ampliamente utilizadas en la producción y flujos de trabajo del contenido de v</w:t>
      </w:r>
      <w:r w:rsidR="0096684A">
        <w:rPr>
          <w:lang w:val="es-ES"/>
        </w:rPr>
        <w:t>í</w:t>
      </w:r>
      <w:r w:rsidR="008F3A68" w:rsidRPr="00A53D84">
        <w:rPr>
          <w:lang w:val="es-ES"/>
        </w:rPr>
        <w:t>deo.</w:t>
      </w:r>
      <w:r w:rsidR="008F3A68">
        <w:rPr>
          <w:lang w:val="es-ES"/>
        </w:rPr>
        <w:t xml:space="preserve"> </w:t>
      </w:r>
      <w:r w:rsidR="008F3A68" w:rsidRPr="008F3A68">
        <w:rPr>
          <w:lang w:val="es-ES"/>
        </w:rPr>
        <w:t xml:space="preserve">La información que presenta este Suplemento </w:t>
      </w:r>
      <w:r w:rsidR="008F3A68" w:rsidRPr="00A53D84">
        <w:rPr>
          <w:lang w:val="es-ES"/>
        </w:rPr>
        <w:t>ayudará a los productores de diversas herramientas de procesamiento de contenido a evitar errores de procesamiento que pueden degrad</w:t>
      </w:r>
      <w:r w:rsidR="008F3A68">
        <w:rPr>
          <w:lang w:val="es-ES"/>
        </w:rPr>
        <w:t>a</w:t>
      </w:r>
      <w:r w:rsidR="008F3A68" w:rsidRPr="00A53D84">
        <w:rPr>
          <w:lang w:val="es-ES"/>
        </w:rPr>
        <w:t>r la calidad del vídeo</w:t>
      </w:r>
      <w:r w:rsidR="008F3A68">
        <w:rPr>
          <w:lang w:val="es-ES"/>
        </w:rPr>
        <w:t>, debidos a supuestos incorrectos acerca de las combinaciones de las propiedades del vídeo</w:t>
      </w:r>
      <w:r w:rsidR="00120132" w:rsidRPr="00A53D84">
        <w:rPr>
          <w:lang w:val="es-ES"/>
        </w:rPr>
        <w:t>.</w:t>
      </w:r>
    </w:p>
    <w:p w14:paraId="623220CB" w14:textId="71D7304D" w:rsidR="00120132" w:rsidRPr="00A53D84" w:rsidRDefault="000B7D4F" w:rsidP="000B7D4F">
      <w:pPr>
        <w:pStyle w:val="enumlev1"/>
        <w:rPr>
          <w:lang w:val="es-ES"/>
        </w:rPr>
      </w:pPr>
      <w:r w:rsidRPr="000B7D4F">
        <w:rPr>
          <w:lang w:val="es-ES"/>
        </w:rPr>
        <w:t>–</w:t>
      </w:r>
      <w:r>
        <w:rPr>
          <w:lang w:val="es-ES"/>
        </w:rPr>
        <w:tab/>
      </w:r>
      <w:r w:rsidR="008F3A68" w:rsidRPr="00A53D84">
        <w:rPr>
          <w:lang w:val="es-ES"/>
        </w:rPr>
        <w:t>A fin de disponer de una referencia histórica para las futuras prácticas de creación de códecs de v</w:t>
      </w:r>
      <w:r w:rsidR="0096684A">
        <w:rPr>
          <w:lang w:val="es-ES"/>
        </w:rPr>
        <w:t>í</w:t>
      </w:r>
      <w:r w:rsidR="008F3A68" w:rsidRPr="00A53D84">
        <w:rPr>
          <w:lang w:val="es-ES"/>
        </w:rPr>
        <w:t>deo, se prepar</w:t>
      </w:r>
      <w:r w:rsidR="00A66762">
        <w:rPr>
          <w:lang w:val="es-ES"/>
        </w:rPr>
        <w:t>ó</w:t>
      </w:r>
      <w:r w:rsidR="008F3A68" w:rsidRPr="00A53D84">
        <w:rPr>
          <w:lang w:val="es-ES"/>
        </w:rPr>
        <w:t xml:space="preserve"> el Documento </w:t>
      </w:r>
      <w:r w:rsidR="00A66762">
        <w:rPr>
          <w:lang w:val="es-ES"/>
        </w:rPr>
        <w:t>t</w:t>
      </w:r>
      <w:r w:rsidR="008F3A68" w:rsidRPr="00A53D84">
        <w:rPr>
          <w:lang w:val="es-ES"/>
        </w:rPr>
        <w:t>écnico</w:t>
      </w:r>
      <w:r w:rsidR="00120132" w:rsidRPr="00A53D84">
        <w:rPr>
          <w:lang w:val="es-ES"/>
        </w:rPr>
        <w:t xml:space="preserve"> HSTP-VID-</w:t>
      </w:r>
      <w:r w:rsidR="008F3A68">
        <w:rPr>
          <w:lang w:val="es-ES"/>
        </w:rPr>
        <w:t>WP</w:t>
      </w:r>
      <w:r w:rsidR="00120132" w:rsidRPr="00A53D84">
        <w:rPr>
          <w:lang w:val="es-ES"/>
        </w:rPr>
        <w:t xml:space="preserve">OM </w:t>
      </w:r>
      <w:r w:rsidR="008F3A68">
        <w:rPr>
          <w:lang w:val="es-ES"/>
        </w:rPr>
        <w:t>del UIT-T, en el que se describen las prácticas usuales empleando métricas objetivas de la evaluación de experimentos sobre la eficacia de la codificación de vídeo</w:t>
      </w:r>
      <w:r w:rsidR="00120132" w:rsidRPr="00A53D84">
        <w:rPr>
          <w:lang w:val="es-ES"/>
        </w:rPr>
        <w:t>.</w:t>
      </w:r>
    </w:p>
    <w:p w14:paraId="3820F851" w14:textId="01370BA1" w:rsidR="00120132" w:rsidRPr="00A53D84" w:rsidRDefault="008F3A68" w:rsidP="00D003C4">
      <w:pPr>
        <w:rPr>
          <w:lang w:val="es-ES"/>
        </w:rPr>
      </w:pPr>
      <w:r w:rsidRPr="00A53D84">
        <w:rPr>
          <w:lang w:val="es-ES"/>
        </w:rPr>
        <w:t>Se han iniciado los trabajos sobre un nuevo Suplemento</w:t>
      </w:r>
      <w:r w:rsidR="00120132" w:rsidRPr="00A53D84">
        <w:rPr>
          <w:lang w:val="es-ES"/>
        </w:rPr>
        <w:t xml:space="preserve"> H.Sup-FGST </w:t>
      </w:r>
      <w:r w:rsidRPr="00A53D84">
        <w:rPr>
          <w:lang w:val="es-ES"/>
        </w:rPr>
        <w:t>sobre la tecnología de síntesis de granos de película para aplicaciones de codificación de v</w:t>
      </w:r>
      <w:r w:rsidR="0096684A">
        <w:rPr>
          <w:lang w:val="es-ES"/>
        </w:rPr>
        <w:t>í</w:t>
      </w:r>
      <w:r w:rsidRPr="00A53D84">
        <w:rPr>
          <w:lang w:val="es-ES"/>
        </w:rPr>
        <w:t>deo</w:t>
      </w:r>
      <w:r>
        <w:rPr>
          <w:lang w:val="es-ES"/>
        </w:rPr>
        <w:t>. También se están actualizando las Recomendaciones sobre codificación de vídeo e imágenes existentes</w:t>
      </w:r>
      <w:r w:rsidR="00120132" w:rsidRPr="00A53D84">
        <w:rPr>
          <w:lang w:val="es-ES"/>
        </w:rPr>
        <w:t>.</w:t>
      </w:r>
    </w:p>
    <w:p w14:paraId="63E31CD5" w14:textId="581B913D" w:rsidR="00120132" w:rsidRPr="00A53D84" w:rsidRDefault="008F3A68" w:rsidP="00D003C4">
      <w:pPr>
        <w:rPr>
          <w:lang w:val="es-ES"/>
        </w:rPr>
      </w:pPr>
      <w:r w:rsidRPr="008F3A68">
        <w:rPr>
          <w:lang w:val="es-ES"/>
        </w:rPr>
        <w:t>Se prosigue la cooperación con</w:t>
      </w:r>
      <w:r w:rsidR="00120132" w:rsidRPr="00A53D84">
        <w:rPr>
          <w:lang w:val="es-ES"/>
        </w:rPr>
        <w:t xml:space="preserve"> JPEG, </w:t>
      </w:r>
      <w:r w:rsidRPr="00A53D84">
        <w:rPr>
          <w:lang w:val="es-ES"/>
        </w:rPr>
        <w:t>sobre todo en lo que respecta a la ampliación de la codificación de imágenes</w:t>
      </w:r>
      <w:r w:rsidR="00120132" w:rsidRPr="00A53D84">
        <w:rPr>
          <w:lang w:val="es-ES"/>
        </w:rPr>
        <w:t xml:space="preserve"> JPEG </w:t>
      </w:r>
      <w:r w:rsidRPr="00A53D84">
        <w:rPr>
          <w:lang w:val="es-ES"/>
        </w:rPr>
        <w:t xml:space="preserve">existente </w:t>
      </w:r>
      <w:r w:rsidR="00120132" w:rsidRPr="00A53D84">
        <w:rPr>
          <w:lang w:val="es-ES"/>
        </w:rPr>
        <w:t>(</w:t>
      </w:r>
      <w:r w:rsidRPr="00A53D84">
        <w:rPr>
          <w:lang w:val="es-ES"/>
        </w:rPr>
        <w:t>UIT</w:t>
      </w:r>
      <w:r w:rsidR="00120132" w:rsidRPr="00A53D84">
        <w:rPr>
          <w:lang w:val="es-ES"/>
        </w:rPr>
        <w:t xml:space="preserve">-T T.88 </w:t>
      </w:r>
      <w:r>
        <w:rPr>
          <w:lang w:val="es-ES"/>
        </w:rPr>
        <w:t>sobre codificación con/sin pérdidas de imágenes binivel y</w:t>
      </w:r>
      <w:r w:rsidR="00120132" w:rsidRPr="00A53D84">
        <w:rPr>
          <w:lang w:val="es-ES"/>
        </w:rPr>
        <w:t xml:space="preserve"> T.873</w:t>
      </w:r>
      <w:r>
        <w:rPr>
          <w:lang w:val="es-ES"/>
        </w:rPr>
        <w:t xml:space="preserve">, </w:t>
      </w:r>
      <w:r w:rsidRPr="0096684A">
        <w:rPr>
          <w:i/>
          <w:iCs/>
          <w:lang w:val="es-ES"/>
        </w:rPr>
        <w:t>Software</w:t>
      </w:r>
      <w:r>
        <w:rPr>
          <w:lang w:val="es-ES"/>
        </w:rPr>
        <w:t xml:space="preserve"> de referencia para la compresión digital y codificación</w:t>
      </w:r>
      <w:r w:rsidR="003A163F">
        <w:rPr>
          <w:lang w:val="es-ES"/>
        </w:rPr>
        <w:t xml:space="preserve"> </w:t>
      </w:r>
      <w:r>
        <w:rPr>
          <w:lang w:val="es-ES"/>
        </w:rPr>
        <w:t>de imágenes fijas de tonos continuos</w:t>
      </w:r>
      <w:r w:rsidR="00120132" w:rsidRPr="00A53D84">
        <w:rPr>
          <w:lang w:val="es-ES"/>
        </w:rPr>
        <w:t xml:space="preserve">) </w:t>
      </w:r>
      <w:r>
        <w:rPr>
          <w:lang w:val="es-ES"/>
        </w:rPr>
        <w:t>y</w:t>
      </w:r>
      <w:r w:rsidR="00120132" w:rsidRPr="00A53D84">
        <w:rPr>
          <w:lang w:val="es-ES"/>
        </w:rPr>
        <w:t xml:space="preserve"> JPEG-2000 (</w:t>
      </w:r>
      <w:r>
        <w:rPr>
          <w:lang w:val="es-ES"/>
        </w:rPr>
        <w:t>UIT</w:t>
      </w:r>
      <w:r w:rsidR="00120132" w:rsidRPr="00A53D84">
        <w:rPr>
          <w:lang w:val="es-ES"/>
        </w:rPr>
        <w:t xml:space="preserve">-T T.801 </w:t>
      </w:r>
      <w:r>
        <w:rPr>
          <w:lang w:val="es-ES"/>
        </w:rPr>
        <w:t>con ampliaciones</w:t>
      </w:r>
      <w:r w:rsidR="00120132" w:rsidRPr="00A53D84">
        <w:rPr>
          <w:lang w:val="es-ES"/>
        </w:rPr>
        <w:t xml:space="preserve"> JPEG 2000, T.803 </w:t>
      </w:r>
      <w:r>
        <w:rPr>
          <w:lang w:val="es-ES"/>
        </w:rPr>
        <w:t>con pruebas de conformidad</w:t>
      </w:r>
      <w:r w:rsidR="00120132" w:rsidRPr="00A53D84">
        <w:rPr>
          <w:lang w:val="es-ES"/>
        </w:rPr>
        <w:t xml:space="preserve"> JPEG 2000, T.804</w:t>
      </w:r>
      <w:r>
        <w:rPr>
          <w:lang w:val="es-ES"/>
        </w:rPr>
        <w:t xml:space="preserve"> con el </w:t>
      </w:r>
      <w:r w:rsidRPr="0096684A">
        <w:rPr>
          <w:i/>
          <w:iCs/>
          <w:lang w:val="es-ES"/>
        </w:rPr>
        <w:t>software</w:t>
      </w:r>
      <w:r>
        <w:rPr>
          <w:lang w:val="es-ES"/>
        </w:rPr>
        <w:t xml:space="preserve"> de referencia</w:t>
      </w:r>
      <w:r w:rsidR="00120132" w:rsidRPr="00A53D84">
        <w:rPr>
          <w:lang w:val="es-ES"/>
        </w:rPr>
        <w:t xml:space="preserve"> JPEG 2000</w:t>
      </w:r>
      <w:r>
        <w:rPr>
          <w:lang w:val="es-ES"/>
        </w:rPr>
        <w:t xml:space="preserve"> y</w:t>
      </w:r>
      <w:r w:rsidR="00120132" w:rsidRPr="00A53D84">
        <w:rPr>
          <w:lang w:val="es-ES"/>
        </w:rPr>
        <w:t xml:space="preserve"> T.815 </w:t>
      </w:r>
      <w:r>
        <w:rPr>
          <w:lang w:val="es-ES"/>
        </w:rPr>
        <w:t>para la encapsulación de imágenes</w:t>
      </w:r>
      <w:r w:rsidR="00120132" w:rsidRPr="00A53D84">
        <w:rPr>
          <w:lang w:val="es-ES"/>
        </w:rPr>
        <w:t xml:space="preserve"> JPEG 2000 </w:t>
      </w:r>
      <w:r>
        <w:rPr>
          <w:lang w:val="es-ES"/>
        </w:rPr>
        <w:t>en archivos</w:t>
      </w:r>
      <w:r w:rsidR="00120132" w:rsidRPr="00A53D84">
        <w:rPr>
          <w:lang w:val="es-ES"/>
        </w:rPr>
        <w:t xml:space="preserve"> HEVC). </w:t>
      </w:r>
      <w:r w:rsidR="00672A5B" w:rsidRPr="00672A5B">
        <w:rPr>
          <w:lang w:val="es-ES"/>
        </w:rPr>
        <w:t>Se ha iniciado con JPEG un nuevo proyecto conjunto, conocido como</w:t>
      </w:r>
      <w:r w:rsidR="00120132" w:rsidRPr="00A53D84">
        <w:rPr>
          <w:lang w:val="es-ES"/>
        </w:rPr>
        <w:t xml:space="preserve"> JPEG AI</w:t>
      </w:r>
      <w:r w:rsidR="00672A5B" w:rsidRPr="00A53D84">
        <w:rPr>
          <w:lang w:val="es-ES"/>
        </w:rPr>
        <w:t>, para la codificación de imágenes p</w:t>
      </w:r>
      <w:r w:rsidR="00672A5B">
        <w:rPr>
          <w:lang w:val="es-ES"/>
        </w:rPr>
        <w:t>or aprendizaje cuyos objetivos incluyen la mejora de la capacidad de compresión y la facilitación del procesamiento de la imagen en el dominio comprimido y la funcionalidad</w:t>
      </w:r>
      <w:r w:rsidR="00120132" w:rsidRPr="00A53D84">
        <w:rPr>
          <w:lang w:val="es-ES"/>
        </w:rPr>
        <w:t xml:space="preserve"> </w:t>
      </w:r>
      <w:r w:rsidR="00672A5B">
        <w:rPr>
          <w:lang w:val="es-ES"/>
        </w:rPr>
        <w:t>de visión informática</w:t>
      </w:r>
      <w:r w:rsidR="00120132" w:rsidRPr="00A53D84">
        <w:rPr>
          <w:lang w:val="es-ES"/>
        </w:rPr>
        <w:t>.</w:t>
      </w:r>
    </w:p>
    <w:p w14:paraId="1AD5F651" w14:textId="1532C738" w:rsidR="00120132" w:rsidRPr="00A53D84" w:rsidRDefault="00672A5B" w:rsidP="00D003C4">
      <w:pPr>
        <w:rPr>
          <w:lang w:val="es-ES"/>
        </w:rPr>
      </w:pPr>
      <w:r w:rsidRPr="00A53D84">
        <w:rPr>
          <w:lang w:val="es-ES"/>
        </w:rPr>
        <w:t>La CE</w:t>
      </w:r>
      <w:r w:rsidR="000B7D4F">
        <w:rPr>
          <w:lang w:val="es-ES"/>
        </w:rPr>
        <w:t> </w:t>
      </w:r>
      <w:r w:rsidR="00120132" w:rsidRPr="00A53D84">
        <w:rPr>
          <w:lang w:val="es-ES"/>
        </w:rPr>
        <w:t>16 a</w:t>
      </w:r>
      <w:r w:rsidRPr="00A53D84">
        <w:rPr>
          <w:lang w:val="es-ES"/>
        </w:rPr>
        <w:t>cordó en su reunión en línea celebrada del 17 al 28 de enero de</w:t>
      </w:r>
      <w:r w:rsidR="00120132" w:rsidRPr="00A53D84">
        <w:rPr>
          <w:lang w:val="es-ES"/>
        </w:rPr>
        <w:t xml:space="preserve"> 2022, </w:t>
      </w:r>
      <w:r w:rsidRPr="00A53D84">
        <w:rPr>
          <w:lang w:val="es-ES"/>
        </w:rPr>
        <w:t xml:space="preserve">proseguir la normalización conjunta de </w:t>
      </w:r>
      <w:r>
        <w:rPr>
          <w:lang w:val="es-ES"/>
        </w:rPr>
        <w:t>una nueva tecnología, denominada</w:t>
      </w:r>
      <w:r w:rsidR="00120132" w:rsidRPr="00A53D84">
        <w:rPr>
          <w:lang w:val="es-ES"/>
        </w:rPr>
        <w:t xml:space="preserve"> JPEG AI, </w:t>
      </w:r>
      <w:r>
        <w:rPr>
          <w:lang w:val="es-ES"/>
        </w:rPr>
        <w:t>en el marco de la cual se considerará la utilización de técnicas de inteligencia artificial para la compresión de imágenes fijas. Este nuevo tema de trabajo,</w:t>
      </w:r>
      <w:r w:rsidR="00120132" w:rsidRPr="00A53D84">
        <w:rPr>
          <w:lang w:val="es-ES"/>
        </w:rPr>
        <w:t xml:space="preserve"> T.JPEG-AI</w:t>
      </w:r>
      <w:r w:rsidRPr="00A53D84">
        <w:rPr>
          <w:lang w:val="es-ES"/>
        </w:rPr>
        <w:t xml:space="preserve">, podrá convertirse en una serie de Recomendaciones, en función de los avances de la normalización iniciada. </w:t>
      </w:r>
      <w:r w:rsidRPr="004B5AAE">
        <w:rPr>
          <w:lang w:val="es-ES"/>
        </w:rPr>
        <w:t>Dentro de la CE</w:t>
      </w:r>
      <w:r w:rsidR="0096684A">
        <w:rPr>
          <w:lang w:val="es-ES"/>
        </w:rPr>
        <w:t> </w:t>
      </w:r>
      <w:r w:rsidRPr="004B5AAE">
        <w:rPr>
          <w:lang w:val="es-ES"/>
        </w:rPr>
        <w:t>16, la C</w:t>
      </w:r>
      <w:r w:rsidRPr="00A53D84">
        <w:rPr>
          <w:lang w:val="es-ES"/>
        </w:rPr>
        <w:t>6/16 será la coordinadora, que contará con la asistencia de expertos de la C5/16</w:t>
      </w:r>
      <w:r w:rsidR="00120132" w:rsidRPr="00A53D84">
        <w:rPr>
          <w:lang w:val="es-ES"/>
        </w:rPr>
        <w:t>.</w:t>
      </w:r>
    </w:p>
    <w:p w14:paraId="1D573A39" w14:textId="267E69B5" w:rsidR="00120132" w:rsidRPr="00A53D84" w:rsidRDefault="004B5AAE" w:rsidP="00D003C4">
      <w:pPr>
        <w:rPr>
          <w:lang w:val="es-ES"/>
        </w:rPr>
      </w:pPr>
      <w:r w:rsidRPr="00A53D84">
        <w:rPr>
          <w:lang w:val="es-ES"/>
        </w:rPr>
        <w:t>Uno de los grandes reconocimientos recibidos por las normas sobre codificación visual elaboradas por la CE</w:t>
      </w:r>
      <w:r w:rsidR="0096684A">
        <w:rPr>
          <w:lang w:val="es-ES"/>
        </w:rPr>
        <w:t> </w:t>
      </w:r>
      <w:r w:rsidR="00120132" w:rsidRPr="00A53D84">
        <w:rPr>
          <w:lang w:val="es-ES"/>
        </w:rPr>
        <w:t xml:space="preserve">16 </w:t>
      </w:r>
      <w:r w:rsidRPr="00A53D84">
        <w:rPr>
          <w:lang w:val="es-ES"/>
        </w:rPr>
        <w:t xml:space="preserve">y </w:t>
      </w:r>
      <w:r>
        <w:rPr>
          <w:lang w:val="es-ES"/>
        </w:rPr>
        <w:t>el</w:t>
      </w:r>
      <w:r w:rsidR="00120132" w:rsidRPr="00A53D84">
        <w:rPr>
          <w:lang w:val="es-ES"/>
        </w:rPr>
        <w:t xml:space="preserve"> ISO/</w:t>
      </w:r>
      <w:r>
        <w:rPr>
          <w:lang w:val="es-ES"/>
        </w:rPr>
        <w:t>CEI</w:t>
      </w:r>
      <w:r w:rsidR="00120132" w:rsidRPr="00A53D84">
        <w:rPr>
          <w:lang w:val="es-ES"/>
        </w:rPr>
        <w:t xml:space="preserve"> JTC1/SC29 </w:t>
      </w:r>
      <w:r>
        <w:rPr>
          <w:lang w:val="es-ES"/>
        </w:rPr>
        <w:t xml:space="preserve">fue la concesión durante este periodo de estudios de dos </w:t>
      </w:r>
      <w:r w:rsidR="00525E6F">
        <w:rPr>
          <w:b/>
          <w:bCs/>
          <w:lang w:val="es-ES"/>
        </w:rPr>
        <w:t>p</w:t>
      </w:r>
      <w:r>
        <w:rPr>
          <w:b/>
          <w:bCs/>
          <w:lang w:val="es-ES"/>
        </w:rPr>
        <w:t>remios</w:t>
      </w:r>
      <w:r w:rsidR="00120132" w:rsidRPr="00A53D84">
        <w:rPr>
          <w:lang w:val="es-ES"/>
        </w:rPr>
        <w:t xml:space="preserve"> </w:t>
      </w:r>
      <w:r w:rsidR="00120132" w:rsidRPr="00A53D84">
        <w:rPr>
          <w:b/>
          <w:bCs/>
          <w:lang w:val="es-ES"/>
        </w:rPr>
        <w:t>Primetime Emmy</w:t>
      </w:r>
      <w:r w:rsidR="00120132" w:rsidRPr="00A53D84">
        <w:rPr>
          <w:lang w:val="es-ES"/>
        </w:rPr>
        <w:t xml:space="preserve">. </w:t>
      </w:r>
      <w:r w:rsidRPr="004B5AAE">
        <w:rPr>
          <w:lang w:val="es-ES"/>
        </w:rPr>
        <w:t>E</w:t>
      </w:r>
      <w:r w:rsidR="00120132" w:rsidRPr="00A53D84">
        <w:rPr>
          <w:lang w:val="es-ES"/>
        </w:rPr>
        <w:t>n 2017</w:t>
      </w:r>
      <w:r w:rsidRPr="00A53D84">
        <w:rPr>
          <w:lang w:val="es-ES"/>
        </w:rPr>
        <w:t xml:space="preserve"> el Equipo Mixto de Colaboración sobre Codificación de Vídeo</w:t>
      </w:r>
      <w:r w:rsidR="00120132" w:rsidRPr="00A53D84">
        <w:rPr>
          <w:lang w:val="es-ES"/>
        </w:rPr>
        <w:t xml:space="preserve"> (JCT-VC) </w:t>
      </w:r>
      <w:r w:rsidRPr="00A53D84">
        <w:rPr>
          <w:lang w:val="es-ES"/>
        </w:rPr>
        <w:t>de la CE</w:t>
      </w:r>
      <w:r w:rsidR="0096684A">
        <w:rPr>
          <w:lang w:val="es-ES"/>
        </w:rPr>
        <w:t> </w:t>
      </w:r>
      <w:r w:rsidRPr="00A53D84">
        <w:rPr>
          <w:lang w:val="es-ES"/>
        </w:rPr>
        <w:t>16 del UIT-T y el</w:t>
      </w:r>
      <w:r w:rsidR="00120132" w:rsidRPr="00A53D84">
        <w:rPr>
          <w:lang w:val="es-ES"/>
        </w:rPr>
        <w:t xml:space="preserve"> ISO/</w:t>
      </w:r>
      <w:r w:rsidRPr="00A53D84">
        <w:rPr>
          <w:lang w:val="es-ES"/>
        </w:rPr>
        <w:t>CEI</w:t>
      </w:r>
      <w:r w:rsidR="00120132" w:rsidRPr="00A53D84">
        <w:rPr>
          <w:lang w:val="es-ES"/>
        </w:rPr>
        <w:t xml:space="preserve"> JTC1/SC29/WG11 (MPEG), </w:t>
      </w:r>
      <w:r w:rsidRPr="00A53D84">
        <w:rPr>
          <w:lang w:val="es-ES"/>
        </w:rPr>
        <w:t>padres de</w:t>
      </w:r>
      <w:r w:rsidR="00120132" w:rsidRPr="00A53D84">
        <w:rPr>
          <w:lang w:val="es-ES"/>
        </w:rPr>
        <w:t xml:space="preserve"> </w:t>
      </w:r>
      <w:r w:rsidR="00120132" w:rsidRPr="00A53D84">
        <w:rPr>
          <w:b/>
          <w:bCs/>
          <w:lang w:val="es-ES"/>
        </w:rPr>
        <w:t>H.265/HEVC</w:t>
      </w:r>
      <w:r w:rsidR="00120132" w:rsidRPr="00A53D84">
        <w:rPr>
          <w:lang w:val="es-ES"/>
        </w:rPr>
        <w:t xml:space="preserve">, </w:t>
      </w:r>
      <w:hyperlink r:id="rId371" w:history="1">
        <w:r w:rsidRPr="004B6042">
          <w:rPr>
            <w:rStyle w:val="Hyperlink"/>
            <w:lang w:val="es-ES"/>
          </w:rPr>
          <w:t>recibieron</w:t>
        </w:r>
      </w:hyperlink>
      <w:r w:rsidRPr="00A53D84">
        <w:rPr>
          <w:lang w:val="es-ES"/>
        </w:rPr>
        <w:t xml:space="preserve"> </w:t>
      </w:r>
      <w:r w:rsidR="00525E6F">
        <w:rPr>
          <w:lang w:val="es-ES"/>
        </w:rPr>
        <w:t>el</w:t>
      </w:r>
      <w:r w:rsidRPr="00A53D84">
        <w:rPr>
          <w:lang w:val="es-ES"/>
        </w:rPr>
        <w:t xml:space="preserve"> </w:t>
      </w:r>
      <w:hyperlink r:id="rId372" w:history="1">
        <w:r w:rsidR="0094011A">
          <w:rPr>
            <w:rStyle w:val="Hyperlink"/>
          </w:rPr>
          <w:t>premio Primetime Engineering Emmy de 2017</w:t>
        </w:r>
      </w:hyperlink>
      <w:r w:rsidR="00120132" w:rsidRPr="00A53D84">
        <w:rPr>
          <w:lang w:val="es-ES"/>
        </w:rPr>
        <w:t xml:space="preserve"> </w:t>
      </w:r>
      <w:r w:rsidRPr="00A53D84">
        <w:rPr>
          <w:lang w:val="es-ES"/>
        </w:rPr>
        <w:t xml:space="preserve">en reconocimiento de los sobresalientes logros en ingeniería del grupo de expertos </w:t>
      </w:r>
      <w:r w:rsidR="004B6042" w:rsidRPr="00A53D84">
        <w:rPr>
          <w:lang w:val="es-ES"/>
        </w:rPr>
        <w:t>responsable</w:t>
      </w:r>
      <w:r w:rsidRPr="00A53D84">
        <w:rPr>
          <w:lang w:val="es-ES"/>
        </w:rPr>
        <w:t xml:space="preserve"> de la </w:t>
      </w:r>
      <w:r>
        <w:rPr>
          <w:lang w:val="es-ES"/>
        </w:rPr>
        <w:t xml:space="preserve">codificación de vídeo </w:t>
      </w:r>
      <w:r>
        <w:rPr>
          <w:lang w:val="es-ES"/>
        </w:rPr>
        <w:lastRenderedPageBreak/>
        <w:t>muy eficiente, que es la norma de compresión de vídeo que se ha convertido en el formato más utilizado para la televisión de ultraalta definición (TVUAD)</w:t>
      </w:r>
      <w:r w:rsidR="00120132" w:rsidRPr="00A53D84">
        <w:rPr>
          <w:lang w:val="es-ES"/>
        </w:rPr>
        <w:t xml:space="preserve">. </w:t>
      </w:r>
      <w:r w:rsidRPr="004B5AAE">
        <w:rPr>
          <w:lang w:val="es-ES"/>
        </w:rPr>
        <w:t>E</w:t>
      </w:r>
      <w:r w:rsidR="00120132" w:rsidRPr="00A53D84">
        <w:rPr>
          <w:lang w:val="es-ES"/>
        </w:rPr>
        <w:t xml:space="preserve">n 2019, </w:t>
      </w:r>
      <w:r w:rsidRPr="00A53D84">
        <w:rPr>
          <w:lang w:val="es-ES"/>
        </w:rPr>
        <w:t xml:space="preserve">la </w:t>
      </w:r>
      <w:hyperlink r:id="rId373" w:history="1">
        <w:r w:rsidRPr="004B6042">
          <w:rPr>
            <w:rStyle w:val="Hyperlink"/>
            <w:lang w:val="es-ES"/>
          </w:rPr>
          <w:t>reconocida</w:t>
        </w:r>
      </w:hyperlink>
      <w:r w:rsidRPr="00A53D84">
        <w:rPr>
          <w:b/>
          <w:bCs/>
          <w:lang w:val="es-ES"/>
        </w:rPr>
        <w:t xml:space="preserve"> </w:t>
      </w:r>
      <w:r w:rsidRPr="00A53D84">
        <w:rPr>
          <w:lang w:val="es-ES"/>
        </w:rPr>
        <w:t>norma de compresión de imagen fruto de la colaboración entre la UIT y el</w:t>
      </w:r>
      <w:r w:rsidR="00120132" w:rsidRPr="00A53D84">
        <w:rPr>
          <w:lang w:val="es-ES"/>
        </w:rPr>
        <w:t xml:space="preserve"> ISO/</w:t>
      </w:r>
      <w:r w:rsidRPr="00A53D84">
        <w:rPr>
          <w:lang w:val="es-ES"/>
        </w:rPr>
        <w:t>CEI</w:t>
      </w:r>
      <w:r w:rsidR="00120132" w:rsidRPr="00A53D84">
        <w:rPr>
          <w:lang w:val="es-ES"/>
        </w:rPr>
        <w:t xml:space="preserve"> </w:t>
      </w:r>
      <w:r w:rsidR="00120132" w:rsidRPr="00A53D84">
        <w:rPr>
          <w:b/>
          <w:bCs/>
          <w:lang w:val="es-ES"/>
        </w:rPr>
        <w:t>JPEG</w:t>
      </w:r>
      <w:r w:rsidR="00120132" w:rsidRPr="00A53D84">
        <w:rPr>
          <w:lang w:val="es-ES"/>
        </w:rPr>
        <w:t xml:space="preserve"> </w:t>
      </w:r>
      <w:r w:rsidRPr="00A53D84">
        <w:rPr>
          <w:lang w:val="es-ES"/>
        </w:rPr>
        <w:t>(serie UIT</w:t>
      </w:r>
      <w:r w:rsidR="00120132" w:rsidRPr="00A53D84">
        <w:rPr>
          <w:lang w:val="es-ES"/>
        </w:rPr>
        <w:t>-T T.80</w:t>
      </w:r>
      <w:r w:rsidRPr="00A53D84">
        <w:rPr>
          <w:lang w:val="es-ES"/>
        </w:rPr>
        <w:t>) recibió</w:t>
      </w:r>
      <w:r>
        <w:rPr>
          <w:lang w:val="es-ES"/>
        </w:rPr>
        <w:t xml:space="preserve"> </w:t>
      </w:r>
      <w:r w:rsidR="00525E6F">
        <w:rPr>
          <w:lang w:val="es-ES"/>
        </w:rPr>
        <w:t>el</w:t>
      </w:r>
      <w:r w:rsidR="00120132" w:rsidRPr="00A53D84">
        <w:rPr>
          <w:lang w:val="es-ES"/>
        </w:rPr>
        <w:t xml:space="preserve"> </w:t>
      </w:r>
      <w:hyperlink r:id="rId374" w:history="1">
        <w:r w:rsidR="00525E6F">
          <w:rPr>
            <w:rStyle w:val="Hyperlink"/>
          </w:rPr>
          <w:t>premio Primetime Engineering Emmy de 2019</w:t>
        </w:r>
      </w:hyperlink>
      <w:r w:rsidR="00120132" w:rsidRPr="00A53D84">
        <w:rPr>
          <w:lang w:val="es-ES"/>
        </w:rPr>
        <w:t xml:space="preserve"> </w:t>
      </w:r>
      <w:r>
        <w:rPr>
          <w:lang w:val="es-ES"/>
        </w:rPr>
        <w:t>en reconocimiento de los sobresalientes logros en ingeniería. Tras el recibido en 2008 por UIT-T H.264, estos dos</w:t>
      </w:r>
      <w:r w:rsidRPr="004B5AAE">
        <w:rPr>
          <w:lang w:val="es-ES"/>
        </w:rPr>
        <w:t xml:space="preserve"> premios </w:t>
      </w:r>
      <w:r w:rsidRPr="00A53D84">
        <w:rPr>
          <w:lang w:val="es-ES"/>
        </w:rPr>
        <w:t>dan fe del prestigio de los trabajos sobre codificación de v</w:t>
      </w:r>
      <w:r w:rsidR="0096684A">
        <w:rPr>
          <w:lang w:val="es-ES"/>
        </w:rPr>
        <w:t>í</w:t>
      </w:r>
      <w:r w:rsidRPr="00A53D84">
        <w:rPr>
          <w:lang w:val="es-ES"/>
        </w:rPr>
        <w:t>deo e imágenes que llevan a cabo</w:t>
      </w:r>
      <w:r>
        <w:rPr>
          <w:lang w:val="es-ES"/>
        </w:rPr>
        <w:t xml:space="preserve"> la UIT, la ISO y la CEI</w:t>
      </w:r>
      <w:r w:rsidR="00120132" w:rsidRPr="00A53D84">
        <w:rPr>
          <w:lang w:val="es-ES"/>
        </w:rPr>
        <w:t>.</w:t>
      </w:r>
    </w:p>
    <w:p w14:paraId="36616A69" w14:textId="16021FFA" w:rsidR="00120132" w:rsidRPr="00A53D84" w:rsidRDefault="00120132" w:rsidP="00D003C4">
      <w:pPr>
        <w:pStyle w:val="Heading3"/>
        <w:rPr>
          <w:lang w:val="es-ES"/>
        </w:rPr>
      </w:pPr>
      <w:bookmarkStart w:id="37" w:name="_Toc92998437"/>
      <w:bookmarkStart w:id="38" w:name="_Toc94818860"/>
      <w:bookmarkStart w:id="39" w:name="_Toc95322947"/>
      <w:bookmarkStart w:id="40" w:name="_Toc96939842"/>
      <w:r w:rsidRPr="00E16F10">
        <w:rPr>
          <w:lang w:val="es-ES"/>
        </w:rPr>
        <w:t>3.</w:t>
      </w:r>
      <w:r w:rsidR="00CE65A4">
        <w:rPr>
          <w:lang w:val="es-ES"/>
        </w:rPr>
        <w:t>2</w:t>
      </w:r>
      <w:r w:rsidRPr="00E16F10">
        <w:rPr>
          <w:lang w:val="es-ES"/>
        </w:rPr>
        <w:t>.</w:t>
      </w:r>
      <w:r w:rsidR="00CE65A4">
        <w:t>2</w:t>
      </w:r>
      <w:r w:rsidRPr="00E16F10">
        <w:rPr>
          <w:lang w:val="es-ES"/>
        </w:rPr>
        <w:tab/>
      </w:r>
      <w:r w:rsidR="004B5AAE" w:rsidRPr="00E16F10">
        <w:rPr>
          <w:lang w:val="es-ES"/>
        </w:rPr>
        <w:t>TVIP y distribución de contenido</w:t>
      </w:r>
      <w:bookmarkEnd w:id="37"/>
      <w:bookmarkEnd w:id="38"/>
      <w:bookmarkEnd w:id="39"/>
      <w:bookmarkEnd w:id="40"/>
    </w:p>
    <w:p w14:paraId="523BFF7B" w14:textId="23C5D960" w:rsidR="00120132" w:rsidRPr="00A53D84" w:rsidRDefault="004B5AAE" w:rsidP="00D003C4">
      <w:pPr>
        <w:rPr>
          <w:lang w:val="es-ES"/>
        </w:rPr>
      </w:pPr>
      <w:r w:rsidRPr="004B5AAE">
        <w:rPr>
          <w:lang w:val="es-ES"/>
        </w:rPr>
        <w:t>A lo largo de este periodo de estudios la CE</w:t>
      </w:r>
      <w:r w:rsidR="0096684A">
        <w:rPr>
          <w:lang w:val="es-ES"/>
        </w:rPr>
        <w:t> </w:t>
      </w:r>
      <w:r w:rsidRPr="004B5AAE">
        <w:rPr>
          <w:lang w:val="es-ES"/>
        </w:rPr>
        <w:t>16 ha sido testigo</w:t>
      </w:r>
      <w:r w:rsidRPr="00A53D84">
        <w:rPr>
          <w:lang w:val="es-ES"/>
        </w:rPr>
        <w:t xml:space="preserve"> de la constante progresión de las normas sobre la TVIP, del declive de las normas sobre </w:t>
      </w:r>
      <w:r>
        <w:rPr>
          <w:lang w:val="es-ES"/>
        </w:rPr>
        <w:t>señalética digital y del crecimiento de las normas relativas a las redes de distribución de contenido multimedios</w:t>
      </w:r>
      <w:r w:rsidR="00120132" w:rsidRPr="00A53D84">
        <w:rPr>
          <w:lang w:val="es-ES"/>
        </w:rPr>
        <w:t xml:space="preserve"> (MCDN) </w:t>
      </w:r>
      <w:r>
        <w:rPr>
          <w:lang w:val="es-ES"/>
        </w:rPr>
        <w:t>y las redes centradas en la información</w:t>
      </w:r>
      <w:r w:rsidR="00120132" w:rsidRPr="00A53D84">
        <w:rPr>
          <w:lang w:val="es-ES"/>
        </w:rPr>
        <w:t xml:space="preserve"> (ICN). </w:t>
      </w:r>
      <w:r w:rsidR="00EA6624" w:rsidRPr="00EA6624">
        <w:rPr>
          <w:lang w:val="es-ES"/>
        </w:rPr>
        <w:t>Siguiendo esta tendencia, casi al final del periodo de estudios</w:t>
      </w:r>
      <w:r w:rsidR="00EA6624" w:rsidRPr="00A53D84">
        <w:rPr>
          <w:lang w:val="es-ES"/>
        </w:rPr>
        <w:t xml:space="preserve"> se fusionaron estas tres esferas de normalización dentro de la Cuestión 13/16 revisada, que </w:t>
      </w:r>
      <w:r w:rsidR="00EA6624">
        <w:rPr>
          <w:lang w:val="es-ES"/>
        </w:rPr>
        <w:t>proseguirá sus trabajos durante el nuevo periodo de estudios</w:t>
      </w:r>
      <w:r w:rsidR="00120132" w:rsidRPr="00A53D84">
        <w:rPr>
          <w:lang w:val="es-ES"/>
        </w:rPr>
        <w:t>.</w:t>
      </w:r>
    </w:p>
    <w:p w14:paraId="62C4FA82" w14:textId="6A573B5A" w:rsidR="00120132" w:rsidRPr="00A53D84" w:rsidRDefault="00EA6624" w:rsidP="00D003C4">
      <w:pPr>
        <w:rPr>
          <w:lang w:val="es-ES"/>
        </w:rPr>
      </w:pPr>
      <w:r w:rsidRPr="00381240">
        <w:rPr>
          <w:lang w:val="es-ES"/>
        </w:rPr>
        <w:t>Los principales resultados en relación con la TVIP son los siguientes</w:t>
      </w:r>
      <w:r w:rsidR="00120132" w:rsidRPr="00381240">
        <w:rPr>
          <w:lang w:val="es-ES"/>
        </w:rPr>
        <w:t>:</w:t>
      </w:r>
    </w:p>
    <w:p w14:paraId="2654007A" w14:textId="4CAFD14E" w:rsidR="00343783" w:rsidRPr="00343783" w:rsidRDefault="000B7D4F" w:rsidP="000B7D4F">
      <w:pPr>
        <w:pStyle w:val="enumlev1"/>
        <w:rPr>
          <w:lang w:val="es-ES"/>
        </w:rPr>
      </w:pPr>
      <w:r w:rsidRPr="000B7D4F">
        <w:rPr>
          <w:lang w:val="es-ES"/>
        </w:rPr>
        <w:t>–</w:t>
      </w:r>
      <w:r>
        <w:rPr>
          <w:lang w:val="es-ES"/>
        </w:rPr>
        <w:tab/>
      </w:r>
      <w:r w:rsidR="00EA6624">
        <w:rPr>
          <w:lang w:val="es-ES"/>
        </w:rPr>
        <w:t>UIT</w:t>
      </w:r>
      <w:r w:rsidR="00343783" w:rsidRPr="00343783">
        <w:rPr>
          <w:lang w:val="es-ES"/>
        </w:rPr>
        <w:t>-T H.704</w:t>
      </w:r>
      <w:r w:rsidR="00EA6624">
        <w:rPr>
          <w:lang w:val="es-ES"/>
        </w:rPr>
        <w:t>,</w:t>
      </w:r>
      <w:r w:rsidR="00343783" w:rsidRPr="00343783">
        <w:rPr>
          <w:lang w:val="es-ES"/>
        </w:rPr>
        <w:t xml:space="preserve"> "Marco de interfaz de usuario mejorada para dispositivos terminal TV</w:t>
      </w:r>
      <w:r w:rsidR="00381240">
        <w:rPr>
          <w:lang w:val="es-ES"/>
        </w:rPr>
        <w:t>IP</w:t>
      </w:r>
      <w:r w:rsidR="00343783" w:rsidRPr="00343783">
        <w:rPr>
          <w:lang w:val="es-ES"/>
        </w:rPr>
        <w:t xml:space="preserve"> con interfaz de control gestual", </w:t>
      </w:r>
      <w:r w:rsidR="00EA6624">
        <w:rPr>
          <w:lang w:val="es-ES"/>
        </w:rPr>
        <w:t>permite a los usuarios definir gestos para controlar un dispositivo terminal TVIP o utilizar gestos predefinidos</w:t>
      </w:r>
      <w:r w:rsidR="00343783" w:rsidRPr="00343783">
        <w:rPr>
          <w:lang w:val="es-ES"/>
        </w:rPr>
        <w:t>.</w:t>
      </w:r>
    </w:p>
    <w:p w14:paraId="7FA3115F" w14:textId="62CDFFF7" w:rsidR="00343783" w:rsidRPr="00A53D84" w:rsidRDefault="000B7D4F" w:rsidP="000B7D4F">
      <w:pPr>
        <w:pStyle w:val="enumlev1"/>
        <w:rPr>
          <w:lang w:val="es-ES" w:eastAsia="zh-CN"/>
        </w:rPr>
      </w:pPr>
      <w:r w:rsidRPr="000B7D4F">
        <w:rPr>
          <w:lang w:val="es-ES"/>
        </w:rPr>
        <w:t>–</w:t>
      </w:r>
      <w:r>
        <w:rPr>
          <w:lang w:val="es-ES"/>
        </w:rPr>
        <w:tab/>
      </w:r>
      <w:r w:rsidR="00343783" w:rsidRPr="00343783">
        <w:rPr>
          <w:lang w:val="es-ES" w:eastAsia="zh-CN"/>
        </w:rPr>
        <w:t xml:space="preserve">UIT-T H.724 describe los componentes funcionales y las características que permiten el interfuncionamiento entre los dispositivos terminales de TVIP </w:t>
      </w:r>
      <w:r w:rsidR="00EA6624">
        <w:rPr>
          <w:lang w:val="es-ES" w:eastAsia="zh-CN"/>
        </w:rPr>
        <w:t>básicos, avanzados y móviles definidos en</w:t>
      </w:r>
      <w:r w:rsidR="00343783" w:rsidRPr="00343783">
        <w:rPr>
          <w:lang w:val="es-ES" w:eastAsia="zh-CN"/>
        </w:rPr>
        <w:t xml:space="preserve"> UIT-T H.721, H.722 y H.723.</w:t>
      </w:r>
      <w:r w:rsidR="00343783">
        <w:rPr>
          <w:lang w:val="es-ES" w:eastAsia="zh-CN"/>
        </w:rPr>
        <w:t xml:space="preserve"> </w:t>
      </w:r>
      <w:r w:rsidR="00EA6624">
        <w:rPr>
          <w:lang w:val="es-ES" w:eastAsia="zh-CN"/>
        </w:rPr>
        <w:t>UIT</w:t>
      </w:r>
      <w:r w:rsidR="00343783" w:rsidRPr="00A53D84">
        <w:rPr>
          <w:lang w:val="es-ES" w:eastAsia="zh-CN"/>
        </w:rPr>
        <w:t xml:space="preserve">-T H.724 </w:t>
      </w:r>
      <w:r w:rsidR="00EA6624" w:rsidRPr="00A53D84">
        <w:rPr>
          <w:lang w:val="es-ES" w:eastAsia="zh-CN"/>
        </w:rPr>
        <w:t>permite a los usuarios disfrutar de una experiencia de consumo continua e ininterrumpida, independientemente del tipo de dispositivo terminal, del tipo de red de acceso y de la ubicación del usuario</w:t>
      </w:r>
      <w:r w:rsidR="00343783" w:rsidRPr="00A53D84">
        <w:rPr>
          <w:lang w:val="es-ES" w:eastAsia="zh-CN"/>
        </w:rPr>
        <w:t>.</w:t>
      </w:r>
    </w:p>
    <w:p w14:paraId="2DDE6D89" w14:textId="2AE5CEDD" w:rsidR="00343783" w:rsidRPr="00A53D84" w:rsidRDefault="000B7D4F" w:rsidP="000B7D4F">
      <w:pPr>
        <w:pStyle w:val="enumlev1"/>
        <w:rPr>
          <w:lang w:val="es-ES"/>
        </w:rPr>
      </w:pPr>
      <w:r w:rsidRPr="000B7D4F">
        <w:rPr>
          <w:lang w:val="es-ES"/>
        </w:rPr>
        <w:t>–</w:t>
      </w:r>
      <w:r>
        <w:rPr>
          <w:lang w:val="es-ES"/>
        </w:rPr>
        <w:tab/>
      </w:r>
      <w:r w:rsidR="00EA6624" w:rsidRPr="00EA6624">
        <w:rPr>
          <w:lang w:val="es-ES"/>
        </w:rPr>
        <w:t>UIT</w:t>
      </w:r>
      <w:r w:rsidR="00343783" w:rsidRPr="00A53D84">
        <w:rPr>
          <w:lang w:val="es-ES"/>
        </w:rPr>
        <w:t>-T H.763.2 pr</w:t>
      </w:r>
      <w:r w:rsidR="00EA6624" w:rsidRPr="00A53D84">
        <w:rPr>
          <w:lang w:val="es-ES"/>
        </w:rPr>
        <w:t>esenta la especialización del formato de archiv</w:t>
      </w:r>
      <w:r w:rsidR="00E16F10">
        <w:rPr>
          <w:lang w:val="es-ES"/>
        </w:rPr>
        <w:t>o</w:t>
      </w:r>
      <w:r w:rsidR="00EA6624" w:rsidRPr="00A53D84">
        <w:rPr>
          <w:lang w:val="es-ES"/>
        </w:rPr>
        <w:t xml:space="preserve"> gráfico de vector escalable</w:t>
      </w:r>
      <w:r w:rsidR="00343783" w:rsidRPr="00A53D84">
        <w:rPr>
          <w:lang w:val="es-ES"/>
        </w:rPr>
        <w:t xml:space="preserve"> (SVG)</w:t>
      </w:r>
      <w:r w:rsidR="00EA6624" w:rsidRPr="00A53D84">
        <w:rPr>
          <w:lang w:val="es-ES"/>
        </w:rPr>
        <w:t xml:space="preserve"> optimizado para los servicios TVIP</w:t>
      </w:r>
      <w:r w:rsidR="00343783" w:rsidRPr="00A53D84">
        <w:rPr>
          <w:lang w:val="es-ES"/>
        </w:rPr>
        <w:t>.</w:t>
      </w:r>
    </w:p>
    <w:p w14:paraId="491CFCB5" w14:textId="1F454625" w:rsidR="00343783" w:rsidRPr="00A53D84" w:rsidRDefault="000B7D4F" w:rsidP="000B7D4F">
      <w:pPr>
        <w:pStyle w:val="enumlev1"/>
        <w:rPr>
          <w:lang w:val="es-ES"/>
        </w:rPr>
      </w:pPr>
      <w:r w:rsidRPr="000B7D4F">
        <w:rPr>
          <w:lang w:val="es-ES"/>
        </w:rPr>
        <w:t>–</w:t>
      </w:r>
      <w:r>
        <w:rPr>
          <w:lang w:val="es-ES"/>
        </w:rPr>
        <w:tab/>
      </w:r>
      <w:r w:rsidR="00EA6624" w:rsidRPr="00EA6624">
        <w:rPr>
          <w:lang w:val="es-ES"/>
        </w:rPr>
        <w:t>UIT</w:t>
      </w:r>
      <w:r w:rsidR="00343783" w:rsidRPr="00A53D84">
        <w:rPr>
          <w:lang w:val="es-ES"/>
        </w:rPr>
        <w:t xml:space="preserve">-T H.763.3 </w:t>
      </w:r>
      <w:r w:rsidR="00EA6624" w:rsidRPr="00A53D84">
        <w:rPr>
          <w:lang w:val="es-ES"/>
        </w:rPr>
        <w:t>especifica un perfil básico para la sintaxis</w:t>
      </w:r>
      <w:r w:rsidR="00343783" w:rsidRPr="00A53D84">
        <w:rPr>
          <w:lang w:val="es-ES"/>
        </w:rPr>
        <w:t xml:space="preserve"> HTML</w:t>
      </w:r>
      <w:r w:rsidR="00EA6624" w:rsidRPr="00A53D84">
        <w:rPr>
          <w:lang w:val="es-ES"/>
        </w:rPr>
        <w:t>, los atributos y el modelo de objeto documento</w:t>
      </w:r>
      <w:r w:rsidR="00343783" w:rsidRPr="00A53D84">
        <w:rPr>
          <w:lang w:val="es-ES"/>
        </w:rPr>
        <w:t xml:space="preserve"> (DOM) </w:t>
      </w:r>
      <w:r w:rsidR="00EA6624" w:rsidRPr="00A53D84">
        <w:rPr>
          <w:lang w:val="es-ES"/>
        </w:rPr>
        <w:t>que mejorará la interoperabilidad de los servicios TVIP entre distintos dispositivos terminales</w:t>
      </w:r>
      <w:r w:rsidR="00343783" w:rsidRPr="00A53D84">
        <w:rPr>
          <w:lang w:val="es-ES"/>
        </w:rPr>
        <w:t>.</w:t>
      </w:r>
    </w:p>
    <w:p w14:paraId="781780B8" w14:textId="39AB2A21" w:rsidR="00343783" w:rsidRPr="00A53D84" w:rsidRDefault="000B7D4F" w:rsidP="000B7D4F">
      <w:pPr>
        <w:pStyle w:val="enumlev1"/>
        <w:rPr>
          <w:lang w:val="es-ES"/>
        </w:rPr>
      </w:pPr>
      <w:r w:rsidRPr="000B7D4F">
        <w:rPr>
          <w:lang w:val="es-ES"/>
        </w:rPr>
        <w:t>–</w:t>
      </w:r>
      <w:r>
        <w:rPr>
          <w:lang w:val="es-ES"/>
        </w:rPr>
        <w:tab/>
      </w:r>
      <w:r w:rsidR="00EA6624" w:rsidRPr="00EA6624">
        <w:rPr>
          <w:lang w:val="es-ES"/>
        </w:rPr>
        <w:t>UIT</w:t>
      </w:r>
      <w:r w:rsidR="00343783" w:rsidRPr="00A53D84">
        <w:rPr>
          <w:lang w:val="es-ES"/>
        </w:rPr>
        <w:t>-T H.764</w:t>
      </w:r>
      <w:r w:rsidR="00EA6624" w:rsidRPr="00A53D84">
        <w:rPr>
          <w:lang w:val="es-ES"/>
        </w:rPr>
        <w:t>,</w:t>
      </w:r>
      <w:r w:rsidR="00343783" w:rsidRPr="00A53D84">
        <w:rPr>
          <w:lang w:val="es-ES"/>
        </w:rPr>
        <w:t xml:space="preserve"> "</w:t>
      </w:r>
      <w:r w:rsidR="00C755E0" w:rsidRPr="00A53D84">
        <w:rPr>
          <w:lang w:val="es-ES"/>
        </w:rPr>
        <w:t xml:space="preserve">Lenguaje de </w:t>
      </w:r>
      <w:r w:rsidR="00E16F10" w:rsidRPr="00A53D84">
        <w:rPr>
          <w:lang w:val="es-ES"/>
        </w:rPr>
        <w:t>guion</w:t>
      </w:r>
      <w:r w:rsidR="00C755E0" w:rsidRPr="00A53D84">
        <w:rPr>
          <w:lang w:val="es-ES"/>
        </w:rPr>
        <w:t xml:space="preserve"> mejorado para servicios de TVIP</w:t>
      </w:r>
      <w:r w:rsidR="00343783" w:rsidRPr="00A53D84">
        <w:rPr>
          <w:lang w:val="es-ES"/>
        </w:rPr>
        <w:t xml:space="preserve">", </w:t>
      </w:r>
      <w:r w:rsidR="00EA6624" w:rsidRPr="00A53D84">
        <w:rPr>
          <w:lang w:val="es-ES"/>
        </w:rPr>
        <w:t>que especifica un subconjunto del lenguaje</w:t>
      </w:r>
      <w:r w:rsidR="00343783" w:rsidRPr="00A53D84">
        <w:rPr>
          <w:lang w:val="es-ES"/>
        </w:rPr>
        <w:t xml:space="preserve"> ECMAScript </w:t>
      </w:r>
      <w:r w:rsidR="00EA6624">
        <w:rPr>
          <w:lang w:val="es-ES"/>
        </w:rPr>
        <w:t xml:space="preserve">para sistemas terminales TVIP, se actualizó y complementó con una especificación de pruebas de conformidad en el Documento </w:t>
      </w:r>
      <w:r w:rsidR="00E16F10">
        <w:rPr>
          <w:lang w:val="es-ES"/>
        </w:rPr>
        <w:t>t</w:t>
      </w:r>
      <w:r w:rsidR="00EA6624">
        <w:rPr>
          <w:lang w:val="es-ES"/>
        </w:rPr>
        <w:t>écnico</w:t>
      </w:r>
      <w:r w:rsidR="00343783" w:rsidRPr="00A53D84">
        <w:rPr>
          <w:lang w:val="es-ES"/>
        </w:rPr>
        <w:t xml:space="preserve"> HSTP.CONF-H764.</w:t>
      </w:r>
    </w:p>
    <w:p w14:paraId="38B2124C" w14:textId="2F1AB093" w:rsidR="00343783" w:rsidRPr="00A53D84" w:rsidRDefault="000B7D4F" w:rsidP="000B7D4F">
      <w:pPr>
        <w:pStyle w:val="enumlev1"/>
        <w:rPr>
          <w:lang w:val="es-ES"/>
        </w:rPr>
      </w:pPr>
      <w:r w:rsidRPr="000B7D4F">
        <w:rPr>
          <w:lang w:val="es-ES"/>
        </w:rPr>
        <w:t>–</w:t>
      </w:r>
      <w:r>
        <w:rPr>
          <w:lang w:val="es-ES"/>
        </w:rPr>
        <w:tab/>
      </w:r>
      <w:r w:rsidR="00EA6624" w:rsidRPr="00A53D84">
        <w:rPr>
          <w:lang w:val="es-ES"/>
        </w:rPr>
        <w:t>UIT</w:t>
      </w:r>
      <w:r w:rsidR="00343783" w:rsidRPr="00A53D84">
        <w:rPr>
          <w:lang w:val="es-ES"/>
        </w:rPr>
        <w:t>-T H.766 define</w:t>
      </w:r>
      <w:r w:rsidR="00EA6624" w:rsidRPr="00A53D84">
        <w:rPr>
          <w:lang w:val="es-ES"/>
        </w:rPr>
        <w:t xml:space="preserve"> el perfil de lenguaje de programación</w:t>
      </w:r>
      <w:r w:rsidR="00343783" w:rsidRPr="00A53D84">
        <w:rPr>
          <w:lang w:val="es-ES"/>
        </w:rPr>
        <w:t xml:space="preserve"> Lua </w:t>
      </w:r>
      <w:r w:rsidR="00EA6624" w:rsidRPr="00A53D84">
        <w:rPr>
          <w:lang w:val="es-ES"/>
        </w:rPr>
        <w:t>para servicios TVIP, lenguaje que se utiliza integrado en las aplicacio</w:t>
      </w:r>
      <w:r w:rsidR="00E16F10">
        <w:rPr>
          <w:lang w:val="es-ES"/>
        </w:rPr>
        <w:t>n</w:t>
      </w:r>
      <w:r w:rsidR="00EA6624" w:rsidRPr="00A53D84">
        <w:rPr>
          <w:lang w:val="es-ES"/>
        </w:rPr>
        <w:t>es, como la programación multimedios para contenido interactivo</w:t>
      </w:r>
      <w:r w:rsidR="00343783" w:rsidRPr="00A53D84">
        <w:rPr>
          <w:lang w:val="es-ES"/>
        </w:rPr>
        <w:t>.</w:t>
      </w:r>
    </w:p>
    <w:p w14:paraId="2274C667" w14:textId="1276FD68" w:rsidR="00343783" w:rsidRPr="00A53D84" w:rsidRDefault="000B7D4F" w:rsidP="000B7D4F">
      <w:pPr>
        <w:pStyle w:val="enumlev1"/>
        <w:rPr>
          <w:lang w:val="es-ES"/>
        </w:rPr>
      </w:pPr>
      <w:r w:rsidRPr="000B7D4F">
        <w:rPr>
          <w:lang w:val="es-ES"/>
        </w:rPr>
        <w:t>–</w:t>
      </w:r>
      <w:r>
        <w:rPr>
          <w:lang w:val="es-ES"/>
        </w:rPr>
        <w:tab/>
      </w:r>
      <w:r w:rsidR="00EA6624" w:rsidRPr="00A53D84">
        <w:rPr>
          <w:lang w:val="es-ES"/>
        </w:rPr>
        <w:t>UIT</w:t>
      </w:r>
      <w:r w:rsidR="00343783" w:rsidRPr="00A53D84">
        <w:rPr>
          <w:lang w:val="es-ES"/>
        </w:rPr>
        <w:t>-T H.753</w:t>
      </w:r>
      <w:r w:rsidR="00EA6624" w:rsidRPr="00A53D84">
        <w:rPr>
          <w:lang w:val="es-ES"/>
        </w:rPr>
        <w:t>,</w:t>
      </w:r>
      <w:r w:rsidR="00343783" w:rsidRPr="00A53D84">
        <w:rPr>
          <w:lang w:val="es-ES"/>
        </w:rPr>
        <w:t xml:space="preserve"> "</w:t>
      </w:r>
      <w:r w:rsidR="00C755E0" w:rsidRPr="00A53D84">
        <w:rPr>
          <w:lang w:val="es-ES"/>
        </w:rPr>
        <w:t>Metadatos basados en escenas para los servicios de TVIP</w:t>
      </w:r>
      <w:r w:rsidR="00343783" w:rsidRPr="00A53D84">
        <w:rPr>
          <w:lang w:val="es-ES"/>
        </w:rPr>
        <w:t>"</w:t>
      </w:r>
      <w:r w:rsidR="00EA6624" w:rsidRPr="00A53D84">
        <w:rPr>
          <w:lang w:val="es-ES"/>
        </w:rPr>
        <w:t>, permite a distintos proveedores de contenido y plataformas de distribución utilizar metadatos normalizados</w:t>
      </w:r>
      <w:r w:rsidR="00343783" w:rsidRPr="00A53D84">
        <w:rPr>
          <w:lang w:val="es-ES"/>
        </w:rPr>
        <w:t xml:space="preserve"> </w:t>
      </w:r>
      <w:r w:rsidR="00EA6624" w:rsidRPr="00A53D84">
        <w:rPr>
          <w:lang w:val="es-ES"/>
        </w:rPr>
        <w:t>durante la distribución del contenido y la configuración del servicio</w:t>
      </w:r>
      <w:r w:rsidR="00343783" w:rsidRPr="00A53D84">
        <w:rPr>
          <w:lang w:val="es-ES"/>
        </w:rPr>
        <w:t>.</w:t>
      </w:r>
    </w:p>
    <w:p w14:paraId="74EC1A42" w14:textId="27A4E0C5" w:rsidR="00343783" w:rsidRPr="00A53D84" w:rsidRDefault="000B7D4F" w:rsidP="000B7D4F">
      <w:pPr>
        <w:pStyle w:val="enumlev1"/>
        <w:rPr>
          <w:lang w:val="es-ES"/>
        </w:rPr>
      </w:pPr>
      <w:r w:rsidRPr="000B7D4F">
        <w:rPr>
          <w:lang w:val="es-ES"/>
        </w:rPr>
        <w:t>–</w:t>
      </w:r>
      <w:r>
        <w:rPr>
          <w:lang w:val="es-ES"/>
        </w:rPr>
        <w:tab/>
      </w:r>
      <w:r w:rsidR="00EA6624" w:rsidRPr="00A53D84">
        <w:rPr>
          <w:lang w:val="es-ES"/>
        </w:rPr>
        <w:t>UIT</w:t>
      </w:r>
      <w:r w:rsidR="00343783" w:rsidRPr="00A53D84">
        <w:rPr>
          <w:lang w:val="es-ES"/>
        </w:rPr>
        <w:t>-T H.721</w:t>
      </w:r>
      <w:r w:rsidR="00EA6624" w:rsidRPr="00A53D84">
        <w:rPr>
          <w:lang w:val="es-ES"/>
        </w:rPr>
        <w:t>,</w:t>
      </w:r>
      <w:r w:rsidR="00343783" w:rsidRPr="00A53D84">
        <w:rPr>
          <w:lang w:val="es-ES"/>
        </w:rPr>
        <w:t xml:space="preserve"> "</w:t>
      </w:r>
      <w:r w:rsidR="00C755E0" w:rsidRPr="00A53D84">
        <w:rPr>
          <w:lang w:val="es-ES"/>
        </w:rPr>
        <w:t>Dispositivos terminales de TVIP: Modelo básico</w:t>
      </w:r>
      <w:r w:rsidR="00343783" w:rsidRPr="00A53D84">
        <w:rPr>
          <w:lang w:val="es-ES"/>
        </w:rPr>
        <w:t>"</w:t>
      </w:r>
      <w:r w:rsidR="00EA6624" w:rsidRPr="00A53D84">
        <w:rPr>
          <w:lang w:val="es-ES"/>
        </w:rPr>
        <w:t>,</w:t>
      </w:r>
      <w:r w:rsidR="00343783" w:rsidRPr="00A53D84">
        <w:rPr>
          <w:lang w:val="es-ES"/>
        </w:rPr>
        <w:t xml:space="preserve"> </w:t>
      </w:r>
      <w:r w:rsidR="00CD5BA1" w:rsidRPr="00A53D84">
        <w:rPr>
          <w:lang w:val="es-ES"/>
        </w:rPr>
        <w:t>contiene una actualización de la especificación de un dispositivo terminal esencial para su utilización en sistemas TVIP de la serie</w:t>
      </w:r>
      <w:r w:rsidR="00343783" w:rsidRPr="00A53D84">
        <w:rPr>
          <w:lang w:val="es-ES"/>
        </w:rPr>
        <w:t xml:space="preserve"> H.700</w:t>
      </w:r>
      <w:r w:rsidR="00CD5BA1" w:rsidRPr="00A53D84">
        <w:rPr>
          <w:lang w:val="es-ES"/>
        </w:rPr>
        <w:t xml:space="preserve"> para el soporte de nuevas tecnologías</w:t>
      </w:r>
      <w:r w:rsidR="00CD5BA1">
        <w:rPr>
          <w:lang w:val="es-ES"/>
        </w:rPr>
        <w:t>, como TLV fragmentada con sello de tiempo</w:t>
      </w:r>
      <w:r w:rsidR="00343783" w:rsidRPr="00A53D84">
        <w:rPr>
          <w:lang w:val="es-ES"/>
        </w:rPr>
        <w:t xml:space="preserve"> (TFT)</w:t>
      </w:r>
      <w:r w:rsidR="00CD5BA1">
        <w:rPr>
          <w:lang w:val="es-ES"/>
        </w:rPr>
        <w:t>, para la televisión lineal</w:t>
      </w:r>
      <w:r w:rsidR="00343783" w:rsidRPr="00A53D84">
        <w:rPr>
          <w:lang w:val="es-ES"/>
        </w:rPr>
        <w:t xml:space="preserve"> 4K/8K.</w:t>
      </w:r>
    </w:p>
    <w:p w14:paraId="20B842B3" w14:textId="76A6D75C" w:rsidR="00343783" w:rsidRPr="00A53D84" w:rsidRDefault="00CD5BA1" w:rsidP="00D003C4">
      <w:pPr>
        <w:rPr>
          <w:lang w:val="es-ES"/>
        </w:rPr>
      </w:pPr>
      <w:r w:rsidRPr="00381240">
        <w:rPr>
          <w:lang w:val="es-ES"/>
        </w:rPr>
        <w:t>En</w:t>
      </w:r>
      <w:r w:rsidRPr="00CD5BA1">
        <w:rPr>
          <w:lang w:val="es-ES"/>
        </w:rPr>
        <w:t xml:space="preserve"> UIT</w:t>
      </w:r>
      <w:r w:rsidR="00343783" w:rsidRPr="00A53D84">
        <w:rPr>
          <w:lang w:val="es-ES"/>
        </w:rPr>
        <w:t xml:space="preserve">-T H.702 </w:t>
      </w:r>
      <w:r w:rsidRPr="00A53D84">
        <w:rPr>
          <w:lang w:val="es-ES"/>
        </w:rPr>
        <w:t xml:space="preserve">se definen perfiles de accesibilidad para dispositivos terminales TVIP. Esta Recomendación se actualizó durante el periodo de estudios y se complementó con </w:t>
      </w:r>
      <w:r>
        <w:rPr>
          <w:lang w:val="es-ES"/>
        </w:rPr>
        <w:t>la</w:t>
      </w:r>
      <w:r w:rsidRPr="00A53D84">
        <w:rPr>
          <w:lang w:val="es-ES"/>
        </w:rPr>
        <w:t xml:space="preserve"> especificación</w:t>
      </w:r>
      <w:r>
        <w:rPr>
          <w:lang w:val="es-ES"/>
        </w:rPr>
        <w:t xml:space="preserve"> </w:t>
      </w:r>
      <w:r w:rsidRPr="00A53D84">
        <w:rPr>
          <w:lang w:val="es-ES"/>
        </w:rPr>
        <w:t xml:space="preserve">de pruebas de conformidad </w:t>
      </w:r>
      <w:r>
        <w:rPr>
          <w:lang w:val="es-ES"/>
        </w:rPr>
        <w:t xml:space="preserve">del Documento </w:t>
      </w:r>
      <w:r w:rsidR="00381240">
        <w:rPr>
          <w:lang w:val="es-ES"/>
        </w:rPr>
        <w:t>t</w:t>
      </w:r>
      <w:r>
        <w:rPr>
          <w:lang w:val="es-ES"/>
        </w:rPr>
        <w:t>écnico</w:t>
      </w:r>
      <w:r w:rsidR="00343783" w:rsidRPr="00A53D84">
        <w:rPr>
          <w:lang w:val="es-ES"/>
        </w:rPr>
        <w:t xml:space="preserve"> HSTP.CONF-H702 </w:t>
      </w:r>
      <w:r>
        <w:rPr>
          <w:lang w:val="es-ES"/>
        </w:rPr>
        <w:t>aprobado, que contiene la especificación de pruebas de conformidad para UIT</w:t>
      </w:r>
      <w:r w:rsidR="00343783" w:rsidRPr="00A53D84">
        <w:rPr>
          <w:lang w:val="es-ES"/>
        </w:rPr>
        <w:t xml:space="preserve">-T H.702. </w:t>
      </w:r>
      <w:r w:rsidRPr="00CD5BA1">
        <w:rPr>
          <w:lang w:val="es-ES"/>
        </w:rPr>
        <w:t>Ambos documentos se perfilaron durante las prue</w:t>
      </w:r>
      <w:r w:rsidRPr="00A53D84">
        <w:rPr>
          <w:lang w:val="es-ES"/>
        </w:rPr>
        <w:t xml:space="preserve">bas de conformidad de un producto </w:t>
      </w:r>
      <w:r w:rsidR="00381240" w:rsidRPr="00A53D84">
        <w:rPr>
          <w:lang w:val="es-ES"/>
        </w:rPr>
        <w:t>afín</w:t>
      </w:r>
      <w:r w:rsidRPr="00A53D84">
        <w:rPr>
          <w:lang w:val="es-ES"/>
        </w:rPr>
        <w:t xml:space="preserve"> que se llevaron a cabo durante la reunión de la CE</w:t>
      </w:r>
      <w:r w:rsidR="004610C7">
        <w:rPr>
          <w:lang w:val="es-ES"/>
        </w:rPr>
        <w:t> </w:t>
      </w:r>
      <w:r w:rsidRPr="00A53D84">
        <w:rPr>
          <w:lang w:val="es-ES"/>
        </w:rPr>
        <w:t>16 de enero de</w:t>
      </w:r>
      <w:r w:rsidR="00343783" w:rsidRPr="00A53D84">
        <w:rPr>
          <w:lang w:val="es-ES"/>
        </w:rPr>
        <w:t xml:space="preserve"> 2017. </w:t>
      </w:r>
      <w:r w:rsidRPr="00CD5BA1">
        <w:rPr>
          <w:lang w:val="es-ES"/>
        </w:rPr>
        <w:t>Al mismo tiempo, la CE</w:t>
      </w:r>
      <w:r w:rsidR="004610C7">
        <w:rPr>
          <w:lang w:val="es-ES"/>
        </w:rPr>
        <w:t> </w:t>
      </w:r>
      <w:r w:rsidRPr="00A53D84">
        <w:rPr>
          <w:lang w:val="es-ES"/>
        </w:rPr>
        <w:t>16 acordó en enero de</w:t>
      </w:r>
      <w:r w:rsidR="00343783" w:rsidRPr="00A53D84">
        <w:rPr>
          <w:lang w:val="es-ES"/>
        </w:rPr>
        <w:t xml:space="preserve"> 2017 </w:t>
      </w:r>
      <w:r w:rsidRPr="00A53D84">
        <w:rPr>
          <w:lang w:val="es-ES"/>
        </w:rPr>
        <w:t xml:space="preserve">crear el </w:t>
      </w:r>
      <w:r w:rsidRPr="00A53D84">
        <w:rPr>
          <w:b/>
          <w:bCs/>
          <w:lang w:val="es-ES"/>
        </w:rPr>
        <w:t xml:space="preserve">Equipo </w:t>
      </w:r>
      <w:r w:rsidRPr="00A53D84">
        <w:rPr>
          <w:b/>
          <w:bCs/>
          <w:lang w:val="es-ES"/>
        </w:rPr>
        <w:lastRenderedPageBreak/>
        <w:t xml:space="preserve">de </w:t>
      </w:r>
      <w:r w:rsidR="00381240">
        <w:rPr>
          <w:b/>
          <w:bCs/>
          <w:lang w:val="es-ES"/>
        </w:rPr>
        <w:t>p</w:t>
      </w:r>
      <w:r w:rsidRPr="00A53D84">
        <w:rPr>
          <w:b/>
          <w:bCs/>
          <w:lang w:val="es-ES"/>
        </w:rPr>
        <w:t>ruebas sobre TVIP</w:t>
      </w:r>
      <w:r w:rsidRPr="00A53D84">
        <w:rPr>
          <w:lang w:val="es-ES"/>
        </w:rPr>
        <w:t>,</w:t>
      </w:r>
      <w:r w:rsidR="00343783" w:rsidRPr="00A53D84">
        <w:rPr>
          <w:lang w:val="es-ES"/>
        </w:rPr>
        <w:t xml:space="preserve"> comp</w:t>
      </w:r>
      <w:r w:rsidRPr="00A53D84">
        <w:rPr>
          <w:lang w:val="es-ES"/>
        </w:rPr>
        <w:t>uesto por los expertos de la CE</w:t>
      </w:r>
      <w:r w:rsidR="0096684A">
        <w:rPr>
          <w:lang w:val="es-ES"/>
        </w:rPr>
        <w:t> </w:t>
      </w:r>
      <w:r w:rsidRPr="00A53D84">
        <w:rPr>
          <w:lang w:val="es-ES"/>
        </w:rPr>
        <w:t>16 interesados a fin de facilitar los eventos de pruebas de conformidad de terminales y sistemas TVIP</w:t>
      </w:r>
      <w:r w:rsidR="00343783" w:rsidRPr="00A53D84">
        <w:rPr>
          <w:lang w:val="es-ES"/>
        </w:rPr>
        <w:t>.</w:t>
      </w:r>
    </w:p>
    <w:p w14:paraId="57E39615" w14:textId="13B2EAA6" w:rsidR="00343783" w:rsidRPr="00A53D84" w:rsidRDefault="007B78AA" w:rsidP="00D003C4">
      <w:pPr>
        <w:rPr>
          <w:lang w:val="es-ES"/>
        </w:rPr>
      </w:pPr>
      <w:r w:rsidRPr="00A53D84">
        <w:rPr>
          <w:lang w:val="es-ES"/>
        </w:rPr>
        <w:t xml:space="preserve">Los estudios sobre señalética dieron como resultado tres Recomendaciones y un </w:t>
      </w:r>
      <w:r w:rsidR="00381240" w:rsidRPr="00A53D84">
        <w:rPr>
          <w:lang w:val="es-ES"/>
        </w:rPr>
        <w:t>d</w:t>
      </w:r>
      <w:r w:rsidRPr="00A53D84">
        <w:rPr>
          <w:lang w:val="es-ES"/>
        </w:rPr>
        <w:t xml:space="preserve">ocumento </w:t>
      </w:r>
      <w:r w:rsidR="00381240" w:rsidRPr="00A53D84">
        <w:rPr>
          <w:lang w:val="es-ES"/>
        </w:rPr>
        <w:t>t</w:t>
      </w:r>
      <w:r w:rsidRPr="00A53D84">
        <w:rPr>
          <w:lang w:val="es-ES"/>
        </w:rPr>
        <w:t>écnico</w:t>
      </w:r>
      <w:r w:rsidR="00343783" w:rsidRPr="00A53D84">
        <w:rPr>
          <w:lang w:val="es-ES"/>
        </w:rPr>
        <w:t>:</w:t>
      </w:r>
    </w:p>
    <w:p w14:paraId="5101814A" w14:textId="6A46272D" w:rsidR="00343783" w:rsidRPr="00A53D84" w:rsidRDefault="004610C7" w:rsidP="004610C7">
      <w:pPr>
        <w:pStyle w:val="enumlev1"/>
        <w:rPr>
          <w:lang w:val="es-ES"/>
        </w:rPr>
      </w:pPr>
      <w:r w:rsidRPr="000B7D4F">
        <w:rPr>
          <w:lang w:val="es-ES"/>
        </w:rPr>
        <w:t>–</w:t>
      </w:r>
      <w:r>
        <w:rPr>
          <w:lang w:val="es-ES"/>
        </w:rPr>
        <w:tab/>
      </w:r>
      <w:r w:rsidR="007B78AA" w:rsidRPr="00A53D84">
        <w:rPr>
          <w:lang w:val="es-ES" w:eastAsia="ko-KR"/>
        </w:rPr>
        <w:t>UIT</w:t>
      </w:r>
      <w:r w:rsidR="00343783" w:rsidRPr="00A53D84">
        <w:rPr>
          <w:lang w:val="es-ES" w:eastAsia="ko-KR"/>
        </w:rPr>
        <w:t xml:space="preserve">-T H.782 </w:t>
      </w:r>
      <w:r w:rsidR="007B78AA" w:rsidRPr="00A53D84">
        <w:rPr>
          <w:lang w:val="es-ES" w:eastAsia="ko-KR"/>
        </w:rPr>
        <w:t>especifica los elementos de datos y las estructuras de los metadatos para los servicios de señalética digital</w:t>
      </w:r>
      <w:r w:rsidR="00343783" w:rsidRPr="00A53D84">
        <w:rPr>
          <w:lang w:val="es-ES"/>
        </w:rPr>
        <w:t>.</w:t>
      </w:r>
    </w:p>
    <w:p w14:paraId="41C9CFAC" w14:textId="61B88736" w:rsidR="00343783" w:rsidRPr="00A53D84" w:rsidRDefault="004610C7" w:rsidP="004610C7">
      <w:pPr>
        <w:pStyle w:val="enumlev1"/>
        <w:rPr>
          <w:lang w:val="es-ES"/>
        </w:rPr>
      </w:pPr>
      <w:r w:rsidRPr="000B7D4F">
        <w:rPr>
          <w:lang w:val="es-ES"/>
        </w:rPr>
        <w:t>–</w:t>
      </w:r>
      <w:r>
        <w:rPr>
          <w:lang w:val="es-ES"/>
        </w:rPr>
        <w:tab/>
      </w:r>
      <w:r w:rsidR="007B78AA" w:rsidRPr="00A53D84">
        <w:rPr>
          <w:lang w:val="es-ES"/>
        </w:rPr>
        <w:t>UIT</w:t>
      </w:r>
      <w:r w:rsidR="00343783" w:rsidRPr="00A53D84">
        <w:rPr>
          <w:lang w:val="es-ES"/>
        </w:rPr>
        <w:t>-T H.783 define</w:t>
      </w:r>
      <w:r w:rsidR="007B78AA" w:rsidRPr="00A53D84">
        <w:rPr>
          <w:lang w:val="es-ES"/>
        </w:rPr>
        <w:t xml:space="preserve"> los servicios que se han de utilizar para la medición de la audiencia en sistemas de señalética digital</w:t>
      </w:r>
      <w:r w:rsidR="00343783" w:rsidRPr="00A53D84">
        <w:rPr>
          <w:lang w:val="es-ES"/>
        </w:rPr>
        <w:t>.</w:t>
      </w:r>
    </w:p>
    <w:p w14:paraId="7630C083" w14:textId="480158CA" w:rsidR="00343783" w:rsidRPr="00A53D84" w:rsidRDefault="004610C7" w:rsidP="004610C7">
      <w:pPr>
        <w:pStyle w:val="enumlev1"/>
        <w:rPr>
          <w:lang w:val="es-ES"/>
        </w:rPr>
      </w:pPr>
      <w:r w:rsidRPr="000B7D4F">
        <w:rPr>
          <w:lang w:val="es-ES"/>
        </w:rPr>
        <w:t>–</w:t>
      </w:r>
      <w:r>
        <w:rPr>
          <w:lang w:val="es-ES"/>
        </w:rPr>
        <w:tab/>
      </w:r>
      <w:r w:rsidR="007B78AA" w:rsidRPr="00A53D84">
        <w:rPr>
          <w:lang w:val="es-ES"/>
        </w:rPr>
        <w:t>UIT</w:t>
      </w:r>
      <w:r w:rsidR="00343783" w:rsidRPr="00A53D84">
        <w:rPr>
          <w:lang w:val="es-ES"/>
        </w:rPr>
        <w:t xml:space="preserve">-T H.784 </w:t>
      </w:r>
      <w:r w:rsidR="007B78AA" w:rsidRPr="00A53D84">
        <w:rPr>
          <w:lang w:val="es-ES"/>
        </w:rPr>
        <w:t>define una interfaz de control del dispositivo de visualización</w:t>
      </w:r>
      <w:r w:rsidR="00343783" w:rsidRPr="00A53D84">
        <w:rPr>
          <w:lang w:val="es-ES"/>
        </w:rPr>
        <w:t>.</w:t>
      </w:r>
    </w:p>
    <w:p w14:paraId="47566949" w14:textId="0DC79032" w:rsidR="00343783" w:rsidRPr="00A53D84" w:rsidRDefault="004610C7" w:rsidP="004610C7">
      <w:pPr>
        <w:pStyle w:val="enumlev1"/>
        <w:rPr>
          <w:lang w:val="es-ES"/>
        </w:rPr>
      </w:pPr>
      <w:r w:rsidRPr="000B7D4F">
        <w:rPr>
          <w:lang w:val="es-ES"/>
        </w:rPr>
        <w:t>–</w:t>
      </w:r>
      <w:r>
        <w:rPr>
          <w:lang w:val="es-ES"/>
        </w:rPr>
        <w:tab/>
      </w:r>
      <w:r w:rsidR="007B78AA" w:rsidRPr="00A53D84">
        <w:rPr>
          <w:lang w:val="es-ES"/>
        </w:rPr>
        <w:t>UIT</w:t>
      </w:r>
      <w:r w:rsidR="00343783" w:rsidRPr="00A53D84">
        <w:rPr>
          <w:lang w:val="es-ES"/>
        </w:rPr>
        <w:t>-T H.785.1 define</w:t>
      </w:r>
      <w:r w:rsidR="007B78AA" w:rsidRPr="00A53D84">
        <w:rPr>
          <w:lang w:val="es-ES"/>
        </w:rPr>
        <w:t xml:space="preserve"> los requisitos de servicio y un modelo de referencia para</w:t>
      </w:r>
      <w:r w:rsidR="007B78AA">
        <w:rPr>
          <w:lang w:val="es-ES"/>
        </w:rPr>
        <w:t xml:space="preserve"> la utilización de la tecnología de señalética digital para la prestación de servicios de información en lugares públicos</w:t>
      </w:r>
      <w:r w:rsidR="00343783" w:rsidRPr="00A53D84">
        <w:rPr>
          <w:lang w:val="es-ES"/>
        </w:rPr>
        <w:t>.</w:t>
      </w:r>
    </w:p>
    <w:p w14:paraId="5911ED8F" w14:textId="175A4598" w:rsidR="00343783" w:rsidRPr="00A53D84" w:rsidRDefault="004610C7" w:rsidP="004610C7">
      <w:pPr>
        <w:pStyle w:val="enumlev1"/>
        <w:rPr>
          <w:lang w:val="es-ES"/>
        </w:rPr>
      </w:pPr>
      <w:r w:rsidRPr="000B7D4F">
        <w:rPr>
          <w:lang w:val="es-ES"/>
        </w:rPr>
        <w:t>–</w:t>
      </w:r>
      <w:r>
        <w:rPr>
          <w:lang w:val="es-ES"/>
        </w:rPr>
        <w:tab/>
      </w:r>
      <w:r w:rsidR="007B78AA">
        <w:rPr>
          <w:lang w:val="es-ES"/>
        </w:rPr>
        <w:t xml:space="preserve">Documento </w:t>
      </w:r>
      <w:r w:rsidR="00381240">
        <w:rPr>
          <w:lang w:val="es-ES"/>
        </w:rPr>
        <w:t>t</w:t>
      </w:r>
      <w:r w:rsidR="007B78AA">
        <w:rPr>
          <w:lang w:val="es-ES"/>
        </w:rPr>
        <w:t>écnico</w:t>
      </w:r>
      <w:r w:rsidR="00343783" w:rsidRPr="00A53D84">
        <w:rPr>
          <w:lang w:val="es-ES"/>
        </w:rPr>
        <w:t xml:space="preserve"> HSTP.DS-Gloss</w:t>
      </w:r>
      <w:r w:rsidR="007B78AA" w:rsidRPr="00A53D84">
        <w:rPr>
          <w:lang w:val="es-ES"/>
        </w:rPr>
        <w:t>, que contiene un glosario de señalética digital</w:t>
      </w:r>
      <w:r w:rsidR="00343783" w:rsidRPr="00A53D84">
        <w:rPr>
          <w:lang w:val="es-ES"/>
        </w:rPr>
        <w:t>.</w:t>
      </w:r>
    </w:p>
    <w:p w14:paraId="1FD37133" w14:textId="0C2CF7CB" w:rsidR="00343783" w:rsidRPr="00A53D84" w:rsidRDefault="007B78AA" w:rsidP="00D003C4">
      <w:pPr>
        <w:rPr>
          <w:lang w:val="es-ES"/>
        </w:rPr>
      </w:pPr>
      <w:r w:rsidRPr="00A53D84">
        <w:rPr>
          <w:lang w:val="es-ES"/>
        </w:rPr>
        <w:t>En relación con las</w:t>
      </w:r>
      <w:r w:rsidR="00381240">
        <w:rPr>
          <w:lang w:val="es-ES"/>
        </w:rPr>
        <w:t xml:space="preserve"> </w:t>
      </w:r>
      <w:r w:rsidRPr="00A53D84">
        <w:rPr>
          <w:lang w:val="es-ES"/>
        </w:rPr>
        <w:t>CDN y las ICN se aprobaron doce Recomendaciones</w:t>
      </w:r>
      <w:r w:rsidR="00343783" w:rsidRPr="00A53D84">
        <w:rPr>
          <w:lang w:val="es-ES"/>
        </w:rPr>
        <w:t>:</w:t>
      </w:r>
    </w:p>
    <w:p w14:paraId="273E608B" w14:textId="79D24D8C" w:rsidR="00C755E0" w:rsidRPr="00403D94" w:rsidRDefault="004610C7" w:rsidP="004610C7">
      <w:pPr>
        <w:pStyle w:val="enumlev1"/>
        <w:rPr>
          <w:lang w:val="es-ES"/>
        </w:rPr>
      </w:pPr>
      <w:r w:rsidRPr="000B7D4F">
        <w:rPr>
          <w:lang w:val="es-ES"/>
        </w:rPr>
        <w:t>–</w:t>
      </w:r>
      <w:r>
        <w:rPr>
          <w:lang w:val="es-ES"/>
        </w:rPr>
        <w:tab/>
      </w:r>
      <w:r w:rsidR="007B78AA">
        <w:rPr>
          <w:lang w:val="es-ES"/>
        </w:rPr>
        <w:t>UIT</w:t>
      </w:r>
      <w:r w:rsidR="00C755E0" w:rsidRPr="00403D94">
        <w:rPr>
          <w:lang w:val="es-ES"/>
        </w:rPr>
        <w:t>-T F.743.4 "</w:t>
      </w:r>
      <w:r w:rsidR="00403D94" w:rsidRPr="00403D94">
        <w:rPr>
          <w:lang w:val="es-ES"/>
        </w:rPr>
        <w:t>Requisitos funcionales para las redes de entrega de contenidos virtuales</w:t>
      </w:r>
      <w:r w:rsidR="00C755E0" w:rsidRPr="00403D94">
        <w:rPr>
          <w:lang w:val="es-ES"/>
        </w:rPr>
        <w:t>".</w:t>
      </w:r>
    </w:p>
    <w:p w14:paraId="1F0A8785" w14:textId="50215972" w:rsidR="00C755E0" w:rsidRPr="00403D94" w:rsidRDefault="004610C7" w:rsidP="004610C7">
      <w:pPr>
        <w:pStyle w:val="enumlev1"/>
        <w:rPr>
          <w:lang w:val="es-ES"/>
        </w:rPr>
      </w:pPr>
      <w:r w:rsidRPr="000B7D4F">
        <w:rPr>
          <w:lang w:val="es-ES"/>
        </w:rPr>
        <w:t>–</w:t>
      </w:r>
      <w:r>
        <w:rPr>
          <w:lang w:val="es-ES"/>
        </w:rPr>
        <w:tab/>
      </w:r>
      <w:r w:rsidR="007B78AA">
        <w:rPr>
          <w:lang w:val="es-ES"/>
        </w:rPr>
        <w:t>UIT</w:t>
      </w:r>
      <w:r w:rsidR="00C755E0" w:rsidRPr="00403D94">
        <w:rPr>
          <w:lang w:val="es-ES"/>
        </w:rPr>
        <w:t>-T F.743.5 "</w:t>
      </w:r>
      <w:r w:rsidR="00403D94" w:rsidRPr="00403D94">
        <w:rPr>
          <w:lang w:val="es-ES"/>
        </w:rPr>
        <w:t>Marco e interfaces para redes de entrega de contenidos multimedios</w:t>
      </w:r>
      <w:r w:rsidR="00C755E0" w:rsidRPr="00403D94">
        <w:rPr>
          <w:lang w:val="es-ES"/>
        </w:rPr>
        <w:t>".</w:t>
      </w:r>
    </w:p>
    <w:p w14:paraId="71FDB6AE" w14:textId="246038C1" w:rsidR="00C755E0" w:rsidRPr="008F2E7E" w:rsidRDefault="004610C7" w:rsidP="004610C7">
      <w:pPr>
        <w:pStyle w:val="enumlev1"/>
        <w:rPr>
          <w:lang w:val="es-ES"/>
        </w:rPr>
      </w:pPr>
      <w:r w:rsidRPr="000B7D4F">
        <w:rPr>
          <w:lang w:val="es-ES"/>
        </w:rPr>
        <w:t>–</w:t>
      </w:r>
      <w:r>
        <w:rPr>
          <w:lang w:val="es-ES"/>
        </w:rPr>
        <w:tab/>
      </w:r>
      <w:r w:rsidR="007B78AA">
        <w:rPr>
          <w:lang w:val="es-ES"/>
        </w:rPr>
        <w:t>UIT</w:t>
      </w:r>
      <w:r w:rsidR="00C755E0" w:rsidRPr="008F2E7E">
        <w:rPr>
          <w:lang w:val="es-ES"/>
        </w:rPr>
        <w:t>-T F.743.6 "</w:t>
      </w:r>
      <w:r w:rsidR="00403D94" w:rsidRPr="008F2E7E">
        <w:rPr>
          <w:lang w:val="es-ES"/>
        </w:rPr>
        <w:t>Requisitos de servicio para redes de entrega de contenidos de la próxima generación</w:t>
      </w:r>
      <w:r w:rsidR="00C755E0" w:rsidRPr="008F2E7E">
        <w:rPr>
          <w:lang w:val="es-ES"/>
        </w:rPr>
        <w:t>".</w:t>
      </w:r>
    </w:p>
    <w:p w14:paraId="2D562859" w14:textId="2CF98D1B" w:rsidR="00C755E0" w:rsidRPr="008F2E7E" w:rsidRDefault="004610C7" w:rsidP="004610C7">
      <w:pPr>
        <w:pStyle w:val="enumlev1"/>
        <w:rPr>
          <w:lang w:val="es-ES"/>
        </w:rPr>
      </w:pPr>
      <w:r w:rsidRPr="000B7D4F">
        <w:rPr>
          <w:lang w:val="es-ES"/>
        </w:rPr>
        <w:t>–</w:t>
      </w:r>
      <w:r>
        <w:rPr>
          <w:lang w:val="es-ES"/>
        </w:rPr>
        <w:tab/>
      </w:r>
      <w:r w:rsidR="007B78AA">
        <w:rPr>
          <w:lang w:val="es-ES"/>
        </w:rPr>
        <w:t>UIT</w:t>
      </w:r>
      <w:r w:rsidR="00C755E0" w:rsidRPr="008F2E7E">
        <w:rPr>
          <w:lang w:val="es-ES"/>
        </w:rPr>
        <w:t>-T F.743.9 "</w:t>
      </w:r>
      <w:r w:rsidR="007867E7" w:rsidRPr="007867E7">
        <w:t xml:space="preserve"> </w:t>
      </w:r>
      <w:r w:rsidR="007867E7" w:rsidRPr="007867E7">
        <w:rPr>
          <w:lang w:val="es-ES"/>
        </w:rPr>
        <w:t>Casos de utilización y requisitos para redes de distribución de contenido multimedios</w:t>
      </w:r>
      <w:r w:rsidR="00C755E0" w:rsidRPr="008F2E7E">
        <w:rPr>
          <w:lang w:val="es-ES"/>
        </w:rPr>
        <w:t>".</w:t>
      </w:r>
    </w:p>
    <w:p w14:paraId="5D56B0FA" w14:textId="22702B28" w:rsidR="00C755E0" w:rsidRPr="008F2E7E" w:rsidRDefault="004610C7" w:rsidP="004610C7">
      <w:pPr>
        <w:pStyle w:val="enumlev1"/>
        <w:rPr>
          <w:lang w:val="es-ES"/>
        </w:rPr>
      </w:pPr>
      <w:r w:rsidRPr="000B7D4F">
        <w:rPr>
          <w:lang w:val="es-ES"/>
        </w:rPr>
        <w:t>–</w:t>
      </w:r>
      <w:r>
        <w:rPr>
          <w:lang w:val="es-ES"/>
        </w:rPr>
        <w:tab/>
      </w:r>
      <w:r w:rsidR="007B78AA">
        <w:rPr>
          <w:lang w:val="es-ES"/>
        </w:rPr>
        <w:t>UIT</w:t>
      </w:r>
      <w:r w:rsidR="00C755E0" w:rsidRPr="008F2E7E">
        <w:rPr>
          <w:lang w:val="es-ES"/>
        </w:rPr>
        <w:t>-T F.743.10 "</w:t>
      </w:r>
      <w:r w:rsidR="00403D94" w:rsidRPr="008F2E7E">
        <w:rPr>
          <w:lang w:val="es-ES"/>
        </w:rPr>
        <w:t>Requisitos para las redes móviles de entrega de contenidos habilitadas para la computación periférica</w:t>
      </w:r>
      <w:r w:rsidR="00C755E0" w:rsidRPr="008F2E7E">
        <w:rPr>
          <w:lang w:val="es-ES"/>
        </w:rPr>
        <w:t>" (</w:t>
      </w:r>
      <w:r w:rsidR="007B78AA">
        <w:rPr>
          <w:lang w:val="es-ES"/>
        </w:rPr>
        <w:t>nueva</w:t>
      </w:r>
      <w:r w:rsidR="00C755E0" w:rsidRPr="008F2E7E">
        <w:rPr>
          <w:lang w:val="es-ES"/>
        </w:rPr>
        <w:t>).</w:t>
      </w:r>
    </w:p>
    <w:p w14:paraId="61D04E12" w14:textId="3E3F5226" w:rsidR="00C755E0" w:rsidRPr="008F2E7E" w:rsidRDefault="004610C7" w:rsidP="004610C7">
      <w:pPr>
        <w:pStyle w:val="enumlev1"/>
        <w:rPr>
          <w:lang w:val="es-ES"/>
        </w:rPr>
      </w:pPr>
      <w:r w:rsidRPr="000B7D4F">
        <w:rPr>
          <w:lang w:val="es-ES"/>
        </w:rPr>
        <w:t>–</w:t>
      </w:r>
      <w:r>
        <w:rPr>
          <w:lang w:val="es-ES"/>
        </w:rPr>
        <w:tab/>
      </w:r>
      <w:r w:rsidR="007B78AA">
        <w:rPr>
          <w:lang w:val="es-ES"/>
        </w:rPr>
        <w:t>UIT</w:t>
      </w:r>
      <w:r w:rsidR="00C755E0" w:rsidRPr="008F2E7E">
        <w:rPr>
          <w:lang w:val="es-ES"/>
        </w:rPr>
        <w:t>-T F.746.4 "</w:t>
      </w:r>
      <w:r w:rsidR="00403D94" w:rsidRPr="008F2E7E">
        <w:rPr>
          <w:lang w:val="es-ES"/>
        </w:rPr>
        <w:t>Requisitos para la implantación de una red centrada en la información</w:t>
      </w:r>
      <w:r w:rsidR="00C755E0" w:rsidRPr="008F2E7E">
        <w:rPr>
          <w:lang w:val="es-ES"/>
        </w:rPr>
        <w:t>".</w:t>
      </w:r>
    </w:p>
    <w:p w14:paraId="0F4FEDEC" w14:textId="20491B28" w:rsidR="00C755E0" w:rsidRPr="008F2E7E" w:rsidRDefault="004610C7" w:rsidP="004610C7">
      <w:pPr>
        <w:pStyle w:val="enumlev1"/>
        <w:rPr>
          <w:lang w:val="es-ES"/>
        </w:rPr>
      </w:pPr>
      <w:r w:rsidRPr="000B7D4F">
        <w:rPr>
          <w:lang w:val="es-ES"/>
        </w:rPr>
        <w:t>–</w:t>
      </w:r>
      <w:r>
        <w:rPr>
          <w:lang w:val="es-ES"/>
        </w:rPr>
        <w:tab/>
      </w:r>
      <w:r w:rsidR="007B78AA">
        <w:rPr>
          <w:lang w:val="es-ES"/>
        </w:rPr>
        <w:t>UIT</w:t>
      </w:r>
      <w:r w:rsidR="00C755E0" w:rsidRPr="008F2E7E">
        <w:rPr>
          <w:lang w:val="es-ES"/>
        </w:rPr>
        <w:t>-T F.746.6 "</w:t>
      </w:r>
      <w:r w:rsidR="008F2E7E" w:rsidRPr="008F2E7E">
        <w:rPr>
          <w:lang w:val="es-ES"/>
        </w:rPr>
        <w:t>Requisitos para un servicio de resolución de nombres en las redes centradas en la información</w:t>
      </w:r>
      <w:r w:rsidR="00C755E0" w:rsidRPr="008F2E7E">
        <w:rPr>
          <w:lang w:val="es-ES"/>
        </w:rPr>
        <w:t>".</w:t>
      </w:r>
    </w:p>
    <w:p w14:paraId="77699B31" w14:textId="070291A9" w:rsidR="00C755E0" w:rsidRPr="008F2E7E" w:rsidRDefault="004610C7" w:rsidP="004610C7">
      <w:pPr>
        <w:pStyle w:val="enumlev1"/>
        <w:rPr>
          <w:lang w:val="es-ES"/>
        </w:rPr>
      </w:pPr>
      <w:r w:rsidRPr="000B7D4F">
        <w:rPr>
          <w:lang w:val="es-ES"/>
        </w:rPr>
        <w:t>–</w:t>
      </w:r>
      <w:r>
        <w:rPr>
          <w:lang w:val="es-ES"/>
        </w:rPr>
        <w:tab/>
      </w:r>
      <w:r w:rsidR="007B78AA">
        <w:rPr>
          <w:lang w:val="es-ES"/>
        </w:rPr>
        <w:t>UIT</w:t>
      </w:r>
      <w:r w:rsidR="00C755E0" w:rsidRPr="008F2E7E">
        <w:rPr>
          <w:lang w:val="es-ES"/>
        </w:rPr>
        <w:t xml:space="preserve">-T </w:t>
      </w:r>
      <w:r w:rsidR="00C755E0" w:rsidRPr="008F2E7E">
        <w:rPr>
          <w:rFonts w:hint="eastAsia"/>
          <w:lang w:val="es-ES"/>
        </w:rPr>
        <w:t>F.746.8</w:t>
      </w:r>
      <w:r w:rsidR="00C755E0" w:rsidRPr="008F2E7E">
        <w:rPr>
          <w:lang w:val="es-ES"/>
        </w:rPr>
        <w:t xml:space="preserve"> "</w:t>
      </w:r>
      <w:r w:rsidR="008F2E7E" w:rsidRPr="008F2E7E">
        <w:rPr>
          <w:lang w:val="es-ES"/>
        </w:rPr>
        <w:t>Requisitos para la comprobación técnica unificada de la situación de las redes y servicios</w:t>
      </w:r>
      <w:r w:rsidR="00C755E0" w:rsidRPr="008F2E7E">
        <w:rPr>
          <w:lang w:val="es-ES"/>
        </w:rPr>
        <w:t>".</w:t>
      </w:r>
    </w:p>
    <w:p w14:paraId="2973AEB9" w14:textId="315C9937" w:rsidR="00C755E0" w:rsidRPr="008F2E7E" w:rsidRDefault="004610C7" w:rsidP="004610C7">
      <w:pPr>
        <w:pStyle w:val="enumlev1"/>
        <w:rPr>
          <w:lang w:val="es-ES"/>
        </w:rPr>
      </w:pPr>
      <w:r w:rsidRPr="000B7D4F">
        <w:rPr>
          <w:lang w:val="es-ES"/>
        </w:rPr>
        <w:t>–</w:t>
      </w:r>
      <w:r>
        <w:rPr>
          <w:lang w:val="es-ES"/>
        </w:rPr>
        <w:tab/>
      </w:r>
      <w:r w:rsidR="007B78AA">
        <w:rPr>
          <w:lang w:val="es-ES"/>
        </w:rPr>
        <w:t>UIT</w:t>
      </w:r>
      <w:r w:rsidR="00C755E0" w:rsidRPr="008F2E7E">
        <w:rPr>
          <w:lang w:val="es-ES"/>
        </w:rPr>
        <w:t>-T H.643.1 "</w:t>
      </w:r>
      <w:r w:rsidR="008F2E7E" w:rsidRPr="008F2E7E">
        <w:rPr>
          <w:lang w:val="es-ES"/>
        </w:rPr>
        <w:t>Arquitectura para el despliegue de redes centradas en la información</w:t>
      </w:r>
      <w:r w:rsidR="00C755E0" w:rsidRPr="008F2E7E">
        <w:rPr>
          <w:lang w:val="es-ES"/>
        </w:rPr>
        <w:t>".</w:t>
      </w:r>
    </w:p>
    <w:p w14:paraId="5602B5DD" w14:textId="04682F00" w:rsidR="00C755E0" w:rsidRPr="008F2E7E" w:rsidRDefault="004610C7" w:rsidP="004610C7">
      <w:pPr>
        <w:pStyle w:val="enumlev1"/>
        <w:rPr>
          <w:lang w:val="es-ES"/>
        </w:rPr>
      </w:pPr>
      <w:r w:rsidRPr="000B7D4F">
        <w:rPr>
          <w:lang w:val="es-ES"/>
        </w:rPr>
        <w:t>–</w:t>
      </w:r>
      <w:r>
        <w:rPr>
          <w:lang w:val="es-ES"/>
        </w:rPr>
        <w:tab/>
      </w:r>
      <w:r w:rsidR="007B78AA">
        <w:rPr>
          <w:lang w:val="es-ES"/>
        </w:rPr>
        <w:t>UIT</w:t>
      </w:r>
      <w:r w:rsidR="00C755E0" w:rsidRPr="008F2E7E">
        <w:rPr>
          <w:lang w:val="es-ES"/>
        </w:rPr>
        <w:t>-T H.644.1 "</w:t>
      </w:r>
      <w:r w:rsidR="008F2E7E" w:rsidRPr="008F2E7E">
        <w:rPr>
          <w:lang w:val="es-ES"/>
        </w:rPr>
        <w:t>Arquitectura funcional para redes virtuales de distribución de contenidos</w:t>
      </w:r>
      <w:r w:rsidR="00C755E0" w:rsidRPr="008F2E7E">
        <w:rPr>
          <w:lang w:val="es-ES"/>
        </w:rPr>
        <w:t>".</w:t>
      </w:r>
    </w:p>
    <w:p w14:paraId="4107C424" w14:textId="63DC4923" w:rsidR="00C755E0" w:rsidRPr="008F2E7E" w:rsidRDefault="004610C7" w:rsidP="004610C7">
      <w:pPr>
        <w:pStyle w:val="enumlev1"/>
        <w:rPr>
          <w:lang w:val="es-ES"/>
        </w:rPr>
      </w:pPr>
      <w:r w:rsidRPr="000B7D4F">
        <w:rPr>
          <w:lang w:val="es-ES"/>
        </w:rPr>
        <w:t>–</w:t>
      </w:r>
      <w:r>
        <w:rPr>
          <w:lang w:val="es-ES"/>
        </w:rPr>
        <w:tab/>
      </w:r>
      <w:r w:rsidR="007B78AA">
        <w:rPr>
          <w:lang w:val="es-ES"/>
        </w:rPr>
        <w:t>UIT</w:t>
      </w:r>
      <w:r w:rsidR="00C755E0" w:rsidRPr="008F2E7E">
        <w:rPr>
          <w:lang w:val="es-ES"/>
        </w:rPr>
        <w:t>-T H.644.2 "</w:t>
      </w:r>
      <w:r w:rsidR="008F2E7E" w:rsidRPr="008F2E7E">
        <w:rPr>
          <w:lang w:val="es-ES"/>
        </w:rPr>
        <w:t>Red de entrega de contenido virtual: Virtualización de la red</w:t>
      </w:r>
      <w:r w:rsidR="00C755E0" w:rsidRPr="008F2E7E">
        <w:rPr>
          <w:lang w:val="es-ES"/>
        </w:rPr>
        <w:t>".</w:t>
      </w:r>
    </w:p>
    <w:p w14:paraId="61FC5F49" w14:textId="1F449E4A" w:rsidR="00C755E0" w:rsidRPr="008F2E7E" w:rsidRDefault="004610C7" w:rsidP="004610C7">
      <w:pPr>
        <w:pStyle w:val="enumlev1"/>
        <w:rPr>
          <w:lang w:val="es-ES"/>
        </w:rPr>
      </w:pPr>
      <w:r w:rsidRPr="000B7D4F">
        <w:rPr>
          <w:lang w:val="es-ES"/>
        </w:rPr>
        <w:t>–</w:t>
      </w:r>
      <w:r>
        <w:rPr>
          <w:lang w:val="es-ES"/>
        </w:rPr>
        <w:tab/>
      </w:r>
      <w:r w:rsidR="007B78AA">
        <w:rPr>
          <w:lang w:val="es-ES"/>
        </w:rPr>
        <w:t>UIT</w:t>
      </w:r>
      <w:r w:rsidR="00C755E0" w:rsidRPr="008F2E7E">
        <w:rPr>
          <w:lang w:val="es-ES"/>
        </w:rPr>
        <w:t>-T H.644.4 "</w:t>
      </w:r>
      <w:r w:rsidR="008F2E7E" w:rsidRPr="008F2E7E">
        <w:rPr>
          <w:lang w:val="es-ES"/>
        </w:rPr>
        <w:t>Arquitectura para redes de distribución de contenidos habilitada para la computación periférica móvil/multiacceso</w:t>
      </w:r>
      <w:r w:rsidR="00C755E0" w:rsidRPr="008F2E7E">
        <w:rPr>
          <w:lang w:val="es-ES"/>
        </w:rPr>
        <w:t>"</w:t>
      </w:r>
    </w:p>
    <w:p w14:paraId="29E054EE" w14:textId="42641313" w:rsidR="00C755E0" w:rsidRPr="00A53D84" w:rsidRDefault="00C755E0" w:rsidP="00C321DF">
      <w:pPr>
        <w:pStyle w:val="Heading3"/>
      </w:pPr>
      <w:bookmarkStart w:id="41" w:name="_Toc92998438"/>
      <w:bookmarkStart w:id="42" w:name="_Toc94818861"/>
      <w:bookmarkStart w:id="43" w:name="_Toc95322948"/>
      <w:bookmarkStart w:id="44" w:name="_Toc96939843"/>
      <w:r w:rsidRPr="00091FEC">
        <w:t>3.2.</w:t>
      </w:r>
      <w:r w:rsidR="00CE65A4">
        <w:t>3</w:t>
      </w:r>
      <w:r w:rsidRPr="00091FEC">
        <w:tab/>
        <w:t>Acces</w:t>
      </w:r>
      <w:r w:rsidR="000A63A3" w:rsidRPr="00091FEC">
        <w:t>ibilidad y factores humanos</w:t>
      </w:r>
      <w:bookmarkEnd w:id="41"/>
      <w:bookmarkEnd w:id="42"/>
      <w:bookmarkEnd w:id="43"/>
      <w:bookmarkEnd w:id="44"/>
    </w:p>
    <w:p w14:paraId="1E26E709" w14:textId="71265EA2" w:rsidR="00C755E0" w:rsidRPr="00A53D84" w:rsidRDefault="00736EE8" w:rsidP="00D003C4">
      <w:pPr>
        <w:rPr>
          <w:lang w:val="es-ES"/>
        </w:rPr>
      </w:pPr>
      <w:r w:rsidRPr="00A53D84">
        <w:rPr>
          <w:lang w:val="es-ES"/>
        </w:rPr>
        <w:t>Los trabajos sobre accesibilidad y factores humanos avanz</w:t>
      </w:r>
      <w:r w:rsidR="00091FEC">
        <w:rPr>
          <w:lang w:val="es-ES"/>
        </w:rPr>
        <w:t>aron</w:t>
      </w:r>
      <w:r w:rsidRPr="00A53D84">
        <w:rPr>
          <w:lang w:val="es-ES"/>
        </w:rPr>
        <w:t xml:space="preserve"> durante el period</w:t>
      </w:r>
      <w:r>
        <w:rPr>
          <w:lang w:val="es-ES"/>
        </w:rPr>
        <w:t>o</w:t>
      </w:r>
      <w:r w:rsidRPr="00A53D84">
        <w:rPr>
          <w:lang w:val="es-ES"/>
        </w:rPr>
        <w:t xml:space="preserve"> de estudios. Personas con discapacidad se sumaron a los trabajos sobre accesibilidad en reuniones donde se facilitaron los servicios de subtitulado e interpretación en lengua de signos necesarios. </w:t>
      </w:r>
      <w:r>
        <w:rPr>
          <w:lang w:val="es-ES"/>
        </w:rPr>
        <w:t>A continuación se destacan algunos de los resultados obtenidos de dichos estudios</w:t>
      </w:r>
      <w:r w:rsidR="00C755E0" w:rsidRPr="00A53D84">
        <w:rPr>
          <w:lang w:val="es-ES"/>
        </w:rPr>
        <w:t>.</w:t>
      </w:r>
    </w:p>
    <w:p w14:paraId="5579FD10" w14:textId="43D6D19D" w:rsidR="00C755E0" w:rsidRPr="00A53D84" w:rsidRDefault="00C321DF" w:rsidP="00C321DF">
      <w:pPr>
        <w:pStyle w:val="enumlev1"/>
        <w:rPr>
          <w:lang w:val="es-ES"/>
        </w:rPr>
      </w:pPr>
      <w:r w:rsidRPr="000B7D4F">
        <w:rPr>
          <w:lang w:val="es-ES"/>
        </w:rPr>
        <w:t>–</w:t>
      </w:r>
      <w:r>
        <w:rPr>
          <w:lang w:val="es-ES"/>
        </w:rPr>
        <w:tab/>
      </w:r>
      <w:r w:rsidR="00736EE8" w:rsidRPr="00736EE8">
        <w:rPr>
          <w:lang w:val="es-ES"/>
        </w:rPr>
        <w:t xml:space="preserve">Se llevó a cabo una colaboración sobre accesibilidad para TVIP </w:t>
      </w:r>
      <w:r w:rsidR="00736EE8" w:rsidRPr="00A53D84">
        <w:rPr>
          <w:lang w:val="es-ES"/>
        </w:rPr>
        <w:t>(UIT</w:t>
      </w:r>
      <w:r w:rsidR="00C755E0" w:rsidRPr="00A53D84">
        <w:rPr>
          <w:lang w:val="es-ES"/>
        </w:rPr>
        <w:t>-T H.702)</w:t>
      </w:r>
      <w:r w:rsidR="00736EE8" w:rsidRPr="00A53D84">
        <w:rPr>
          <w:lang w:val="es-ES"/>
        </w:rPr>
        <w:t>, como se indica en la sección relativa a la TVIP</w:t>
      </w:r>
      <w:r w:rsidR="00C755E0" w:rsidRPr="00A53D84">
        <w:rPr>
          <w:lang w:val="es-ES"/>
        </w:rPr>
        <w:t>.</w:t>
      </w:r>
    </w:p>
    <w:p w14:paraId="43EE42E0" w14:textId="57D94775" w:rsidR="00C755E0" w:rsidRPr="00A53D84" w:rsidRDefault="00C321DF" w:rsidP="00C321DF">
      <w:pPr>
        <w:pStyle w:val="enumlev1"/>
        <w:rPr>
          <w:lang w:val="es-ES"/>
        </w:rPr>
      </w:pPr>
      <w:r w:rsidRPr="00961B59">
        <w:rPr>
          <w:lang w:val="es-ES"/>
        </w:rPr>
        <w:t>–</w:t>
      </w:r>
      <w:r>
        <w:rPr>
          <w:lang w:val="es-ES"/>
        </w:rPr>
        <w:tab/>
      </w:r>
      <w:r w:rsidR="00736EE8" w:rsidRPr="00736EE8">
        <w:rPr>
          <w:lang w:val="es-ES"/>
        </w:rPr>
        <w:t>Se aprobó UIT</w:t>
      </w:r>
      <w:r w:rsidR="00C755E0" w:rsidRPr="00A53D84">
        <w:rPr>
          <w:lang w:val="es-ES"/>
        </w:rPr>
        <w:t>-T F.921</w:t>
      </w:r>
      <w:r w:rsidR="00736EE8" w:rsidRPr="00A53D84">
        <w:rPr>
          <w:lang w:val="es-ES"/>
        </w:rPr>
        <w:t>, que especifica los principales elementos necesarios para los sistemas de navegación en interiores por audio para personas con dificultades visual</w:t>
      </w:r>
      <w:r w:rsidR="00961B59">
        <w:rPr>
          <w:lang w:val="es-ES"/>
        </w:rPr>
        <w:t>e</w:t>
      </w:r>
      <w:r w:rsidR="00736EE8" w:rsidRPr="00A53D84">
        <w:rPr>
          <w:lang w:val="es-ES"/>
        </w:rPr>
        <w:t xml:space="preserve">s. Esta Recomendación está complementada por la especificación de verificación del cumplimiento del Documento </w:t>
      </w:r>
      <w:r w:rsidR="00961B59" w:rsidRPr="00A53D84">
        <w:rPr>
          <w:lang w:val="es-ES"/>
        </w:rPr>
        <w:t>t</w:t>
      </w:r>
      <w:r w:rsidR="00736EE8" w:rsidRPr="00A53D84">
        <w:rPr>
          <w:lang w:val="es-ES"/>
        </w:rPr>
        <w:t>écnico UIT</w:t>
      </w:r>
      <w:r w:rsidR="00C755E0" w:rsidRPr="00A53D84">
        <w:rPr>
          <w:lang w:val="es-ES"/>
        </w:rPr>
        <w:t>-T FSTP-CONF-F921.</w:t>
      </w:r>
    </w:p>
    <w:p w14:paraId="26887314" w14:textId="0FFF5C49" w:rsidR="00C755E0" w:rsidRPr="00A53D84" w:rsidRDefault="00C321DF" w:rsidP="00C321DF">
      <w:pPr>
        <w:pStyle w:val="enumlev1"/>
        <w:rPr>
          <w:lang w:val="es-ES"/>
        </w:rPr>
      </w:pPr>
      <w:r w:rsidRPr="000B7D4F">
        <w:rPr>
          <w:lang w:val="es-ES"/>
        </w:rPr>
        <w:lastRenderedPageBreak/>
        <w:t>–</w:t>
      </w:r>
      <w:r>
        <w:rPr>
          <w:lang w:val="es-ES"/>
        </w:rPr>
        <w:tab/>
      </w:r>
      <w:r w:rsidR="00736EE8" w:rsidRPr="00A53D84">
        <w:rPr>
          <w:lang w:val="es-ES"/>
        </w:rPr>
        <w:t>UIT</w:t>
      </w:r>
      <w:r w:rsidR="00C755E0" w:rsidRPr="00A53D84">
        <w:rPr>
          <w:lang w:val="es-ES"/>
        </w:rPr>
        <w:t xml:space="preserve">-T F.922 define </w:t>
      </w:r>
      <w:r w:rsidR="00EA1B50" w:rsidRPr="00A53D84">
        <w:rPr>
          <w:lang w:val="es-ES"/>
        </w:rPr>
        <w:t>los requisitos de los sistemas de servicios de información para personas con dificultades visuales</w:t>
      </w:r>
      <w:r w:rsidR="00C755E0" w:rsidRPr="00A53D84">
        <w:rPr>
          <w:lang w:val="es-ES"/>
        </w:rPr>
        <w:t>.</w:t>
      </w:r>
    </w:p>
    <w:p w14:paraId="5BB388BA" w14:textId="13E4A55C" w:rsidR="00C755E0" w:rsidRPr="00A53D84" w:rsidRDefault="00C321DF" w:rsidP="00C321DF">
      <w:pPr>
        <w:pStyle w:val="enumlev1"/>
        <w:rPr>
          <w:lang w:val="es-ES"/>
        </w:rPr>
      </w:pPr>
      <w:bookmarkStart w:id="45" w:name="_Hlk96510499"/>
      <w:r w:rsidRPr="00961B59">
        <w:rPr>
          <w:lang w:val="es-ES"/>
        </w:rPr>
        <w:t>–</w:t>
      </w:r>
      <w:r>
        <w:rPr>
          <w:lang w:val="es-ES"/>
        </w:rPr>
        <w:tab/>
      </w:r>
      <w:bookmarkEnd w:id="45"/>
      <w:r w:rsidR="00EA1B50" w:rsidRPr="00A53D84">
        <w:rPr>
          <w:lang w:val="es-ES"/>
        </w:rPr>
        <w:t>Tras un prolongado estudio se aprobó UIT</w:t>
      </w:r>
      <w:r w:rsidR="00C755E0" w:rsidRPr="00A53D84">
        <w:rPr>
          <w:lang w:val="es-ES"/>
        </w:rPr>
        <w:t>-T F.930</w:t>
      </w:r>
      <w:r w:rsidR="00EA1B50" w:rsidRPr="00A53D84">
        <w:rPr>
          <w:lang w:val="es-ES"/>
        </w:rPr>
        <w:t>, que describe las modalidades requeridas para los servicios de retransmisión de telecomunicac</w:t>
      </w:r>
      <w:r>
        <w:rPr>
          <w:lang w:val="es-ES"/>
        </w:rPr>
        <w:t>i</w:t>
      </w:r>
      <w:r w:rsidR="00EA1B50" w:rsidRPr="00A53D84">
        <w:rPr>
          <w:lang w:val="es-ES"/>
        </w:rPr>
        <w:t>ones multimedios, que son servicios de mediación que permiten la comunicación entre las personas sordas o con dif</w:t>
      </w:r>
      <w:r w:rsidR="00EA1B50">
        <w:rPr>
          <w:lang w:val="es-ES"/>
        </w:rPr>
        <w:t>ic</w:t>
      </w:r>
      <w:r w:rsidR="00EA1B50" w:rsidRPr="00A53D84">
        <w:rPr>
          <w:lang w:val="es-ES"/>
        </w:rPr>
        <w:t>ul</w:t>
      </w:r>
      <w:r w:rsidR="00EA1B50">
        <w:rPr>
          <w:lang w:val="es-ES"/>
        </w:rPr>
        <w:t>tades auditivas y las personas con una audición normal a través de teléfonos ordinarios o herramientas de comunicación por vídeo</w:t>
      </w:r>
      <w:r w:rsidR="00C755E0" w:rsidRPr="00A53D84">
        <w:rPr>
          <w:lang w:val="es-ES"/>
        </w:rPr>
        <w:t>.</w:t>
      </w:r>
    </w:p>
    <w:p w14:paraId="119125D5" w14:textId="6DBE61F8" w:rsidR="00C755E0" w:rsidRPr="00A53D84" w:rsidRDefault="00C321DF" w:rsidP="00C321DF">
      <w:pPr>
        <w:pStyle w:val="enumlev1"/>
        <w:rPr>
          <w:lang w:val="es-ES"/>
        </w:rPr>
      </w:pPr>
      <w:r w:rsidRPr="000B7D4F">
        <w:rPr>
          <w:lang w:val="es-ES"/>
        </w:rPr>
        <w:t>–</w:t>
      </w:r>
      <w:r>
        <w:rPr>
          <w:lang w:val="es-ES"/>
        </w:rPr>
        <w:tab/>
      </w:r>
      <w:r w:rsidR="00EA1B50" w:rsidRPr="00A53D84">
        <w:rPr>
          <w:lang w:val="es-ES"/>
        </w:rPr>
        <w:t>Se actualizó UIT</w:t>
      </w:r>
      <w:r w:rsidR="00C755E0" w:rsidRPr="00A53D84">
        <w:rPr>
          <w:lang w:val="es-ES"/>
        </w:rPr>
        <w:t>-T F.791</w:t>
      </w:r>
      <w:r w:rsidR="00EA1B50" w:rsidRPr="00A53D84">
        <w:rPr>
          <w:lang w:val="es-ES"/>
        </w:rPr>
        <w:t>, que contiene términos y definiciones de accesibilidad</w:t>
      </w:r>
      <w:r w:rsidR="00C755E0" w:rsidRPr="00A53D84">
        <w:rPr>
          <w:lang w:val="es-ES"/>
        </w:rPr>
        <w:t>.</w:t>
      </w:r>
    </w:p>
    <w:p w14:paraId="08652331" w14:textId="02FCEEDC" w:rsidR="00C755E0" w:rsidRPr="00A53D84" w:rsidRDefault="00C321DF" w:rsidP="00C321DF">
      <w:pPr>
        <w:pStyle w:val="enumlev1"/>
        <w:rPr>
          <w:lang w:val="es-ES"/>
        </w:rPr>
      </w:pPr>
      <w:r w:rsidRPr="000B7D4F">
        <w:rPr>
          <w:lang w:val="es-ES"/>
        </w:rPr>
        <w:t>–</w:t>
      </w:r>
      <w:r>
        <w:rPr>
          <w:lang w:val="es-ES"/>
        </w:rPr>
        <w:tab/>
      </w:r>
      <w:r w:rsidR="00EA1B50">
        <w:rPr>
          <w:lang w:val="es-ES"/>
        </w:rPr>
        <w:t>UIT</w:t>
      </w:r>
      <w:r w:rsidR="00C755E0" w:rsidRPr="00A53D84">
        <w:rPr>
          <w:lang w:val="es-ES"/>
        </w:rPr>
        <w:t xml:space="preserve">-T FSTP-ACC-RCS </w:t>
      </w:r>
      <w:r w:rsidR="00EA1B50" w:rsidRPr="00A53D84">
        <w:rPr>
          <w:lang w:val="es-ES"/>
        </w:rPr>
        <w:t xml:space="preserve">es un </w:t>
      </w:r>
      <w:r w:rsidR="00961B59" w:rsidRPr="00A53D84">
        <w:rPr>
          <w:lang w:val="es-ES"/>
        </w:rPr>
        <w:t>d</w:t>
      </w:r>
      <w:r w:rsidR="00EA1B50" w:rsidRPr="00A53D84">
        <w:rPr>
          <w:lang w:val="es-ES"/>
        </w:rPr>
        <w:t xml:space="preserve">ocumento </w:t>
      </w:r>
      <w:r w:rsidR="00961B59" w:rsidRPr="00A53D84">
        <w:rPr>
          <w:lang w:val="es-ES"/>
        </w:rPr>
        <w:t>t</w:t>
      </w:r>
      <w:r w:rsidR="00EA1B50" w:rsidRPr="00A53D84">
        <w:rPr>
          <w:lang w:val="es-ES"/>
        </w:rPr>
        <w:t xml:space="preserve">écnico en el que se </w:t>
      </w:r>
      <w:r w:rsidR="00EA1B50">
        <w:rPr>
          <w:lang w:val="es-ES"/>
        </w:rPr>
        <w:t>expone</w:t>
      </w:r>
      <w:r w:rsidR="00EA1B50" w:rsidRPr="00A53D84">
        <w:rPr>
          <w:lang w:val="es-ES"/>
        </w:rPr>
        <w:t xml:space="preserve"> la prestación a distancia de servicios de subtitulado (CART) y se dan </w:t>
      </w:r>
      <w:r w:rsidR="00EA1B50">
        <w:rPr>
          <w:lang w:val="es-ES"/>
        </w:rPr>
        <w:t>directrices al respecto</w:t>
      </w:r>
      <w:r w:rsidR="00C755E0" w:rsidRPr="00A53D84">
        <w:rPr>
          <w:lang w:val="es-ES"/>
        </w:rPr>
        <w:t>.</w:t>
      </w:r>
    </w:p>
    <w:p w14:paraId="2B03B4DE" w14:textId="2EF15077" w:rsidR="00C755E0" w:rsidRPr="00A53D84" w:rsidRDefault="00C321DF" w:rsidP="00C321DF">
      <w:pPr>
        <w:pStyle w:val="enumlev1"/>
        <w:rPr>
          <w:lang w:val="es-ES"/>
        </w:rPr>
      </w:pPr>
      <w:r w:rsidRPr="000B7D4F">
        <w:rPr>
          <w:lang w:val="es-ES"/>
        </w:rPr>
        <w:t>–</w:t>
      </w:r>
      <w:r>
        <w:rPr>
          <w:lang w:val="es-ES"/>
        </w:rPr>
        <w:tab/>
      </w:r>
      <w:r w:rsidR="00EA1B50" w:rsidRPr="00A53D84">
        <w:rPr>
          <w:lang w:val="es-ES"/>
        </w:rPr>
        <w:t>Se aprobó UIT</w:t>
      </w:r>
      <w:r w:rsidR="00C755E0" w:rsidRPr="00A53D84">
        <w:rPr>
          <w:lang w:val="es-ES"/>
        </w:rPr>
        <w:t>-T H.871</w:t>
      </w:r>
      <w:r w:rsidR="00EA1B50" w:rsidRPr="00A53D84">
        <w:rPr>
          <w:lang w:val="es-ES"/>
        </w:rPr>
        <w:t xml:space="preserve">, en la que se definen las directrices de escucha segura para amplificadores de sonido personales, de acuerdo con los principios establecidos en </w:t>
      </w:r>
      <w:r w:rsidR="00EA1B50">
        <w:rPr>
          <w:lang w:val="es-ES"/>
        </w:rPr>
        <w:t>H.870, que es una norma común de la UIT y la OMS</w:t>
      </w:r>
      <w:r w:rsidR="00C755E0" w:rsidRPr="00A53D84">
        <w:rPr>
          <w:lang w:val="es-ES"/>
        </w:rPr>
        <w:t>.</w:t>
      </w:r>
    </w:p>
    <w:p w14:paraId="483E669D" w14:textId="2247D195" w:rsidR="00C755E0" w:rsidRPr="00A53D84" w:rsidRDefault="00C321DF" w:rsidP="00C321DF">
      <w:pPr>
        <w:pStyle w:val="enumlev1"/>
        <w:rPr>
          <w:lang w:val="es-ES"/>
        </w:rPr>
      </w:pPr>
      <w:r w:rsidRPr="000B7D4F">
        <w:rPr>
          <w:lang w:val="es-ES"/>
        </w:rPr>
        <w:t>–</w:t>
      </w:r>
      <w:r>
        <w:rPr>
          <w:lang w:val="es-ES"/>
        </w:rPr>
        <w:tab/>
      </w:r>
      <w:r w:rsidR="00EA1B50" w:rsidRPr="00A53D84">
        <w:rPr>
          <w:lang w:val="es-ES"/>
        </w:rPr>
        <w:t>UIT</w:t>
      </w:r>
      <w:r w:rsidR="00C755E0" w:rsidRPr="00A53D84">
        <w:rPr>
          <w:lang w:val="es-ES"/>
        </w:rPr>
        <w:t xml:space="preserve">-T FSTP.ACC-ALD </w:t>
      </w:r>
      <w:r w:rsidR="00EA1B50" w:rsidRPr="00A53D84">
        <w:rPr>
          <w:lang w:val="es-ES"/>
        </w:rPr>
        <w:t xml:space="preserve">es un </w:t>
      </w:r>
      <w:r w:rsidR="00961B59" w:rsidRPr="00A53D84">
        <w:rPr>
          <w:lang w:val="es-ES"/>
        </w:rPr>
        <w:t>d</w:t>
      </w:r>
      <w:r w:rsidR="00EA1B50" w:rsidRPr="00A53D84">
        <w:rPr>
          <w:lang w:val="es-ES"/>
        </w:rPr>
        <w:t xml:space="preserve">ocumento </w:t>
      </w:r>
      <w:r w:rsidR="00961B59" w:rsidRPr="00A53D84">
        <w:rPr>
          <w:lang w:val="es-ES"/>
        </w:rPr>
        <w:t>t</w:t>
      </w:r>
      <w:r w:rsidR="00EA1B50" w:rsidRPr="00A53D84">
        <w:rPr>
          <w:lang w:val="es-ES"/>
        </w:rPr>
        <w:t xml:space="preserve">écnico en el que se describen diversos sistemas </w:t>
      </w:r>
      <w:r w:rsidR="00EA1B50">
        <w:rPr>
          <w:lang w:val="es-ES"/>
        </w:rPr>
        <w:t>de escucha asistida</w:t>
      </w:r>
      <w:r w:rsidR="00C755E0" w:rsidRPr="00A53D84">
        <w:rPr>
          <w:lang w:val="es-ES"/>
        </w:rPr>
        <w:t>.</w:t>
      </w:r>
    </w:p>
    <w:p w14:paraId="1CF37732" w14:textId="39EF0E6F" w:rsidR="00C755E0" w:rsidRPr="00A53D84" w:rsidRDefault="00C321DF" w:rsidP="00C321DF">
      <w:pPr>
        <w:pStyle w:val="enumlev1"/>
        <w:rPr>
          <w:lang w:val="es-ES"/>
        </w:rPr>
      </w:pPr>
      <w:r w:rsidRPr="000B7D4F">
        <w:rPr>
          <w:lang w:val="es-ES"/>
        </w:rPr>
        <w:t>–</w:t>
      </w:r>
      <w:r>
        <w:rPr>
          <w:lang w:val="es-ES"/>
        </w:rPr>
        <w:tab/>
      </w:r>
      <w:r w:rsidR="00EA1B50" w:rsidRPr="00A53D84">
        <w:rPr>
          <w:lang w:val="es-ES"/>
        </w:rPr>
        <w:t>UIT</w:t>
      </w:r>
      <w:r w:rsidR="00C755E0" w:rsidRPr="00A53D84">
        <w:rPr>
          <w:lang w:val="es-ES"/>
        </w:rPr>
        <w:t xml:space="preserve">-T FSTP.ACC-WebVRI </w:t>
      </w:r>
      <w:r w:rsidR="00EA1B50" w:rsidRPr="00A53D84">
        <w:rPr>
          <w:lang w:val="es-ES"/>
        </w:rPr>
        <w:t xml:space="preserve">es un </w:t>
      </w:r>
      <w:r w:rsidR="00961B59" w:rsidRPr="00A53D84">
        <w:rPr>
          <w:lang w:val="es-ES"/>
        </w:rPr>
        <w:t>d</w:t>
      </w:r>
      <w:r w:rsidR="00EA1B50" w:rsidRPr="00A53D84">
        <w:rPr>
          <w:lang w:val="es-ES"/>
        </w:rPr>
        <w:t xml:space="preserve">ocumento </w:t>
      </w:r>
      <w:r w:rsidR="00961B59" w:rsidRPr="00A53D84">
        <w:rPr>
          <w:lang w:val="es-ES"/>
        </w:rPr>
        <w:t>t</w:t>
      </w:r>
      <w:r w:rsidR="00EA1B50" w:rsidRPr="00A53D84">
        <w:rPr>
          <w:lang w:val="es-ES"/>
        </w:rPr>
        <w:t>écnico que responde a las necesidades identificadas durante la pandemia de</w:t>
      </w:r>
      <w:r w:rsidR="00C755E0" w:rsidRPr="00A53D84">
        <w:rPr>
          <w:lang w:val="es-ES"/>
        </w:rPr>
        <w:t xml:space="preserve"> COVID-19 </w:t>
      </w:r>
      <w:r w:rsidR="00EA1B50">
        <w:rPr>
          <w:lang w:val="es-ES"/>
        </w:rPr>
        <w:t>y contiene directrices para la interpretación en lengua de signos a distancia por la web</w:t>
      </w:r>
      <w:r w:rsidR="00C755E0" w:rsidRPr="00A53D84">
        <w:rPr>
          <w:lang w:val="es-ES"/>
        </w:rPr>
        <w:t>.</w:t>
      </w:r>
    </w:p>
    <w:p w14:paraId="43306AB1" w14:textId="46BB2DE3" w:rsidR="00C755E0" w:rsidRPr="00A53D84" w:rsidRDefault="00C321DF" w:rsidP="00C321DF">
      <w:pPr>
        <w:pStyle w:val="enumlev1"/>
        <w:rPr>
          <w:lang w:val="es-ES"/>
        </w:rPr>
      </w:pPr>
      <w:r w:rsidRPr="000B7D4F">
        <w:rPr>
          <w:lang w:val="es-ES"/>
        </w:rPr>
        <w:t>–</w:t>
      </w:r>
      <w:r>
        <w:rPr>
          <w:lang w:val="es-ES"/>
        </w:rPr>
        <w:tab/>
      </w:r>
      <w:r w:rsidR="00EA1B50" w:rsidRPr="00EA1B50">
        <w:rPr>
          <w:lang w:val="es-ES"/>
        </w:rPr>
        <w:t>UIT</w:t>
      </w:r>
      <w:r w:rsidR="00C755E0" w:rsidRPr="00A53D84">
        <w:rPr>
          <w:lang w:val="es-ES"/>
        </w:rPr>
        <w:t xml:space="preserve">-T HSTP.ACC-UC </w:t>
      </w:r>
      <w:r w:rsidR="00EA1B50" w:rsidRPr="00A53D84">
        <w:rPr>
          <w:lang w:val="es-ES"/>
        </w:rPr>
        <w:t xml:space="preserve">es un </w:t>
      </w:r>
      <w:r w:rsidR="00961B59" w:rsidRPr="00A53D84">
        <w:rPr>
          <w:lang w:val="es-ES"/>
        </w:rPr>
        <w:t>d</w:t>
      </w:r>
      <w:r w:rsidR="00EA1B50" w:rsidRPr="00A53D84">
        <w:rPr>
          <w:lang w:val="es-ES"/>
        </w:rPr>
        <w:t xml:space="preserve">ocumento </w:t>
      </w:r>
      <w:r w:rsidR="00961B59" w:rsidRPr="00A53D84">
        <w:rPr>
          <w:lang w:val="es-ES"/>
        </w:rPr>
        <w:t>t</w:t>
      </w:r>
      <w:r w:rsidR="00EA1B50" w:rsidRPr="00A53D84">
        <w:rPr>
          <w:lang w:val="es-ES"/>
        </w:rPr>
        <w:t>écnico en el que se describen casos de uso de servicios de acceso a medios inclusivos</w:t>
      </w:r>
      <w:r w:rsidR="00C755E0" w:rsidRPr="00A53D84">
        <w:rPr>
          <w:lang w:val="es-ES"/>
        </w:rPr>
        <w:t>.</w:t>
      </w:r>
    </w:p>
    <w:p w14:paraId="3379E49D" w14:textId="28ABDAFB" w:rsidR="00C755E0" w:rsidRPr="00A53D84" w:rsidRDefault="00EA1B50" w:rsidP="00D003C4">
      <w:pPr>
        <w:rPr>
          <w:lang w:val="es-ES"/>
        </w:rPr>
      </w:pPr>
      <w:r w:rsidRPr="00EA1B50">
        <w:rPr>
          <w:lang w:val="es-ES"/>
        </w:rPr>
        <w:t>Se intensificó la colaboración con el</w:t>
      </w:r>
      <w:r w:rsidR="00C755E0" w:rsidRPr="00A53D84">
        <w:rPr>
          <w:lang w:val="es-ES"/>
        </w:rPr>
        <w:t xml:space="preserve"> ISO/</w:t>
      </w:r>
      <w:r w:rsidRPr="00A53D84">
        <w:rPr>
          <w:lang w:val="es-ES"/>
        </w:rPr>
        <w:t>CEI</w:t>
      </w:r>
      <w:r w:rsidR="00C755E0" w:rsidRPr="00A53D84">
        <w:rPr>
          <w:lang w:val="es-ES"/>
        </w:rPr>
        <w:t xml:space="preserve"> JTC1 SC35 "User Interfaces" </w:t>
      </w:r>
      <w:r w:rsidRPr="00797D90">
        <w:rPr>
          <w:lang w:val="es-ES"/>
        </w:rPr>
        <w:t>coubicando</w:t>
      </w:r>
      <w:r w:rsidRPr="00A53D84">
        <w:rPr>
          <w:lang w:val="es-ES"/>
        </w:rPr>
        <w:t xml:space="preserve"> una reunión celebrada en</w:t>
      </w:r>
      <w:r w:rsidR="00C755E0" w:rsidRPr="00A53D84">
        <w:rPr>
          <w:lang w:val="es-ES"/>
        </w:rPr>
        <w:t xml:space="preserve"> </w:t>
      </w:r>
      <w:r w:rsidR="00E12585" w:rsidRPr="00A53D84">
        <w:rPr>
          <w:lang w:val="es-ES"/>
        </w:rPr>
        <w:t>Ginebra</w:t>
      </w:r>
      <w:r w:rsidRPr="00A53D84">
        <w:rPr>
          <w:lang w:val="es-ES"/>
        </w:rPr>
        <w:t xml:space="preserve"> del</w:t>
      </w:r>
      <w:r w:rsidR="00C755E0" w:rsidRPr="00A53D84">
        <w:rPr>
          <w:lang w:val="es-ES"/>
        </w:rPr>
        <w:t xml:space="preserve"> 12</w:t>
      </w:r>
      <w:r w:rsidRPr="00A53D84">
        <w:rPr>
          <w:lang w:val="es-ES"/>
        </w:rPr>
        <w:t xml:space="preserve"> al </w:t>
      </w:r>
      <w:r w:rsidR="00C755E0" w:rsidRPr="00A53D84">
        <w:rPr>
          <w:lang w:val="es-ES"/>
        </w:rPr>
        <w:t xml:space="preserve">16 </w:t>
      </w:r>
      <w:r w:rsidRPr="00A53D84">
        <w:rPr>
          <w:lang w:val="es-ES"/>
        </w:rPr>
        <w:t>de febrero de</w:t>
      </w:r>
      <w:r w:rsidR="00C755E0" w:rsidRPr="00A53D84">
        <w:rPr>
          <w:lang w:val="es-ES"/>
        </w:rPr>
        <w:t xml:space="preserve"> 2018, </w:t>
      </w:r>
      <w:r>
        <w:rPr>
          <w:lang w:val="es-ES"/>
        </w:rPr>
        <w:t>y con la definición de varios textos gemelos (es decir, especificaciones técnicamente armonizadas). Al final del periodo de estudios, se aprobó un documento, dos recibieron el consentimiento y otros dos siguen en fase de elaboración</w:t>
      </w:r>
      <w:r w:rsidR="00C755E0" w:rsidRPr="00A53D84">
        <w:rPr>
          <w:lang w:val="es-ES"/>
        </w:rPr>
        <w:t>:</w:t>
      </w:r>
    </w:p>
    <w:p w14:paraId="66442C7B" w14:textId="70EA4788" w:rsidR="00C755E0" w:rsidRPr="00A53D84" w:rsidRDefault="00C321DF" w:rsidP="00C321DF">
      <w:pPr>
        <w:pStyle w:val="enumlev1"/>
        <w:rPr>
          <w:lang w:val="es-ES"/>
        </w:rPr>
      </w:pPr>
      <w:r w:rsidRPr="000B7D4F">
        <w:rPr>
          <w:lang w:val="es-ES"/>
        </w:rPr>
        <w:t>–</w:t>
      </w:r>
      <w:r>
        <w:rPr>
          <w:lang w:val="es-ES"/>
        </w:rPr>
        <w:tab/>
      </w:r>
      <w:r w:rsidR="00EA1B50" w:rsidRPr="00A53D84">
        <w:rPr>
          <w:lang w:val="es-ES"/>
        </w:rPr>
        <w:t>UIT</w:t>
      </w:r>
      <w:r w:rsidR="00C755E0" w:rsidRPr="00A53D84">
        <w:rPr>
          <w:lang w:val="es-ES"/>
        </w:rPr>
        <w:t>-T T.701.11 (ISO/</w:t>
      </w:r>
      <w:r w:rsidR="00EA1B50" w:rsidRPr="00A53D84">
        <w:rPr>
          <w:lang w:val="es-ES"/>
        </w:rPr>
        <w:t>CEI</w:t>
      </w:r>
      <w:r w:rsidR="00C755E0" w:rsidRPr="00A53D84">
        <w:rPr>
          <w:lang w:val="es-ES"/>
        </w:rPr>
        <w:t xml:space="preserve"> 20071-11) </w:t>
      </w:r>
      <w:r w:rsidR="00EA1B50" w:rsidRPr="00A53D84">
        <w:rPr>
          <w:lang w:val="es-ES"/>
        </w:rPr>
        <w:t>contiene orientaciones para la utilización de alternativas textuales para las imágenes (también denominadas</w:t>
      </w:r>
      <w:r w:rsidR="00C755E0" w:rsidRPr="00A53D84">
        <w:rPr>
          <w:lang w:val="es-ES"/>
        </w:rPr>
        <w:t xml:space="preserve"> "Alt-Text") </w:t>
      </w:r>
      <w:r w:rsidR="00EA1B50">
        <w:rPr>
          <w:lang w:val="es-ES"/>
        </w:rPr>
        <w:t>en documentos escritos (por oposición a las páginas web</w:t>
      </w:r>
      <w:r w:rsidR="00C755E0" w:rsidRPr="00A53D84">
        <w:rPr>
          <w:lang w:val="es-ES"/>
        </w:rPr>
        <w:t>).</w:t>
      </w:r>
    </w:p>
    <w:p w14:paraId="606B5588" w14:textId="021897A7" w:rsidR="00C755E0" w:rsidRPr="00A53D84" w:rsidRDefault="00C321DF" w:rsidP="00C321DF">
      <w:pPr>
        <w:pStyle w:val="enumlev1"/>
        <w:rPr>
          <w:lang w:val="es-ES"/>
        </w:rPr>
      </w:pPr>
      <w:r w:rsidRPr="000B7D4F">
        <w:rPr>
          <w:lang w:val="es-ES"/>
        </w:rPr>
        <w:t>–</w:t>
      </w:r>
      <w:r>
        <w:rPr>
          <w:lang w:val="es-ES"/>
        </w:rPr>
        <w:tab/>
      </w:r>
      <w:r w:rsidR="00EA1B50" w:rsidRPr="00A53D84">
        <w:rPr>
          <w:lang w:val="es-ES"/>
        </w:rPr>
        <w:t>La Recomendación consentida UIT</w:t>
      </w:r>
      <w:r w:rsidR="00C755E0" w:rsidRPr="00A53D84">
        <w:rPr>
          <w:lang w:val="es-ES"/>
        </w:rPr>
        <w:t>-T T.701.21 (ISO/</w:t>
      </w:r>
      <w:r w:rsidR="00EA1B50" w:rsidRPr="00A53D84">
        <w:rPr>
          <w:lang w:val="es-ES"/>
        </w:rPr>
        <w:t>CEI</w:t>
      </w:r>
      <w:r w:rsidR="00C755E0" w:rsidRPr="00A53D84">
        <w:rPr>
          <w:lang w:val="es-ES"/>
        </w:rPr>
        <w:t xml:space="preserve"> TS 20071-21) </w:t>
      </w:r>
      <w:r w:rsidR="00EA1B50" w:rsidRPr="00A53D84">
        <w:rPr>
          <w:lang w:val="es-ES"/>
        </w:rPr>
        <w:t>contiene orientaciones sobre la producción y prese</w:t>
      </w:r>
      <w:r w:rsidRPr="00A53D84">
        <w:rPr>
          <w:lang w:val="es-ES"/>
        </w:rPr>
        <w:t>n</w:t>
      </w:r>
      <w:r w:rsidR="00EA1B50" w:rsidRPr="00A53D84">
        <w:rPr>
          <w:lang w:val="es-ES"/>
        </w:rPr>
        <w:t>tación de descripciones de audio de contenido audiovisual</w:t>
      </w:r>
      <w:r w:rsidR="00C755E0" w:rsidRPr="00A53D84">
        <w:rPr>
          <w:lang w:val="es-ES"/>
        </w:rPr>
        <w:t>.</w:t>
      </w:r>
    </w:p>
    <w:p w14:paraId="10BD1CFF" w14:textId="4131D327" w:rsidR="00C755E0" w:rsidRPr="00A53D84" w:rsidRDefault="00C321DF" w:rsidP="00C321DF">
      <w:pPr>
        <w:pStyle w:val="enumlev1"/>
        <w:rPr>
          <w:lang w:val="es-ES"/>
        </w:rPr>
      </w:pPr>
      <w:r w:rsidRPr="000B7D4F">
        <w:rPr>
          <w:lang w:val="es-ES"/>
        </w:rPr>
        <w:t>–</w:t>
      </w:r>
      <w:r>
        <w:rPr>
          <w:lang w:val="es-ES"/>
        </w:rPr>
        <w:tab/>
      </w:r>
      <w:r w:rsidR="00EA1B50" w:rsidRPr="00A53D84">
        <w:rPr>
          <w:lang w:val="es-ES"/>
        </w:rPr>
        <w:t>La Recomendación consentida UIT</w:t>
      </w:r>
      <w:r w:rsidR="00C755E0" w:rsidRPr="00A53D84">
        <w:rPr>
          <w:lang w:val="es-ES"/>
        </w:rPr>
        <w:t>-T T.701.25 (ISO/</w:t>
      </w:r>
      <w:r w:rsidR="00EA1B50" w:rsidRPr="00A53D84">
        <w:rPr>
          <w:lang w:val="es-ES"/>
        </w:rPr>
        <w:t>CEI</w:t>
      </w:r>
      <w:r w:rsidR="00C755E0" w:rsidRPr="00A53D84">
        <w:rPr>
          <w:lang w:val="es-ES"/>
        </w:rPr>
        <w:t xml:space="preserve"> 20071-25:2017) complement</w:t>
      </w:r>
      <w:r w:rsidR="00EA1B50" w:rsidRPr="00A53D84">
        <w:rPr>
          <w:lang w:val="es-ES"/>
        </w:rPr>
        <w:t>a a</w:t>
      </w:r>
      <w:r w:rsidR="00C755E0" w:rsidRPr="00A53D84">
        <w:rPr>
          <w:lang w:val="es-ES"/>
        </w:rPr>
        <w:t xml:space="preserve"> T.701.21 </w:t>
      </w:r>
      <w:r w:rsidR="00EA1B50" w:rsidRPr="00A53D84">
        <w:rPr>
          <w:lang w:val="es-ES"/>
        </w:rPr>
        <w:t>con orientaciones sobre la presentación en audio del texto en v</w:t>
      </w:r>
      <w:r w:rsidR="0096684A">
        <w:rPr>
          <w:lang w:val="es-ES"/>
        </w:rPr>
        <w:t>í</w:t>
      </w:r>
      <w:r w:rsidR="00EA1B50" w:rsidRPr="00A53D84">
        <w:rPr>
          <w:lang w:val="es-ES"/>
        </w:rPr>
        <w:t>deo, incluidas las transcripciones, subtítulos y demás texto en pantalla</w:t>
      </w:r>
      <w:r w:rsidR="00C755E0" w:rsidRPr="00A53D84">
        <w:rPr>
          <w:lang w:val="es-ES"/>
        </w:rPr>
        <w:t>.</w:t>
      </w:r>
    </w:p>
    <w:p w14:paraId="420E2D44" w14:textId="381F2D70" w:rsidR="00C755E0" w:rsidRPr="00A53D84" w:rsidRDefault="00C321DF" w:rsidP="00C321DF">
      <w:pPr>
        <w:pStyle w:val="enumlev1"/>
        <w:rPr>
          <w:lang w:val="es-ES"/>
        </w:rPr>
      </w:pPr>
      <w:r w:rsidRPr="000B7D4F">
        <w:rPr>
          <w:lang w:val="es-ES"/>
        </w:rPr>
        <w:t>–</w:t>
      </w:r>
      <w:r>
        <w:rPr>
          <w:lang w:val="es-ES"/>
        </w:rPr>
        <w:tab/>
      </w:r>
      <w:r w:rsidR="00EA1B50" w:rsidRPr="00EA1B50">
        <w:rPr>
          <w:lang w:val="es-ES"/>
        </w:rPr>
        <w:t>Proyecto</w:t>
      </w:r>
      <w:r w:rsidR="00C755E0" w:rsidRPr="00A53D84">
        <w:rPr>
          <w:lang w:val="es-ES"/>
        </w:rPr>
        <w:t xml:space="preserve"> </w:t>
      </w:r>
      <w:hyperlink r:id="rId375" w:history="1">
        <w:r w:rsidR="00C755E0" w:rsidRPr="00773F61">
          <w:rPr>
            <w:rStyle w:val="Hyperlink"/>
          </w:rPr>
          <w:t>H.ACC-GVP</w:t>
        </w:r>
      </w:hyperlink>
      <w:r w:rsidR="00C755E0" w:rsidRPr="00A53D84">
        <w:rPr>
          <w:lang w:val="es-ES"/>
        </w:rPr>
        <w:t xml:space="preserve"> (ISO/</w:t>
      </w:r>
      <w:r w:rsidR="00EA1B50" w:rsidRPr="00A53D84">
        <w:rPr>
          <w:lang w:val="es-ES"/>
        </w:rPr>
        <w:t>CEI</w:t>
      </w:r>
      <w:r w:rsidR="00C755E0" w:rsidRPr="00A53D84">
        <w:rPr>
          <w:lang w:val="es-ES"/>
        </w:rPr>
        <w:t xml:space="preserve"> 20071-23)</w:t>
      </w:r>
      <w:r w:rsidR="00EA1B50" w:rsidRPr="00A53D84">
        <w:rPr>
          <w:lang w:val="es-ES"/>
        </w:rPr>
        <w:t xml:space="preserve">, </w:t>
      </w:r>
      <w:r w:rsidR="00773F61" w:rsidRPr="00A53D84">
        <w:rPr>
          <w:lang w:val="es-ES"/>
        </w:rPr>
        <w:t>o</w:t>
      </w:r>
      <w:r w:rsidR="00EA1B50" w:rsidRPr="00A53D84">
        <w:rPr>
          <w:lang w:val="es-ES"/>
        </w:rPr>
        <w:t xml:space="preserve">rientaciones sobre la presentación visual de información </w:t>
      </w:r>
      <w:r w:rsidR="00EA1B50">
        <w:rPr>
          <w:lang w:val="es-ES"/>
        </w:rPr>
        <w:t>en audio, incluidos los subtítulos y transcripciones</w:t>
      </w:r>
      <w:r w:rsidR="00C755E0" w:rsidRPr="00A53D84">
        <w:rPr>
          <w:lang w:val="es-ES"/>
        </w:rPr>
        <w:t>.</w:t>
      </w:r>
    </w:p>
    <w:p w14:paraId="34EB603F" w14:textId="023B3B5F" w:rsidR="00C755E0" w:rsidRPr="00A53D84" w:rsidRDefault="00C321DF" w:rsidP="00C321DF">
      <w:pPr>
        <w:pStyle w:val="enumlev1"/>
        <w:rPr>
          <w:lang w:val="es-ES"/>
        </w:rPr>
      </w:pPr>
      <w:r w:rsidRPr="000B7D4F">
        <w:rPr>
          <w:lang w:val="es-ES"/>
        </w:rPr>
        <w:t>–</w:t>
      </w:r>
      <w:r>
        <w:rPr>
          <w:lang w:val="es-ES"/>
        </w:rPr>
        <w:tab/>
      </w:r>
      <w:r w:rsidR="00EA1B50" w:rsidRPr="00A53D84">
        <w:rPr>
          <w:lang w:val="es-ES"/>
        </w:rPr>
        <w:t>Proyecto</w:t>
      </w:r>
      <w:r w:rsidR="00C755E0" w:rsidRPr="00A53D84">
        <w:rPr>
          <w:lang w:val="es-ES"/>
        </w:rPr>
        <w:t xml:space="preserve"> </w:t>
      </w:r>
      <w:hyperlink r:id="rId376" w:history="1">
        <w:r w:rsidR="00C755E0" w:rsidRPr="00773F61">
          <w:rPr>
            <w:rStyle w:val="Hyperlink"/>
          </w:rPr>
          <w:t>F.ACC-AVSL</w:t>
        </w:r>
      </w:hyperlink>
      <w:r w:rsidR="00C755E0" w:rsidRPr="00A53D84">
        <w:rPr>
          <w:lang w:val="es-ES"/>
        </w:rPr>
        <w:t xml:space="preserve"> (ISO/IEC 20071-24)</w:t>
      </w:r>
      <w:r w:rsidR="00EA1B50" w:rsidRPr="00A53D84">
        <w:rPr>
          <w:lang w:val="es-ES"/>
        </w:rPr>
        <w:t xml:space="preserve">, </w:t>
      </w:r>
      <w:r w:rsidR="00773F61">
        <w:rPr>
          <w:lang w:val="es-ES"/>
        </w:rPr>
        <w:t>p</w:t>
      </w:r>
      <w:r w:rsidR="00EA1B50" w:rsidRPr="00A53D84">
        <w:rPr>
          <w:lang w:val="es-ES"/>
        </w:rPr>
        <w:t>resentación visual de información sonora</w:t>
      </w:r>
      <w:r w:rsidR="00EA1B50">
        <w:rPr>
          <w:lang w:val="es-ES"/>
        </w:rPr>
        <w:t xml:space="preserve"> en lengua de signos</w:t>
      </w:r>
      <w:r w:rsidR="00C755E0" w:rsidRPr="00A53D84">
        <w:rPr>
          <w:lang w:val="es-ES"/>
        </w:rPr>
        <w:t>.</w:t>
      </w:r>
    </w:p>
    <w:p w14:paraId="44D822DC" w14:textId="6A067330" w:rsidR="00C755E0" w:rsidRPr="00A53D84" w:rsidRDefault="00CD5F05" w:rsidP="00D003C4">
      <w:pPr>
        <w:rPr>
          <w:lang w:val="es-ES"/>
        </w:rPr>
      </w:pPr>
      <w:r w:rsidRPr="00A53D84">
        <w:rPr>
          <w:lang w:val="es-ES"/>
        </w:rPr>
        <w:t>Los estudios sobre factores humanos dieron como resultado UIT</w:t>
      </w:r>
      <w:r w:rsidR="00C755E0" w:rsidRPr="00A53D84">
        <w:rPr>
          <w:lang w:val="es-ES"/>
        </w:rPr>
        <w:t>-T H.862.4 "</w:t>
      </w:r>
      <w:r w:rsidR="005C6660" w:rsidRPr="005C6660">
        <w:rPr>
          <w:lang w:val="es-ES"/>
        </w:rPr>
        <w:t>Marco para sistemas de puesta a prueba de la función olfativa de las tecnologías de la información y la comunicación</w:t>
      </w:r>
      <w:r w:rsidR="00C755E0" w:rsidRPr="00A53D84">
        <w:rPr>
          <w:lang w:val="es-ES"/>
        </w:rPr>
        <w:t xml:space="preserve">" </w:t>
      </w:r>
      <w:r>
        <w:rPr>
          <w:lang w:val="es-ES"/>
        </w:rPr>
        <w:t>y UIT</w:t>
      </w:r>
      <w:r w:rsidR="00C755E0" w:rsidRPr="00A53D84">
        <w:rPr>
          <w:lang w:val="es-ES"/>
        </w:rPr>
        <w:t>-T H.862.5 "</w:t>
      </w:r>
      <w:r w:rsidR="008F2E7E" w:rsidRPr="00A53D84">
        <w:rPr>
          <w:lang w:val="es-ES"/>
        </w:rPr>
        <w:t>Interfaz de usuario multimodal habilitada para manifestar emociones y basada en redes neuronales artificiales</w:t>
      </w:r>
      <w:r w:rsidR="00C755E0" w:rsidRPr="00A53D84">
        <w:rPr>
          <w:lang w:val="es-ES"/>
        </w:rPr>
        <w:t>"</w:t>
      </w:r>
      <w:r>
        <w:rPr>
          <w:lang w:val="es-ES"/>
        </w:rPr>
        <w:t>, además de UIT</w:t>
      </w:r>
      <w:r w:rsidR="00C755E0" w:rsidRPr="00A53D84">
        <w:rPr>
          <w:lang w:val="es-ES"/>
        </w:rPr>
        <w:t>-T F.747.10 "</w:t>
      </w:r>
      <w:r w:rsidR="00C755E0" w:rsidRPr="0096627E">
        <w:rPr>
          <w:lang w:val="en-US"/>
        </w:rPr>
        <w:t>Requirements of distributed ledger systems (DLS) for secure human factor services</w:t>
      </w:r>
      <w:r w:rsidR="00C755E0" w:rsidRPr="00A53D84">
        <w:rPr>
          <w:lang w:val="es-ES"/>
        </w:rPr>
        <w:t xml:space="preserve">", </w:t>
      </w:r>
      <w:r>
        <w:rPr>
          <w:lang w:val="es-ES"/>
        </w:rPr>
        <w:t>que es la primera Recomendación TAP de la historia de la CE</w:t>
      </w:r>
      <w:r w:rsidR="0096684A">
        <w:rPr>
          <w:lang w:val="es-ES"/>
        </w:rPr>
        <w:t> </w:t>
      </w:r>
      <w:r>
        <w:rPr>
          <w:lang w:val="es-ES"/>
        </w:rPr>
        <w:t>16. En la sección dedicada a la IA de este Informe se da cuenta de otros trabajos realizados en el marco de la C</w:t>
      </w:r>
      <w:r w:rsidR="00C755E0" w:rsidRPr="00A53D84">
        <w:rPr>
          <w:lang w:val="es-ES"/>
        </w:rPr>
        <w:t>24/16.</w:t>
      </w:r>
    </w:p>
    <w:p w14:paraId="39848D7C" w14:textId="0E11AD59" w:rsidR="008F2E7E" w:rsidRPr="00A53D84" w:rsidRDefault="008F2E7E" w:rsidP="00D003C4">
      <w:pPr>
        <w:pStyle w:val="Heading3"/>
        <w:rPr>
          <w:lang w:val="es-ES"/>
        </w:rPr>
      </w:pPr>
      <w:bookmarkStart w:id="46" w:name="_Toc92998439"/>
      <w:bookmarkStart w:id="47" w:name="_Toc94818862"/>
      <w:bookmarkStart w:id="48" w:name="_Toc95322949"/>
      <w:bookmarkStart w:id="49" w:name="_Toc96939844"/>
      <w:r w:rsidRPr="00A53D84">
        <w:rPr>
          <w:lang w:val="es-ES"/>
        </w:rPr>
        <w:lastRenderedPageBreak/>
        <w:t>3.2.</w:t>
      </w:r>
      <w:r w:rsidR="00CE65A4">
        <w:t>4</w:t>
      </w:r>
      <w:r w:rsidRPr="00A53D84">
        <w:rPr>
          <w:lang w:val="es-ES"/>
        </w:rPr>
        <w:tab/>
      </w:r>
      <w:r w:rsidR="009C4B81" w:rsidRPr="00A53D84">
        <w:rPr>
          <w:lang w:val="es-ES"/>
        </w:rPr>
        <w:t>Salud digital</w:t>
      </w:r>
      <w:bookmarkEnd w:id="46"/>
      <w:bookmarkEnd w:id="47"/>
      <w:bookmarkEnd w:id="48"/>
      <w:bookmarkEnd w:id="49"/>
    </w:p>
    <w:p w14:paraId="2D34A93C" w14:textId="4E2FAABC" w:rsidR="008F2E7E" w:rsidRPr="00A53D84" w:rsidRDefault="00397714" w:rsidP="00BD564C">
      <w:pPr>
        <w:keepNext/>
        <w:keepLines/>
        <w:rPr>
          <w:lang w:val="es-ES"/>
        </w:rPr>
      </w:pPr>
      <w:r w:rsidRPr="00A53D84">
        <w:rPr>
          <w:lang w:val="es-ES"/>
        </w:rPr>
        <w:t>Durante el periodo de estudio el trabajo de la C28/16 se organizó en torno a tres grandes ejes: la colaboración sobre dispositivos sanitarios personales conectados con la</w:t>
      </w:r>
      <w:r w:rsidR="008F2E7E" w:rsidRPr="00A53D84">
        <w:rPr>
          <w:lang w:val="es-ES"/>
        </w:rPr>
        <w:t xml:space="preserve"> </w:t>
      </w:r>
      <w:r w:rsidR="008F2E7E" w:rsidRPr="00186643">
        <w:rPr>
          <w:lang w:val="en-US"/>
        </w:rPr>
        <w:t>Continua Personal Connected Health Alliance</w:t>
      </w:r>
      <w:r w:rsidR="008F2E7E" w:rsidRPr="00BD564C">
        <w:rPr>
          <w:lang w:val="en-US"/>
        </w:rPr>
        <w:t xml:space="preserve"> </w:t>
      </w:r>
      <w:r w:rsidR="008F2E7E" w:rsidRPr="00A53D84">
        <w:rPr>
          <w:lang w:val="es-ES"/>
        </w:rPr>
        <w:t xml:space="preserve">(PCHA), </w:t>
      </w:r>
      <w:r>
        <w:rPr>
          <w:lang w:val="es-ES"/>
        </w:rPr>
        <w:t>la colaboración con la Organización Mundial de la Salud (OMS) y las normas sobre dispositivos y sistemas médicos. Otra parte del trabajo se ha dedicado a la aplicación de las TIC a los dispositivos y sistemas sanitarios</w:t>
      </w:r>
      <w:r w:rsidR="008F2E7E" w:rsidRPr="00A53D84">
        <w:rPr>
          <w:lang w:val="es-ES"/>
        </w:rPr>
        <w:t>.</w:t>
      </w:r>
    </w:p>
    <w:p w14:paraId="584D3ECF" w14:textId="1C4A863A" w:rsidR="008F2E7E" w:rsidRPr="00A53D84" w:rsidRDefault="00C321DF" w:rsidP="00C321DF">
      <w:pPr>
        <w:pStyle w:val="enumlev1"/>
        <w:rPr>
          <w:lang w:val="es-ES"/>
        </w:rPr>
      </w:pPr>
      <w:r w:rsidRPr="000B7D4F">
        <w:rPr>
          <w:lang w:val="es-ES"/>
        </w:rPr>
        <w:t>–</w:t>
      </w:r>
      <w:r>
        <w:rPr>
          <w:lang w:val="es-ES"/>
        </w:rPr>
        <w:tab/>
      </w:r>
      <w:r w:rsidR="00397714" w:rsidRPr="00397714">
        <w:rPr>
          <w:lang w:val="es-ES"/>
        </w:rPr>
        <w:t>A lo largo del periodo de estudios se actualizaron las especificaciones</w:t>
      </w:r>
      <w:r w:rsidR="00397714" w:rsidRPr="00A53D84">
        <w:rPr>
          <w:lang w:val="es-ES"/>
        </w:rPr>
        <w:t xml:space="preserve"> sobre dispositivos sanitarios personales conectados de la serie</w:t>
      </w:r>
      <w:r w:rsidR="008F2E7E" w:rsidRPr="00A53D84">
        <w:rPr>
          <w:lang w:val="es-ES"/>
        </w:rPr>
        <w:t xml:space="preserve"> H.810-H.850:</w:t>
      </w:r>
    </w:p>
    <w:p w14:paraId="266F6723" w14:textId="6A8DEC6B" w:rsidR="008F2E7E" w:rsidRPr="00A53D84" w:rsidRDefault="00C321DF" w:rsidP="00C321DF">
      <w:pPr>
        <w:pStyle w:val="enumlev2"/>
        <w:rPr>
          <w:lang w:val="es-ES"/>
        </w:rPr>
      </w:pPr>
      <w:r w:rsidRPr="00C321DF">
        <w:rPr>
          <w:lang w:val="es-ES"/>
        </w:rPr>
        <w:t>•</w:t>
      </w:r>
      <w:r>
        <w:rPr>
          <w:lang w:val="es-ES"/>
        </w:rPr>
        <w:tab/>
      </w:r>
      <w:r w:rsidR="00397714" w:rsidRPr="00A53D84">
        <w:rPr>
          <w:lang w:val="es-ES"/>
        </w:rPr>
        <w:t>Se publicó una nueva edición de las Directrices</w:t>
      </w:r>
      <w:r w:rsidR="00397714">
        <w:rPr>
          <w:lang w:val="es-ES"/>
        </w:rPr>
        <w:t xml:space="preserve"> de diseño</w:t>
      </w:r>
      <w:r w:rsidR="008F2E7E" w:rsidRPr="00A53D84">
        <w:rPr>
          <w:lang w:val="es-ES"/>
        </w:rPr>
        <w:t xml:space="preserve"> </w:t>
      </w:r>
      <w:r w:rsidR="00BD564C" w:rsidRPr="00BD564C">
        <w:rPr>
          <w:lang w:val="es-ES"/>
        </w:rPr>
        <w:t xml:space="preserve">Continua </w:t>
      </w:r>
      <w:r w:rsidR="00397714" w:rsidRPr="00A53D84">
        <w:rPr>
          <w:lang w:val="es-ES"/>
        </w:rPr>
        <w:t>de la serie</w:t>
      </w:r>
      <w:r w:rsidR="008F2E7E" w:rsidRPr="00A53D84">
        <w:rPr>
          <w:lang w:val="es-ES"/>
        </w:rPr>
        <w:t xml:space="preserve"> H.810</w:t>
      </w:r>
      <w:r w:rsidR="00397714">
        <w:rPr>
          <w:lang w:val="es-ES"/>
        </w:rPr>
        <w:t>, que cuenta con ocho textos, y se actualizaron</w:t>
      </w:r>
      <w:r w:rsidR="008F2E7E" w:rsidRPr="00A53D84">
        <w:rPr>
          <w:lang w:val="es-ES"/>
        </w:rPr>
        <w:t xml:space="preserve"> H.810 </w:t>
      </w:r>
      <w:r w:rsidR="00397714">
        <w:rPr>
          <w:lang w:val="es-ES"/>
        </w:rPr>
        <w:t>y</w:t>
      </w:r>
      <w:r w:rsidR="008F2E7E" w:rsidRPr="00A53D84">
        <w:rPr>
          <w:lang w:val="es-ES"/>
        </w:rPr>
        <w:t xml:space="preserve"> H.813. </w:t>
      </w:r>
      <w:r w:rsidR="00397714" w:rsidRPr="00397714">
        <w:rPr>
          <w:lang w:val="es-ES"/>
        </w:rPr>
        <w:t xml:space="preserve">Se publicó el Documento </w:t>
      </w:r>
      <w:r w:rsidR="00BD564C" w:rsidRPr="00397714">
        <w:rPr>
          <w:lang w:val="es-ES"/>
        </w:rPr>
        <w:t>t</w:t>
      </w:r>
      <w:r w:rsidR="00397714" w:rsidRPr="00397714">
        <w:rPr>
          <w:lang w:val="es-ES"/>
        </w:rPr>
        <w:t>écnico</w:t>
      </w:r>
      <w:r w:rsidR="00397714" w:rsidRPr="00A53D84">
        <w:rPr>
          <w:lang w:val="es-ES"/>
        </w:rPr>
        <w:t xml:space="preserve"> UIT</w:t>
      </w:r>
      <w:r w:rsidR="008F2E7E" w:rsidRPr="00A53D84">
        <w:rPr>
          <w:lang w:val="es-ES"/>
        </w:rPr>
        <w:t xml:space="preserve">-T HSTP-H812-FHIR </w:t>
      </w:r>
      <w:r w:rsidR="00397714" w:rsidRPr="00A53D84">
        <w:rPr>
          <w:lang w:val="es-ES"/>
        </w:rPr>
        <w:t xml:space="preserve">como </w:t>
      </w:r>
      <w:r w:rsidR="00397714" w:rsidRPr="00A53D84">
        <w:rPr>
          <w:i/>
          <w:iCs/>
          <w:lang w:val="es-ES"/>
        </w:rPr>
        <w:t>especificación para implementación de prueba</w:t>
      </w:r>
      <w:r w:rsidR="00397714">
        <w:rPr>
          <w:i/>
          <w:iCs/>
          <w:lang w:val="es-ES"/>
        </w:rPr>
        <w:t xml:space="preserve"> </w:t>
      </w:r>
      <w:r w:rsidR="00397714">
        <w:rPr>
          <w:lang w:val="es-ES"/>
        </w:rPr>
        <w:t>de la telecarga de observación</w:t>
      </w:r>
      <w:r w:rsidR="008F2E7E" w:rsidRPr="00A53D84">
        <w:rPr>
          <w:lang w:val="es-ES"/>
        </w:rPr>
        <w:t xml:space="preserve"> FHIR</w:t>
      </w:r>
      <w:r w:rsidR="00397714">
        <w:rPr>
          <w:lang w:val="es-ES"/>
        </w:rPr>
        <w:t xml:space="preserve"> con la técnica</w:t>
      </w:r>
      <w:r w:rsidR="008F2E7E" w:rsidRPr="00A53D84">
        <w:rPr>
          <w:lang w:val="es-ES"/>
        </w:rPr>
        <w:t xml:space="preserve"> FHIR</w:t>
      </w:r>
      <w:r w:rsidR="00397714">
        <w:rPr>
          <w:lang w:val="es-ES"/>
        </w:rPr>
        <w:t xml:space="preserve">. Esta especificación se ha publicado como Documento </w:t>
      </w:r>
      <w:r w:rsidR="00BD564C">
        <w:rPr>
          <w:lang w:val="es-ES"/>
        </w:rPr>
        <w:t>t</w:t>
      </w:r>
      <w:r w:rsidR="00397714">
        <w:rPr>
          <w:lang w:val="es-ES"/>
        </w:rPr>
        <w:t>écnico y no como Recomendación, pues el objetivo es llevar a cabo una implementación de prueba mientras se completa la evaluación final de la implementación del protocolo subyacente en</w:t>
      </w:r>
      <w:r w:rsidR="008F2E7E" w:rsidRPr="00A53D84">
        <w:rPr>
          <w:lang w:val="es-ES"/>
        </w:rPr>
        <w:t xml:space="preserve"> HL7. </w:t>
      </w:r>
      <w:r w:rsidR="00397714" w:rsidRPr="00397714">
        <w:rPr>
          <w:lang w:val="es-ES"/>
        </w:rPr>
        <w:t>La publicación de una implementación de prueba es habitual en la informá</w:t>
      </w:r>
      <w:r w:rsidR="00397714" w:rsidRPr="00A53D84">
        <w:rPr>
          <w:lang w:val="es-ES"/>
        </w:rPr>
        <w:t>tica sanitaria y permite a los pioneros empezar a desarrollar y probar sus productos con la técnica</w:t>
      </w:r>
      <w:r w:rsidR="008F2E7E" w:rsidRPr="00A53D84">
        <w:rPr>
          <w:lang w:val="es-ES"/>
        </w:rPr>
        <w:t xml:space="preserve"> FHIR </w:t>
      </w:r>
      <w:r w:rsidR="00397714" w:rsidRPr="00A53D84">
        <w:rPr>
          <w:lang w:val="es-ES"/>
        </w:rPr>
        <w:t xml:space="preserve">antes de que se publique </w:t>
      </w:r>
      <w:r w:rsidR="00397714">
        <w:rPr>
          <w:lang w:val="es-ES"/>
        </w:rPr>
        <w:t>la Recomendación final, cuya signatura prevista es</w:t>
      </w:r>
      <w:r w:rsidR="008F2E7E" w:rsidRPr="00A53D84">
        <w:rPr>
          <w:lang w:val="es-ES"/>
        </w:rPr>
        <w:t xml:space="preserve"> H.812.5. </w:t>
      </w:r>
      <w:r w:rsidR="00397714">
        <w:rPr>
          <w:lang w:val="es-ES"/>
        </w:rPr>
        <w:t>Las especificaciones de sistemas de la serie</w:t>
      </w:r>
      <w:r w:rsidR="008F2E7E" w:rsidRPr="00A53D84">
        <w:rPr>
          <w:lang w:val="es-ES"/>
        </w:rPr>
        <w:t xml:space="preserve"> H.810</w:t>
      </w:r>
      <w:r w:rsidR="00397714" w:rsidRPr="00A53D84">
        <w:rPr>
          <w:lang w:val="es-ES"/>
        </w:rPr>
        <w:t xml:space="preserve"> están complementadas por las especificaciones de pruebas de conformidad de la serie</w:t>
      </w:r>
      <w:r w:rsidR="008F2E7E" w:rsidRPr="00A53D84">
        <w:rPr>
          <w:lang w:val="es-ES"/>
        </w:rPr>
        <w:t xml:space="preserve"> H.820-H.850</w:t>
      </w:r>
      <w:r w:rsidR="00397714" w:rsidRPr="00A53D84">
        <w:rPr>
          <w:lang w:val="es-ES"/>
        </w:rPr>
        <w:t>, que cuenta ahora con</w:t>
      </w:r>
      <w:r w:rsidR="008F2E7E" w:rsidRPr="00A53D84">
        <w:rPr>
          <w:lang w:val="es-ES"/>
        </w:rPr>
        <w:t xml:space="preserve"> 54 Recom</w:t>
      </w:r>
      <w:r w:rsidR="00397714" w:rsidRPr="00A53D84">
        <w:rPr>
          <w:lang w:val="es-ES"/>
        </w:rPr>
        <w:t xml:space="preserve">endaciones. </w:t>
      </w:r>
      <w:r w:rsidR="00397714">
        <w:rPr>
          <w:lang w:val="es-ES"/>
        </w:rPr>
        <w:t>Durante el periodo de estudios se elaboraron nueve especificaciones de pruebas de conformidad nuevas y se revisaron 70</w:t>
      </w:r>
      <w:r w:rsidR="008F2E7E" w:rsidRPr="00A53D84">
        <w:rPr>
          <w:lang w:val="es-ES"/>
        </w:rPr>
        <w:t>.</w:t>
      </w:r>
    </w:p>
    <w:p w14:paraId="1AD47EB0" w14:textId="05871E15" w:rsidR="008F2E7E" w:rsidRPr="00A53D84" w:rsidRDefault="00BD564C" w:rsidP="00BD564C">
      <w:pPr>
        <w:pStyle w:val="enumlev2"/>
        <w:rPr>
          <w:lang w:val="es-ES"/>
        </w:rPr>
      </w:pPr>
      <w:r w:rsidRPr="00BD564C">
        <w:rPr>
          <w:lang w:val="es-ES"/>
        </w:rPr>
        <w:t>•</w:t>
      </w:r>
      <w:r>
        <w:rPr>
          <w:lang w:val="es-ES"/>
        </w:rPr>
        <w:tab/>
      </w:r>
      <w:r w:rsidR="00397714" w:rsidRPr="00A53D84">
        <w:rPr>
          <w:lang w:val="es-ES"/>
        </w:rPr>
        <w:t xml:space="preserve">Se completó la revisión de dos Documentos </w:t>
      </w:r>
      <w:r w:rsidRPr="00A53D84">
        <w:rPr>
          <w:lang w:val="es-ES"/>
        </w:rPr>
        <w:t>t</w:t>
      </w:r>
      <w:r w:rsidR="00C321DF">
        <w:rPr>
          <w:lang w:val="es-ES"/>
        </w:rPr>
        <w:t>é</w:t>
      </w:r>
      <w:r w:rsidR="00397714" w:rsidRPr="00A53D84">
        <w:rPr>
          <w:lang w:val="es-ES"/>
        </w:rPr>
        <w:t>cnicos explicativos de la serie</w:t>
      </w:r>
      <w:r w:rsidR="008F2E7E" w:rsidRPr="00A53D84">
        <w:rPr>
          <w:lang w:val="es-ES"/>
        </w:rPr>
        <w:t xml:space="preserve"> H.810</w:t>
      </w:r>
      <w:r w:rsidR="00397714" w:rsidRPr="00A53D84">
        <w:rPr>
          <w:lang w:val="es-ES"/>
        </w:rPr>
        <w:t>.</w:t>
      </w:r>
      <w:r w:rsidR="00397714">
        <w:rPr>
          <w:lang w:val="es-ES"/>
        </w:rPr>
        <w:t xml:space="preserve"> </w:t>
      </w:r>
      <w:r w:rsidR="00397714" w:rsidRPr="00397714">
        <w:rPr>
          <w:lang w:val="es-ES"/>
        </w:rPr>
        <w:t xml:space="preserve">El Documento </w:t>
      </w:r>
      <w:r w:rsidRPr="00397714">
        <w:rPr>
          <w:lang w:val="es-ES"/>
        </w:rPr>
        <w:t>t</w:t>
      </w:r>
      <w:r w:rsidR="00397714" w:rsidRPr="00397714">
        <w:rPr>
          <w:lang w:val="es-ES"/>
        </w:rPr>
        <w:t>écnico</w:t>
      </w:r>
      <w:r w:rsidR="008F2E7E" w:rsidRPr="00A53D84">
        <w:rPr>
          <w:lang w:val="es-ES"/>
        </w:rPr>
        <w:t xml:space="preserve"> </w:t>
      </w:r>
      <w:r w:rsidR="008F2E7E" w:rsidRPr="00A53D84">
        <w:rPr>
          <w:b/>
          <w:bCs/>
          <w:lang w:val="es-ES"/>
        </w:rPr>
        <w:t>U</w:t>
      </w:r>
      <w:r w:rsidR="00397714" w:rsidRPr="00A53D84">
        <w:rPr>
          <w:b/>
          <w:bCs/>
          <w:lang w:val="es-ES"/>
        </w:rPr>
        <w:t>IT</w:t>
      </w:r>
      <w:r w:rsidR="008F2E7E" w:rsidRPr="00A53D84">
        <w:rPr>
          <w:b/>
          <w:bCs/>
          <w:lang w:val="es-ES"/>
        </w:rPr>
        <w:t>-T HSTP-H810</w:t>
      </w:r>
      <w:r w:rsidR="008F2E7E" w:rsidRPr="00A53D84">
        <w:rPr>
          <w:lang w:val="es-ES"/>
        </w:rPr>
        <w:t xml:space="preserve"> cont</w:t>
      </w:r>
      <w:r w:rsidR="00397714" w:rsidRPr="00A53D84">
        <w:rPr>
          <w:lang w:val="es-ES"/>
        </w:rPr>
        <w:t>iene la</w:t>
      </w:r>
      <w:r w:rsidR="008F2E7E" w:rsidRPr="00A53D84">
        <w:rPr>
          <w:lang w:val="es-ES"/>
        </w:rPr>
        <w:t xml:space="preserve"> </w:t>
      </w:r>
      <w:r w:rsidR="009957F7" w:rsidRPr="00A53D84">
        <w:rPr>
          <w:lang w:val="es-ES"/>
        </w:rPr>
        <w:t xml:space="preserve">Introducción </w:t>
      </w:r>
      <w:r w:rsidR="00397714" w:rsidRPr="00A53D84">
        <w:rPr>
          <w:lang w:val="es-ES"/>
        </w:rPr>
        <w:t xml:space="preserve">general </w:t>
      </w:r>
      <w:r w:rsidR="009957F7" w:rsidRPr="00A53D84">
        <w:rPr>
          <w:lang w:val="es-ES"/>
        </w:rPr>
        <w:t>a las Directrices de diseño Continua de UIT</w:t>
      </w:r>
      <w:r>
        <w:rPr>
          <w:lang w:val="es-ES"/>
        </w:rPr>
        <w:t>-</w:t>
      </w:r>
      <w:r w:rsidR="009957F7" w:rsidRPr="00A53D84">
        <w:rPr>
          <w:lang w:val="es-ES"/>
        </w:rPr>
        <w:t xml:space="preserve">T H.810 </w:t>
      </w:r>
      <w:r w:rsidR="00397714" w:rsidRPr="00A53D84">
        <w:rPr>
          <w:lang w:val="es-ES"/>
        </w:rPr>
        <w:t>y se ha actualizado para incorporar las novedades arquitectónicas presentadas en</w:t>
      </w:r>
      <w:r w:rsidR="008F2E7E" w:rsidRPr="00A53D84">
        <w:rPr>
          <w:lang w:val="es-ES"/>
        </w:rPr>
        <w:t xml:space="preserve"> 2016</w:t>
      </w:r>
      <w:r w:rsidR="00397714">
        <w:rPr>
          <w:lang w:val="es-ES"/>
        </w:rPr>
        <w:t>, así como nuevas funcionalidades de la edición de</w:t>
      </w:r>
      <w:r w:rsidR="008F2E7E" w:rsidRPr="00A53D84">
        <w:rPr>
          <w:lang w:val="es-ES"/>
        </w:rPr>
        <w:t xml:space="preserve"> 2017</w:t>
      </w:r>
      <w:r w:rsidR="00397714">
        <w:rPr>
          <w:lang w:val="es-ES"/>
        </w:rPr>
        <w:t>, en particular el soporte de</w:t>
      </w:r>
      <w:r w:rsidR="008F2E7E" w:rsidRPr="00A53D84">
        <w:rPr>
          <w:lang w:val="es-ES"/>
        </w:rPr>
        <w:t xml:space="preserve"> FHIR </w:t>
      </w:r>
      <w:r w:rsidR="00397714">
        <w:rPr>
          <w:lang w:val="es-ES"/>
        </w:rPr>
        <w:t>como método para telecargar observaciones</w:t>
      </w:r>
      <w:r w:rsidR="008F2E7E" w:rsidRPr="00A53D84">
        <w:rPr>
          <w:lang w:val="es-ES"/>
        </w:rPr>
        <w:t>.</w:t>
      </w:r>
    </w:p>
    <w:p w14:paraId="650CD8A9" w14:textId="0B7274E5" w:rsidR="008F2E7E" w:rsidRPr="00A53D84" w:rsidRDefault="00C321DF" w:rsidP="00C321DF">
      <w:pPr>
        <w:pStyle w:val="enumlev2"/>
        <w:rPr>
          <w:lang w:val="es-ES"/>
        </w:rPr>
      </w:pPr>
      <w:r w:rsidRPr="00C321DF">
        <w:rPr>
          <w:lang w:val="es-ES"/>
        </w:rPr>
        <w:t>•</w:t>
      </w:r>
      <w:r>
        <w:rPr>
          <w:lang w:val="es-ES"/>
        </w:rPr>
        <w:tab/>
      </w:r>
      <w:r w:rsidR="00397714" w:rsidRPr="00A53D84">
        <w:rPr>
          <w:lang w:val="es-ES"/>
        </w:rPr>
        <w:t xml:space="preserve">El Documento </w:t>
      </w:r>
      <w:r w:rsidR="00BD564C" w:rsidRPr="00A53D84">
        <w:rPr>
          <w:lang w:val="es-ES"/>
        </w:rPr>
        <w:t>t</w:t>
      </w:r>
      <w:r w:rsidR="00397714" w:rsidRPr="00A53D84">
        <w:rPr>
          <w:lang w:val="es-ES"/>
        </w:rPr>
        <w:t>écnico</w:t>
      </w:r>
      <w:r w:rsidR="008F2E7E" w:rsidRPr="00A53D84">
        <w:rPr>
          <w:lang w:val="es-ES"/>
        </w:rPr>
        <w:t xml:space="preserve"> </w:t>
      </w:r>
      <w:r w:rsidR="008F2E7E" w:rsidRPr="00A53D84">
        <w:rPr>
          <w:b/>
          <w:bCs/>
          <w:lang w:val="es-ES"/>
        </w:rPr>
        <w:t>U</w:t>
      </w:r>
      <w:r w:rsidR="00397714" w:rsidRPr="00A53D84">
        <w:rPr>
          <w:b/>
          <w:bCs/>
          <w:lang w:val="es-ES"/>
        </w:rPr>
        <w:t>IT</w:t>
      </w:r>
      <w:r w:rsidR="008F2E7E" w:rsidRPr="00A53D84">
        <w:rPr>
          <w:b/>
          <w:bCs/>
          <w:lang w:val="es-ES"/>
        </w:rPr>
        <w:t>-T</w:t>
      </w:r>
      <w:r w:rsidR="008F2E7E" w:rsidRPr="00A53D84">
        <w:rPr>
          <w:lang w:val="es-ES"/>
        </w:rPr>
        <w:t xml:space="preserve"> </w:t>
      </w:r>
      <w:r w:rsidR="008F2E7E" w:rsidRPr="00A53D84">
        <w:rPr>
          <w:b/>
          <w:bCs/>
          <w:lang w:val="es-ES"/>
        </w:rPr>
        <w:t>HSTP.H810-XCHF</w:t>
      </w:r>
      <w:r w:rsidR="008F2E7E" w:rsidRPr="00A53D84">
        <w:rPr>
          <w:lang w:val="es-ES"/>
        </w:rPr>
        <w:t xml:space="preserve"> expl</w:t>
      </w:r>
      <w:r w:rsidR="00397714" w:rsidRPr="00A53D84">
        <w:rPr>
          <w:lang w:val="es-ES"/>
        </w:rPr>
        <w:t>ica los fundamentos del intercambio de datos en la arquitectura de las Directrices de diseño Continua de UIT</w:t>
      </w:r>
      <w:r w:rsidR="008F2E7E" w:rsidRPr="00A53D84">
        <w:rPr>
          <w:lang w:val="es-ES"/>
        </w:rPr>
        <w:t xml:space="preserve">-T H.810 </w:t>
      </w:r>
      <w:r w:rsidR="00397714">
        <w:rPr>
          <w:lang w:val="es-ES"/>
        </w:rPr>
        <w:t>y se ha actualizado para destacar el nuevo mecanismo de telecarga de observaciones</w:t>
      </w:r>
      <w:r w:rsidR="008F2E7E" w:rsidRPr="00A53D84">
        <w:rPr>
          <w:lang w:val="es-ES"/>
        </w:rPr>
        <w:t xml:space="preserve"> FHIR.</w:t>
      </w:r>
    </w:p>
    <w:p w14:paraId="38E0CA79" w14:textId="28F875F1" w:rsidR="008F2E7E" w:rsidRPr="00415325" w:rsidRDefault="00C321DF" w:rsidP="00C321DF">
      <w:pPr>
        <w:pStyle w:val="enumlev1"/>
      </w:pPr>
      <w:r w:rsidRPr="00C321DF">
        <w:rPr>
          <w:lang w:val="es-ES"/>
        </w:rPr>
        <w:t>–</w:t>
      </w:r>
      <w:r>
        <w:rPr>
          <w:lang w:val="es-ES"/>
        </w:rPr>
        <w:tab/>
      </w:r>
      <w:r w:rsidR="00397714" w:rsidRPr="00397714">
        <w:rPr>
          <w:lang w:val="es-ES"/>
        </w:rPr>
        <w:t xml:space="preserve">Se llevaron a cabo estudios en dos esferas con la participación </w:t>
      </w:r>
      <w:r w:rsidR="00397714" w:rsidRPr="00A53D84">
        <w:rPr>
          <w:lang w:val="es-ES"/>
        </w:rPr>
        <w:t>directa de la OMS y sus expertos</w:t>
      </w:r>
      <w:r w:rsidR="008F2E7E" w:rsidRPr="00A53D84">
        <w:rPr>
          <w:lang w:val="es-ES"/>
        </w:rPr>
        <w:t>:</w:t>
      </w:r>
    </w:p>
    <w:p w14:paraId="22C46032" w14:textId="38C680C2" w:rsidR="008F2E7E" w:rsidRPr="00415325" w:rsidRDefault="00C321DF" w:rsidP="00C321DF">
      <w:pPr>
        <w:pStyle w:val="enumlev2"/>
      </w:pPr>
      <w:bookmarkStart w:id="50" w:name="_Hlk96510653"/>
      <w:r w:rsidRPr="00C321DF">
        <w:rPr>
          <w:b/>
          <w:bCs/>
          <w:lang w:val="es-ES"/>
        </w:rPr>
        <w:t>•</w:t>
      </w:r>
      <w:r>
        <w:rPr>
          <w:b/>
          <w:bCs/>
          <w:lang w:val="es-ES"/>
        </w:rPr>
        <w:tab/>
      </w:r>
      <w:bookmarkEnd w:id="50"/>
      <w:r w:rsidR="00397714" w:rsidRPr="00A53D84">
        <w:rPr>
          <w:b/>
          <w:bCs/>
          <w:lang w:val="es-ES"/>
        </w:rPr>
        <w:t>Escucha segura</w:t>
      </w:r>
      <w:r w:rsidR="008F2E7E" w:rsidRPr="00415325">
        <w:rPr>
          <w:lang w:val="es-ES"/>
        </w:rPr>
        <w:t>:</w:t>
      </w:r>
      <w:r w:rsidR="008F2E7E" w:rsidRPr="00A53D84">
        <w:rPr>
          <w:lang w:val="es-ES"/>
        </w:rPr>
        <w:t xml:space="preserve"> </w:t>
      </w:r>
      <w:r w:rsidR="00BD564C" w:rsidRPr="00A53D84">
        <w:rPr>
          <w:lang w:val="es-ES"/>
        </w:rPr>
        <w:t>e</w:t>
      </w:r>
      <w:r w:rsidR="00397714" w:rsidRPr="00A53D84">
        <w:rPr>
          <w:lang w:val="es-ES"/>
        </w:rPr>
        <w:t>n primer lugar, se prepar</w:t>
      </w:r>
      <w:r w:rsidR="00BD564C">
        <w:rPr>
          <w:lang w:val="es-ES"/>
        </w:rPr>
        <w:t>ó</w:t>
      </w:r>
      <w:r w:rsidR="00397714" w:rsidRPr="00A53D84">
        <w:rPr>
          <w:lang w:val="es-ES"/>
        </w:rPr>
        <w:t xml:space="preserve"> UIT</w:t>
      </w:r>
      <w:r w:rsidR="008F2E7E" w:rsidRPr="00A53D84">
        <w:rPr>
          <w:lang w:val="es-ES"/>
        </w:rPr>
        <w:t>-T H.870 "</w:t>
      </w:r>
      <w:r w:rsidR="009957F7" w:rsidRPr="00A53D84">
        <w:rPr>
          <w:lang w:val="es-ES"/>
        </w:rPr>
        <w:t xml:space="preserve"> Directrices para dispositivos/sistemas de escucha seguros</w:t>
      </w:r>
      <w:r w:rsidR="008F2E7E" w:rsidRPr="00A53D84">
        <w:rPr>
          <w:lang w:val="es-ES"/>
        </w:rPr>
        <w:t xml:space="preserve">", </w:t>
      </w:r>
      <w:r w:rsidR="00397714" w:rsidRPr="00A53D84">
        <w:rPr>
          <w:lang w:val="es-ES"/>
        </w:rPr>
        <w:t xml:space="preserve">norma técnica con directrices sobre el diseño de reproductores de música de escucha segura, que contiene requisitos para la dosificación sonora </w:t>
      </w:r>
      <w:r w:rsidR="00397714">
        <w:rPr>
          <w:lang w:val="es-ES"/>
        </w:rPr>
        <w:t xml:space="preserve">e indicaciones a los usuarios para ayudarles a adoptar un comportamiento de escucha segura. </w:t>
      </w:r>
      <w:r w:rsidR="00397714" w:rsidRPr="00397714">
        <w:rPr>
          <w:lang w:val="es-ES"/>
        </w:rPr>
        <w:t>En la última reunión del periodo de estudios se finalizaron los trabajos sobre la segunda edición de</w:t>
      </w:r>
      <w:r w:rsidR="008F2E7E" w:rsidRPr="00A53D84">
        <w:rPr>
          <w:lang w:val="es-ES"/>
        </w:rPr>
        <w:t xml:space="preserve"> H.870</w:t>
      </w:r>
      <w:r w:rsidR="00397714" w:rsidRPr="00A53D84">
        <w:rPr>
          <w:lang w:val="es-ES"/>
        </w:rPr>
        <w:t>, que aclara los requisitos de escucha segura y racionaliza el texto de la norma. También se terminaron los trabajos relacionados con la especificación de pruebas de conformidad para</w:t>
      </w:r>
      <w:r w:rsidR="008F2E7E" w:rsidRPr="00A53D84">
        <w:rPr>
          <w:lang w:val="es-ES"/>
        </w:rPr>
        <w:t xml:space="preserve"> H.870 (2018), </w:t>
      </w:r>
      <w:r w:rsidR="00397714">
        <w:rPr>
          <w:lang w:val="es-ES"/>
        </w:rPr>
        <w:t xml:space="preserve">Documento </w:t>
      </w:r>
      <w:r w:rsidR="00BD564C">
        <w:rPr>
          <w:lang w:val="es-ES"/>
        </w:rPr>
        <w:t>t</w:t>
      </w:r>
      <w:r w:rsidR="00397714">
        <w:rPr>
          <w:lang w:val="es-ES"/>
        </w:rPr>
        <w:t>écnico</w:t>
      </w:r>
      <w:r w:rsidR="008F2E7E" w:rsidRPr="00A53D84">
        <w:rPr>
          <w:lang w:val="es-ES"/>
        </w:rPr>
        <w:t xml:space="preserve"> HSTP</w:t>
      </w:r>
      <w:r w:rsidR="00BD564C">
        <w:rPr>
          <w:lang w:val="es-ES"/>
        </w:rPr>
        <w:noBreakHyphen/>
      </w:r>
      <w:r w:rsidR="008F2E7E" w:rsidRPr="00A53D84">
        <w:rPr>
          <w:lang w:val="es-ES"/>
        </w:rPr>
        <w:t>CONF</w:t>
      </w:r>
      <w:r w:rsidR="00BD564C">
        <w:rPr>
          <w:lang w:val="es-ES"/>
        </w:rPr>
        <w:noBreakHyphen/>
      </w:r>
      <w:r w:rsidR="008F2E7E" w:rsidRPr="00A53D84">
        <w:rPr>
          <w:lang w:val="es-ES"/>
        </w:rPr>
        <w:t xml:space="preserve">H870, </w:t>
      </w:r>
      <w:r w:rsidR="00397714">
        <w:rPr>
          <w:lang w:val="es-ES"/>
        </w:rPr>
        <w:t xml:space="preserve">y se </w:t>
      </w:r>
      <w:r w:rsidR="00B413BF">
        <w:rPr>
          <w:lang w:val="es-ES"/>
        </w:rPr>
        <w:t>colaboró con el CASC de la CE</w:t>
      </w:r>
      <w:r w:rsidR="0096684A">
        <w:rPr>
          <w:lang w:val="es-ES"/>
        </w:rPr>
        <w:t> </w:t>
      </w:r>
      <w:r w:rsidR="00B413BF">
        <w:rPr>
          <w:lang w:val="es-ES"/>
        </w:rPr>
        <w:t xml:space="preserve">11 del UIT-T para identificar los laboratorios de pruebas adecuados para la puesta en marcha de una iniciativa de pruebas de conformidad. </w:t>
      </w:r>
      <w:r w:rsidR="00B413BF" w:rsidRPr="00B413BF">
        <w:rPr>
          <w:lang w:val="es-ES"/>
        </w:rPr>
        <w:t xml:space="preserve">También se aprobó el Documento </w:t>
      </w:r>
      <w:r w:rsidRPr="00B413BF">
        <w:rPr>
          <w:lang w:val="es-ES"/>
        </w:rPr>
        <w:t>t</w:t>
      </w:r>
      <w:r w:rsidR="00B413BF" w:rsidRPr="00B413BF">
        <w:rPr>
          <w:lang w:val="es-ES"/>
        </w:rPr>
        <w:t>écnico UIT</w:t>
      </w:r>
      <w:r w:rsidR="008F2E7E" w:rsidRPr="00A53D84">
        <w:rPr>
          <w:lang w:val="es-ES"/>
        </w:rPr>
        <w:t>-T FSTP-SLD-UC</w:t>
      </w:r>
      <w:r w:rsidR="00B413BF" w:rsidRPr="00A53D84">
        <w:rPr>
          <w:lang w:val="es-ES"/>
        </w:rPr>
        <w:t>, que complementa a</w:t>
      </w:r>
      <w:r w:rsidR="008F2E7E" w:rsidRPr="00A53D84">
        <w:rPr>
          <w:lang w:val="es-ES"/>
        </w:rPr>
        <w:t xml:space="preserve"> H.870 </w:t>
      </w:r>
      <w:r w:rsidR="00B413BF" w:rsidRPr="00A53D84">
        <w:rPr>
          <w:lang w:val="es-ES"/>
        </w:rPr>
        <w:t>con un análisis de carencias de los casos de uso de dispositivos de escucha segura. En el marco de la colaboración entre la</w:t>
      </w:r>
      <w:r w:rsidR="008F2E7E" w:rsidRPr="00A53D84">
        <w:rPr>
          <w:lang w:val="es-ES"/>
        </w:rPr>
        <w:t xml:space="preserve"> TSB, </w:t>
      </w:r>
      <w:r w:rsidR="00B413BF" w:rsidRPr="00A53D84">
        <w:rPr>
          <w:lang w:val="es-ES"/>
        </w:rPr>
        <w:t xml:space="preserve">la </w:t>
      </w:r>
      <w:r w:rsidR="008F2E7E" w:rsidRPr="00A53D84">
        <w:rPr>
          <w:lang w:val="es-ES"/>
        </w:rPr>
        <w:t>BDT</w:t>
      </w:r>
      <w:r w:rsidR="00B413BF" w:rsidRPr="00A53D84">
        <w:rPr>
          <w:lang w:val="es-ES"/>
        </w:rPr>
        <w:t xml:space="preserve"> y la OMS se prepar</w:t>
      </w:r>
      <w:r w:rsidR="00415325">
        <w:rPr>
          <w:lang w:val="es-ES"/>
        </w:rPr>
        <w:t>ó</w:t>
      </w:r>
      <w:r w:rsidR="00B413BF" w:rsidRPr="00A53D84">
        <w:rPr>
          <w:lang w:val="es-ES"/>
        </w:rPr>
        <w:t xml:space="preserve"> una herramienta para </w:t>
      </w:r>
      <w:r w:rsidR="00B413BF" w:rsidRPr="00A53D84">
        <w:rPr>
          <w:lang w:val="es-ES"/>
        </w:rPr>
        <w:lastRenderedPageBreak/>
        <w:t>facilitar la adopción de</w:t>
      </w:r>
      <w:r w:rsidR="008F2E7E" w:rsidRPr="00A53D84">
        <w:rPr>
          <w:lang w:val="es-ES"/>
        </w:rPr>
        <w:t xml:space="preserve"> H.870 </w:t>
      </w:r>
      <w:r w:rsidR="00B413BF" w:rsidRPr="00A53D84">
        <w:rPr>
          <w:lang w:val="es-ES"/>
        </w:rPr>
        <w:t>por los usuarios, la industria y los reguladores</w:t>
      </w:r>
      <w:r w:rsidR="008F2E7E" w:rsidRPr="00A53D84">
        <w:rPr>
          <w:lang w:val="es-ES"/>
        </w:rPr>
        <w:t xml:space="preserve"> (</w:t>
      </w:r>
      <w:hyperlink r:id="rId377" w:history="1">
        <w:r w:rsidR="00415325" w:rsidRPr="006076E8">
          <w:rPr>
            <w:rStyle w:val="Hyperlink"/>
          </w:rPr>
          <w:t>https://itu.int/go/safelistening/toolkit</w:t>
        </w:r>
      </w:hyperlink>
      <w:r w:rsidR="008F2E7E" w:rsidRPr="00A53D84">
        <w:rPr>
          <w:lang w:val="es-ES"/>
        </w:rPr>
        <w:t xml:space="preserve">). </w:t>
      </w:r>
      <w:r w:rsidR="00B413BF" w:rsidRPr="00B413BF">
        <w:rPr>
          <w:lang w:val="es-ES"/>
        </w:rPr>
        <w:t>Al final del periodo de estudios se consideró la aplicabilidad de los principios de escu</w:t>
      </w:r>
      <w:r w:rsidR="00B413BF" w:rsidRPr="00A53D84">
        <w:rPr>
          <w:lang w:val="es-ES"/>
        </w:rPr>
        <w:t xml:space="preserve">cha segura a los videojuegos y </w:t>
      </w:r>
      <w:r w:rsidR="00B413BF">
        <w:rPr>
          <w:lang w:val="es-ES"/>
        </w:rPr>
        <w:t xml:space="preserve">el deporte-e, así como al contexto del </w:t>
      </w:r>
      <w:r w:rsidR="00152CB4" w:rsidRPr="00152CB4">
        <w:rPr>
          <w:lang w:val="es-ES"/>
        </w:rPr>
        <w:t>infoentretenimiento</w:t>
      </w:r>
      <w:r w:rsidR="008F2E7E" w:rsidRPr="00A53D84">
        <w:rPr>
          <w:lang w:val="es-ES"/>
        </w:rPr>
        <w:t>.</w:t>
      </w:r>
    </w:p>
    <w:p w14:paraId="62AB28A4" w14:textId="64B7E0BD" w:rsidR="008F2E7E" w:rsidRPr="00415325" w:rsidRDefault="00415325" w:rsidP="00415325">
      <w:pPr>
        <w:pStyle w:val="enumlev2"/>
      </w:pPr>
      <w:r>
        <w:rPr>
          <w:lang w:val="es-ES"/>
        </w:rPr>
        <w:tab/>
      </w:r>
      <w:r w:rsidR="00B413BF" w:rsidRPr="00A53D84">
        <w:rPr>
          <w:lang w:val="es-ES"/>
        </w:rPr>
        <w:t>Como se indica en la sección de este Informe dedicada a la accesibilidad, UIT</w:t>
      </w:r>
      <w:r>
        <w:rPr>
          <w:lang w:val="es-ES"/>
        </w:rPr>
        <w:noBreakHyphen/>
      </w:r>
      <w:r w:rsidR="008F2E7E" w:rsidRPr="00A53D84">
        <w:rPr>
          <w:lang w:val="es-ES"/>
        </w:rPr>
        <w:t>T</w:t>
      </w:r>
      <w:r>
        <w:rPr>
          <w:lang w:val="es-ES"/>
        </w:rPr>
        <w:t> </w:t>
      </w:r>
      <w:r w:rsidR="008F2E7E" w:rsidRPr="00A53D84">
        <w:rPr>
          <w:lang w:val="es-ES"/>
        </w:rPr>
        <w:t>H.871</w:t>
      </w:r>
      <w:r w:rsidR="00B413BF">
        <w:rPr>
          <w:lang w:val="es-ES"/>
        </w:rPr>
        <w:t>, que contiene directrices de escucha segura aplicables a los amplificadores de sonido personales</w:t>
      </w:r>
      <w:r w:rsidR="008F2E7E" w:rsidRPr="00A53D84">
        <w:rPr>
          <w:lang w:val="es-ES"/>
        </w:rPr>
        <w:t xml:space="preserve"> (PSA)</w:t>
      </w:r>
      <w:r w:rsidR="00B413BF">
        <w:rPr>
          <w:lang w:val="es-ES"/>
        </w:rPr>
        <w:t>, es producto de los estudios sobre escucha segura y fue preparada por la C</w:t>
      </w:r>
      <w:r w:rsidR="008F2E7E" w:rsidRPr="00A53D84">
        <w:rPr>
          <w:lang w:val="es-ES"/>
        </w:rPr>
        <w:t xml:space="preserve">26/16. </w:t>
      </w:r>
      <w:r w:rsidR="00B413BF" w:rsidRPr="00B413BF">
        <w:rPr>
          <w:lang w:val="es-ES"/>
        </w:rPr>
        <w:t xml:space="preserve">Se logró llegar a este resultado gracias a la implicación de </w:t>
      </w:r>
      <w:r w:rsidR="00B413BF" w:rsidRPr="00A53D84">
        <w:rPr>
          <w:lang w:val="es-ES"/>
        </w:rPr>
        <w:t>expertos en audiología procedentes de la colaboración con la OMS en el marco de la normalización de la escucha segura</w:t>
      </w:r>
      <w:r w:rsidR="008F2E7E" w:rsidRPr="00A53D84">
        <w:rPr>
          <w:lang w:val="es-ES"/>
        </w:rPr>
        <w:t>.</w:t>
      </w:r>
    </w:p>
    <w:p w14:paraId="5B430A8C" w14:textId="612F6B11" w:rsidR="008F2E7E" w:rsidRPr="00A53D84" w:rsidRDefault="00C321DF" w:rsidP="00C321DF">
      <w:pPr>
        <w:pStyle w:val="enumlev2"/>
        <w:rPr>
          <w:lang w:val="es-ES"/>
        </w:rPr>
      </w:pPr>
      <w:r w:rsidRPr="00C321DF">
        <w:rPr>
          <w:b/>
          <w:bCs/>
          <w:lang w:val="es-ES"/>
        </w:rPr>
        <w:t>•</w:t>
      </w:r>
      <w:r>
        <w:rPr>
          <w:b/>
          <w:bCs/>
          <w:lang w:val="es-ES"/>
        </w:rPr>
        <w:tab/>
      </w:r>
      <w:r w:rsidR="00B413BF" w:rsidRPr="003B4C03">
        <w:rPr>
          <w:b/>
          <w:bCs/>
          <w:lang w:val="es-ES"/>
        </w:rPr>
        <w:t>Telesalud accesible</w:t>
      </w:r>
      <w:r w:rsidR="008F2E7E" w:rsidRPr="00415325">
        <w:rPr>
          <w:lang w:val="es-ES"/>
        </w:rPr>
        <w:t>:</w:t>
      </w:r>
      <w:r w:rsidR="008F2E7E" w:rsidRPr="00A53D84">
        <w:rPr>
          <w:lang w:val="es-ES"/>
        </w:rPr>
        <w:t xml:space="preserve"> </w:t>
      </w:r>
      <w:r w:rsidR="00415325" w:rsidRPr="00A53D84">
        <w:rPr>
          <w:lang w:val="es-ES"/>
        </w:rPr>
        <w:t>a</w:t>
      </w:r>
      <w:r w:rsidR="00B413BF" w:rsidRPr="00A53D84">
        <w:rPr>
          <w:lang w:val="es-ES"/>
        </w:rPr>
        <w:t xml:space="preserve"> petición de la OMS, y en respuesta a la creciente utilización de servicios de telesalud a causa de la pandemia de</w:t>
      </w:r>
      <w:r w:rsidR="008F2E7E" w:rsidRPr="00A53D84">
        <w:rPr>
          <w:lang w:val="es-ES"/>
        </w:rPr>
        <w:t xml:space="preserve"> COVID-19</w:t>
      </w:r>
      <w:r w:rsidR="00B413BF">
        <w:rPr>
          <w:lang w:val="es-ES"/>
        </w:rPr>
        <w:t>, se empezó a trabajar en una nueva norma sobre la accesibilidad de los servicios de telesalud. El crecimiento en el uso de servicios de telesalud durante la pandemia reveló la urgencia de ofrecer un mejor soporte a las personas con discapacidad y dio lugar a la preparación de UIT</w:t>
      </w:r>
      <w:r w:rsidR="00D45DF6">
        <w:rPr>
          <w:lang w:val="es-ES"/>
        </w:rPr>
        <w:t>-</w:t>
      </w:r>
      <w:r w:rsidR="008F2E7E" w:rsidRPr="00A53D84">
        <w:rPr>
          <w:lang w:val="es-ES"/>
        </w:rPr>
        <w:t>T F.780.2</w:t>
      </w:r>
      <w:r w:rsidR="00B413BF">
        <w:rPr>
          <w:lang w:val="es-ES"/>
        </w:rPr>
        <w:t>, que define los casos de uso y requisitos de accesibilidad de los servicios de telesalud</w:t>
      </w:r>
      <w:r w:rsidR="008F2E7E" w:rsidRPr="00A53D84">
        <w:rPr>
          <w:lang w:val="es-ES"/>
        </w:rPr>
        <w:t>.</w:t>
      </w:r>
    </w:p>
    <w:p w14:paraId="35F87713" w14:textId="673DDAA5" w:rsidR="008F2E7E" w:rsidRPr="00A53D84" w:rsidRDefault="00C321DF" w:rsidP="00C321DF">
      <w:pPr>
        <w:pStyle w:val="enumlev1"/>
        <w:rPr>
          <w:lang w:val="es-ES"/>
        </w:rPr>
      </w:pPr>
      <w:r w:rsidRPr="00C321DF">
        <w:rPr>
          <w:lang w:val="es-ES"/>
        </w:rPr>
        <w:t>–</w:t>
      </w:r>
      <w:r>
        <w:rPr>
          <w:lang w:val="es-ES"/>
        </w:rPr>
        <w:tab/>
      </w:r>
      <w:r w:rsidR="003B4C03" w:rsidRPr="00A53D84">
        <w:rPr>
          <w:lang w:val="es-ES"/>
        </w:rPr>
        <w:t>En lo que respecta a la normalización de dispositivos y sistemas sanitarios y m</w:t>
      </w:r>
      <w:r>
        <w:rPr>
          <w:lang w:val="es-ES"/>
        </w:rPr>
        <w:t>é</w:t>
      </w:r>
      <w:r w:rsidR="003B4C03" w:rsidRPr="00A53D84">
        <w:rPr>
          <w:lang w:val="es-ES"/>
        </w:rPr>
        <w:t>dicos, cabe señalar los siguientes resultados</w:t>
      </w:r>
      <w:r w:rsidR="008F2E7E" w:rsidRPr="00A53D84">
        <w:rPr>
          <w:lang w:val="es-ES"/>
        </w:rPr>
        <w:t>:</w:t>
      </w:r>
    </w:p>
    <w:p w14:paraId="17FCE20E" w14:textId="7F43F6DD" w:rsidR="008F2E7E" w:rsidRPr="00A53D84" w:rsidRDefault="00C321DF" w:rsidP="00C321DF">
      <w:pPr>
        <w:pStyle w:val="enumlev2"/>
        <w:rPr>
          <w:lang w:val="es-ES"/>
        </w:rPr>
      </w:pPr>
      <w:r w:rsidRPr="00C321DF">
        <w:rPr>
          <w:b/>
          <w:bCs/>
          <w:lang w:val="es-ES"/>
        </w:rPr>
        <w:t>•</w:t>
      </w:r>
      <w:r>
        <w:rPr>
          <w:b/>
          <w:bCs/>
          <w:lang w:val="es-ES"/>
        </w:rPr>
        <w:tab/>
      </w:r>
      <w:r w:rsidR="003B4C03">
        <w:rPr>
          <w:lang w:val="es-ES"/>
        </w:rPr>
        <w:t>UIT</w:t>
      </w:r>
      <w:r w:rsidR="008F2E7E" w:rsidRPr="00A53D84">
        <w:rPr>
          <w:lang w:val="es-ES"/>
        </w:rPr>
        <w:t>-T F.780.1 define</w:t>
      </w:r>
      <w:r w:rsidR="003B4C03" w:rsidRPr="00A53D84">
        <w:rPr>
          <w:lang w:val="es-ES"/>
        </w:rPr>
        <w:t xml:space="preserve"> un marco para sistemas de telemedicina con imágenes de ultraalta </w:t>
      </w:r>
      <w:r w:rsidR="003B4C03">
        <w:rPr>
          <w:lang w:val="es-ES"/>
        </w:rPr>
        <w:t xml:space="preserve">definición </w:t>
      </w:r>
      <w:r w:rsidR="003B4C03" w:rsidRPr="00A53D84">
        <w:rPr>
          <w:lang w:val="es-ES"/>
        </w:rPr>
        <w:t>(UAD</w:t>
      </w:r>
      <w:r w:rsidR="003B4C03">
        <w:rPr>
          <w:lang w:val="es-ES"/>
        </w:rPr>
        <w:t>). También se aprobó la segunda edición, que añade perfiles de imágenes UAD para servicios médicos</w:t>
      </w:r>
      <w:r w:rsidR="008F2E7E" w:rsidRPr="00A53D84">
        <w:rPr>
          <w:lang w:val="es-ES"/>
        </w:rPr>
        <w:t>.</w:t>
      </w:r>
    </w:p>
    <w:p w14:paraId="5B78F7DE" w14:textId="0A568484" w:rsidR="008F2E7E" w:rsidRPr="00754D86" w:rsidRDefault="00C321DF" w:rsidP="00C321DF">
      <w:pPr>
        <w:pStyle w:val="enumlev2"/>
      </w:pPr>
      <w:r w:rsidRPr="00C321DF">
        <w:rPr>
          <w:b/>
          <w:bCs/>
          <w:lang w:val="es-ES"/>
        </w:rPr>
        <w:t>•</w:t>
      </w:r>
      <w:r>
        <w:rPr>
          <w:b/>
          <w:bCs/>
          <w:lang w:val="es-ES"/>
        </w:rPr>
        <w:tab/>
      </w:r>
      <w:r w:rsidR="003B4C03" w:rsidRPr="003B4C03">
        <w:rPr>
          <w:lang w:val="es-ES"/>
        </w:rPr>
        <w:t>En la nueva UIT</w:t>
      </w:r>
      <w:r w:rsidR="008F2E7E" w:rsidRPr="00A53D84">
        <w:rPr>
          <w:lang w:val="es-ES"/>
        </w:rPr>
        <w:t xml:space="preserve">-T H.861.0 </w:t>
      </w:r>
      <w:r w:rsidR="003B4C03" w:rsidRPr="00A53D84">
        <w:rPr>
          <w:lang w:val="es-ES"/>
        </w:rPr>
        <w:t>se define y describe un ecosistema conceptual para el intercambio de datos cerebrales basado en los requisitos y definiciones de la plataforma de información cerebral multimedios</w:t>
      </w:r>
      <w:r w:rsidR="008F2E7E" w:rsidRPr="00A53D84">
        <w:rPr>
          <w:lang w:val="es-ES"/>
        </w:rPr>
        <w:t xml:space="preserve"> (MBI-PF)</w:t>
      </w:r>
      <w:r w:rsidR="003B4C03">
        <w:rPr>
          <w:lang w:val="es-ES"/>
        </w:rPr>
        <w:t>, incluida una plataforma de comunicación que permite a expertos y legos utilizar datos cerebrales para controlar y mantener la salud cerebral. Esta Recomendación está complementada por UIT</w:t>
      </w:r>
      <w:r w:rsidR="008F2E7E" w:rsidRPr="00513E16">
        <w:rPr>
          <w:lang w:val="es-ES"/>
        </w:rPr>
        <w:t>-T H.861.1 "</w:t>
      </w:r>
      <w:r w:rsidR="009957F7" w:rsidRPr="00513E16">
        <w:rPr>
          <w:lang w:val="es-ES"/>
        </w:rPr>
        <w:t>Requisitos para la definición de cocientes de salud cerebral</w:t>
      </w:r>
      <w:r w:rsidR="008F2E7E" w:rsidRPr="00513E16">
        <w:rPr>
          <w:lang w:val="es-ES"/>
        </w:rPr>
        <w:t>".</w:t>
      </w:r>
    </w:p>
    <w:p w14:paraId="4AC9F61C" w14:textId="30B436B5" w:rsidR="008F2E7E" w:rsidRPr="00A53D84" w:rsidRDefault="00C321DF" w:rsidP="00C321DF">
      <w:pPr>
        <w:pStyle w:val="enumlev2"/>
        <w:rPr>
          <w:lang w:val="es-ES"/>
        </w:rPr>
      </w:pPr>
      <w:r w:rsidRPr="00C321DF">
        <w:rPr>
          <w:b/>
          <w:bCs/>
          <w:lang w:val="es-ES"/>
        </w:rPr>
        <w:t>•</w:t>
      </w:r>
      <w:r>
        <w:rPr>
          <w:b/>
          <w:bCs/>
          <w:lang w:val="es-ES"/>
        </w:rPr>
        <w:tab/>
      </w:r>
      <w:r w:rsidR="003B4C03" w:rsidRPr="00A53D84">
        <w:t>En UIT</w:t>
      </w:r>
      <w:r w:rsidR="008F2E7E" w:rsidRPr="00A53D84">
        <w:t xml:space="preserve">-T H.862.0 </w:t>
      </w:r>
      <w:r w:rsidR="003B4C03" w:rsidRPr="00A53D84">
        <w:t xml:space="preserve">se </w:t>
      </w:r>
      <w:r w:rsidR="008F2E7E" w:rsidRPr="00A53D84">
        <w:t>define</w:t>
      </w:r>
      <w:r w:rsidR="003B4C03" w:rsidRPr="00A53D84">
        <w:t>n requisitos y un modelo de servicio para los servicios de supervisió</w:t>
      </w:r>
      <w:r w:rsidR="003B4C03">
        <w:t>n y de verificación del sueño para garantizar la interoperabilidad de los servicios de gestión del sueño. Esta Recomendación está complementada por UIT</w:t>
      </w:r>
      <w:r w:rsidR="008F2E7E" w:rsidRPr="00A53D84">
        <w:rPr>
          <w:lang w:val="es-ES"/>
        </w:rPr>
        <w:t>-T H.862.1</w:t>
      </w:r>
      <w:r w:rsidR="003B4C03" w:rsidRPr="00A53D84">
        <w:rPr>
          <w:lang w:val="es-ES"/>
        </w:rPr>
        <w:t>, que contiene un modelo de datos para los servicios de gestión del sueño, y por UIT</w:t>
      </w:r>
      <w:r w:rsidR="008F2E7E" w:rsidRPr="00A53D84">
        <w:rPr>
          <w:lang w:val="es-ES"/>
        </w:rPr>
        <w:t>-T H.862.2</w:t>
      </w:r>
      <w:r w:rsidR="003B4C03">
        <w:rPr>
          <w:lang w:val="es-ES"/>
        </w:rPr>
        <w:t>, dedicada a los métodos de anotación de bioseñales</w:t>
      </w:r>
      <w:r w:rsidR="008F2E7E" w:rsidRPr="00A53D84">
        <w:rPr>
          <w:lang w:val="es-ES"/>
        </w:rPr>
        <w:t>.</w:t>
      </w:r>
    </w:p>
    <w:p w14:paraId="40F370AE" w14:textId="5465A2DC" w:rsidR="008F2E7E" w:rsidRPr="00A53D84" w:rsidRDefault="003B4C03" w:rsidP="00D003C4">
      <w:pPr>
        <w:rPr>
          <w:lang w:val="es-ES"/>
        </w:rPr>
      </w:pPr>
      <w:r w:rsidRPr="00A53D84">
        <w:rPr>
          <w:lang w:val="es-ES"/>
        </w:rPr>
        <w:t>Independientemente de la C</w:t>
      </w:r>
      <w:r w:rsidR="008F2E7E" w:rsidRPr="00A53D84">
        <w:rPr>
          <w:lang w:val="es-ES"/>
        </w:rPr>
        <w:t>28/16</w:t>
      </w:r>
      <w:r w:rsidRPr="00A53D84">
        <w:rPr>
          <w:lang w:val="es-ES"/>
        </w:rPr>
        <w:t xml:space="preserve"> se ha abierto un nuevo frente de trabajo bajo la égida del Grupo Temático sobre inteligencia artificial en el ámbito sanitario</w:t>
      </w:r>
      <w:r w:rsidR="008F2E7E" w:rsidRPr="00A53D84">
        <w:rPr>
          <w:lang w:val="es-ES"/>
        </w:rPr>
        <w:t xml:space="preserve"> (FG-AI4H)</w:t>
      </w:r>
      <w:r w:rsidRPr="00A53D84">
        <w:rPr>
          <w:lang w:val="es-ES"/>
        </w:rPr>
        <w:t xml:space="preserve"> del UIT-T</w:t>
      </w:r>
      <w:r w:rsidR="008F2E7E" w:rsidRPr="00A53D84">
        <w:rPr>
          <w:lang w:val="es-ES"/>
        </w:rPr>
        <w:t xml:space="preserve">, </w:t>
      </w:r>
      <w:r w:rsidRPr="00A53D84">
        <w:rPr>
          <w:lang w:val="es-ES"/>
        </w:rPr>
        <w:t>gestionado</w:t>
      </w:r>
      <w:r>
        <w:rPr>
          <w:lang w:val="es-ES"/>
        </w:rPr>
        <w:t xml:space="preserve"> en asociación con la OMS, que se creó en 2018 y cuyo mandato fue renovado. El objetivo de este Grupo es crear un marco de referencia para soluciones sanitarias que utilizan la IA y para ello se creó una amplia comunidad de expertos, incluidos expertos en TIC y aprendizaje automático, salud y medicina, además de reguladores de dispositivos médicos. En el momento de preparar este informe había en fase de elaboración más de 50 productos. Pueden encontrarse más detalles al respecto en</w:t>
      </w:r>
      <w:r w:rsidR="008F2E7E" w:rsidRPr="00A53D84">
        <w:rPr>
          <w:lang w:val="es-ES"/>
        </w:rPr>
        <w:t xml:space="preserve"> </w:t>
      </w:r>
      <w:hyperlink r:id="rId378" w:history="1">
        <w:r w:rsidR="003029DE" w:rsidRPr="006076E8">
          <w:rPr>
            <w:rStyle w:val="Hyperlink"/>
          </w:rPr>
          <w:t>https://www.itu.int/go/fgai4h</w:t>
        </w:r>
      </w:hyperlink>
      <w:r w:rsidR="008F2E7E" w:rsidRPr="00A53D84">
        <w:rPr>
          <w:lang w:val="es-ES"/>
        </w:rPr>
        <w:t>.</w:t>
      </w:r>
    </w:p>
    <w:p w14:paraId="56369B40" w14:textId="41D4D8FB" w:rsidR="008F2E7E" w:rsidRPr="00A53D84" w:rsidRDefault="008F2E7E" w:rsidP="00D003C4">
      <w:pPr>
        <w:pStyle w:val="Heading3"/>
        <w:rPr>
          <w:lang w:val="es-ES"/>
        </w:rPr>
      </w:pPr>
      <w:bookmarkStart w:id="51" w:name="_Toc92998440"/>
      <w:bookmarkStart w:id="52" w:name="_Toc94818863"/>
      <w:bookmarkStart w:id="53" w:name="_Toc95322950"/>
      <w:bookmarkStart w:id="54" w:name="_Toc96939845"/>
      <w:r w:rsidRPr="00A53D84">
        <w:rPr>
          <w:lang w:val="es-ES"/>
        </w:rPr>
        <w:lastRenderedPageBreak/>
        <w:t>3.2.</w:t>
      </w:r>
      <w:r w:rsidR="00CE65A4">
        <w:t>5</w:t>
      </w:r>
      <w:r w:rsidRPr="00A53D84">
        <w:rPr>
          <w:lang w:val="es-ES"/>
        </w:rPr>
        <w:tab/>
      </w:r>
      <w:r w:rsidR="003B4C03" w:rsidRPr="00A53D84">
        <w:rPr>
          <w:lang w:val="es-ES"/>
        </w:rPr>
        <w:t>STI</w:t>
      </w:r>
      <w:bookmarkEnd w:id="51"/>
      <w:bookmarkEnd w:id="52"/>
      <w:bookmarkEnd w:id="53"/>
      <w:bookmarkEnd w:id="54"/>
    </w:p>
    <w:p w14:paraId="07EED081" w14:textId="5588BDEB" w:rsidR="008F2E7E" w:rsidRPr="00A53D84" w:rsidRDefault="00DC2590" w:rsidP="00D003C4">
      <w:pPr>
        <w:keepNext/>
        <w:keepLines/>
        <w:rPr>
          <w:lang w:val="es-ES"/>
        </w:rPr>
      </w:pPr>
      <w:r w:rsidRPr="00A53D84">
        <w:rPr>
          <w:lang w:val="es-ES"/>
        </w:rPr>
        <w:t>Los estudios sobre transporte inteligente avanzaron en el seno de la</w:t>
      </w:r>
      <w:r w:rsidR="008F2E7E" w:rsidRPr="00A53D84">
        <w:rPr>
          <w:lang w:val="es-ES"/>
        </w:rPr>
        <w:t xml:space="preserve"> </w:t>
      </w:r>
      <w:r w:rsidR="001B7B96" w:rsidRPr="00A53D84">
        <w:rPr>
          <w:lang w:val="es-ES"/>
        </w:rPr>
        <w:t>C</w:t>
      </w:r>
      <w:r w:rsidR="008F2E7E" w:rsidRPr="00A53D84">
        <w:rPr>
          <w:lang w:val="es-ES"/>
        </w:rPr>
        <w:t>27/16 dur</w:t>
      </w:r>
      <w:r w:rsidRPr="00A53D84">
        <w:rPr>
          <w:lang w:val="es-ES"/>
        </w:rPr>
        <w:t>ante este periodo y se vieron directamente complementados por el trabajo del Equipo Mixto sobre servicios del dominio vehicular</w:t>
      </w:r>
      <w:r w:rsidR="008F2E7E" w:rsidRPr="00A53D84">
        <w:rPr>
          <w:lang w:val="es-ES"/>
        </w:rPr>
        <w:t xml:space="preserve"> (</w:t>
      </w:r>
      <w:hyperlink r:id="rId379" w:history="1">
        <w:r w:rsidR="008F2E7E" w:rsidRPr="003029DE">
          <w:rPr>
            <w:rStyle w:val="Hyperlink"/>
          </w:rPr>
          <w:t>JVDS</w:t>
        </w:r>
      </w:hyperlink>
      <w:r w:rsidR="008F2E7E" w:rsidRPr="00A53D84">
        <w:rPr>
          <w:lang w:val="es-ES"/>
        </w:rPr>
        <w:t>)</w:t>
      </w:r>
      <w:r w:rsidRPr="00A53D84">
        <w:rPr>
          <w:lang w:val="es-ES"/>
        </w:rPr>
        <w:t>, creado</w:t>
      </w:r>
      <w:r>
        <w:rPr>
          <w:lang w:val="es-ES"/>
        </w:rPr>
        <w:t xml:space="preserve"> junto con el</w:t>
      </w:r>
      <w:r w:rsidR="008F2E7E" w:rsidRPr="00A53D84">
        <w:rPr>
          <w:lang w:val="es-ES"/>
        </w:rPr>
        <w:t xml:space="preserve"> ISO TC22/SC31/WG8</w:t>
      </w:r>
      <w:r>
        <w:rPr>
          <w:lang w:val="es-ES"/>
        </w:rPr>
        <w:t>, responsable de una Recomendación, y por el trabajo del Grupo Temático sobre multimedios en vehículos</w:t>
      </w:r>
      <w:r w:rsidR="008F2E7E" w:rsidRPr="00A53D84">
        <w:rPr>
          <w:lang w:val="es-ES"/>
        </w:rPr>
        <w:t xml:space="preserve"> (</w:t>
      </w:r>
      <w:hyperlink r:id="rId380" w:history="1">
        <w:r w:rsidR="008F2E7E" w:rsidRPr="00A53D84">
          <w:rPr>
            <w:lang w:val="es-ES"/>
          </w:rPr>
          <w:t>FG-VM</w:t>
        </w:r>
      </w:hyperlink>
      <w:r w:rsidR="008F2E7E" w:rsidRPr="00A53D84">
        <w:rPr>
          <w:lang w:val="es-ES"/>
        </w:rPr>
        <w:t xml:space="preserve">), </w:t>
      </w:r>
      <w:r>
        <w:rPr>
          <w:lang w:val="es-ES"/>
        </w:rPr>
        <w:t xml:space="preserve">cuyo resultado fueron dos nuevas Recomendaciones. </w:t>
      </w:r>
      <w:r w:rsidRPr="00DC2590">
        <w:rPr>
          <w:lang w:val="es-ES"/>
        </w:rPr>
        <w:t>Por otra parte, el Grupo Temático sobre conducción autónoma y asistida</w:t>
      </w:r>
      <w:r w:rsidR="008F2E7E" w:rsidRPr="00A53D84">
        <w:rPr>
          <w:lang w:val="es-ES"/>
        </w:rPr>
        <w:t xml:space="preserve"> (</w:t>
      </w:r>
      <w:hyperlink r:id="rId381" w:history="1">
        <w:r w:rsidR="008F2E7E" w:rsidRPr="00843C66">
          <w:rPr>
            <w:rStyle w:val="Hyperlink"/>
          </w:rPr>
          <w:t>FG-AI4AD</w:t>
        </w:r>
      </w:hyperlink>
      <w:r w:rsidR="008F2E7E" w:rsidRPr="00A53D84">
        <w:rPr>
          <w:lang w:val="es-ES"/>
        </w:rPr>
        <w:t xml:space="preserve">) </w:t>
      </w:r>
      <w:r w:rsidRPr="00A53D84">
        <w:rPr>
          <w:lang w:val="es-ES"/>
        </w:rPr>
        <w:t>del UIT-T abrió nuevas fronteras de normalización al considerar los servicios y aplicaciones</w:t>
      </w:r>
      <w:r>
        <w:rPr>
          <w:lang w:val="es-ES"/>
        </w:rPr>
        <w:t xml:space="preserve"> suplementados con sistemas de IA para la conducción autónoma y asistida. </w:t>
      </w:r>
      <w:r w:rsidRPr="00DC2590">
        <w:rPr>
          <w:lang w:val="es-ES"/>
        </w:rPr>
        <w:t xml:space="preserve">Uno de los temas clave fue la evaluación comportamental </w:t>
      </w:r>
      <w:r w:rsidRPr="00A53D84">
        <w:rPr>
          <w:lang w:val="es-ES"/>
        </w:rPr>
        <w:t>de la IA responsable de las tareas de conducción dinámicas</w:t>
      </w:r>
      <w:r>
        <w:rPr>
          <w:lang w:val="es-ES"/>
        </w:rPr>
        <w:t xml:space="preserve"> a fin de garantizar que la calidad de funcionamiento de la IA en carretera iguala o supera el rendimiento de un conductor humano competente y alerta y, por ende, generar la confianza del público en estas tecnologías</w:t>
      </w:r>
      <w:r w:rsidR="008F2E7E" w:rsidRPr="00A53D84">
        <w:rPr>
          <w:lang w:val="es-ES"/>
        </w:rPr>
        <w:t>.</w:t>
      </w:r>
    </w:p>
    <w:p w14:paraId="6FC187B4" w14:textId="79FB6299" w:rsidR="008F2E7E" w:rsidRPr="00754D86" w:rsidRDefault="00DC2590" w:rsidP="003029DE">
      <w:r>
        <w:t>Los resultados más destacados son los siguientes</w:t>
      </w:r>
      <w:r w:rsidR="008F2E7E" w:rsidRPr="00754D86">
        <w:t>:</w:t>
      </w:r>
    </w:p>
    <w:p w14:paraId="6E7FEFFC" w14:textId="06F265CE" w:rsidR="008F2E7E" w:rsidRPr="00A53D84" w:rsidRDefault="00C321DF" w:rsidP="00C321DF">
      <w:pPr>
        <w:pStyle w:val="enumlev1"/>
        <w:rPr>
          <w:lang w:val="es-ES"/>
        </w:rPr>
      </w:pPr>
      <w:r w:rsidRPr="00C321DF">
        <w:rPr>
          <w:lang w:val="es-ES"/>
        </w:rPr>
        <w:t>–</w:t>
      </w:r>
      <w:r>
        <w:rPr>
          <w:lang w:val="es-ES"/>
        </w:rPr>
        <w:tab/>
      </w:r>
      <w:r w:rsidR="00DC2590" w:rsidRPr="00A53D84">
        <w:rPr>
          <w:lang w:val="es-ES"/>
        </w:rPr>
        <w:t>UIT</w:t>
      </w:r>
      <w:r w:rsidR="008F2E7E" w:rsidRPr="00A53D84">
        <w:rPr>
          <w:lang w:val="es-ES"/>
        </w:rPr>
        <w:t>-T F.749.2 (ex F.VGP-REQ)</w:t>
      </w:r>
      <w:r w:rsidR="00DC2590" w:rsidRPr="00A53D84">
        <w:rPr>
          <w:lang w:val="es-ES"/>
        </w:rPr>
        <w:t>, que define los requisitos funcionales de una plataforma de pasarela</w:t>
      </w:r>
      <w:r w:rsidR="00DC2590">
        <w:rPr>
          <w:lang w:val="es-ES"/>
        </w:rPr>
        <w:t>s</w:t>
      </w:r>
      <w:r w:rsidR="00DC2590" w:rsidRPr="00A53D84">
        <w:rPr>
          <w:lang w:val="es-ES"/>
        </w:rPr>
        <w:t xml:space="preserve"> </w:t>
      </w:r>
      <w:r w:rsidR="00DC2590">
        <w:rPr>
          <w:lang w:val="es-ES"/>
        </w:rPr>
        <w:t>en</w:t>
      </w:r>
      <w:r w:rsidR="00DC2590" w:rsidRPr="00A53D84">
        <w:rPr>
          <w:lang w:val="es-ES"/>
        </w:rPr>
        <w:t xml:space="preserve"> vehículos, incluidos los requisitos de comunicación y de servicio, además de una descripción de los</w:t>
      </w:r>
      <w:r w:rsidR="00DC2590">
        <w:rPr>
          <w:lang w:val="es-ES"/>
        </w:rPr>
        <w:t xml:space="preserve"> distintos casos e hipótesis de uso. </w:t>
      </w:r>
      <w:r w:rsidR="00DC2590" w:rsidRPr="00DC2590">
        <w:rPr>
          <w:lang w:val="es-ES"/>
        </w:rPr>
        <w:t xml:space="preserve">Además, se acordó preparar un nuevo </w:t>
      </w:r>
      <w:r w:rsidR="000106BD" w:rsidRPr="00DC2590">
        <w:rPr>
          <w:lang w:val="es-ES"/>
        </w:rPr>
        <w:t>d</w:t>
      </w:r>
      <w:r w:rsidR="00DC2590" w:rsidRPr="00DC2590">
        <w:rPr>
          <w:lang w:val="es-ES"/>
        </w:rPr>
        <w:t xml:space="preserve">ocumento </w:t>
      </w:r>
      <w:r w:rsidR="000106BD" w:rsidRPr="00DC2590">
        <w:rPr>
          <w:lang w:val="es-ES"/>
        </w:rPr>
        <w:t>t</w:t>
      </w:r>
      <w:r w:rsidR="00DC2590" w:rsidRPr="00DC2590">
        <w:rPr>
          <w:lang w:val="es-ES"/>
        </w:rPr>
        <w:t>écnico</w:t>
      </w:r>
      <w:r w:rsidR="00DC2590" w:rsidRPr="00A53D84">
        <w:rPr>
          <w:lang w:val="es-ES"/>
        </w:rPr>
        <w:t xml:space="preserve"> con un análisis de carencias </w:t>
      </w:r>
      <w:r w:rsidR="00DC2590">
        <w:rPr>
          <w:lang w:val="es-ES"/>
        </w:rPr>
        <w:t>de las pasarelas en vehículos definidas por otros organismos de normalización, cuya finalización está prevista para este año</w:t>
      </w:r>
      <w:r w:rsidR="008F2E7E" w:rsidRPr="00A53D84">
        <w:rPr>
          <w:lang w:val="es-ES"/>
        </w:rPr>
        <w:t>.</w:t>
      </w:r>
    </w:p>
    <w:p w14:paraId="3D269075" w14:textId="74565859" w:rsidR="008F2E7E" w:rsidRPr="00A53D84" w:rsidRDefault="00C321DF" w:rsidP="00C321DF">
      <w:pPr>
        <w:pStyle w:val="enumlev1"/>
        <w:rPr>
          <w:lang w:val="es-ES"/>
        </w:rPr>
      </w:pPr>
      <w:r w:rsidRPr="00C321DF">
        <w:rPr>
          <w:lang w:val="es-ES"/>
        </w:rPr>
        <w:t>–</w:t>
      </w:r>
      <w:r>
        <w:rPr>
          <w:lang w:val="es-ES"/>
        </w:rPr>
        <w:tab/>
      </w:r>
      <w:r w:rsidR="00DC2590" w:rsidRPr="00A53D84">
        <w:rPr>
          <w:lang w:val="es-ES"/>
        </w:rPr>
        <w:t>UIT</w:t>
      </w:r>
      <w:r w:rsidR="008F2E7E" w:rsidRPr="00A53D84">
        <w:rPr>
          <w:lang w:val="es-ES"/>
        </w:rPr>
        <w:t>-T H.550 (ex H.VGP-ARCH)</w:t>
      </w:r>
      <w:r w:rsidR="000106BD">
        <w:rPr>
          <w:lang w:val="es-ES"/>
        </w:rPr>
        <w:t>,</w:t>
      </w:r>
      <w:r w:rsidR="008F2E7E" w:rsidRPr="00A53D84">
        <w:rPr>
          <w:lang w:val="es-ES"/>
        </w:rPr>
        <w:t xml:space="preserve"> </w:t>
      </w:r>
      <w:r w:rsidR="000106BD">
        <w:rPr>
          <w:lang w:val="es-ES"/>
        </w:rPr>
        <w:t xml:space="preserve">que </w:t>
      </w:r>
      <w:r w:rsidR="008F2E7E" w:rsidRPr="00A53D84">
        <w:rPr>
          <w:lang w:val="es-ES"/>
        </w:rPr>
        <w:t>define</w:t>
      </w:r>
      <w:r w:rsidR="00DC2590" w:rsidRPr="00A53D84">
        <w:rPr>
          <w:lang w:val="es-ES"/>
        </w:rPr>
        <w:t xml:space="preserve"> la arquitectura y las entidades funcionales de las plataformas de pasarelas en vehículos</w:t>
      </w:r>
      <w:r w:rsidR="008F2E7E" w:rsidRPr="00A53D84">
        <w:rPr>
          <w:lang w:val="es-ES"/>
        </w:rPr>
        <w:t xml:space="preserve"> (VGP).</w:t>
      </w:r>
    </w:p>
    <w:p w14:paraId="0B80A05D" w14:textId="53FDB095" w:rsidR="008F2E7E" w:rsidRPr="00A53D84" w:rsidRDefault="00C321DF" w:rsidP="00C321DF">
      <w:pPr>
        <w:pStyle w:val="enumlev1"/>
        <w:rPr>
          <w:lang w:val="es-ES"/>
        </w:rPr>
      </w:pPr>
      <w:r w:rsidRPr="00C321DF">
        <w:rPr>
          <w:lang w:val="es-ES"/>
        </w:rPr>
        <w:t>–</w:t>
      </w:r>
      <w:r>
        <w:rPr>
          <w:lang w:val="es-ES"/>
        </w:rPr>
        <w:tab/>
      </w:r>
      <w:r w:rsidR="00DC2590" w:rsidRPr="00DC2590">
        <w:rPr>
          <w:lang w:val="es-ES"/>
        </w:rPr>
        <w:t>UIT</w:t>
      </w:r>
      <w:r w:rsidR="008F2E7E" w:rsidRPr="00A53D84">
        <w:rPr>
          <w:lang w:val="es-ES"/>
        </w:rPr>
        <w:t>-T H.551 (ex F.VM-VMA)</w:t>
      </w:r>
      <w:r w:rsidR="000106BD">
        <w:rPr>
          <w:lang w:val="es-ES"/>
        </w:rPr>
        <w:t>, que</w:t>
      </w:r>
      <w:r w:rsidR="008F2E7E" w:rsidRPr="00A53D84">
        <w:rPr>
          <w:lang w:val="es-ES"/>
        </w:rPr>
        <w:t xml:space="preserve"> pr</w:t>
      </w:r>
      <w:r w:rsidR="00DC2590" w:rsidRPr="00A53D84">
        <w:rPr>
          <w:lang w:val="es-ES"/>
        </w:rPr>
        <w:t xml:space="preserve">esenta una arquitectura para sistemas multimedios en vehículos. Esta Recomendación TAP es el </w:t>
      </w:r>
      <w:r w:rsidR="000106BD" w:rsidRPr="00A53D84">
        <w:rPr>
          <w:lang w:val="es-ES"/>
        </w:rPr>
        <w:t>s</w:t>
      </w:r>
      <w:r w:rsidR="00DC2590" w:rsidRPr="00A53D84">
        <w:rPr>
          <w:lang w:val="es-ES"/>
        </w:rPr>
        <w:t>egundo product</w:t>
      </w:r>
      <w:r w:rsidR="000106BD">
        <w:rPr>
          <w:lang w:val="es-ES"/>
        </w:rPr>
        <w:t>o</w:t>
      </w:r>
      <w:r w:rsidR="00DC2590" w:rsidRPr="00A53D84">
        <w:rPr>
          <w:lang w:val="es-ES"/>
        </w:rPr>
        <w:t xml:space="preserve"> del</w:t>
      </w:r>
      <w:r w:rsidR="000106BD">
        <w:rPr>
          <w:lang w:val="es-ES"/>
        </w:rPr>
        <w:t> </w:t>
      </w:r>
      <w:r w:rsidR="008F2E7E" w:rsidRPr="00A53D84">
        <w:rPr>
          <w:lang w:val="es-ES"/>
        </w:rPr>
        <w:t>FG</w:t>
      </w:r>
      <w:r w:rsidR="000106BD">
        <w:rPr>
          <w:lang w:val="es-ES"/>
        </w:rPr>
        <w:noBreakHyphen/>
      </w:r>
      <w:r w:rsidR="008F2E7E" w:rsidRPr="00A53D84">
        <w:rPr>
          <w:lang w:val="es-ES"/>
        </w:rPr>
        <w:t xml:space="preserve">VM </w:t>
      </w:r>
      <w:r w:rsidR="00DC2590" w:rsidRPr="00A53D84">
        <w:rPr>
          <w:lang w:val="es-ES"/>
        </w:rPr>
        <w:t>que se convierte en Recomendación UIT-T</w:t>
      </w:r>
      <w:r w:rsidR="008F2E7E" w:rsidRPr="00A53D84">
        <w:rPr>
          <w:lang w:val="es-ES"/>
        </w:rPr>
        <w:t>.</w:t>
      </w:r>
    </w:p>
    <w:p w14:paraId="6094CAAD" w14:textId="5FD4FB00" w:rsidR="008F2E7E" w:rsidRPr="00A53D84" w:rsidRDefault="00C321DF" w:rsidP="00C321DF">
      <w:pPr>
        <w:pStyle w:val="enumlev1"/>
        <w:rPr>
          <w:lang w:val="es-ES"/>
        </w:rPr>
      </w:pPr>
      <w:r w:rsidRPr="00C321DF">
        <w:rPr>
          <w:lang w:val="es-ES"/>
        </w:rPr>
        <w:t>–</w:t>
      </w:r>
      <w:r>
        <w:rPr>
          <w:lang w:val="es-ES"/>
        </w:rPr>
        <w:tab/>
      </w:r>
      <w:r w:rsidR="00DC2590" w:rsidRPr="00A53D84">
        <w:rPr>
          <w:lang w:val="es-ES"/>
        </w:rPr>
        <w:t>En UIT</w:t>
      </w:r>
      <w:r w:rsidR="008F2E7E" w:rsidRPr="00A53D84">
        <w:rPr>
          <w:lang w:val="es-ES"/>
        </w:rPr>
        <w:t xml:space="preserve">-T H.560 (ex G.V2A) </w:t>
      </w:r>
      <w:r w:rsidR="00DC2590" w:rsidRPr="00A53D84">
        <w:rPr>
          <w:lang w:val="es-ES"/>
        </w:rPr>
        <w:t>se especifica la interfaz de comunicación entre aplicaciones externas y una</w:t>
      </w:r>
      <w:r w:rsidR="008F2E7E" w:rsidRPr="00A53D84">
        <w:rPr>
          <w:lang w:val="es-ES"/>
        </w:rPr>
        <w:t xml:space="preserve"> VGP.</w:t>
      </w:r>
    </w:p>
    <w:p w14:paraId="47304635" w14:textId="74BF958B" w:rsidR="008F2E7E" w:rsidRPr="00C321DF" w:rsidRDefault="00C321DF" w:rsidP="00C321DF">
      <w:pPr>
        <w:pStyle w:val="enumlev1"/>
      </w:pPr>
      <w:r w:rsidRPr="00C321DF">
        <w:rPr>
          <w:lang w:val="es-ES"/>
        </w:rPr>
        <w:t>–</w:t>
      </w:r>
      <w:r>
        <w:rPr>
          <w:lang w:val="es-ES"/>
        </w:rPr>
        <w:tab/>
      </w:r>
      <w:r w:rsidR="00DC2590">
        <w:rPr>
          <w:lang w:val="es-ES"/>
        </w:rPr>
        <w:t>UIT</w:t>
      </w:r>
      <w:r w:rsidR="008F2E7E" w:rsidRPr="00513E16">
        <w:rPr>
          <w:lang w:val="es-ES"/>
        </w:rPr>
        <w:t>-T F.749.4 (ex F.VS-AIMC)</w:t>
      </w:r>
      <w:r w:rsidR="00DC2590">
        <w:rPr>
          <w:lang w:val="es-ES"/>
        </w:rPr>
        <w:t>,</w:t>
      </w:r>
      <w:r w:rsidR="008F2E7E" w:rsidRPr="00513E16">
        <w:rPr>
          <w:lang w:val="es-ES"/>
        </w:rPr>
        <w:t xml:space="preserve"> "</w:t>
      </w:r>
      <w:r w:rsidR="00513E16" w:rsidRPr="00513E16">
        <w:rPr>
          <w:lang w:val="es-ES"/>
        </w:rPr>
        <w:t>Casos de uso y requisitos aplicables a los sistemas de vehículos habilitados para la comunicación multimedios que utilizan inteligencia artificial</w:t>
      </w:r>
      <w:r w:rsidR="008F2E7E" w:rsidRPr="00513E16">
        <w:rPr>
          <w:lang w:val="es-ES"/>
        </w:rPr>
        <w:t>".</w:t>
      </w:r>
    </w:p>
    <w:p w14:paraId="220246A8" w14:textId="512093A0" w:rsidR="008F2E7E" w:rsidRPr="008F2E7E" w:rsidRDefault="00C321DF" w:rsidP="00C321DF">
      <w:pPr>
        <w:pStyle w:val="enumlev1"/>
        <w:rPr>
          <w:lang w:val="en-GB"/>
        </w:rPr>
      </w:pPr>
      <w:r w:rsidRPr="00C321DF">
        <w:rPr>
          <w:lang w:val="es-ES"/>
        </w:rPr>
        <w:t>–</w:t>
      </w:r>
      <w:r>
        <w:rPr>
          <w:lang w:val="es-ES"/>
        </w:rPr>
        <w:tab/>
      </w:r>
      <w:r w:rsidR="00DC2590" w:rsidRPr="000106BD">
        <w:rPr>
          <w:lang w:val="es-ES"/>
        </w:rPr>
        <w:t xml:space="preserve">Documento </w:t>
      </w:r>
      <w:r w:rsidRPr="000106BD">
        <w:rPr>
          <w:lang w:val="es-ES"/>
        </w:rPr>
        <w:t>t</w:t>
      </w:r>
      <w:r w:rsidR="00DC2590" w:rsidRPr="000106BD">
        <w:rPr>
          <w:lang w:val="es-ES"/>
        </w:rPr>
        <w:t>écnico</w:t>
      </w:r>
      <w:r w:rsidR="00DC2590">
        <w:rPr>
          <w:lang w:val="en-GB"/>
        </w:rPr>
        <w:t xml:space="preserve"> UIT</w:t>
      </w:r>
      <w:r w:rsidR="008F2E7E" w:rsidRPr="008F2E7E">
        <w:rPr>
          <w:lang w:val="en-GB"/>
        </w:rPr>
        <w:t>-T FSTP.SS-OTA "Technical Paper: Standardization survey for over-the-air updating in vehicle".</w:t>
      </w:r>
    </w:p>
    <w:p w14:paraId="4C5D67FB" w14:textId="40888F83" w:rsidR="008F2E7E" w:rsidRPr="00A53D84" w:rsidRDefault="00C321DF" w:rsidP="00C321DF">
      <w:pPr>
        <w:pStyle w:val="enumlev1"/>
        <w:rPr>
          <w:lang w:val="es-ES"/>
        </w:rPr>
      </w:pPr>
      <w:r w:rsidRPr="00C321DF">
        <w:rPr>
          <w:lang w:val="es-ES"/>
        </w:rPr>
        <w:t>–</w:t>
      </w:r>
      <w:r>
        <w:rPr>
          <w:lang w:val="es-ES"/>
        </w:rPr>
        <w:tab/>
      </w:r>
      <w:r w:rsidR="00DC2590" w:rsidRPr="00A53D84">
        <w:rPr>
          <w:lang w:val="es-ES"/>
        </w:rPr>
        <w:t>UIT</w:t>
      </w:r>
      <w:r w:rsidR="008F2E7E" w:rsidRPr="00A53D84">
        <w:rPr>
          <w:lang w:val="es-ES"/>
        </w:rPr>
        <w:t>-T F.749.5 | ISO 23239-1</w:t>
      </w:r>
      <w:r w:rsidR="00DC2590" w:rsidRPr="00A53D84">
        <w:rPr>
          <w:lang w:val="es-ES"/>
        </w:rPr>
        <w:t>,</w:t>
      </w:r>
      <w:r w:rsidR="008F2E7E" w:rsidRPr="00A53D84">
        <w:rPr>
          <w:lang w:val="es-ES"/>
        </w:rPr>
        <w:t xml:space="preserve"> "</w:t>
      </w:r>
      <w:r w:rsidR="008F2E7E" w:rsidRPr="000106BD">
        <w:rPr>
          <w:lang w:val="en-US"/>
        </w:rPr>
        <w:t>Vehicle domain service - General information and use case definitions</w:t>
      </w:r>
      <w:r w:rsidR="008F2E7E" w:rsidRPr="00A53D84">
        <w:rPr>
          <w:lang w:val="es-ES"/>
        </w:rPr>
        <w:t>"</w:t>
      </w:r>
      <w:r w:rsidR="00DC2590" w:rsidRPr="00A53D84">
        <w:rPr>
          <w:lang w:val="es-ES"/>
        </w:rPr>
        <w:t>, es producto de la colaboración con el</w:t>
      </w:r>
      <w:r w:rsidR="008F2E7E" w:rsidRPr="00A53D84">
        <w:rPr>
          <w:lang w:val="es-ES"/>
        </w:rPr>
        <w:t xml:space="preserve"> ISO TC22/SC31 </w:t>
      </w:r>
      <w:r w:rsidR="00DC2590" w:rsidRPr="00A53D84">
        <w:rPr>
          <w:lang w:val="es-ES"/>
        </w:rPr>
        <w:t>en el marco del</w:t>
      </w:r>
      <w:r w:rsidR="000106BD">
        <w:rPr>
          <w:lang w:val="es-ES"/>
        </w:rPr>
        <w:t> </w:t>
      </w:r>
      <w:r w:rsidR="008F2E7E" w:rsidRPr="00A53D84">
        <w:rPr>
          <w:lang w:val="es-ES"/>
        </w:rPr>
        <w:t xml:space="preserve">JVDS. </w:t>
      </w:r>
      <w:r w:rsidR="00FA3642">
        <w:rPr>
          <w:lang w:val="es-ES"/>
        </w:rPr>
        <w:t>Los</w:t>
      </w:r>
      <w:r w:rsidR="008F2E7E" w:rsidRPr="00A53D84">
        <w:rPr>
          <w:lang w:val="es-ES"/>
        </w:rPr>
        <w:t xml:space="preserve"> </w:t>
      </w:r>
      <w:hyperlink r:id="rId382" w:history="1">
        <w:r w:rsidR="008F2E7E" w:rsidRPr="000106BD">
          <w:rPr>
            <w:rStyle w:val="Hyperlink"/>
          </w:rPr>
          <w:t>ot</w:t>
        </w:r>
        <w:r w:rsidR="00FA3642" w:rsidRPr="000106BD">
          <w:rPr>
            <w:rStyle w:val="Hyperlink"/>
          </w:rPr>
          <w:t>ros tres temas de trabajo previstos para el</w:t>
        </w:r>
        <w:r w:rsidR="008F2E7E" w:rsidRPr="000106BD">
          <w:rPr>
            <w:rStyle w:val="Hyperlink"/>
          </w:rPr>
          <w:t xml:space="preserve"> JVDS</w:t>
        </w:r>
      </w:hyperlink>
      <w:r w:rsidR="008F2E7E" w:rsidRPr="00A53D84">
        <w:rPr>
          <w:lang w:val="es-ES"/>
        </w:rPr>
        <w:t xml:space="preserve"> </w:t>
      </w:r>
      <w:r w:rsidR="00FA3642" w:rsidRPr="00A53D84">
        <w:rPr>
          <w:lang w:val="es-ES"/>
        </w:rPr>
        <w:t xml:space="preserve">se abandonaron tras </w:t>
      </w:r>
      <w:r w:rsidR="000106BD">
        <w:rPr>
          <w:lang w:val="es-ES"/>
        </w:rPr>
        <w:t>s</w:t>
      </w:r>
      <w:r w:rsidR="00FA3642" w:rsidRPr="00A53D84">
        <w:rPr>
          <w:lang w:val="es-ES"/>
        </w:rPr>
        <w:t>u disolución en abril de 2021 y la decisi</w:t>
      </w:r>
      <w:r>
        <w:rPr>
          <w:lang w:val="es-ES"/>
        </w:rPr>
        <w:t>ó</w:t>
      </w:r>
      <w:r w:rsidR="00FA3642" w:rsidRPr="00A53D84">
        <w:rPr>
          <w:lang w:val="es-ES"/>
        </w:rPr>
        <w:t>n del</w:t>
      </w:r>
      <w:r w:rsidR="008F2E7E" w:rsidRPr="00A53D84">
        <w:rPr>
          <w:lang w:val="es-ES"/>
        </w:rPr>
        <w:t xml:space="preserve"> TC22 </w:t>
      </w:r>
      <w:r w:rsidR="00FA3642">
        <w:rPr>
          <w:lang w:val="es-ES"/>
        </w:rPr>
        <w:t>de cesar los trabajos</w:t>
      </w:r>
      <w:r w:rsidR="008F2E7E" w:rsidRPr="00A53D84">
        <w:rPr>
          <w:lang w:val="es-ES"/>
        </w:rPr>
        <w:t>.</w:t>
      </w:r>
    </w:p>
    <w:p w14:paraId="366AF6EE" w14:textId="16AB8BC1" w:rsidR="008F2E7E" w:rsidRPr="00A53D84" w:rsidRDefault="00C321DF" w:rsidP="00C321DF">
      <w:pPr>
        <w:pStyle w:val="enumlev1"/>
        <w:rPr>
          <w:lang w:val="es-ES"/>
        </w:rPr>
      </w:pPr>
      <w:r w:rsidRPr="00C321DF">
        <w:rPr>
          <w:lang w:val="es-ES"/>
        </w:rPr>
        <w:t>–</w:t>
      </w:r>
      <w:r>
        <w:rPr>
          <w:lang w:val="es-ES"/>
        </w:rPr>
        <w:tab/>
      </w:r>
      <w:r w:rsidR="00FA3642" w:rsidRPr="00A53D84">
        <w:rPr>
          <w:lang w:val="es-ES"/>
        </w:rPr>
        <w:t>Dos nuevas Recomendaciones resultaron de los estudios del</w:t>
      </w:r>
      <w:r w:rsidR="008F2E7E" w:rsidRPr="00A53D84">
        <w:rPr>
          <w:lang w:val="es-ES"/>
        </w:rPr>
        <w:t xml:space="preserve"> FG-VM:</w:t>
      </w:r>
    </w:p>
    <w:p w14:paraId="408FCDC5" w14:textId="55CF1B98" w:rsidR="008F2E7E" w:rsidRPr="00754D86" w:rsidRDefault="00C321DF" w:rsidP="00C321DF">
      <w:pPr>
        <w:pStyle w:val="enumlev2"/>
      </w:pPr>
      <w:r w:rsidRPr="00C321DF">
        <w:rPr>
          <w:lang w:val="es-ES"/>
        </w:rPr>
        <w:t>•</w:t>
      </w:r>
      <w:r>
        <w:rPr>
          <w:lang w:val="es-ES"/>
        </w:rPr>
        <w:tab/>
      </w:r>
      <w:r w:rsidR="00FA3642">
        <w:rPr>
          <w:lang w:val="es-ES"/>
        </w:rPr>
        <w:t>UIT</w:t>
      </w:r>
      <w:r w:rsidR="008F2E7E" w:rsidRPr="00513E16">
        <w:rPr>
          <w:lang w:val="es-ES"/>
        </w:rPr>
        <w:t>-T F.749.3 (ex F.VM-URVMN)</w:t>
      </w:r>
      <w:r w:rsidR="00FA3642">
        <w:rPr>
          <w:lang w:val="es-ES"/>
        </w:rPr>
        <w:t>,</w:t>
      </w:r>
      <w:r w:rsidR="008F2E7E" w:rsidRPr="00513E16">
        <w:rPr>
          <w:lang w:val="es-ES"/>
        </w:rPr>
        <w:t xml:space="preserve"> "</w:t>
      </w:r>
      <w:r w:rsidR="00513E16" w:rsidRPr="00513E16">
        <w:rPr>
          <w:lang w:val="es-ES"/>
        </w:rPr>
        <w:t>Casos de uso y requisitos de las redes multimedios en vehículos</w:t>
      </w:r>
      <w:r w:rsidR="008F2E7E" w:rsidRPr="00513E16">
        <w:rPr>
          <w:lang w:val="es-ES"/>
        </w:rPr>
        <w:t>".</w:t>
      </w:r>
    </w:p>
    <w:p w14:paraId="67D5D914" w14:textId="6CB8A241" w:rsidR="008F2E7E" w:rsidRPr="00513E16" w:rsidRDefault="00C321DF" w:rsidP="00C321DF">
      <w:pPr>
        <w:pStyle w:val="enumlev2"/>
        <w:rPr>
          <w:lang w:val="es-ES"/>
        </w:rPr>
      </w:pPr>
      <w:r w:rsidRPr="00C321DF">
        <w:rPr>
          <w:lang w:val="es-ES"/>
        </w:rPr>
        <w:t>•</w:t>
      </w:r>
      <w:r>
        <w:rPr>
          <w:lang w:val="es-ES"/>
        </w:rPr>
        <w:tab/>
      </w:r>
      <w:r w:rsidR="00FA3642">
        <w:rPr>
          <w:lang w:val="es-ES"/>
        </w:rPr>
        <w:t>UIT</w:t>
      </w:r>
      <w:r w:rsidR="008F2E7E" w:rsidRPr="00513E16">
        <w:rPr>
          <w:lang w:val="es-ES"/>
        </w:rPr>
        <w:t>-T H.551 (ex F.VM-VMA)</w:t>
      </w:r>
      <w:r w:rsidR="00FA3642">
        <w:rPr>
          <w:lang w:val="es-ES"/>
        </w:rPr>
        <w:t>,</w:t>
      </w:r>
      <w:r w:rsidR="008F2E7E" w:rsidRPr="00513E16">
        <w:rPr>
          <w:lang w:val="es-ES"/>
        </w:rPr>
        <w:t xml:space="preserve"> "</w:t>
      </w:r>
      <w:r w:rsidR="00513E16" w:rsidRPr="00513E16">
        <w:rPr>
          <w:lang w:val="es-ES"/>
        </w:rPr>
        <w:t>Arquitectura de sistemas multimedios en vehículos</w:t>
      </w:r>
      <w:r w:rsidR="008F2E7E" w:rsidRPr="00513E16">
        <w:rPr>
          <w:lang w:val="es-ES"/>
        </w:rPr>
        <w:t>".</w:t>
      </w:r>
    </w:p>
    <w:p w14:paraId="11F5BE4B" w14:textId="234EF029" w:rsidR="008F2E7E" w:rsidRPr="000122AD" w:rsidRDefault="008F2E7E" w:rsidP="00D003C4">
      <w:pPr>
        <w:pStyle w:val="Heading3"/>
        <w:rPr>
          <w:lang w:val="es-ES"/>
        </w:rPr>
      </w:pPr>
      <w:bookmarkStart w:id="55" w:name="_Toc92998441"/>
      <w:bookmarkStart w:id="56" w:name="_Toc94818864"/>
      <w:bookmarkStart w:id="57" w:name="_Toc95322951"/>
      <w:bookmarkStart w:id="58" w:name="_Toc96939846"/>
      <w:r w:rsidRPr="000122AD">
        <w:rPr>
          <w:lang w:val="es-ES"/>
        </w:rPr>
        <w:t>3.2.</w:t>
      </w:r>
      <w:r w:rsidR="00CE65A4">
        <w:rPr>
          <w:lang w:val="es-ES"/>
        </w:rPr>
        <w:t>6</w:t>
      </w:r>
      <w:r w:rsidRPr="000122AD">
        <w:rPr>
          <w:lang w:val="es-ES"/>
        </w:rPr>
        <w:tab/>
      </w:r>
      <w:r w:rsidR="00FA3642" w:rsidRPr="000122AD">
        <w:rPr>
          <w:lang w:val="es-ES"/>
        </w:rPr>
        <w:t>Experiencia</w:t>
      </w:r>
      <w:r w:rsidR="00152CB4">
        <w:rPr>
          <w:lang w:val="es-ES"/>
        </w:rPr>
        <w:t>s</w:t>
      </w:r>
      <w:r w:rsidR="00FA3642" w:rsidRPr="000122AD">
        <w:rPr>
          <w:lang w:val="es-ES"/>
        </w:rPr>
        <w:t xml:space="preserve"> </w:t>
      </w:r>
      <w:r w:rsidR="00152CB4" w:rsidRPr="00152CB4">
        <w:rPr>
          <w:lang w:val="es-ES"/>
        </w:rPr>
        <w:t>de inmersión</w:t>
      </w:r>
      <w:r w:rsidRPr="000122AD">
        <w:rPr>
          <w:lang w:val="es-ES"/>
        </w:rPr>
        <w:t xml:space="preserve"> (AR/VR/ILE)</w:t>
      </w:r>
      <w:bookmarkEnd w:id="55"/>
      <w:bookmarkEnd w:id="56"/>
      <w:bookmarkEnd w:id="57"/>
      <w:bookmarkEnd w:id="58"/>
    </w:p>
    <w:p w14:paraId="1B91F78C" w14:textId="3AA60939" w:rsidR="008F2E7E" w:rsidRPr="00A53D84" w:rsidRDefault="00AE2193" w:rsidP="00D003C4">
      <w:pPr>
        <w:rPr>
          <w:lang w:val="es-ES"/>
        </w:rPr>
      </w:pPr>
      <w:r w:rsidRPr="00A53D84">
        <w:rPr>
          <w:lang w:val="es-ES"/>
        </w:rPr>
        <w:t xml:space="preserve">Los estudios sobre la experiencia </w:t>
      </w:r>
      <w:r w:rsidR="00152CB4" w:rsidRPr="00152CB4">
        <w:rPr>
          <w:lang w:val="es-ES"/>
        </w:rPr>
        <w:t>de inmersión</w:t>
      </w:r>
      <w:r w:rsidRPr="00A53D84">
        <w:rPr>
          <w:lang w:val="es-ES"/>
        </w:rPr>
        <w:t xml:space="preserve"> en directo</w:t>
      </w:r>
      <w:r w:rsidR="008F2E7E" w:rsidRPr="00A53D84">
        <w:rPr>
          <w:lang w:val="es-ES"/>
        </w:rPr>
        <w:t xml:space="preserve"> (ILE) </w:t>
      </w:r>
      <w:r w:rsidRPr="00A53D84">
        <w:rPr>
          <w:lang w:val="es-ES"/>
        </w:rPr>
        <w:t>progresaron durante el periodo de estudios en el marco de la C</w:t>
      </w:r>
      <w:r w:rsidR="008F2E7E" w:rsidRPr="00A53D84">
        <w:rPr>
          <w:lang w:val="es-ES"/>
        </w:rPr>
        <w:t>8/16</w:t>
      </w:r>
      <w:r w:rsidRPr="00A53D84">
        <w:rPr>
          <w:lang w:val="es-ES"/>
        </w:rPr>
        <w:t xml:space="preserve"> en colaboración con el</w:t>
      </w:r>
      <w:r w:rsidR="008F2E7E" w:rsidRPr="00A53D84">
        <w:rPr>
          <w:lang w:val="es-ES"/>
        </w:rPr>
        <w:t xml:space="preserve"> JTC1/SC29</w:t>
      </w:r>
      <w:r w:rsidRPr="00A53D84">
        <w:rPr>
          <w:lang w:val="es-ES"/>
        </w:rPr>
        <w:t xml:space="preserve">, sobre todo en lo que respecta a la realidad virtual y la realidad aumentada. Se organizó una serie de talleres y minitalleres durante el periodo de estudios. </w:t>
      </w:r>
      <w:r>
        <w:rPr>
          <w:lang w:val="es-ES"/>
        </w:rPr>
        <w:t>La C8/16 inició los estudios sobre la interactividad y la utilización de información háptica, y la C21/16 comenzó a estudiar una arquitectura para la realidad virtual mediante sistemas en la nube</w:t>
      </w:r>
      <w:r w:rsidR="008F2E7E" w:rsidRPr="00A53D84">
        <w:rPr>
          <w:lang w:val="es-ES"/>
        </w:rPr>
        <w:t>.</w:t>
      </w:r>
    </w:p>
    <w:p w14:paraId="49D28775" w14:textId="5A42D531" w:rsidR="008F2E7E" w:rsidRPr="00A53D84" w:rsidRDefault="00AE2193" w:rsidP="00D003C4">
      <w:pPr>
        <w:rPr>
          <w:lang w:val="es-ES"/>
        </w:rPr>
      </w:pPr>
      <w:r w:rsidRPr="00A53D84">
        <w:rPr>
          <w:lang w:val="es-ES"/>
        </w:rPr>
        <w:lastRenderedPageBreak/>
        <w:t>A lo largo de este periodo de estudios se elaboraron las siguientes Recomendaciones</w:t>
      </w:r>
      <w:r w:rsidR="008F2E7E" w:rsidRPr="00A53D84">
        <w:rPr>
          <w:lang w:val="es-ES"/>
        </w:rPr>
        <w:t>:</w:t>
      </w:r>
    </w:p>
    <w:p w14:paraId="2CA365ED" w14:textId="56759868" w:rsidR="008F2E7E" w:rsidRPr="00A53D84" w:rsidRDefault="008B5227" w:rsidP="008B5227">
      <w:pPr>
        <w:pStyle w:val="enumlev1"/>
        <w:rPr>
          <w:lang w:val="es-ES"/>
        </w:rPr>
      </w:pPr>
      <w:r w:rsidRPr="008B5227">
        <w:rPr>
          <w:lang w:val="es-ES"/>
        </w:rPr>
        <w:t>–</w:t>
      </w:r>
      <w:r>
        <w:rPr>
          <w:lang w:val="es-ES"/>
        </w:rPr>
        <w:tab/>
      </w:r>
      <w:r w:rsidR="00AE2193" w:rsidRPr="00A53D84">
        <w:rPr>
          <w:lang w:val="es-ES"/>
        </w:rPr>
        <w:t>UIT</w:t>
      </w:r>
      <w:r w:rsidR="008F2E7E" w:rsidRPr="00A53D84">
        <w:rPr>
          <w:lang w:val="es-ES"/>
        </w:rPr>
        <w:t>-T H.430.1</w:t>
      </w:r>
      <w:r w:rsidR="00AE2193" w:rsidRPr="00A53D84">
        <w:rPr>
          <w:lang w:val="es-ES"/>
        </w:rPr>
        <w:t xml:space="preserve">, que define el término experiencia </w:t>
      </w:r>
      <w:r w:rsidR="00152CB4" w:rsidRPr="00152CB4">
        <w:rPr>
          <w:lang w:val="es-ES"/>
        </w:rPr>
        <w:t>de inmersión</w:t>
      </w:r>
      <w:r w:rsidR="00AE2193" w:rsidRPr="00A53D84">
        <w:rPr>
          <w:lang w:val="es-ES"/>
        </w:rPr>
        <w:t xml:space="preserve"> en directo</w:t>
      </w:r>
      <w:r w:rsidR="008F2E7E" w:rsidRPr="00A53D84">
        <w:rPr>
          <w:lang w:val="es-ES"/>
        </w:rPr>
        <w:t xml:space="preserve"> (ILE) </w:t>
      </w:r>
      <w:r w:rsidR="00AE2193" w:rsidRPr="00A53D84">
        <w:rPr>
          <w:lang w:val="es-ES"/>
        </w:rPr>
        <w:t>y los requisitos de los servicios</w:t>
      </w:r>
      <w:r w:rsidR="008F2E7E" w:rsidRPr="00A53D84">
        <w:rPr>
          <w:lang w:val="es-ES"/>
        </w:rPr>
        <w:t xml:space="preserve"> ILE.</w:t>
      </w:r>
    </w:p>
    <w:p w14:paraId="138A0772" w14:textId="157D0F42" w:rsidR="008F2E7E" w:rsidRPr="00A53D84" w:rsidRDefault="008B5227" w:rsidP="008B5227">
      <w:pPr>
        <w:pStyle w:val="enumlev1"/>
        <w:rPr>
          <w:lang w:val="es-ES"/>
        </w:rPr>
      </w:pPr>
      <w:r w:rsidRPr="008B5227">
        <w:rPr>
          <w:lang w:val="es-ES"/>
        </w:rPr>
        <w:t>–</w:t>
      </w:r>
      <w:r>
        <w:rPr>
          <w:lang w:val="es-ES"/>
        </w:rPr>
        <w:tab/>
      </w:r>
      <w:r w:rsidR="00AE2193">
        <w:rPr>
          <w:lang w:val="es-ES"/>
        </w:rPr>
        <w:t>UIT</w:t>
      </w:r>
      <w:r w:rsidR="008F2E7E" w:rsidRPr="00A53D84">
        <w:rPr>
          <w:lang w:val="es-ES"/>
        </w:rPr>
        <w:t>-T H.430.2</w:t>
      </w:r>
      <w:r w:rsidR="00073781">
        <w:rPr>
          <w:lang w:val="es-ES"/>
        </w:rPr>
        <w:t>,</w:t>
      </w:r>
      <w:r w:rsidR="008F2E7E" w:rsidRPr="00A53D84">
        <w:rPr>
          <w:lang w:val="es-ES"/>
        </w:rPr>
        <w:t xml:space="preserve"> </w:t>
      </w:r>
      <w:r w:rsidR="00073781">
        <w:rPr>
          <w:lang w:val="es-ES"/>
        </w:rPr>
        <w:t xml:space="preserve">que </w:t>
      </w:r>
      <w:r w:rsidR="00AE2193" w:rsidRPr="00A53D84">
        <w:rPr>
          <w:lang w:val="es-ES"/>
        </w:rPr>
        <w:t>e</w:t>
      </w:r>
      <w:r w:rsidR="008F2E7E" w:rsidRPr="00A53D84">
        <w:rPr>
          <w:lang w:val="es-ES"/>
        </w:rPr>
        <w:t>specifi</w:t>
      </w:r>
      <w:r w:rsidR="00AE2193" w:rsidRPr="00A53D84">
        <w:rPr>
          <w:lang w:val="es-ES"/>
        </w:rPr>
        <w:t>ca el marco arquitectónico de los servicios ILE</w:t>
      </w:r>
      <w:r w:rsidR="008F2E7E" w:rsidRPr="00A53D84">
        <w:rPr>
          <w:lang w:val="es-ES"/>
        </w:rPr>
        <w:t>.</w:t>
      </w:r>
    </w:p>
    <w:p w14:paraId="314C6BCB" w14:textId="3D36CAFB" w:rsidR="008F2E7E" w:rsidRPr="008B5227" w:rsidRDefault="008B5227" w:rsidP="008B5227">
      <w:pPr>
        <w:pStyle w:val="enumlev1"/>
        <w:rPr>
          <w:lang w:val="es-ES"/>
        </w:rPr>
      </w:pPr>
      <w:r w:rsidRPr="008B5227">
        <w:rPr>
          <w:lang w:val="es-ES"/>
        </w:rPr>
        <w:t>–</w:t>
      </w:r>
      <w:r w:rsidRPr="008B5227">
        <w:rPr>
          <w:lang w:val="es-ES"/>
        </w:rPr>
        <w:tab/>
      </w:r>
      <w:r w:rsidR="00AE2193" w:rsidRPr="008B5227">
        <w:rPr>
          <w:lang w:val="es-ES"/>
        </w:rPr>
        <w:t>UIT</w:t>
      </w:r>
      <w:r w:rsidR="008F2E7E" w:rsidRPr="008B5227">
        <w:rPr>
          <w:lang w:val="es-ES"/>
        </w:rPr>
        <w:t>-T H.430.3</w:t>
      </w:r>
      <w:r w:rsidR="00073781">
        <w:rPr>
          <w:lang w:val="es-ES"/>
        </w:rPr>
        <w:t>, que</w:t>
      </w:r>
      <w:r w:rsidR="008F2E7E" w:rsidRPr="008B5227">
        <w:rPr>
          <w:lang w:val="es-ES"/>
        </w:rPr>
        <w:t xml:space="preserve"> </w:t>
      </w:r>
      <w:r w:rsidR="00AE2193" w:rsidRPr="008B5227">
        <w:rPr>
          <w:lang w:val="es-ES"/>
        </w:rPr>
        <w:t>recoge las hipótesis de servicio de la</w:t>
      </w:r>
      <w:r w:rsidR="008F2E7E" w:rsidRPr="008B5227">
        <w:rPr>
          <w:lang w:val="es-ES"/>
        </w:rPr>
        <w:t xml:space="preserve"> ILE.</w:t>
      </w:r>
    </w:p>
    <w:p w14:paraId="5BD01A3E" w14:textId="5FBD8565" w:rsidR="008F2E7E" w:rsidRPr="00A53D84" w:rsidRDefault="008B5227" w:rsidP="008B5227">
      <w:pPr>
        <w:pStyle w:val="enumlev1"/>
        <w:rPr>
          <w:lang w:val="es-ES"/>
        </w:rPr>
      </w:pPr>
      <w:r w:rsidRPr="008B5227">
        <w:rPr>
          <w:lang w:val="es-ES"/>
        </w:rPr>
        <w:t>–</w:t>
      </w:r>
      <w:r>
        <w:rPr>
          <w:lang w:val="es-ES"/>
        </w:rPr>
        <w:tab/>
      </w:r>
      <w:r w:rsidR="00AE2193" w:rsidRPr="00A53D84">
        <w:rPr>
          <w:lang w:val="es-ES"/>
        </w:rPr>
        <w:t>UIT</w:t>
      </w:r>
      <w:r w:rsidR="008F2E7E" w:rsidRPr="00A53D84">
        <w:rPr>
          <w:lang w:val="es-ES"/>
        </w:rPr>
        <w:t>-T H.430.4</w:t>
      </w:r>
      <w:r w:rsidR="00073781">
        <w:rPr>
          <w:lang w:val="es-ES"/>
        </w:rPr>
        <w:t>, que</w:t>
      </w:r>
      <w:r w:rsidR="008F2E7E" w:rsidRPr="00A53D84">
        <w:rPr>
          <w:lang w:val="es-ES"/>
        </w:rPr>
        <w:t xml:space="preserve"> </w:t>
      </w:r>
      <w:r w:rsidR="00AE2193" w:rsidRPr="00A53D84">
        <w:rPr>
          <w:lang w:val="es-ES"/>
        </w:rPr>
        <w:t>e</w:t>
      </w:r>
      <w:r w:rsidR="008F2E7E" w:rsidRPr="00A53D84">
        <w:rPr>
          <w:lang w:val="es-ES"/>
        </w:rPr>
        <w:t>specifi</w:t>
      </w:r>
      <w:r w:rsidR="00AE2193" w:rsidRPr="00A53D84">
        <w:rPr>
          <w:lang w:val="es-ES"/>
        </w:rPr>
        <w:t>ca la configuración de servicio, los protocolos de transporte de medios y la información de señalización del transporte multimedios</w:t>
      </w:r>
      <w:r w:rsidR="008F2E7E" w:rsidRPr="00A53D84">
        <w:rPr>
          <w:lang w:val="es-ES"/>
        </w:rPr>
        <w:t xml:space="preserve"> MPEG (MMT)</w:t>
      </w:r>
      <w:r w:rsidR="00AE2193">
        <w:rPr>
          <w:lang w:val="es-ES"/>
        </w:rPr>
        <w:t xml:space="preserve"> para sistemas</w:t>
      </w:r>
      <w:r w:rsidR="008F2E7E" w:rsidRPr="00A53D84">
        <w:rPr>
          <w:lang w:val="es-ES"/>
        </w:rPr>
        <w:t xml:space="preserve"> ILE.</w:t>
      </w:r>
    </w:p>
    <w:p w14:paraId="598BB202" w14:textId="3D2B1C37" w:rsidR="008F2E7E" w:rsidRPr="00A53D84" w:rsidRDefault="008B5227" w:rsidP="008B5227">
      <w:pPr>
        <w:pStyle w:val="enumlev1"/>
        <w:rPr>
          <w:lang w:val="es-ES"/>
        </w:rPr>
      </w:pPr>
      <w:r w:rsidRPr="008B5227">
        <w:rPr>
          <w:lang w:val="es-ES"/>
        </w:rPr>
        <w:t>–</w:t>
      </w:r>
      <w:r>
        <w:rPr>
          <w:lang w:val="es-ES"/>
        </w:rPr>
        <w:tab/>
      </w:r>
      <w:r w:rsidR="00AE2193" w:rsidRPr="002310AB">
        <w:rPr>
          <w:lang w:val="es-ES"/>
        </w:rPr>
        <w:t>UIT</w:t>
      </w:r>
      <w:r w:rsidR="008F2E7E" w:rsidRPr="00A53D84">
        <w:rPr>
          <w:lang w:val="es-ES"/>
        </w:rPr>
        <w:t>-T H.430.5</w:t>
      </w:r>
      <w:r w:rsidR="00073781">
        <w:rPr>
          <w:lang w:val="es-ES"/>
        </w:rPr>
        <w:t>, que</w:t>
      </w:r>
      <w:r w:rsidR="008F2E7E" w:rsidRPr="00A53D84">
        <w:rPr>
          <w:lang w:val="es-ES"/>
        </w:rPr>
        <w:t xml:space="preserve"> pr</w:t>
      </w:r>
      <w:r w:rsidR="00AE2193" w:rsidRPr="00A53D84">
        <w:rPr>
          <w:lang w:val="es-ES"/>
        </w:rPr>
        <w:t xml:space="preserve">esenta tres modelos de referencia para, respectivamente, </w:t>
      </w:r>
      <w:r w:rsidR="00AE2193">
        <w:rPr>
          <w:lang w:val="es-ES"/>
        </w:rPr>
        <w:t xml:space="preserve">los </w:t>
      </w:r>
      <w:r w:rsidR="00AE2193" w:rsidRPr="00A53D84">
        <w:rPr>
          <w:lang w:val="es-ES"/>
        </w:rPr>
        <w:t>entornos de</w:t>
      </w:r>
      <w:r w:rsidR="00AE2193">
        <w:rPr>
          <w:lang w:val="es-ES"/>
        </w:rPr>
        <w:t xml:space="preserve"> escenario de tipo proscenio, abierto y coliseo. También facilita bloques funcionales y algunas directrices de implementación para los</w:t>
      </w:r>
      <w:r w:rsidR="00AE2193" w:rsidRPr="00A53D84">
        <w:rPr>
          <w:lang w:val="es-ES"/>
        </w:rPr>
        <w:t xml:space="preserve"> </w:t>
      </w:r>
      <w:r w:rsidR="00AE2193">
        <w:rPr>
          <w:lang w:val="es-ES"/>
        </w:rPr>
        <w:t>sitios de visualización de ILE como información adicional</w:t>
      </w:r>
      <w:r w:rsidR="008F2E7E" w:rsidRPr="00A53D84">
        <w:rPr>
          <w:lang w:val="es-ES"/>
        </w:rPr>
        <w:t>.</w:t>
      </w:r>
    </w:p>
    <w:p w14:paraId="5F38EFBC" w14:textId="3FCCE525" w:rsidR="008F2E7E" w:rsidRPr="00A53D84" w:rsidRDefault="008F2E7E" w:rsidP="00D003C4">
      <w:pPr>
        <w:pStyle w:val="Heading3"/>
        <w:rPr>
          <w:lang w:val="es-ES"/>
        </w:rPr>
      </w:pPr>
      <w:bookmarkStart w:id="59" w:name="_Toc92998442"/>
      <w:bookmarkStart w:id="60" w:name="_Toc94818865"/>
      <w:bookmarkStart w:id="61" w:name="_Toc95322952"/>
      <w:bookmarkStart w:id="62" w:name="_Toc96939847"/>
      <w:r w:rsidRPr="00A53D84">
        <w:rPr>
          <w:lang w:val="es-ES"/>
        </w:rPr>
        <w:t>3.2.</w:t>
      </w:r>
      <w:r w:rsidR="00CE65A4">
        <w:t>7</w:t>
      </w:r>
      <w:r w:rsidRPr="00A53D84">
        <w:rPr>
          <w:lang w:val="es-ES"/>
        </w:rPr>
        <w:tab/>
      </w:r>
      <w:r w:rsidR="00AE2193" w:rsidRPr="00A53D84">
        <w:rPr>
          <w:lang w:val="es-ES"/>
        </w:rPr>
        <w:t>IA en sistemas multimedios</w:t>
      </w:r>
      <w:bookmarkEnd w:id="59"/>
      <w:bookmarkEnd w:id="60"/>
      <w:bookmarkEnd w:id="61"/>
      <w:bookmarkEnd w:id="62"/>
    </w:p>
    <w:p w14:paraId="2651E68D" w14:textId="56FE9D88" w:rsidR="008F2E7E" w:rsidRPr="00A53D84" w:rsidRDefault="002310AB" w:rsidP="00D003C4">
      <w:pPr>
        <w:rPr>
          <w:lang w:val="es-ES"/>
        </w:rPr>
      </w:pPr>
      <w:r w:rsidRPr="00A53D84">
        <w:rPr>
          <w:lang w:val="es-ES"/>
        </w:rPr>
        <w:t>Diversas Cuestiones de la Comisión de Estudios</w:t>
      </w:r>
      <w:r w:rsidR="008F2E7E" w:rsidRPr="00A53D84">
        <w:rPr>
          <w:lang w:val="es-ES"/>
        </w:rPr>
        <w:t xml:space="preserve"> 16 (</w:t>
      </w:r>
      <w:r w:rsidRPr="00A53D84">
        <w:rPr>
          <w:lang w:val="es-ES"/>
        </w:rPr>
        <w:t>por ejemplo, las Cuestiones</w:t>
      </w:r>
      <w:r w:rsidR="008F2E7E" w:rsidRPr="00A53D84">
        <w:rPr>
          <w:lang w:val="es-ES"/>
        </w:rPr>
        <w:t xml:space="preserve"> 21/16 </w:t>
      </w:r>
      <w:r w:rsidRPr="00A53D84">
        <w:rPr>
          <w:lang w:val="es-ES"/>
        </w:rPr>
        <w:t>y</w:t>
      </w:r>
      <w:r w:rsidR="008F2E7E" w:rsidRPr="00A53D84">
        <w:rPr>
          <w:lang w:val="es-ES"/>
        </w:rPr>
        <w:t xml:space="preserve"> 24/16) </w:t>
      </w:r>
      <w:r w:rsidRPr="00A53D84">
        <w:rPr>
          <w:lang w:val="es-ES"/>
        </w:rPr>
        <w:t>han realizado estudios que pueden clasificarse dentro de esta categoría, en particular antes de la creación de la Cuestión</w:t>
      </w:r>
      <w:r w:rsidR="008F2E7E" w:rsidRPr="00A53D84">
        <w:rPr>
          <w:lang w:val="es-ES"/>
        </w:rPr>
        <w:t xml:space="preserve"> 5/16 </w:t>
      </w:r>
      <w:r w:rsidRPr="00A53D84">
        <w:rPr>
          <w:lang w:val="es-ES"/>
        </w:rPr>
        <w:t>a mitad del periodo de estudios, que es la Cuestión que estudia específicamente la utilización de la inteligencia artificial en multimedios</w:t>
      </w:r>
      <w:r w:rsidR="008F2E7E" w:rsidRPr="00A53D84">
        <w:rPr>
          <w:lang w:val="es-ES"/>
        </w:rPr>
        <w:t>.</w:t>
      </w:r>
    </w:p>
    <w:p w14:paraId="2F066E3D" w14:textId="00E10764" w:rsidR="008F2E7E" w:rsidRPr="00A53D84" w:rsidRDefault="002310AB" w:rsidP="00D003C4">
      <w:pPr>
        <w:rPr>
          <w:lang w:val="es-ES"/>
        </w:rPr>
      </w:pPr>
      <w:r>
        <w:rPr>
          <w:lang w:val="es-ES"/>
        </w:rPr>
        <w:t>La Cuestión</w:t>
      </w:r>
      <w:r w:rsidR="008F2E7E" w:rsidRPr="00A53D84">
        <w:rPr>
          <w:lang w:val="es-ES"/>
        </w:rPr>
        <w:t xml:space="preserve"> 5/16, </w:t>
      </w:r>
      <w:r w:rsidRPr="00A53D84">
        <w:rPr>
          <w:lang w:val="es-ES"/>
        </w:rPr>
        <w:t>junto con la Cuestión</w:t>
      </w:r>
      <w:r w:rsidR="008F2E7E" w:rsidRPr="00A53D84">
        <w:rPr>
          <w:lang w:val="es-ES"/>
        </w:rPr>
        <w:t xml:space="preserve"> 6/16, </w:t>
      </w:r>
      <w:r w:rsidRPr="00A53D84">
        <w:rPr>
          <w:lang w:val="es-ES"/>
        </w:rPr>
        <w:t>empezó a colaborar con el</w:t>
      </w:r>
      <w:r w:rsidR="008F2E7E" w:rsidRPr="00A53D84">
        <w:rPr>
          <w:lang w:val="es-ES"/>
        </w:rPr>
        <w:t xml:space="preserve"> JTC1/SC29/WG1 </w:t>
      </w:r>
      <w:r w:rsidRPr="00A53D84">
        <w:rPr>
          <w:lang w:val="es-ES"/>
        </w:rPr>
        <w:t xml:space="preserve">sobre la utilización de la IA en la </w:t>
      </w:r>
      <w:r w:rsidR="0035097B" w:rsidRPr="00A53D84">
        <w:rPr>
          <w:lang w:val="es-ES"/>
        </w:rPr>
        <w:t>compresión</w:t>
      </w:r>
      <w:r w:rsidRPr="00A53D84">
        <w:rPr>
          <w:lang w:val="es-ES"/>
        </w:rPr>
        <w:t xml:space="preserve"> de imágenes fijas</w:t>
      </w:r>
      <w:r>
        <w:rPr>
          <w:lang w:val="es-ES"/>
        </w:rPr>
        <w:t xml:space="preserve"> (</w:t>
      </w:r>
      <w:r w:rsidR="008F2E7E" w:rsidRPr="00A53D84">
        <w:rPr>
          <w:lang w:val="es-ES"/>
        </w:rPr>
        <w:t>JPEG AI</w:t>
      </w:r>
      <w:r>
        <w:rPr>
          <w:lang w:val="es-ES"/>
        </w:rPr>
        <w:t>)</w:t>
      </w:r>
      <w:r w:rsidR="008F2E7E" w:rsidRPr="00A53D84">
        <w:rPr>
          <w:lang w:val="es-ES"/>
        </w:rPr>
        <w:t>.</w:t>
      </w:r>
    </w:p>
    <w:p w14:paraId="24BFEAC9" w14:textId="1532C6DE" w:rsidR="008F2E7E" w:rsidRPr="00A53D84" w:rsidRDefault="002310AB" w:rsidP="00D003C4">
      <w:pPr>
        <w:rPr>
          <w:lang w:val="es-ES"/>
        </w:rPr>
      </w:pPr>
      <w:r w:rsidRPr="00A53D84">
        <w:rPr>
          <w:lang w:val="es-ES"/>
        </w:rPr>
        <w:t>Entre los resultados obtenidos durante este periodo se cuentan las siguientes publicaciones</w:t>
      </w:r>
      <w:r w:rsidR="008F2E7E" w:rsidRPr="00A53D84">
        <w:rPr>
          <w:lang w:val="es-ES"/>
        </w:rPr>
        <w:t>:</w:t>
      </w:r>
    </w:p>
    <w:p w14:paraId="719EE594" w14:textId="1A74CA5D" w:rsidR="008F2E7E" w:rsidRPr="00A53D84" w:rsidRDefault="008B5227" w:rsidP="008B5227">
      <w:pPr>
        <w:pStyle w:val="enumlev1"/>
        <w:rPr>
          <w:lang w:val="es-ES"/>
        </w:rPr>
      </w:pPr>
      <w:r w:rsidRPr="008B5227">
        <w:rPr>
          <w:lang w:val="es-ES"/>
        </w:rPr>
        <w:t>–</w:t>
      </w:r>
      <w:r>
        <w:rPr>
          <w:lang w:val="es-ES"/>
        </w:rPr>
        <w:tab/>
      </w:r>
      <w:r w:rsidR="002310AB">
        <w:rPr>
          <w:lang w:val="es-ES"/>
        </w:rPr>
        <w:t>Revisión de UIT</w:t>
      </w:r>
      <w:r w:rsidR="008F2E7E" w:rsidRPr="00A53D84">
        <w:rPr>
          <w:lang w:val="es-ES"/>
        </w:rPr>
        <w:t>-T H.625</w:t>
      </w:r>
      <w:r w:rsidR="002310AB" w:rsidRPr="00A53D84">
        <w:rPr>
          <w:lang w:val="es-ES"/>
        </w:rPr>
        <w:t xml:space="preserve">, que define una arquitectura para los servicios de traducción </w:t>
      </w:r>
      <w:r w:rsidR="002310AB">
        <w:rPr>
          <w:lang w:val="es-ES"/>
        </w:rPr>
        <w:t>voz a voz</w:t>
      </w:r>
      <w:r w:rsidR="002310AB" w:rsidRPr="00A53D84">
        <w:rPr>
          <w:lang w:val="es-ES"/>
        </w:rPr>
        <w:t xml:space="preserve"> basados en redes distribui</w:t>
      </w:r>
      <w:r w:rsidR="002310AB">
        <w:rPr>
          <w:lang w:val="es-ES"/>
        </w:rPr>
        <w:t>das/federadas</w:t>
      </w:r>
      <w:r w:rsidR="008F2E7E" w:rsidRPr="00A53D84">
        <w:rPr>
          <w:lang w:val="es-ES"/>
        </w:rPr>
        <w:t>.</w:t>
      </w:r>
    </w:p>
    <w:p w14:paraId="77DA4052" w14:textId="6F0BA2FE" w:rsidR="008F2E7E" w:rsidRPr="00A53D84" w:rsidRDefault="008B5227" w:rsidP="008B5227">
      <w:pPr>
        <w:pStyle w:val="enumlev1"/>
        <w:rPr>
          <w:lang w:val="es-ES"/>
        </w:rPr>
      </w:pPr>
      <w:r w:rsidRPr="008B5227">
        <w:rPr>
          <w:lang w:val="es-ES"/>
        </w:rPr>
        <w:t>–</w:t>
      </w:r>
      <w:r>
        <w:rPr>
          <w:lang w:val="es-ES"/>
        </w:rPr>
        <w:tab/>
      </w:r>
      <w:r w:rsidR="002310AB" w:rsidRPr="00A53D84">
        <w:rPr>
          <w:lang w:val="es-ES"/>
        </w:rPr>
        <w:t>UIT</w:t>
      </w:r>
      <w:r w:rsidR="008F2E7E" w:rsidRPr="00A53D84">
        <w:rPr>
          <w:lang w:val="es-ES"/>
        </w:rPr>
        <w:t>-T F.746.5</w:t>
      </w:r>
      <w:r w:rsidR="002310AB" w:rsidRPr="00A53D84">
        <w:rPr>
          <w:lang w:val="es-ES"/>
        </w:rPr>
        <w:t xml:space="preserve">, que define un marco para el sistema de aprendizaje </w:t>
      </w:r>
      <w:r w:rsidR="002310AB">
        <w:rPr>
          <w:lang w:val="es-ES"/>
        </w:rPr>
        <w:t>de idi</w:t>
      </w:r>
      <w:r>
        <w:rPr>
          <w:lang w:val="es-ES"/>
        </w:rPr>
        <w:t>o</w:t>
      </w:r>
      <w:r w:rsidR="002310AB">
        <w:rPr>
          <w:lang w:val="es-ES"/>
        </w:rPr>
        <w:t>mas</w:t>
      </w:r>
      <w:r w:rsidR="002310AB" w:rsidRPr="00A53D84">
        <w:rPr>
          <w:lang w:val="es-ES"/>
        </w:rPr>
        <w:t xml:space="preserve"> basado en el procesamiento de</w:t>
      </w:r>
      <w:r w:rsidR="002310AB">
        <w:rPr>
          <w:lang w:val="es-ES"/>
        </w:rPr>
        <w:t xml:space="preserve"> </w:t>
      </w:r>
      <w:r w:rsidR="002310AB" w:rsidRPr="00A53D84">
        <w:rPr>
          <w:lang w:val="es-ES"/>
        </w:rPr>
        <w:t>l</w:t>
      </w:r>
      <w:r w:rsidR="002310AB">
        <w:rPr>
          <w:lang w:val="es-ES"/>
        </w:rPr>
        <w:t>a voz</w:t>
      </w:r>
      <w:r w:rsidR="002310AB" w:rsidRPr="00A53D84">
        <w:rPr>
          <w:lang w:val="es-ES"/>
        </w:rPr>
        <w:t xml:space="preserve"> y el lenguaje natural</w:t>
      </w:r>
      <w:r w:rsidR="008F2E7E" w:rsidRPr="00A53D84">
        <w:rPr>
          <w:lang w:val="es-ES"/>
        </w:rPr>
        <w:t>.</w:t>
      </w:r>
    </w:p>
    <w:p w14:paraId="0AE276D0" w14:textId="772125E1" w:rsidR="008F2E7E" w:rsidRPr="00A53D84" w:rsidRDefault="008B5227" w:rsidP="008B5227">
      <w:pPr>
        <w:pStyle w:val="enumlev1"/>
        <w:rPr>
          <w:lang w:val="es-ES"/>
        </w:rPr>
      </w:pPr>
      <w:r w:rsidRPr="008B5227">
        <w:rPr>
          <w:lang w:val="es-ES"/>
        </w:rPr>
        <w:t>–</w:t>
      </w:r>
      <w:r>
        <w:rPr>
          <w:lang w:val="es-ES"/>
        </w:rPr>
        <w:tab/>
      </w:r>
      <w:r w:rsidR="002310AB" w:rsidRPr="00A53D84">
        <w:rPr>
          <w:lang w:val="es-ES"/>
        </w:rPr>
        <w:t>UIT</w:t>
      </w:r>
      <w:r w:rsidR="008F2E7E" w:rsidRPr="00A53D84">
        <w:rPr>
          <w:lang w:val="es-ES"/>
        </w:rPr>
        <w:t>-T F.746.7</w:t>
      </w:r>
      <w:r w:rsidR="0035097B">
        <w:rPr>
          <w:lang w:val="es-ES"/>
        </w:rPr>
        <w:t>, que</w:t>
      </w:r>
      <w:r w:rsidR="008F2E7E" w:rsidRPr="00A53D84">
        <w:rPr>
          <w:lang w:val="es-ES"/>
        </w:rPr>
        <w:t xml:space="preserve"> define</w:t>
      </w:r>
      <w:r w:rsidR="002310AB" w:rsidRPr="00A53D84">
        <w:rPr>
          <w:lang w:val="es-ES"/>
        </w:rPr>
        <w:t xml:space="preserve"> los metadatos para el sistema de </w:t>
      </w:r>
      <w:r w:rsidR="002310AB">
        <w:rPr>
          <w:lang w:val="es-ES"/>
        </w:rPr>
        <w:t>respuesta inteligente como complemento a UIT</w:t>
      </w:r>
      <w:r w:rsidR="008F2E7E" w:rsidRPr="00A53D84">
        <w:rPr>
          <w:lang w:val="es-ES"/>
        </w:rPr>
        <w:t>-T F.746.3.</w:t>
      </w:r>
    </w:p>
    <w:p w14:paraId="2CF4C821" w14:textId="17B09877" w:rsidR="008F2E7E" w:rsidRPr="00A53D84" w:rsidRDefault="008B5227" w:rsidP="008B5227">
      <w:pPr>
        <w:pStyle w:val="enumlev1"/>
        <w:rPr>
          <w:lang w:val="es-ES"/>
        </w:rPr>
      </w:pPr>
      <w:r w:rsidRPr="008B5227">
        <w:rPr>
          <w:lang w:val="es-ES"/>
        </w:rPr>
        <w:t>–</w:t>
      </w:r>
      <w:r>
        <w:rPr>
          <w:lang w:val="es-ES"/>
        </w:rPr>
        <w:tab/>
      </w:r>
      <w:r w:rsidR="002310AB" w:rsidRPr="002310AB">
        <w:rPr>
          <w:lang w:val="es-ES"/>
        </w:rPr>
        <w:t>UIT</w:t>
      </w:r>
      <w:r w:rsidR="008F2E7E" w:rsidRPr="00A53D84">
        <w:rPr>
          <w:lang w:val="es-ES"/>
        </w:rPr>
        <w:t>-T F.746.9</w:t>
      </w:r>
      <w:r w:rsidR="0035097B">
        <w:rPr>
          <w:lang w:val="es-ES"/>
        </w:rPr>
        <w:t>, que</w:t>
      </w:r>
      <w:r w:rsidR="008F2E7E" w:rsidRPr="00A53D84">
        <w:rPr>
          <w:lang w:val="es-ES"/>
        </w:rPr>
        <w:t xml:space="preserve"> define</w:t>
      </w:r>
      <w:r w:rsidR="002310AB" w:rsidRPr="00A53D84">
        <w:rPr>
          <w:lang w:val="es-ES"/>
        </w:rPr>
        <w:t xml:space="preserve"> los requisitos y la arquitectura para la comunicación entre personas y dispositivos inteligentes (robot</w:t>
      </w:r>
      <w:r w:rsidR="002310AB">
        <w:rPr>
          <w:lang w:val="es-ES"/>
        </w:rPr>
        <w:t>s) dentro del hogar</w:t>
      </w:r>
      <w:r w:rsidR="008F2E7E" w:rsidRPr="00A53D84">
        <w:rPr>
          <w:lang w:val="es-ES"/>
        </w:rPr>
        <w:t>.</w:t>
      </w:r>
    </w:p>
    <w:p w14:paraId="45AE672A" w14:textId="39777C53" w:rsidR="008F2E7E" w:rsidRPr="00A53D84" w:rsidRDefault="008B5227" w:rsidP="008B5227">
      <w:pPr>
        <w:pStyle w:val="enumlev1"/>
        <w:rPr>
          <w:lang w:val="es-ES"/>
        </w:rPr>
      </w:pPr>
      <w:r w:rsidRPr="008B5227">
        <w:rPr>
          <w:lang w:val="es-ES"/>
        </w:rPr>
        <w:t>–</w:t>
      </w:r>
      <w:r>
        <w:rPr>
          <w:lang w:val="es-ES"/>
        </w:rPr>
        <w:tab/>
      </w:r>
      <w:r w:rsidR="002310AB" w:rsidRPr="002310AB">
        <w:rPr>
          <w:lang w:val="es-ES"/>
        </w:rPr>
        <w:t>UIT</w:t>
      </w:r>
      <w:r w:rsidR="008F2E7E" w:rsidRPr="00A53D84">
        <w:rPr>
          <w:lang w:val="es-ES"/>
        </w:rPr>
        <w:t>-T F.746.10</w:t>
      </w:r>
      <w:r w:rsidR="0035097B">
        <w:rPr>
          <w:lang w:val="es-ES"/>
        </w:rPr>
        <w:t>,</w:t>
      </w:r>
      <w:r w:rsidR="008F2E7E" w:rsidRPr="00A53D84">
        <w:rPr>
          <w:lang w:val="es-ES"/>
        </w:rPr>
        <w:t xml:space="preserve"> </w:t>
      </w:r>
      <w:r w:rsidR="0035097B">
        <w:rPr>
          <w:lang w:val="es-ES"/>
        </w:rPr>
        <w:t xml:space="preserve">que </w:t>
      </w:r>
      <w:r w:rsidR="002310AB" w:rsidRPr="00A53D84">
        <w:rPr>
          <w:lang w:val="es-ES"/>
        </w:rPr>
        <w:t>contiene una arquitectura para un sistema de procesamiento de diálogo espontáneo para el aprendizaje de idiomas</w:t>
      </w:r>
      <w:r w:rsidR="008F2E7E" w:rsidRPr="00A53D84">
        <w:rPr>
          <w:lang w:val="es-ES"/>
        </w:rPr>
        <w:t>.</w:t>
      </w:r>
    </w:p>
    <w:p w14:paraId="4EB8938B" w14:textId="66BC7ED5" w:rsidR="008F2E7E" w:rsidRPr="00A53D84" w:rsidRDefault="008B5227" w:rsidP="008B5227">
      <w:pPr>
        <w:pStyle w:val="enumlev1"/>
        <w:rPr>
          <w:lang w:val="es-ES"/>
        </w:rPr>
      </w:pPr>
      <w:r w:rsidRPr="008B5227">
        <w:rPr>
          <w:lang w:val="es-ES"/>
        </w:rPr>
        <w:t>–</w:t>
      </w:r>
      <w:r>
        <w:rPr>
          <w:lang w:val="es-ES"/>
        </w:rPr>
        <w:tab/>
      </w:r>
      <w:r w:rsidR="002310AB" w:rsidRPr="00A53D84">
        <w:rPr>
          <w:lang w:val="es-ES"/>
        </w:rPr>
        <w:t>UIT</w:t>
      </w:r>
      <w:r w:rsidR="008F2E7E" w:rsidRPr="00A53D84">
        <w:rPr>
          <w:lang w:val="es-ES"/>
        </w:rPr>
        <w:t>-T F.746.11</w:t>
      </w:r>
      <w:r w:rsidR="0035097B">
        <w:rPr>
          <w:lang w:val="es-ES"/>
        </w:rPr>
        <w:t>, que</w:t>
      </w:r>
      <w:r w:rsidR="008F2E7E" w:rsidRPr="00A53D84">
        <w:rPr>
          <w:lang w:val="es-ES"/>
        </w:rPr>
        <w:t xml:space="preserve"> define interfaces </w:t>
      </w:r>
      <w:r w:rsidR="002310AB" w:rsidRPr="00A53D84">
        <w:rPr>
          <w:lang w:val="es-ES"/>
        </w:rPr>
        <w:t>para los servicios de respuesta inteligente</w:t>
      </w:r>
      <w:r w:rsidR="008F2E7E" w:rsidRPr="00A53D84">
        <w:rPr>
          <w:lang w:val="es-ES"/>
        </w:rPr>
        <w:t>.</w:t>
      </w:r>
    </w:p>
    <w:p w14:paraId="1A011ACF" w14:textId="0377F047" w:rsidR="008F2E7E" w:rsidRPr="00A53D84" w:rsidRDefault="008B5227" w:rsidP="008B5227">
      <w:pPr>
        <w:pStyle w:val="enumlev1"/>
        <w:rPr>
          <w:lang w:val="es-ES"/>
        </w:rPr>
      </w:pPr>
      <w:r w:rsidRPr="008B5227">
        <w:rPr>
          <w:lang w:val="es-ES"/>
        </w:rPr>
        <w:t>–</w:t>
      </w:r>
      <w:r>
        <w:rPr>
          <w:lang w:val="es-ES"/>
        </w:rPr>
        <w:tab/>
      </w:r>
      <w:r w:rsidR="002310AB" w:rsidRPr="00A53D84">
        <w:rPr>
          <w:lang w:val="es-ES"/>
        </w:rPr>
        <w:t>UIT</w:t>
      </w:r>
      <w:r w:rsidR="008F2E7E" w:rsidRPr="00A53D84">
        <w:rPr>
          <w:lang w:val="es-ES"/>
        </w:rPr>
        <w:t>-T F.746.13</w:t>
      </w:r>
      <w:r w:rsidR="0035097B">
        <w:rPr>
          <w:lang w:val="es-ES"/>
        </w:rPr>
        <w:t>, que</w:t>
      </w:r>
      <w:r w:rsidR="008F2E7E" w:rsidRPr="00A53D84">
        <w:rPr>
          <w:lang w:val="es-ES"/>
        </w:rPr>
        <w:t xml:space="preserve"> identifi</w:t>
      </w:r>
      <w:r w:rsidR="002310AB" w:rsidRPr="00A53D84">
        <w:rPr>
          <w:lang w:val="es-ES"/>
        </w:rPr>
        <w:t>ca los requisitos de orador inteligente basado en sistemas de comunicaciones multim</w:t>
      </w:r>
      <w:r>
        <w:rPr>
          <w:lang w:val="es-ES"/>
        </w:rPr>
        <w:t>e</w:t>
      </w:r>
      <w:r w:rsidR="002310AB" w:rsidRPr="00A53D84">
        <w:rPr>
          <w:lang w:val="es-ES"/>
        </w:rPr>
        <w:t>dios inteligentes</w:t>
      </w:r>
      <w:r w:rsidR="008F2E7E" w:rsidRPr="00A53D84">
        <w:rPr>
          <w:lang w:val="es-ES"/>
        </w:rPr>
        <w:t>.</w:t>
      </w:r>
    </w:p>
    <w:p w14:paraId="376E2C79" w14:textId="1AC30CD2" w:rsidR="008F2E7E" w:rsidRPr="00A53D84" w:rsidRDefault="008B5227" w:rsidP="008B5227">
      <w:pPr>
        <w:pStyle w:val="enumlev1"/>
        <w:rPr>
          <w:lang w:val="es-ES"/>
        </w:rPr>
      </w:pPr>
      <w:r w:rsidRPr="008B5227">
        <w:rPr>
          <w:lang w:val="es-ES"/>
        </w:rPr>
        <w:t>–</w:t>
      </w:r>
      <w:r>
        <w:rPr>
          <w:lang w:val="es-ES"/>
        </w:rPr>
        <w:tab/>
      </w:r>
      <w:r w:rsidR="002310AB" w:rsidRPr="00A53D84">
        <w:rPr>
          <w:lang w:val="es-ES"/>
        </w:rPr>
        <w:t>UIT</w:t>
      </w:r>
      <w:r w:rsidR="008F2E7E" w:rsidRPr="00A53D84">
        <w:rPr>
          <w:lang w:val="es-ES"/>
        </w:rPr>
        <w:t xml:space="preserve">-T F.748.11 </w:t>
      </w:r>
      <w:r w:rsidR="002310AB" w:rsidRPr="00A53D84">
        <w:rPr>
          <w:lang w:val="es-ES"/>
        </w:rPr>
        <w:t>fue la primera Recomendación fruto de la nueva C</w:t>
      </w:r>
      <w:r w:rsidR="008F2E7E" w:rsidRPr="00A53D84">
        <w:rPr>
          <w:lang w:val="es-ES"/>
        </w:rPr>
        <w:t xml:space="preserve">5/16 </w:t>
      </w:r>
      <w:r w:rsidR="002310AB" w:rsidRPr="00A53D84">
        <w:rPr>
          <w:lang w:val="es-ES"/>
        </w:rPr>
        <w:t xml:space="preserve">y se ocupa de </w:t>
      </w:r>
      <w:r w:rsidR="002310AB">
        <w:rPr>
          <w:lang w:val="es-ES"/>
        </w:rPr>
        <w:t>las métricas y métodos de evaluación de referencia de los procesadores utilizados por redes neuronales profundas</w:t>
      </w:r>
      <w:r w:rsidR="008F2E7E" w:rsidRPr="00A53D84">
        <w:rPr>
          <w:lang w:val="es-ES"/>
        </w:rPr>
        <w:t>.</w:t>
      </w:r>
    </w:p>
    <w:p w14:paraId="18ACFD6B" w14:textId="4E49CBCD" w:rsidR="008F2E7E" w:rsidRPr="00A53D84" w:rsidRDefault="008B5227" w:rsidP="008B5227">
      <w:pPr>
        <w:pStyle w:val="enumlev1"/>
        <w:rPr>
          <w:lang w:val="es-ES"/>
        </w:rPr>
      </w:pPr>
      <w:r w:rsidRPr="008B5227">
        <w:rPr>
          <w:lang w:val="es-ES"/>
        </w:rPr>
        <w:t>–</w:t>
      </w:r>
      <w:r>
        <w:rPr>
          <w:lang w:val="es-ES"/>
        </w:rPr>
        <w:tab/>
      </w:r>
      <w:r w:rsidR="002310AB" w:rsidRPr="00684F1F">
        <w:rPr>
          <w:lang w:val="es-ES"/>
        </w:rPr>
        <w:t>UIT</w:t>
      </w:r>
      <w:r w:rsidR="008F2E7E" w:rsidRPr="00A53D84">
        <w:rPr>
          <w:lang w:val="es-ES"/>
        </w:rPr>
        <w:t>-T F.748.12</w:t>
      </w:r>
      <w:r w:rsidR="0035097B">
        <w:rPr>
          <w:lang w:val="es-ES"/>
        </w:rPr>
        <w:t>,</w:t>
      </w:r>
      <w:r w:rsidR="008F2E7E" w:rsidRPr="00A53D84">
        <w:rPr>
          <w:lang w:val="es-ES"/>
        </w:rPr>
        <w:t xml:space="preserve"> </w:t>
      </w:r>
      <w:r w:rsidR="0035097B">
        <w:rPr>
          <w:lang w:val="es-ES"/>
        </w:rPr>
        <w:t xml:space="preserve">que </w:t>
      </w:r>
      <w:r w:rsidR="008F2E7E" w:rsidRPr="00A53D84">
        <w:rPr>
          <w:lang w:val="es-ES"/>
        </w:rPr>
        <w:t>define</w:t>
      </w:r>
      <w:r w:rsidR="002310AB" w:rsidRPr="00A53D84">
        <w:rPr>
          <w:lang w:val="es-ES"/>
        </w:rPr>
        <w:t xml:space="preserve"> un marco para la evaluación de </w:t>
      </w:r>
      <w:r w:rsidR="002310AB" w:rsidRPr="0096684A">
        <w:rPr>
          <w:i/>
          <w:iCs/>
          <w:lang w:val="es-ES"/>
        </w:rPr>
        <w:t>software</w:t>
      </w:r>
      <w:r w:rsidR="002310AB" w:rsidRPr="00A53D84">
        <w:rPr>
          <w:lang w:val="es-ES"/>
        </w:rPr>
        <w:t xml:space="preserve"> de aprendizaje profundo</w:t>
      </w:r>
      <w:r w:rsidR="008F2E7E" w:rsidRPr="00A53D84">
        <w:rPr>
          <w:lang w:val="es-ES"/>
        </w:rPr>
        <w:t>.</w:t>
      </w:r>
    </w:p>
    <w:p w14:paraId="3F82B515" w14:textId="3407A074" w:rsidR="008F2E7E" w:rsidRPr="00A53D84" w:rsidRDefault="008B5227" w:rsidP="008B5227">
      <w:pPr>
        <w:pStyle w:val="enumlev1"/>
        <w:rPr>
          <w:lang w:val="es-ES"/>
        </w:rPr>
      </w:pPr>
      <w:r w:rsidRPr="008B5227">
        <w:rPr>
          <w:lang w:val="es-ES"/>
        </w:rPr>
        <w:t>–</w:t>
      </w:r>
      <w:r>
        <w:rPr>
          <w:lang w:val="es-ES"/>
        </w:rPr>
        <w:tab/>
      </w:r>
      <w:r w:rsidR="002310AB">
        <w:rPr>
          <w:lang w:val="es-ES"/>
        </w:rPr>
        <w:t>En UIT</w:t>
      </w:r>
      <w:r w:rsidR="008F2E7E" w:rsidRPr="00A53D84">
        <w:rPr>
          <w:lang w:val="es-ES"/>
        </w:rPr>
        <w:t xml:space="preserve">-T F.748.13 </w:t>
      </w:r>
      <w:r w:rsidR="002310AB" w:rsidRPr="00A53D84">
        <w:rPr>
          <w:lang w:val="es-ES"/>
        </w:rPr>
        <w:t>se especifica un marco técnico para sistemas de aprendizaje automático compartido</w:t>
      </w:r>
      <w:r w:rsidR="008F2E7E" w:rsidRPr="00A53D84">
        <w:rPr>
          <w:lang w:val="es-ES"/>
        </w:rPr>
        <w:t>.</w:t>
      </w:r>
    </w:p>
    <w:p w14:paraId="1469BDD9" w14:textId="13E9931C" w:rsidR="008F2E7E" w:rsidRPr="00A53D84" w:rsidRDefault="008B5227" w:rsidP="008B5227">
      <w:pPr>
        <w:pStyle w:val="enumlev1"/>
        <w:rPr>
          <w:lang w:val="es-ES"/>
        </w:rPr>
      </w:pPr>
      <w:r w:rsidRPr="008B5227">
        <w:rPr>
          <w:lang w:val="es-ES"/>
        </w:rPr>
        <w:t>–</w:t>
      </w:r>
      <w:r>
        <w:rPr>
          <w:lang w:val="es-ES"/>
        </w:rPr>
        <w:tab/>
      </w:r>
      <w:r w:rsidR="002310AB" w:rsidRPr="00A53D84">
        <w:rPr>
          <w:lang w:val="es-ES"/>
        </w:rPr>
        <w:t>UIT</w:t>
      </w:r>
      <w:r w:rsidR="008F2E7E" w:rsidRPr="00A53D84">
        <w:rPr>
          <w:lang w:val="es-ES"/>
        </w:rPr>
        <w:t>-T F.748.14</w:t>
      </w:r>
      <w:r w:rsidR="0035097B">
        <w:rPr>
          <w:lang w:val="es-ES"/>
        </w:rPr>
        <w:t>, que</w:t>
      </w:r>
      <w:r w:rsidR="008F2E7E" w:rsidRPr="00A53D84">
        <w:rPr>
          <w:lang w:val="es-ES"/>
        </w:rPr>
        <w:t xml:space="preserve"> cont</w:t>
      </w:r>
      <w:r w:rsidR="002310AB" w:rsidRPr="00A53D84">
        <w:rPr>
          <w:lang w:val="es-ES"/>
        </w:rPr>
        <w:t xml:space="preserve">iene los requisitos y métodos de evaluación de sistemas de aplicación </w:t>
      </w:r>
      <w:r w:rsidR="00684F1F">
        <w:rPr>
          <w:lang w:val="es-ES"/>
        </w:rPr>
        <w:t>de humanos digitales reales 2D no interactivos</w:t>
      </w:r>
      <w:r w:rsidR="008F2E7E" w:rsidRPr="00A53D84">
        <w:rPr>
          <w:lang w:val="es-ES"/>
        </w:rPr>
        <w:t>.</w:t>
      </w:r>
    </w:p>
    <w:p w14:paraId="37A4F1CB" w14:textId="3B184232" w:rsidR="008F2E7E" w:rsidRPr="00A53D84" w:rsidRDefault="008B5227" w:rsidP="008B5227">
      <w:pPr>
        <w:pStyle w:val="enumlev1"/>
        <w:rPr>
          <w:lang w:val="es-ES"/>
        </w:rPr>
      </w:pPr>
      <w:r w:rsidRPr="008B5227">
        <w:rPr>
          <w:lang w:val="es-ES"/>
        </w:rPr>
        <w:t>–</w:t>
      </w:r>
      <w:r>
        <w:rPr>
          <w:lang w:val="es-ES"/>
        </w:rPr>
        <w:tab/>
      </w:r>
      <w:r w:rsidR="00684F1F" w:rsidRPr="00A53D84">
        <w:rPr>
          <w:lang w:val="es-ES"/>
        </w:rPr>
        <w:t>En UIT</w:t>
      </w:r>
      <w:r w:rsidR="008F2E7E" w:rsidRPr="00A53D84">
        <w:rPr>
          <w:lang w:val="es-ES"/>
        </w:rPr>
        <w:t xml:space="preserve">-T F.748.15 </w:t>
      </w:r>
      <w:r w:rsidR="00684F1F" w:rsidRPr="00A53D84">
        <w:rPr>
          <w:lang w:val="es-ES"/>
        </w:rPr>
        <w:t>se presenta un marco y una métrica para los sistemas de aplicación</w:t>
      </w:r>
      <w:r w:rsidR="00684F1F">
        <w:rPr>
          <w:lang w:val="es-ES"/>
        </w:rPr>
        <w:t xml:space="preserve"> de humanos digitales</w:t>
      </w:r>
      <w:r w:rsidR="008F2E7E" w:rsidRPr="00A53D84">
        <w:rPr>
          <w:lang w:val="es-ES"/>
        </w:rPr>
        <w:t>.</w:t>
      </w:r>
    </w:p>
    <w:p w14:paraId="4DDCC8EB" w14:textId="6CB11A37" w:rsidR="008F2E7E" w:rsidRPr="00A53D84" w:rsidRDefault="008B5227" w:rsidP="008B5227">
      <w:pPr>
        <w:pStyle w:val="enumlev1"/>
        <w:rPr>
          <w:lang w:val="es-ES"/>
        </w:rPr>
      </w:pPr>
      <w:r w:rsidRPr="008B5227">
        <w:rPr>
          <w:lang w:val="es-ES"/>
        </w:rPr>
        <w:lastRenderedPageBreak/>
        <w:t>–</w:t>
      </w:r>
      <w:r>
        <w:rPr>
          <w:lang w:val="es-ES"/>
        </w:rPr>
        <w:tab/>
      </w:r>
      <w:r w:rsidR="00684F1F" w:rsidRPr="00A53D84">
        <w:rPr>
          <w:lang w:val="es-ES"/>
        </w:rPr>
        <w:t>En UIT</w:t>
      </w:r>
      <w:r w:rsidR="008F2E7E" w:rsidRPr="00A53D84">
        <w:rPr>
          <w:lang w:val="es-ES"/>
        </w:rPr>
        <w:t xml:space="preserve">-T F.748.16 </w:t>
      </w:r>
      <w:r w:rsidR="00684F1F" w:rsidRPr="00A53D84">
        <w:rPr>
          <w:lang w:val="es-ES"/>
        </w:rPr>
        <w:t>se identifican los requisitos de los servicios y aplicaciones de visión automática</w:t>
      </w:r>
      <w:r w:rsidR="00884F18">
        <w:rPr>
          <w:lang w:val="es-ES"/>
        </w:rPr>
        <w:t xml:space="preserve"> </w:t>
      </w:r>
      <w:r w:rsidR="00684F1F">
        <w:rPr>
          <w:lang w:val="es-ES"/>
        </w:rPr>
        <w:t>en la fabricación inteligente</w:t>
      </w:r>
      <w:r w:rsidR="008F2E7E" w:rsidRPr="00A53D84">
        <w:rPr>
          <w:lang w:val="es-ES"/>
        </w:rPr>
        <w:t>.</w:t>
      </w:r>
    </w:p>
    <w:p w14:paraId="2A14C6D9" w14:textId="6C9B437E" w:rsidR="008F2E7E" w:rsidRPr="00A53D84" w:rsidRDefault="008B5227" w:rsidP="008B5227">
      <w:pPr>
        <w:pStyle w:val="enumlev1"/>
        <w:rPr>
          <w:lang w:val="es-ES"/>
        </w:rPr>
      </w:pPr>
      <w:r w:rsidRPr="008B5227">
        <w:rPr>
          <w:lang w:val="es-ES"/>
        </w:rPr>
        <w:t>–</w:t>
      </w:r>
      <w:r>
        <w:rPr>
          <w:lang w:val="es-ES"/>
        </w:rPr>
        <w:tab/>
      </w:r>
      <w:r w:rsidR="00684F1F" w:rsidRPr="00A53D84">
        <w:rPr>
          <w:lang w:val="es-ES"/>
        </w:rPr>
        <w:t>UIT</w:t>
      </w:r>
      <w:r w:rsidR="008F2E7E" w:rsidRPr="00A53D84">
        <w:rPr>
          <w:lang w:val="es-ES"/>
        </w:rPr>
        <w:t>-T H.862.3 define</w:t>
      </w:r>
      <w:r w:rsidR="00684F1F" w:rsidRPr="00A53D84">
        <w:rPr>
          <w:lang w:val="es-ES"/>
        </w:rPr>
        <w:t xml:space="preserve"> los requisitos de la interfaz vocal para servicios de atención a personas, incluidos los de atención sanitaria, de cuidados y de protección de las personas, que puede serv</w:t>
      </w:r>
      <w:r w:rsidR="00684F1F">
        <w:rPr>
          <w:lang w:val="es-ES"/>
        </w:rPr>
        <w:t>i</w:t>
      </w:r>
      <w:r w:rsidR="00684F1F" w:rsidRPr="00A53D84">
        <w:rPr>
          <w:lang w:val="es-ES"/>
        </w:rPr>
        <w:t>r de ayuda en el diseño de servicios y aplicaciones innovadores, como los robots enfermeros para cuidar de los pacientes, y para</w:t>
      </w:r>
      <w:r w:rsidR="00684F1F">
        <w:rPr>
          <w:lang w:val="es-ES"/>
        </w:rPr>
        <w:t xml:space="preserve"> identificar problemas de salud existentes y futuros mediante la conversación con los pacientes (por ejemplo, diagnóstico temprano de la demencia</w:t>
      </w:r>
      <w:r w:rsidR="008F2E7E" w:rsidRPr="00A53D84">
        <w:rPr>
          <w:lang w:val="es-ES"/>
        </w:rPr>
        <w:t>).</w:t>
      </w:r>
    </w:p>
    <w:p w14:paraId="7A1D46C0" w14:textId="7BF2AECF" w:rsidR="008F2E7E" w:rsidRPr="00A53D84" w:rsidRDefault="008B5227" w:rsidP="008B5227">
      <w:pPr>
        <w:pStyle w:val="enumlev1"/>
        <w:rPr>
          <w:lang w:val="es-ES"/>
        </w:rPr>
      </w:pPr>
      <w:r w:rsidRPr="008B5227">
        <w:rPr>
          <w:lang w:val="es-ES"/>
        </w:rPr>
        <w:t>–</w:t>
      </w:r>
      <w:r>
        <w:rPr>
          <w:lang w:val="es-ES"/>
        </w:rPr>
        <w:tab/>
      </w:r>
      <w:r w:rsidR="00684F1F" w:rsidRPr="00A53D84">
        <w:rPr>
          <w:lang w:val="es-ES"/>
        </w:rPr>
        <w:t>El Suplemento 4 de la serie F del UIT-T contiene una exposición general de la convergencia de la inteligencia artificial y la cadena de bloques</w:t>
      </w:r>
      <w:r w:rsidR="008F2E7E" w:rsidRPr="00A53D84">
        <w:rPr>
          <w:lang w:val="es-ES"/>
        </w:rPr>
        <w:t>.</w:t>
      </w:r>
    </w:p>
    <w:p w14:paraId="50301E5F" w14:textId="3123C86C" w:rsidR="008F2E7E" w:rsidRPr="00A53D84" w:rsidRDefault="008F2E7E" w:rsidP="00D003C4">
      <w:pPr>
        <w:pStyle w:val="Heading3"/>
        <w:rPr>
          <w:lang w:val="es-ES"/>
        </w:rPr>
      </w:pPr>
      <w:bookmarkStart w:id="63" w:name="_Toc92998443"/>
      <w:bookmarkStart w:id="64" w:name="_Toc94818866"/>
      <w:bookmarkStart w:id="65" w:name="_Toc95322953"/>
      <w:bookmarkStart w:id="66" w:name="_Toc96939848"/>
      <w:r w:rsidRPr="00A53D84">
        <w:rPr>
          <w:lang w:val="es-ES"/>
        </w:rPr>
        <w:t>3.2.</w:t>
      </w:r>
      <w:r w:rsidR="00CE65A4">
        <w:t>8</w:t>
      </w:r>
      <w:r w:rsidRPr="00A53D84">
        <w:rPr>
          <w:lang w:val="es-ES"/>
        </w:rPr>
        <w:tab/>
      </w:r>
      <w:r w:rsidR="00684F1F" w:rsidRPr="00A53D84">
        <w:rPr>
          <w:lang w:val="es-ES"/>
        </w:rPr>
        <w:t>Sistemas de conferencia multimedios</w:t>
      </w:r>
      <w:bookmarkEnd w:id="63"/>
      <w:bookmarkEnd w:id="64"/>
      <w:bookmarkEnd w:id="65"/>
      <w:bookmarkEnd w:id="66"/>
    </w:p>
    <w:p w14:paraId="610A0EA2" w14:textId="4FDBEAA2" w:rsidR="008F2E7E" w:rsidRPr="00A53D84" w:rsidRDefault="003D33DB" w:rsidP="00D003C4">
      <w:pPr>
        <w:rPr>
          <w:lang w:val="es-ES"/>
        </w:rPr>
      </w:pPr>
      <w:r w:rsidRPr="00A53D84">
        <w:rPr>
          <w:lang w:val="es-ES"/>
        </w:rPr>
        <w:t>El trabajo sobre los sistemas de conferencia multimedios se centró en el mantenimiento de una serie de normas tecnológicamente maduras</w:t>
      </w:r>
      <w:r>
        <w:rPr>
          <w:lang w:val="es-ES"/>
        </w:rPr>
        <w:t xml:space="preserve"> responsabilidad de la C</w:t>
      </w:r>
      <w:r w:rsidR="008F2E7E" w:rsidRPr="00A53D84">
        <w:rPr>
          <w:lang w:val="es-ES"/>
        </w:rPr>
        <w:t>11/16:</w:t>
      </w:r>
    </w:p>
    <w:p w14:paraId="59E03ACF" w14:textId="1F798944" w:rsidR="008F2E7E" w:rsidRPr="00A53D84" w:rsidRDefault="008B5227" w:rsidP="008B5227">
      <w:pPr>
        <w:pStyle w:val="enumlev1"/>
        <w:rPr>
          <w:lang w:val="es-ES"/>
        </w:rPr>
      </w:pPr>
      <w:r w:rsidRPr="008B5227">
        <w:rPr>
          <w:lang w:val="es-ES"/>
        </w:rPr>
        <w:t>–</w:t>
      </w:r>
      <w:r>
        <w:rPr>
          <w:lang w:val="es-ES"/>
        </w:rPr>
        <w:tab/>
      </w:r>
      <w:r w:rsidR="003D33DB" w:rsidRPr="00A53D84">
        <w:rPr>
          <w:b/>
          <w:bCs/>
          <w:lang w:val="es-ES"/>
        </w:rPr>
        <w:t>Transporte de multimedios digitales</w:t>
      </w:r>
      <w:r w:rsidR="008F2E7E" w:rsidRPr="00884F18">
        <w:rPr>
          <w:lang w:val="es-ES"/>
        </w:rPr>
        <w:t>:</w:t>
      </w:r>
      <w:r w:rsidR="008F2E7E" w:rsidRPr="00A53D84">
        <w:rPr>
          <w:lang w:val="es-ES"/>
        </w:rPr>
        <w:t xml:space="preserve"> </w:t>
      </w:r>
      <w:r w:rsidR="003D33DB" w:rsidRPr="00A53D84">
        <w:rPr>
          <w:lang w:val="es-ES"/>
        </w:rPr>
        <w:t>UIT</w:t>
      </w:r>
      <w:r w:rsidR="008F2E7E" w:rsidRPr="00A53D84">
        <w:rPr>
          <w:lang w:val="es-ES"/>
        </w:rPr>
        <w:t>-T H.222.0 | ISO/</w:t>
      </w:r>
      <w:r w:rsidR="003D33DB" w:rsidRPr="00A53D84">
        <w:rPr>
          <w:lang w:val="es-ES"/>
        </w:rPr>
        <w:t>CEI</w:t>
      </w:r>
      <w:r w:rsidR="008F2E7E" w:rsidRPr="00A53D84">
        <w:rPr>
          <w:lang w:val="es-ES"/>
        </w:rPr>
        <w:t xml:space="preserve"> 13818-1 </w:t>
      </w:r>
      <w:r w:rsidR="003D33DB" w:rsidRPr="00A53D84">
        <w:rPr>
          <w:lang w:val="es-ES"/>
        </w:rPr>
        <w:t>es un texto común de la CE</w:t>
      </w:r>
      <w:r w:rsidR="0096684A">
        <w:rPr>
          <w:lang w:val="es-ES"/>
        </w:rPr>
        <w:t> </w:t>
      </w:r>
      <w:r w:rsidR="003D33DB" w:rsidRPr="00A53D84">
        <w:rPr>
          <w:lang w:val="es-ES"/>
        </w:rPr>
        <w:t>16 del UIT-T y el</w:t>
      </w:r>
      <w:r w:rsidR="008F2E7E" w:rsidRPr="00A53D84">
        <w:rPr>
          <w:lang w:val="es-ES"/>
        </w:rPr>
        <w:t xml:space="preserve"> JTC1/SC29 com</w:t>
      </w:r>
      <w:r w:rsidR="003D33DB" w:rsidRPr="00A53D84">
        <w:rPr>
          <w:lang w:val="es-ES"/>
        </w:rPr>
        <w:t xml:space="preserve">únmente denominado </w:t>
      </w:r>
      <w:r w:rsidR="00C93ACF">
        <w:rPr>
          <w:lang w:val="es-ES"/>
        </w:rPr>
        <w:t>"</w:t>
      </w:r>
      <w:r w:rsidR="003D33DB" w:rsidRPr="00A53D84">
        <w:rPr>
          <w:lang w:val="es-ES"/>
        </w:rPr>
        <w:t>Sistema</w:t>
      </w:r>
      <w:r w:rsidR="00C93ACF">
        <w:rPr>
          <w:lang w:val="es-ES"/>
        </w:rPr>
        <w:t> </w:t>
      </w:r>
      <w:r w:rsidR="008F2E7E" w:rsidRPr="00A53D84">
        <w:rPr>
          <w:lang w:val="es-ES"/>
        </w:rPr>
        <w:t>MPEG2</w:t>
      </w:r>
      <w:r w:rsidR="00C93ACF">
        <w:rPr>
          <w:lang w:val="es-ES"/>
        </w:rPr>
        <w:t>"</w:t>
      </w:r>
      <w:r w:rsidR="003D33DB" w:rsidRPr="00A53D84">
        <w:rPr>
          <w:lang w:val="es-ES"/>
        </w:rPr>
        <w:t>, que se utiliza en casi todos los sistemas terrenales y de satélite para el transporte de contenido</w:t>
      </w:r>
      <w:r w:rsidR="008F2E7E" w:rsidRPr="00A53D84">
        <w:rPr>
          <w:lang w:val="es-ES"/>
        </w:rPr>
        <w:t xml:space="preserve"> audiovisual</w:t>
      </w:r>
      <w:r w:rsidR="003D33DB" w:rsidRPr="00A53D84">
        <w:rPr>
          <w:lang w:val="es-ES"/>
        </w:rPr>
        <w:t>.</w:t>
      </w:r>
      <w:r w:rsidR="008F2E7E" w:rsidRPr="00A53D84">
        <w:rPr>
          <w:lang w:val="es-ES"/>
        </w:rPr>
        <w:t xml:space="preserve"> </w:t>
      </w:r>
      <w:r w:rsidR="003D33DB" w:rsidRPr="00A53D84">
        <w:rPr>
          <w:lang w:val="es-ES"/>
        </w:rPr>
        <w:t>Durante el periodo de estudios se publicaron varios</w:t>
      </w:r>
      <w:r w:rsidR="008F2E7E" w:rsidRPr="00A53D84">
        <w:rPr>
          <w:lang w:val="es-ES"/>
        </w:rPr>
        <w:t xml:space="preserve"> corrigenda, </w:t>
      </w:r>
      <w:r w:rsidR="003D33DB" w:rsidRPr="00A53D84">
        <w:rPr>
          <w:lang w:val="es-ES"/>
        </w:rPr>
        <w:t>enmiendas y revisiones que han permitido que la especificación de transporte del sistema</w:t>
      </w:r>
      <w:r w:rsidR="008F2E7E" w:rsidRPr="00A53D84">
        <w:rPr>
          <w:lang w:val="es-ES"/>
        </w:rPr>
        <w:t xml:space="preserve"> MPEG-2 s</w:t>
      </w:r>
      <w:r w:rsidR="003D33DB" w:rsidRPr="00A53D84">
        <w:rPr>
          <w:lang w:val="es-ES"/>
        </w:rPr>
        <w:t>iga siendo pertinente para el soporte de la tecnología moderna, como la segmentación virtual y la señalización de elevada gama dinámica (HDR) y amplia gama de color</w:t>
      </w:r>
      <w:r w:rsidR="008F2E7E" w:rsidRPr="00A53D84">
        <w:rPr>
          <w:lang w:val="es-ES"/>
        </w:rPr>
        <w:t xml:space="preserve"> (WCG)</w:t>
      </w:r>
      <w:r w:rsidR="003D33DB" w:rsidRPr="00A53D84">
        <w:rPr>
          <w:lang w:val="es-ES"/>
        </w:rPr>
        <w:t>, el transporte de contenido codificado</w:t>
      </w:r>
      <w:r w:rsidR="008F2E7E" w:rsidRPr="00A53D84">
        <w:rPr>
          <w:lang w:val="es-ES"/>
        </w:rPr>
        <w:t xml:space="preserve"> JPEG</w:t>
      </w:r>
      <w:r w:rsidR="00ED7F7B">
        <w:rPr>
          <w:lang w:val="es-ES"/>
        </w:rPr>
        <w:t> </w:t>
      </w:r>
      <w:r w:rsidR="008F2E7E" w:rsidRPr="00A53D84">
        <w:rPr>
          <w:lang w:val="es-ES"/>
        </w:rPr>
        <w:t xml:space="preserve">2000 </w:t>
      </w:r>
      <w:r w:rsidR="003D33DB">
        <w:rPr>
          <w:lang w:val="es-ES"/>
        </w:rPr>
        <w:t xml:space="preserve">(codificación de ultrabaja latencia </w:t>
      </w:r>
      <w:r w:rsidR="008F2E7E" w:rsidRPr="00A53D84">
        <w:rPr>
          <w:lang w:val="es-ES"/>
        </w:rPr>
        <w:t>JPEG 2000</w:t>
      </w:r>
      <w:r w:rsidR="003D33DB">
        <w:rPr>
          <w:lang w:val="es-ES"/>
        </w:rPr>
        <w:t>; transporte de vídeo, audio y datos profesionales por</w:t>
      </w:r>
      <w:r w:rsidR="008F2E7E" w:rsidRPr="00A53D84">
        <w:rPr>
          <w:lang w:val="es-ES"/>
        </w:rPr>
        <w:t xml:space="preserve"> IP; s</w:t>
      </w:r>
      <w:r w:rsidR="003D33DB">
        <w:rPr>
          <w:lang w:val="es-ES"/>
        </w:rPr>
        <w:t>oporte de resoluciones superiores a</w:t>
      </w:r>
      <w:r w:rsidR="008F2E7E" w:rsidRPr="00A53D84">
        <w:rPr>
          <w:lang w:val="es-ES"/>
        </w:rPr>
        <w:t xml:space="preserve"> 4K </w:t>
      </w:r>
      <w:r w:rsidR="003D33DB">
        <w:rPr>
          <w:lang w:val="es-ES"/>
        </w:rPr>
        <w:t>para imágenes de vídeo</w:t>
      </w:r>
      <w:r w:rsidR="008F2E7E" w:rsidRPr="00A53D84">
        <w:rPr>
          <w:lang w:val="es-ES"/>
        </w:rPr>
        <w:t xml:space="preserve"> JPEG 2000 </w:t>
      </w:r>
      <w:r w:rsidR="003D33DB">
        <w:rPr>
          <w:lang w:val="es-ES"/>
        </w:rPr>
        <w:t>en movimiento</w:t>
      </w:r>
      <w:r w:rsidR="008F2E7E" w:rsidRPr="00A53D84">
        <w:rPr>
          <w:lang w:val="es-ES"/>
        </w:rPr>
        <w:t xml:space="preserve">); </w:t>
      </w:r>
      <w:r w:rsidR="003D33DB">
        <w:rPr>
          <w:lang w:val="es-ES"/>
        </w:rPr>
        <w:t>el transporte de</w:t>
      </w:r>
      <w:r w:rsidR="008F2E7E" w:rsidRPr="00A53D84">
        <w:rPr>
          <w:lang w:val="es-ES"/>
        </w:rPr>
        <w:t xml:space="preserve"> JPEG XS </w:t>
      </w:r>
      <w:r w:rsidR="003D33DB">
        <w:rPr>
          <w:lang w:val="es-ES"/>
        </w:rPr>
        <w:t>en</w:t>
      </w:r>
      <w:r w:rsidR="008F2E7E" w:rsidRPr="00A53D84">
        <w:rPr>
          <w:lang w:val="es-ES"/>
        </w:rPr>
        <w:t xml:space="preserve"> MPEG-2 TS; </w:t>
      </w:r>
      <w:r w:rsidR="003D33DB">
        <w:rPr>
          <w:lang w:val="es-ES"/>
        </w:rPr>
        <w:t>el transporte de vídeo</w:t>
      </w:r>
      <w:r w:rsidR="008F2E7E" w:rsidRPr="00A53D84">
        <w:rPr>
          <w:lang w:val="es-ES"/>
        </w:rPr>
        <w:t xml:space="preserve"> VVC (</w:t>
      </w:r>
      <w:r w:rsidR="003D33DB">
        <w:rPr>
          <w:lang w:val="es-ES"/>
        </w:rPr>
        <w:t>UIT</w:t>
      </w:r>
      <w:r w:rsidR="008F2E7E" w:rsidRPr="00A53D84">
        <w:rPr>
          <w:lang w:val="es-ES"/>
        </w:rPr>
        <w:t>-T H.266 | ISO/</w:t>
      </w:r>
      <w:r w:rsidR="003D33DB">
        <w:rPr>
          <w:lang w:val="es-ES"/>
        </w:rPr>
        <w:t>CEI</w:t>
      </w:r>
      <w:r w:rsidR="008F2E7E" w:rsidRPr="00A53D84">
        <w:rPr>
          <w:lang w:val="es-ES"/>
        </w:rPr>
        <w:t xml:space="preserve"> 23090-3) </w:t>
      </w:r>
      <w:r w:rsidR="003D33DB">
        <w:rPr>
          <w:lang w:val="es-ES"/>
        </w:rPr>
        <w:t>y</w:t>
      </w:r>
      <w:r w:rsidR="008F2E7E" w:rsidRPr="00A53D84">
        <w:rPr>
          <w:lang w:val="es-ES"/>
        </w:rPr>
        <w:t xml:space="preserve"> EVC (ISO/</w:t>
      </w:r>
      <w:r w:rsidR="003D33DB">
        <w:rPr>
          <w:lang w:val="es-ES"/>
        </w:rPr>
        <w:t>CEI</w:t>
      </w:r>
      <w:r w:rsidR="008F2E7E" w:rsidRPr="00A53D84">
        <w:rPr>
          <w:lang w:val="es-ES"/>
        </w:rPr>
        <w:t xml:space="preserve"> 23094-1)</w:t>
      </w:r>
      <w:r w:rsidR="003D33DB">
        <w:rPr>
          <w:lang w:val="es-ES"/>
        </w:rPr>
        <w:t>; la señalización de conjuntos de perfiles compatibles para audio</w:t>
      </w:r>
      <w:r w:rsidR="008F2E7E" w:rsidRPr="00A53D84">
        <w:rPr>
          <w:lang w:val="es-ES"/>
        </w:rPr>
        <w:t xml:space="preserve"> MPEG-H 3D (ISO/</w:t>
      </w:r>
      <w:r w:rsidR="003D33DB">
        <w:rPr>
          <w:lang w:val="es-ES"/>
        </w:rPr>
        <w:t>CEI</w:t>
      </w:r>
      <w:r w:rsidR="00ED7F7B">
        <w:rPr>
          <w:lang w:val="es-ES"/>
        </w:rPr>
        <w:t> </w:t>
      </w:r>
      <w:r w:rsidR="008F2E7E" w:rsidRPr="00A53D84">
        <w:rPr>
          <w:lang w:val="es-ES"/>
        </w:rPr>
        <w:t xml:space="preserve">23008-3); </w:t>
      </w:r>
      <w:r w:rsidR="003D33DB">
        <w:rPr>
          <w:lang w:val="es-ES"/>
        </w:rPr>
        <w:t>la extensión de la semántica de descriptores de lenguaje</w:t>
      </w:r>
      <w:r w:rsidR="008F2E7E" w:rsidRPr="00A53D84">
        <w:rPr>
          <w:lang w:val="es-ES"/>
        </w:rPr>
        <w:t xml:space="preserve"> ISO 639</w:t>
      </w:r>
      <w:r w:rsidR="003D33DB">
        <w:rPr>
          <w:lang w:val="es-ES"/>
        </w:rPr>
        <w:t>; el transporte de metadatos temporizados para la orquestación de medios y variantes de muestra, y el transporte de losas</w:t>
      </w:r>
      <w:r w:rsidR="008F2E7E" w:rsidRPr="00A53D84">
        <w:rPr>
          <w:lang w:val="es-ES"/>
        </w:rPr>
        <w:t xml:space="preserve"> HEVC </w:t>
      </w:r>
      <w:r w:rsidR="003D33DB">
        <w:rPr>
          <w:lang w:val="es-ES"/>
        </w:rPr>
        <w:t>con sistemas</w:t>
      </w:r>
      <w:r w:rsidR="008F2E7E" w:rsidRPr="00A53D84">
        <w:rPr>
          <w:lang w:val="es-ES"/>
        </w:rPr>
        <w:t xml:space="preserve"> MPEG-2.</w:t>
      </w:r>
    </w:p>
    <w:p w14:paraId="1731FE08" w14:textId="3BC58110" w:rsidR="00513E16" w:rsidRPr="00A53D84" w:rsidRDefault="008B5227" w:rsidP="008B5227">
      <w:pPr>
        <w:pStyle w:val="enumlev1"/>
        <w:rPr>
          <w:lang w:val="es-ES"/>
        </w:rPr>
      </w:pPr>
      <w:bookmarkStart w:id="67" w:name="_Hlk92473290"/>
      <w:r w:rsidRPr="008B5227">
        <w:rPr>
          <w:lang w:val="es-ES"/>
        </w:rPr>
        <w:t>–</w:t>
      </w:r>
      <w:r>
        <w:rPr>
          <w:lang w:val="es-ES"/>
        </w:rPr>
        <w:tab/>
      </w:r>
      <w:r w:rsidR="003D33DB">
        <w:rPr>
          <w:b/>
          <w:bCs/>
          <w:lang w:val="es-ES"/>
        </w:rPr>
        <w:t>Protocolos de pasarela de medios</w:t>
      </w:r>
      <w:r w:rsidR="00513E16" w:rsidRPr="00C93ACF">
        <w:rPr>
          <w:lang w:val="es-ES"/>
        </w:rPr>
        <w:t>:</w:t>
      </w:r>
      <w:r w:rsidR="00513E16" w:rsidRPr="00A53D84">
        <w:rPr>
          <w:lang w:val="es-ES"/>
        </w:rPr>
        <w:t xml:space="preserve"> </w:t>
      </w:r>
      <w:r w:rsidR="00C93ACF">
        <w:rPr>
          <w:lang w:val="es-ES"/>
        </w:rPr>
        <w:t>s</w:t>
      </w:r>
      <w:r w:rsidR="003D33DB">
        <w:rPr>
          <w:lang w:val="es-ES"/>
        </w:rPr>
        <w:t>e revisó UIT</w:t>
      </w:r>
      <w:r w:rsidR="00513E16" w:rsidRPr="00A53D84">
        <w:rPr>
          <w:lang w:val="es-ES"/>
        </w:rPr>
        <w:t>-T H.248.77</w:t>
      </w:r>
      <w:r w:rsidR="003D33DB">
        <w:rPr>
          <w:lang w:val="es-ES"/>
        </w:rPr>
        <w:t>,</w:t>
      </w:r>
      <w:r w:rsidR="00513E16" w:rsidRPr="00A53D84">
        <w:rPr>
          <w:lang w:val="es-ES"/>
        </w:rPr>
        <w:t xml:space="preserve"> "</w:t>
      </w:r>
      <w:r w:rsidR="00533227" w:rsidRPr="00A53D84">
        <w:rPr>
          <w:lang w:val="es-ES"/>
        </w:rPr>
        <w:t>Protocolo de control de pasarela: Lote y procedimientos del protocolo de transporte en tiempo real seguro (SRTP)</w:t>
      </w:r>
      <w:r w:rsidR="00513E16" w:rsidRPr="00A53D84">
        <w:rPr>
          <w:lang w:val="es-ES"/>
        </w:rPr>
        <w:t xml:space="preserve">", </w:t>
      </w:r>
      <w:r w:rsidR="003D33DB">
        <w:rPr>
          <w:lang w:val="es-ES"/>
        </w:rPr>
        <w:t>tras la finalización por el IETF de algunos documentos dependientes. También se aprobó la revisión de la Guía</w:t>
      </w:r>
      <w:r w:rsidR="000A0F41">
        <w:rPr>
          <w:lang w:val="es-ES"/>
        </w:rPr>
        <w:t xml:space="preserve"> del Implementador de la subserie</w:t>
      </w:r>
      <w:r w:rsidR="00513E16" w:rsidRPr="00A53D84">
        <w:rPr>
          <w:lang w:val="es-ES"/>
        </w:rPr>
        <w:t xml:space="preserve"> H.248.</w:t>
      </w:r>
    </w:p>
    <w:bookmarkEnd w:id="67"/>
    <w:p w14:paraId="73EB2DE1" w14:textId="2A2967C1" w:rsidR="00513E16" w:rsidRPr="00A53D84" w:rsidRDefault="008B5227" w:rsidP="008B5227">
      <w:pPr>
        <w:pStyle w:val="enumlev1"/>
        <w:rPr>
          <w:lang w:val="es-ES"/>
        </w:rPr>
      </w:pPr>
      <w:r w:rsidRPr="008B5227">
        <w:rPr>
          <w:lang w:val="es-ES"/>
        </w:rPr>
        <w:t>–</w:t>
      </w:r>
      <w:r>
        <w:rPr>
          <w:lang w:val="es-ES"/>
        </w:rPr>
        <w:tab/>
      </w:r>
      <w:r w:rsidR="00513E16" w:rsidRPr="00A53D84">
        <w:rPr>
          <w:b/>
          <w:bCs/>
          <w:lang w:val="es-ES"/>
        </w:rPr>
        <w:t>Videoconferenci</w:t>
      </w:r>
      <w:r w:rsidR="000A0F41" w:rsidRPr="00A53D84">
        <w:rPr>
          <w:b/>
          <w:bCs/>
          <w:lang w:val="es-ES"/>
        </w:rPr>
        <w:t>a</w:t>
      </w:r>
      <w:r w:rsidR="00513E16" w:rsidRPr="00C93ACF">
        <w:rPr>
          <w:lang w:val="es-ES"/>
        </w:rPr>
        <w:t>:</w:t>
      </w:r>
      <w:r w:rsidR="00513E16" w:rsidRPr="00A53D84">
        <w:rPr>
          <w:lang w:val="es-ES"/>
        </w:rPr>
        <w:t xml:space="preserve"> </w:t>
      </w:r>
      <w:r w:rsidR="00C93ACF" w:rsidRPr="00A53D84">
        <w:rPr>
          <w:lang w:val="es-ES"/>
        </w:rPr>
        <w:t>s</w:t>
      </w:r>
      <w:r w:rsidR="000A0F41" w:rsidRPr="00A53D84">
        <w:rPr>
          <w:lang w:val="es-ES"/>
        </w:rPr>
        <w:t>e actualizaron seis Recomendaciones relativas a los sistemas de videoconferencia tradicionales</w:t>
      </w:r>
      <w:r w:rsidR="00513E16" w:rsidRPr="00A53D84">
        <w:rPr>
          <w:lang w:val="es-ES"/>
        </w:rPr>
        <w:t>:</w:t>
      </w:r>
    </w:p>
    <w:p w14:paraId="204BFAB0" w14:textId="345A6E53" w:rsidR="00513E16" w:rsidRPr="00A53D84" w:rsidRDefault="008B5227" w:rsidP="008B5227">
      <w:pPr>
        <w:pStyle w:val="enumlev2"/>
        <w:rPr>
          <w:lang w:val="es-ES"/>
        </w:rPr>
      </w:pPr>
      <w:bookmarkStart w:id="68" w:name="_Hlk96515916"/>
      <w:r w:rsidRPr="008B5227">
        <w:rPr>
          <w:lang w:val="es-ES"/>
        </w:rPr>
        <w:t>•</w:t>
      </w:r>
      <w:r>
        <w:rPr>
          <w:lang w:val="es-ES"/>
        </w:rPr>
        <w:tab/>
      </w:r>
      <w:bookmarkEnd w:id="68"/>
      <w:r w:rsidR="000A0F41">
        <w:rPr>
          <w:lang w:val="es-ES"/>
        </w:rPr>
        <w:t>UIT</w:t>
      </w:r>
      <w:r w:rsidR="00513E16" w:rsidRPr="00A53D84">
        <w:rPr>
          <w:lang w:val="es-ES"/>
        </w:rPr>
        <w:t>-T H.230</w:t>
      </w:r>
      <w:r w:rsidR="000A0F41">
        <w:rPr>
          <w:lang w:val="es-ES"/>
        </w:rPr>
        <w:t>,</w:t>
      </w:r>
      <w:r w:rsidR="00513E16" w:rsidRPr="00A53D84">
        <w:rPr>
          <w:lang w:val="es-ES"/>
        </w:rPr>
        <w:t xml:space="preserve"> "</w:t>
      </w:r>
      <w:r w:rsidR="00F046BF" w:rsidRPr="00A53D84">
        <w:rPr>
          <w:lang w:val="es-ES"/>
        </w:rPr>
        <w:t>Señales de control e indicación con sincronismo de trama para sistemas audiovisuales</w:t>
      </w:r>
      <w:r w:rsidR="00513E16" w:rsidRPr="00A53D84">
        <w:rPr>
          <w:lang w:val="es-ES"/>
        </w:rPr>
        <w:t>".</w:t>
      </w:r>
    </w:p>
    <w:p w14:paraId="1DDD05C9" w14:textId="1CFDF9CF" w:rsidR="00513E16" w:rsidRPr="00A53D84" w:rsidRDefault="008B5227" w:rsidP="008B5227">
      <w:pPr>
        <w:pStyle w:val="enumlev2"/>
        <w:rPr>
          <w:lang w:val="es-ES"/>
        </w:rPr>
      </w:pPr>
      <w:r w:rsidRPr="008B5227">
        <w:rPr>
          <w:lang w:val="es-ES"/>
        </w:rPr>
        <w:t>•</w:t>
      </w:r>
      <w:r>
        <w:rPr>
          <w:lang w:val="es-ES"/>
        </w:rPr>
        <w:tab/>
      </w:r>
      <w:r w:rsidR="000A0F41">
        <w:rPr>
          <w:lang w:val="es-ES"/>
        </w:rPr>
        <w:t>UIT</w:t>
      </w:r>
      <w:r w:rsidR="00513E16" w:rsidRPr="00A53D84">
        <w:rPr>
          <w:lang w:val="es-ES"/>
        </w:rPr>
        <w:t>-T H.243</w:t>
      </w:r>
      <w:r w:rsidR="000A0F41">
        <w:rPr>
          <w:lang w:val="es-ES"/>
        </w:rPr>
        <w:t>,</w:t>
      </w:r>
      <w:r w:rsidR="00513E16" w:rsidRPr="00A53D84">
        <w:rPr>
          <w:lang w:val="es-ES"/>
        </w:rPr>
        <w:t xml:space="preserve"> "</w:t>
      </w:r>
      <w:r w:rsidR="00F046BF" w:rsidRPr="00A53D84">
        <w:rPr>
          <w:lang w:val="es-ES"/>
        </w:rPr>
        <w:t>Procedimientos para el establecimiento de comunicaciones entre tres o más terminales audiovisuales con utilización de canales digitales de hasta 1</w:t>
      </w:r>
      <w:r w:rsidR="00ED7F7B">
        <w:rPr>
          <w:lang w:val="es-ES"/>
        </w:rPr>
        <w:t> </w:t>
      </w:r>
      <w:r w:rsidR="00F046BF" w:rsidRPr="00A53D84">
        <w:rPr>
          <w:lang w:val="es-ES"/>
        </w:rPr>
        <w:t>920 kbit/s</w:t>
      </w:r>
      <w:r w:rsidR="00513E16" w:rsidRPr="00A53D84">
        <w:rPr>
          <w:lang w:val="es-ES"/>
        </w:rPr>
        <w:t>".</w:t>
      </w:r>
    </w:p>
    <w:p w14:paraId="4333AD50" w14:textId="10A579CA" w:rsidR="00513E16" w:rsidRPr="00A53D84" w:rsidRDefault="008B5227" w:rsidP="008B5227">
      <w:pPr>
        <w:pStyle w:val="enumlev2"/>
        <w:rPr>
          <w:lang w:val="es-ES"/>
        </w:rPr>
      </w:pPr>
      <w:r w:rsidRPr="008B5227">
        <w:rPr>
          <w:lang w:val="es-ES"/>
        </w:rPr>
        <w:t>•</w:t>
      </w:r>
      <w:r>
        <w:rPr>
          <w:lang w:val="es-ES"/>
        </w:rPr>
        <w:tab/>
      </w:r>
      <w:r w:rsidR="000A0F41">
        <w:rPr>
          <w:lang w:val="es-ES"/>
        </w:rPr>
        <w:t>UIT</w:t>
      </w:r>
      <w:r w:rsidR="00513E16" w:rsidRPr="00F046BF">
        <w:rPr>
          <w:lang w:val="es-ES"/>
        </w:rPr>
        <w:t>-T H.323 v8</w:t>
      </w:r>
      <w:r w:rsidR="000A0F41">
        <w:rPr>
          <w:lang w:val="es-ES"/>
        </w:rPr>
        <w:t>,</w:t>
      </w:r>
      <w:r w:rsidR="00513E16" w:rsidRPr="00F046BF">
        <w:rPr>
          <w:lang w:val="es-ES"/>
        </w:rPr>
        <w:t xml:space="preserve"> "</w:t>
      </w:r>
      <w:r w:rsidR="00F046BF" w:rsidRPr="00A53D84">
        <w:rPr>
          <w:lang w:val="es-ES"/>
        </w:rPr>
        <w:t>Sistemas de comunicación multimedia basados en paquetes</w:t>
      </w:r>
      <w:r w:rsidR="00513E16" w:rsidRPr="00A53D84">
        <w:rPr>
          <w:lang w:val="es-ES"/>
        </w:rPr>
        <w:t xml:space="preserve">". </w:t>
      </w:r>
      <w:r w:rsidR="000A0F41" w:rsidRPr="002869F1">
        <w:rPr>
          <w:lang w:val="es-ES"/>
        </w:rPr>
        <w:t>Esta revisión integra mejoras</w:t>
      </w:r>
      <w:r w:rsidR="000A0F41" w:rsidRPr="00A53D84">
        <w:rPr>
          <w:lang w:val="es-ES"/>
        </w:rPr>
        <w:t xml:space="preserve"> para la utilización de</w:t>
      </w:r>
      <w:r w:rsidR="00513E16" w:rsidRPr="00A53D84">
        <w:rPr>
          <w:lang w:val="es-ES"/>
        </w:rPr>
        <w:t xml:space="preserve"> URL</w:t>
      </w:r>
      <w:r w:rsidR="000A0F41" w:rsidRPr="00A53D84">
        <w:rPr>
          <w:lang w:val="es-ES"/>
        </w:rPr>
        <w:t xml:space="preserve"> y</w:t>
      </w:r>
      <w:r w:rsidR="00513E16" w:rsidRPr="00A53D84">
        <w:rPr>
          <w:lang w:val="es-ES"/>
        </w:rPr>
        <w:t xml:space="preserve"> DNS (Anex</w:t>
      </w:r>
      <w:r w:rsidR="000A0F41" w:rsidRPr="00A53D84">
        <w:rPr>
          <w:lang w:val="es-ES"/>
        </w:rPr>
        <w:t>o</w:t>
      </w:r>
      <w:r w:rsidR="00513E16" w:rsidRPr="00A53D84">
        <w:rPr>
          <w:lang w:val="es-ES"/>
        </w:rPr>
        <w:t xml:space="preserve"> O), </w:t>
      </w:r>
      <w:r w:rsidR="000A0F41">
        <w:rPr>
          <w:lang w:val="es-ES"/>
        </w:rPr>
        <w:t>la tunelización de protocolos de señalización</w:t>
      </w:r>
      <w:r w:rsidR="00513E16" w:rsidRPr="00A53D84">
        <w:rPr>
          <w:lang w:val="es-ES"/>
        </w:rPr>
        <w:t xml:space="preserve"> (Anex</w:t>
      </w:r>
      <w:r w:rsidR="000A0F41">
        <w:rPr>
          <w:lang w:val="es-ES"/>
        </w:rPr>
        <w:t>o</w:t>
      </w:r>
      <w:r w:rsidR="00513E16" w:rsidRPr="00A53D84">
        <w:rPr>
          <w:lang w:val="es-ES"/>
        </w:rPr>
        <w:t xml:space="preserve"> M) </w:t>
      </w:r>
      <w:r w:rsidR="000A0F41">
        <w:rPr>
          <w:lang w:val="es-ES"/>
        </w:rPr>
        <w:t>y aclaraciones varias</w:t>
      </w:r>
      <w:r w:rsidR="00513E16" w:rsidRPr="00A53D84">
        <w:rPr>
          <w:lang w:val="es-ES"/>
        </w:rPr>
        <w:t>.</w:t>
      </w:r>
    </w:p>
    <w:p w14:paraId="308C9FDE" w14:textId="2582AC8A" w:rsidR="00513E16" w:rsidRPr="00A53D84" w:rsidRDefault="008B5227" w:rsidP="008B5227">
      <w:pPr>
        <w:pStyle w:val="enumlev2"/>
        <w:rPr>
          <w:lang w:val="es-ES"/>
        </w:rPr>
      </w:pPr>
      <w:r w:rsidRPr="008B5227">
        <w:rPr>
          <w:lang w:val="es-ES"/>
        </w:rPr>
        <w:t>•</w:t>
      </w:r>
      <w:r>
        <w:rPr>
          <w:lang w:val="es-ES"/>
        </w:rPr>
        <w:tab/>
      </w:r>
      <w:r w:rsidR="000A0F41">
        <w:rPr>
          <w:lang w:val="es-ES"/>
        </w:rPr>
        <w:t>UIT</w:t>
      </w:r>
      <w:r w:rsidR="00513E16" w:rsidRPr="00A53D84">
        <w:rPr>
          <w:lang w:val="es-ES"/>
        </w:rPr>
        <w:t>-T H.225.0 v8</w:t>
      </w:r>
      <w:r w:rsidR="000A0F41">
        <w:rPr>
          <w:lang w:val="es-ES"/>
        </w:rPr>
        <w:t>,</w:t>
      </w:r>
      <w:r w:rsidR="00513E16" w:rsidRPr="00A53D84">
        <w:rPr>
          <w:lang w:val="es-ES"/>
        </w:rPr>
        <w:t xml:space="preserve"> "</w:t>
      </w:r>
      <w:r w:rsidR="00F046BF" w:rsidRPr="00A53D84">
        <w:rPr>
          <w:lang w:val="es-ES"/>
        </w:rPr>
        <w:t>Protocolos de señalización de llamada y paquetización de trenes de medios para sistemas de comunicación multimedia por paquetes</w:t>
      </w:r>
      <w:r w:rsidR="00513E16" w:rsidRPr="00A53D84">
        <w:rPr>
          <w:lang w:val="es-ES"/>
        </w:rPr>
        <w:t>".</w:t>
      </w:r>
    </w:p>
    <w:p w14:paraId="1DDDDE45" w14:textId="63201075" w:rsidR="00513E16" w:rsidRPr="00A53D84" w:rsidRDefault="008B5227" w:rsidP="008B5227">
      <w:pPr>
        <w:pStyle w:val="enumlev2"/>
        <w:rPr>
          <w:lang w:val="es-ES"/>
        </w:rPr>
      </w:pPr>
      <w:r w:rsidRPr="008B5227">
        <w:rPr>
          <w:lang w:val="es-ES"/>
        </w:rPr>
        <w:t>•</w:t>
      </w:r>
      <w:r>
        <w:rPr>
          <w:lang w:val="es-ES"/>
        </w:rPr>
        <w:tab/>
      </w:r>
      <w:r w:rsidR="000A0F41">
        <w:rPr>
          <w:lang w:val="es-ES"/>
        </w:rPr>
        <w:t xml:space="preserve">UIT-T </w:t>
      </w:r>
      <w:r w:rsidR="00513E16" w:rsidRPr="00A53D84">
        <w:rPr>
          <w:lang w:val="es-ES"/>
        </w:rPr>
        <w:t>H.245 v17</w:t>
      </w:r>
      <w:r w:rsidR="000A0F41">
        <w:rPr>
          <w:lang w:val="es-ES"/>
        </w:rPr>
        <w:t>,</w:t>
      </w:r>
      <w:r w:rsidR="00513E16" w:rsidRPr="00A53D84">
        <w:rPr>
          <w:lang w:val="es-ES"/>
        </w:rPr>
        <w:t xml:space="preserve"> "</w:t>
      </w:r>
      <w:r w:rsidR="00F046BF" w:rsidRPr="00F046BF">
        <w:rPr>
          <w:lang w:val="es-ES"/>
        </w:rPr>
        <w:t>Protocolo de control para comunicación multimedia</w:t>
      </w:r>
      <w:r w:rsidR="00513E16" w:rsidRPr="00A53D84">
        <w:rPr>
          <w:lang w:val="es-ES"/>
        </w:rPr>
        <w:t xml:space="preserve">". </w:t>
      </w:r>
      <w:r w:rsidR="000A0F41" w:rsidRPr="002869F1">
        <w:rPr>
          <w:lang w:val="es-ES"/>
        </w:rPr>
        <w:t>Esta re</w:t>
      </w:r>
      <w:r w:rsidR="000A0F41" w:rsidRPr="00A53D84">
        <w:rPr>
          <w:lang w:val="es-ES"/>
        </w:rPr>
        <w:t>visión comprende el soporte del canal de datos</w:t>
      </w:r>
      <w:r w:rsidR="00513E16" w:rsidRPr="00A53D84">
        <w:rPr>
          <w:lang w:val="es-ES"/>
        </w:rPr>
        <w:t xml:space="preserve"> WebRTC </w:t>
      </w:r>
      <w:r w:rsidR="000A0F41" w:rsidRPr="00A53D84">
        <w:rPr>
          <w:lang w:val="es-ES"/>
        </w:rPr>
        <w:t>y la utilización de</w:t>
      </w:r>
      <w:r w:rsidR="00ED7F7B">
        <w:rPr>
          <w:lang w:val="es-ES"/>
        </w:rPr>
        <w:t> </w:t>
      </w:r>
      <w:r w:rsidR="00513E16" w:rsidRPr="00A53D84">
        <w:rPr>
          <w:lang w:val="es-ES"/>
        </w:rPr>
        <w:t xml:space="preserve">DTLS </w:t>
      </w:r>
      <w:r w:rsidR="000A0F41" w:rsidRPr="00A53D84">
        <w:rPr>
          <w:lang w:val="es-ES"/>
        </w:rPr>
        <w:t>para trenes de medios</w:t>
      </w:r>
      <w:r w:rsidR="00513E16" w:rsidRPr="00A53D84">
        <w:rPr>
          <w:lang w:val="es-ES"/>
        </w:rPr>
        <w:t>.</w:t>
      </w:r>
    </w:p>
    <w:p w14:paraId="63A4AFA4" w14:textId="444555FA" w:rsidR="00513E16" w:rsidRPr="00A53D84" w:rsidRDefault="008B5227" w:rsidP="008B5227">
      <w:pPr>
        <w:pStyle w:val="enumlev2"/>
        <w:rPr>
          <w:lang w:val="es-ES"/>
        </w:rPr>
      </w:pPr>
      <w:r w:rsidRPr="008B5227">
        <w:rPr>
          <w:lang w:val="es-ES"/>
        </w:rPr>
        <w:lastRenderedPageBreak/>
        <w:t>•</w:t>
      </w:r>
      <w:r>
        <w:rPr>
          <w:lang w:val="es-ES"/>
        </w:rPr>
        <w:tab/>
      </w:r>
      <w:r w:rsidR="000A0F41" w:rsidRPr="00A53D84">
        <w:rPr>
          <w:lang w:val="en-GB"/>
        </w:rPr>
        <w:t xml:space="preserve">UIT-T </w:t>
      </w:r>
      <w:r w:rsidR="00513E16" w:rsidRPr="00513E16">
        <w:rPr>
          <w:lang w:val="en-GB"/>
        </w:rPr>
        <w:t>H.235.10</w:t>
      </w:r>
      <w:r w:rsidR="000A0F41">
        <w:rPr>
          <w:lang w:val="en-GB"/>
        </w:rPr>
        <w:t>,</w:t>
      </w:r>
      <w:r w:rsidR="00513E16" w:rsidRPr="00513E16">
        <w:rPr>
          <w:lang w:val="en-GB"/>
        </w:rPr>
        <w:t xml:space="preserve"> "H.323 security: Support of DTLS for media streams". </w:t>
      </w:r>
      <w:r w:rsidR="000A0F41" w:rsidRPr="00A53D84">
        <w:rPr>
          <w:lang w:val="es-ES"/>
        </w:rPr>
        <w:t>Esta Recomendación describe los procedimientos de seguridad para el establecimiento de trenes de medios con la seguridad de</w:t>
      </w:r>
      <w:r w:rsidR="000A0F41">
        <w:rPr>
          <w:lang w:val="es-ES"/>
        </w:rPr>
        <w:t xml:space="preserve"> la capa de transporte de datagramas</w:t>
      </w:r>
      <w:r w:rsidR="00513E16" w:rsidRPr="00A53D84">
        <w:rPr>
          <w:lang w:val="es-ES"/>
        </w:rPr>
        <w:t xml:space="preserve"> (DTLS).</w:t>
      </w:r>
    </w:p>
    <w:p w14:paraId="460D00BA" w14:textId="7A76DDB9" w:rsidR="00F046BF" w:rsidRPr="00ED7F7B" w:rsidRDefault="00F046BF" w:rsidP="00D003C4">
      <w:pPr>
        <w:pStyle w:val="Heading3"/>
        <w:rPr>
          <w:lang w:val="es-ES"/>
        </w:rPr>
      </w:pPr>
      <w:bookmarkStart w:id="69" w:name="_Toc92998444"/>
      <w:bookmarkStart w:id="70" w:name="_Toc94818867"/>
      <w:bookmarkStart w:id="71" w:name="_Toc95322954"/>
      <w:bookmarkStart w:id="72" w:name="_Toc96939849"/>
      <w:r w:rsidRPr="00ED7F7B">
        <w:rPr>
          <w:lang w:val="es-ES"/>
        </w:rPr>
        <w:t>3.2.</w:t>
      </w:r>
      <w:r w:rsidR="00CE65A4">
        <w:rPr>
          <w:lang w:val="es-ES"/>
        </w:rPr>
        <w:t>9</w:t>
      </w:r>
      <w:r w:rsidRPr="00ED7F7B">
        <w:rPr>
          <w:lang w:val="es-ES"/>
        </w:rPr>
        <w:tab/>
      </w:r>
      <w:r w:rsidR="000A0F41" w:rsidRPr="00ED7F7B">
        <w:rPr>
          <w:lang w:val="es-ES"/>
        </w:rPr>
        <w:t>Aplicaciones multimedios ubicuas</w:t>
      </w:r>
      <w:bookmarkEnd w:id="69"/>
      <w:bookmarkEnd w:id="70"/>
      <w:bookmarkEnd w:id="71"/>
      <w:bookmarkEnd w:id="72"/>
    </w:p>
    <w:p w14:paraId="7BE1BCC7" w14:textId="1CD4FCFF" w:rsidR="00F046BF" w:rsidRPr="00A53D84" w:rsidRDefault="000A0F41" w:rsidP="00D003C4">
      <w:pPr>
        <w:rPr>
          <w:lang w:val="es-ES"/>
        </w:rPr>
      </w:pPr>
      <w:r w:rsidRPr="00A53D84">
        <w:rPr>
          <w:lang w:val="es-ES"/>
        </w:rPr>
        <w:t>Para las aplicaciones multimedios ubicuas en diversas esferas, incluid</w:t>
      </w:r>
      <w:r>
        <w:rPr>
          <w:lang w:val="es-ES"/>
        </w:rPr>
        <w:t>a</w:t>
      </w:r>
      <w:r w:rsidRPr="00A53D84">
        <w:rPr>
          <w:lang w:val="es-ES"/>
        </w:rPr>
        <w:t>s l</w:t>
      </w:r>
      <w:r>
        <w:rPr>
          <w:lang w:val="es-ES"/>
        </w:rPr>
        <w:t>as aeronaves no tripuladas civiles, se han preparado las siguientes normas nuevas</w:t>
      </w:r>
      <w:r w:rsidR="00F046BF" w:rsidRPr="00A53D84">
        <w:rPr>
          <w:lang w:val="es-ES"/>
        </w:rPr>
        <w:t>:</w:t>
      </w:r>
    </w:p>
    <w:p w14:paraId="1E141D00" w14:textId="321AEDBE" w:rsidR="00F046BF" w:rsidRPr="00A53D84" w:rsidRDefault="008B5227" w:rsidP="008B5227">
      <w:pPr>
        <w:pStyle w:val="enumlev1"/>
        <w:rPr>
          <w:lang w:val="es-ES"/>
        </w:rPr>
      </w:pPr>
      <w:r w:rsidRPr="008B5227">
        <w:rPr>
          <w:lang w:val="es-ES"/>
        </w:rPr>
        <w:t>–</w:t>
      </w:r>
      <w:r>
        <w:rPr>
          <w:lang w:val="es-ES"/>
        </w:rPr>
        <w:tab/>
      </w:r>
      <w:r w:rsidR="000A0F41" w:rsidRPr="00A53D84">
        <w:rPr>
          <w:lang w:val="es-ES"/>
        </w:rPr>
        <w:t>UIT</w:t>
      </w:r>
      <w:r w:rsidR="00F046BF" w:rsidRPr="00A53D84">
        <w:rPr>
          <w:lang w:val="es-ES"/>
        </w:rPr>
        <w:t>-T F.749.10 define</w:t>
      </w:r>
      <w:r w:rsidR="000A0F41" w:rsidRPr="00A53D84">
        <w:rPr>
          <w:lang w:val="es-ES"/>
        </w:rPr>
        <w:t xml:space="preserve"> los requisitos para los servicios de comunicación de vehículos aéreos civiles no tripulados, así como los casos de uso en las esferas indu</w:t>
      </w:r>
      <w:r w:rsidR="00B13900">
        <w:rPr>
          <w:lang w:val="es-ES"/>
        </w:rPr>
        <w:t>s</w:t>
      </w:r>
      <w:r w:rsidR="000A0F41" w:rsidRPr="00A53D84">
        <w:rPr>
          <w:lang w:val="es-ES"/>
        </w:rPr>
        <w:t>triales y de consumo</w:t>
      </w:r>
      <w:r w:rsidR="00F046BF" w:rsidRPr="00A53D84">
        <w:rPr>
          <w:lang w:val="es-ES"/>
        </w:rPr>
        <w:t>.</w:t>
      </w:r>
    </w:p>
    <w:p w14:paraId="04A94279" w14:textId="6E60772F" w:rsidR="00F046BF" w:rsidRPr="00A53D84" w:rsidRDefault="008B5227" w:rsidP="008B5227">
      <w:pPr>
        <w:pStyle w:val="enumlev1"/>
        <w:rPr>
          <w:lang w:val="es-ES"/>
        </w:rPr>
      </w:pPr>
      <w:r w:rsidRPr="008B5227">
        <w:rPr>
          <w:lang w:val="es-ES"/>
        </w:rPr>
        <w:t>–</w:t>
      </w:r>
      <w:r>
        <w:rPr>
          <w:lang w:val="es-ES"/>
        </w:rPr>
        <w:tab/>
      </w:r>
      <w:r w:rsidR="000A0F41" w:rsidRPr="002869F1">
        <w:rPr>
          <w:lang w:val="es-ES"/>
        </w:rPr>
        <w:t>UIT</w:t>
      </w:r>
      <w:r w:rsidR="00F046BF" w:rsidRPr="00A53D84">
        <w:rPr>
          <w:lang w:val="es-ES"/>
        </w:rPr>
        <w:t>-T F.749.11 de</w:t>
      </w:r>
      <w:r w:rsidR="000A0F41" w:rsidRPr="00A53D84">
        <w:rPr>
          <w:lang w:val="es-ES"/>
        </w:rPr>
        <w:t>fine los requisitos para la computación móvil periférica habilitada para vehículos aéreos civiles no tripulados</w:t>
      </w:r>
      <w:r w:rsidR="00F046BF" w:rsidRPr="00A53D84">
        <w:rPr>
          <w:lang w:val="es-ES"/>
        </w:rPr>
        <w:t>.</w:t>
      </w:r>
    </w:p>
    <w:p w14:paraId="6C67DBA5" w14:textId="7D08FBCF" w:rsidR="00F046BF" w:rsidRPr="00A53D84" w:rsidRDefault="008B5227" w:rsidP="008B5227">
      <w:pPr>
        <w:pStyle w:val="enumlev1"/>
        <w:rPr>
          <w:lang w:val="es-ES"/>
        </w:rPr>
      </w:pPr>
      <w:r w:rsidRPr="008B5227">
        <w:rPr>
          <w:lang w:val="es-ES"/>
        </w:rPr>
        <w:t>–</w:t>
      </w:r>
      <w:r>
        <w:rPr>
          <w:lang w:val="es-ES"/>
        </w:rPr>
        <w:tab/>
      </w:r>
      <w:r w:rsidR="000A0F41">
        <w:rPr>
          <w:lang w:val="es-ES"/>
        </w:rPr>
        <w:t>UIT</w:t>
      </w:r>
      <w:r w:rsidR="00F046BF" w:rsidRPr="00A53D84">
        <w:rPr>
          <w:lang w:val="es-ES"/>
        </w:rPr>
        <w:t>-T F.749.13 cont</w:t>
      </w:r>
      <w:r w:rsidR="000A0F41" w:rsidRPr="00A53D84">
        <w:rPr>
          <w:lang w:val="es-ES"/>
        </w:rPr>
        <w:t>iene el marco y los requisitos para la supervisi</w:t>
      </w:r>
      <w:r w:rsidR="000A0F41">
        <w:rPr>
          <w:lang w:val="es-ES"/>
        </w:rPr>
        <w:t>ó</w:t>
      </w:r>
      <w:r w:rsidR="000A0F41" w:rsidRPr="00A53D84">
        <w:rPr>
          <w:lang w:val="es-ES"/>
        </w:rPr>
        <w:t>n de vuelos de aeronaves no tripuladas civiles mediante inteligencia artificial</w:t>
      </w:r>
      <w:r w:rsidR="00F046BF" w:rsidRPr="00A53D84">
        <w:rPr>
          <w:lang w:val="es-ES"/>
        </w:rPr>
        <w:t>.</w:t>
      </w:r>
    </w:p>
    <w:p w14:paraId="676231EA" w14:textId="15E3BD2D" w:rsidR="00F046BF" w:rsidRPr="00A53D84" w:rsidRDefault="008B5227" w:rsidP="008B5227">
      <w:pPr>
        <w:pStyle w:val="enumlev1"/>
        <w:rPr>
          <w:lang w:val="es-ES"/>
        </w:rPr>
      </w:pPr>
      <w:r w:rsidRPr="008B5227">
        <w:rPr>
          <w:lang w:val="es-ES"/>
        </w:rPr>
        <w:t>–</w:t>
      </w:r>
      <w:r>
        <w:rPr>
          <w:lang w:val="es-ES"/>
        </w:rPr>
        <w:tab/>
      </w:r>
      <w:r w:rsidR="000A0F41" w:rsidRPr="00A53D84">
        <w:rPr>
          <w:lang w:val="es-ES"/>
        </w:rPr>
        <w:t>UIT</w:t>
      </w:r>
      <w:r w:rsidR="00F046BF" w:rsidRPr="00A53D84">
        <w:rPr>
          <w:lang w:val="es-ES"/>
        </w:rPr>
        <w:t>-T F.749.14 pr</w:t>
      </w:r>
      <w:r w:rsidR="000A0F41" w:rsidRPr="00A53D84">
        <w:rPr>
          <w:lang w:val="es-ES"/>
        </w:rPr>
        <w:t>esenta los requisitos aplicables a la coordinación de aeronaves no tripuladas civiles</w:t>
      </w:r>
      <w:r w:rsidR="00F046BF" w:rsidRPr="00A53D84">
        <w:rPr>
          <w:lang w:val="es-ES"/>
        </w:rPr>
        <w:t>.</w:t>
      </w:r>
    </w:p>
    <w:p w14:paraId="3D21CA48" w14:textId="17D5E505" w:rsidR="00F046BF" w:rsidRPr="00A53D84" w:rsidRDefault="008B5227" w:rsidP="008B5227">
      <w:pPr>
        <w:pStyle w:val="enumlev1"/>
        <w:rPr>
          <w:lang w:val="es-ES"/>
        </w:rPr>
      </w:pPr>
      <w:r w:rsidRPr="008B5227">
        <w:rPr>
          <w:lang w:val="es-ES"/>
        </w:rPr>
        <w:t>–</w:t>
      </w:r>
      <w:r>
        <w:rPr>
          <w:lang w:val="es-ES"/>
        </w:rPr>
        <w:tab/>
      </w:r>
      <w:r w:rsidR="000A0F41" w:rsidRPr="002869F1">
        <w:rPr>
          <w:lang w:val="es-ES"/>
        </w:rPr>
        <w:t>UIT</w:t>
      </w:r>
      <w:r w:rsidR="00F046BF" w:rsidRPr="00A53D84">
        <w:rPr>
          <w:lang w:val="es-ES"/>
        </w:rPr>
        <w:t xml:space="preserve">-T F.749.15 </w:t>
      </w:r>
      <w:r w:rsidR="000A0F41" w:rsidRPr="00A53D84">
        <w:rPr>
          <w:lang w:val="es-ES"/>
        </w:rPr>
        <w:t xml:space="preserve">define los requisitos para los servicios de inspección y examen con aeronaves no tripuladas </w:t>
      </w:r>
      <w:r w:rsidR="00C332F7" w:rsidRPr="00A53D84">
        <w:rPr>
          <w:lang w:val="es-ES"/>
        </w:rPr>
        <w:t xml:space="preserve">civiles </w:t>
      </w:r>
      <w:r w:rsidR="000A0F41" w:rsidRPr="00A53D84">
        <w:rPr>
          <w:lang w:val="es-ES"/>
        </w:rPr>
        <w:t>(ANT</w:t>
      </w:r>
      <w:r w:rsidR="00C332F7">
        <w:rPr>
          <w:lang w:val="es-ES"/>
        </w:rPr>
        <w:t>C</w:t>
      </w:r>
      <w:r w:rsidR="000A0F41" w:rsidRPr="00A53D84">
        <w:rPr>
          <w:lang w:val="es-ES"/>
        </w:rPr>
        <w:t>) y amplía los ámbitos de aplicación</w:t>
      </w:r>
      <w:r w:rsidR="000A0F41">
        <w:rPr>
          <w:lang w:val="es-ES"/>
        </w:rPr>
        <w:t xml:space="preserve"> de la serie de Recomendaciones sobre las ACNT relativas al control de vuelo, el transporte de datos de vuelo, los servicios de datos de carga útil de misión y los servicios de vídeo/imagen</w:t>
      </w:r>
      <w:r w:rsidR="00F046BF" w:rsidRPr="00A53D84">
        <w:rPr>
          <w:lang w:val="es-ES"/>
        </w:rPr>
        <w:t>.</w:t>
      </w:r>
    </w:p>
    <w:p w14:paraId="5459F1B0" w14:textId="2E996478" w:rsidR="00F046BF" w:rsidRPr="00A53D84" w:rsidRDefault="008B5227" w:rsidP="008B5227">
      <w:pPr>
        <w:pStyle w:val="enumlev1"/>
        <w:rPr>
          <w:lang w:val="es-ES"/>
        </w:rPr>
      </w:pPr>
      <w:r w:rsidRPr="008B5227">
        <w:rPr>
          <w:lang w:val="es-ES"/>
        </w:rPr>
        <w:t>–</w:t>
      </w:r>
      <w:r>
        <w:rPr>
          <w:lang w:val="es-ES"/>
        </w:rPr>
        <w:tab/>
      </w:r>
      <w:r w:rsidR="000A0F41" w:rsidRPr="00A53D84">
        <w:rPr>
          <w:lang w:val="es-ES"/>
        </w:rPr>
        <w:t>UIT</w:t>
      </w:r>
      <w:r w:rsidR="00F046BF" w:rsidRPr="00A53D84">
        <w:rPr>
          <w:lang w:val="es-ES"/>
        </w:rPr>
        <w:t xml:space="preserve">-T HSTP-DIS-UAV </w:t>
      </w:r>
      <w:r w:rsidR="000A0F41" w:rsidRPr="00A53D84">
        <w:rPr>
          <w:lang w:val="es-ES"/>
        </w:rPr>
        <w:t xml:space="preserve">es un </w:t>
      </w:r>
      <w:r w:rsidR="00D45DF6" w:rsidRPr="00A53D84">
        <w:rPr>
          <w:lang w:val="es-ES"/>
        </w:rPr>
        <w:t>d</w:t>
      </w:r>
      <w:r w:rsidR="000A0F41" w:rsidRPr="00A53D84">
        <w:rPr>
          <w:lang w:val="es-ES"/>
        </w:rPr>
        <w:t xml:space="preserve">ocumento </w:t>
      </w:r>
      <w:r w:rsidR="00D45DF6" w:rsidRPr="00A53D84">
        <w:rPr>
          <w:lang w:val="es-ES"/>
        </w:rPr>
        <w:t>t</w:t>
      </w:r>
      <w:r w:rsidR="000A0F41" w:rsidRPr="00A53D84">
        <w:rPr>
          <w:lang w:val="es-ES"/>
        </w:rPr>
        <w:t>écnico que describe los casos e hipótesis de uso de los servicios de información en caso de catástrofe que utilizan aeronaves no tripuladas</w:t>
      </w:r>
      <w:r w:rsidR="00F046BF" w:rsidRPr="00A53D84">
        <w:rPr>
          <w:lang w:val="es-ES"/>
        </w:rPr>
        <w:t>.</w:t>
      </w:r>
    </w:p>
    <w:p w14:paraId="1999DC5C" w14:textId="4C3915BC" w:rsidR="00F046BF" w:rsidRPr="00A53D84" w:rsidRDefault="008B5227" w:rsidP="008B5227">
      <w:pPr>
        <w:pStyle w:val="enumlev1"/>
        <w:rPr>
          <w:lang w:val="es-ES"/>
        </w:rPr>
      </w:pPr>
      <w:r w:rsidRPr="008B5227">
        <w:rPr>
          <w:lang w:val="es-ES"/>
        </w:rPr>
        <w:t>–</w:t>
      </w:r>
      <w:r>
        <w:rPr>
          <w:lang w:val="es-ES"/>
        </w:rPr>
        <w:tab/>
      </w:r>
      <w:r w:rsidR="000A0F41" w:rsidRPr="002869F1">
        <w:rPr>
          <w:lang w:val="es-ES"/>
        </w:rPr>
        <w:t>UIT</w:t>
      </w:r>
      <w:r w:rsidR="00F046BF" w:rsidRPr="00A53D84">
        <w:rPr>
          <w:lang w:val="es-ES"/>
        </w:rPr>
        <w:t>-T F.746.12 cont</w:t>
      </w:r>
      <w:r w:rsidR="000A0F41" w:rsidRPr="00A53D84">
        <w:rPr>
          <w:lang w:val="es-ES"/>
        </w:rPr>
        <w:t>iene los requisitos aplicables a un servicio multimedios interactivo en tiempo real</w:t>
      </w:r>
      <w:r w:rsidR="000A0F41">
        <w:rPr>
          <w:lang w:val="es-ES"/>
        </w:rPr>
        <w:t xml:space="preserve"> en condiciones de red deficientes</w:t>
      </w:r>
      <w:r w:rsidR="00F046BF" w:rsidRPr="00A53D84">
        <w:rPr>
          <w:lang w:val="es-ES"/>
        </w:rPr>
        <w:t>.</w:t>
      </w:r>
    </w:p>
    <w:p w14:paraId="3EA76CB8" w14:textId="222C257A" w:rsidR="00F046BF" w:rsidRPr="00A53D84" w:rsidRDefault="008B5227" w:rsidP="008B5227">
      <w:pPr>
        <w:pStyle w:val="enumlev1"/>
        <w:rPr>
          <w:lang w:val="es-ES"/>
        </w:rPr>
      </w:pPr>
      <w:r w:rsidRPr="008B5227">
        <w:rPr>
          <w:lang w:val="es-ES"/>
        </w:rPr>
        <w:t>–</w:t>
      </w:r>
      <w:r>
        <w:rPr>
          <w:lang w:val="es-ES"/>
        </w:rPr>
        <w:tab/>
      </w:r>
      <w:r w:rsidR="000A0F41" w:rsidRPr="00A53D84">
        <w:rPr>
          <w:lang w:val="es-ES"/>
        </w:rPr>
        <w:t>En UIT</w:t>
      </w:r>
      <w:r w:rsidR="00F046BF" w:rsidRPr="00A53D84">
        <w:rPr>
          <w:lang w:val="es-ES"/>
        </w:rPr>
        <w:t xml:space="preserve">-T F.743.13 </w:t>
      </w:r>
      <w:r w:rsidR="000A0F41" w:rsidRPr="00A53D84">
        <w:rPr>
          <w:lang w:val="es-ES"/>
        </w:rPr>
        <w:t xml:space="preserve">se identifican los requisitos para la cooperación de </w:t>
      </w:r>
      <w:r w:rsidR="00D45DF6" w:rsidRPr="00A53D84">
        <w:rPr>
          <w:lang w:val="es-ES"/>
        </w:rPr>
        <w:t>múltiples</w:t>
      </w:r>
      <w:r w:rsidR="000A0F41" w:rsidRPr="00A53D84">
        <w:rPr>
          <w:lang w:val="es-ES"/>
        </w:rPr>
        <w:t xml:space="preserve"> pasarelas periféricas</w:t>
      </w:r>
      <w:r w:rsidR="00F046BF" w:rsidRPr="00A53D84">
        <w:rPr>
          <w:lang w:val="es-ES"/>
        </w:rPr>
        <w:t>.</w:t>
      </w:r>
    </w:p>
    <w:p w14:paraId="3802AAA2" w14:textId="5E46BC4A" w:rsidR="00F046BF" w:rsidRPr="00A53D84" w:rsidRDefault="008B5227" w:rsidP="008B5227">
      <w:pPr>
        <w:pStyle w:val="enumlev1"/>
        <w:rPr>
          <w:lang w:val="es-ES"/>
        </w:rPr>
      </w:pPr>
      <w:bookmarkStart w:id="73" w:name="_Hlk96511194"/>
      <w:r w:rsidRPr="008B5227">
        <w:rPr>
          <w:lang w:val="es-ES"/>
        </w:rPr>
        <w:t>–</w:t>
      </w:r>
      <w:r>
        <w:rPr>
          <w:lang w:val="es-ES"/>
        </w:rPr>
        <w:tab/>
      </w:r>
      <w:bookmarkEnd w:id="73"/>
      <w:r w:rsidR="000A0F41">
        <w:rPr>
          <w:lang w:val="es-ES"/>
        </w:rPr>
        <w:t>UIT</w:t>
      </w:r>
      <w:r w:rsidR="00F046BF" w:rsidRPr="00A53D84">
        <w:rPr>
          <w:lang w:val="es-ES"/>
        </w:rPr>
        <w:t>-T F.743.15 identifi</w:t>
      </w:r>
      <w:r w:rsidR="000A0F41" w:rsidRPr="00A53D84">
        <w:rPr>
          <w:lang w:val="es-ES"/>
        </w:rPr>
        <w:t>ca los requisitos para los servicios</w:t>
      </w:r>
      <w:r w:rsidR="002869F1" w:rsidRPr="00A53D84">
        <w:rPr>
          <w:lang w:val="es-ES"/>
        </w:rPr>
        <w:t xml:space="preserve"> multimedios en redes núcleo multioperador</w:t>
      </w:r>
      <w:r w:rsidR="00F046BF" w:rsidRPr="00A53D84">
        <w:rPr>
          <w:lang w:val="es-ES"/>
        </w:rPr>
        <w:t>.</w:t>
      </w:r>
    </w:p>
    <w:p w14:paraId="3433AE8F" w14:textId="4B986BBD" w:rsidR="000940AF" w:rsidRPr="00FB4386" w:rsidRDefault="000940AF" w:rsidP="000940AF">
      <w:pPr>
        <w:pStyle w:val="Heading3"/>
      </w:pPr>
      <w:bookmarkStart w:id="74" w:name="_Toc92998445"/>
      <w:bookmarkStart w:id="75" w:name="_Toc94818868"/>
      <w:bookmarkStart w:id="76" w:name="_Toc95322955"/>
      <w:bookmarkStart w:id="77" w:name="_Toc96939850"/>
      <w:r w:rsidRPr="005D692B">
        <w:t>3.2.</w:t>
      </w:r>
      <w:bookmarkEnd w:id="74"/>
      <w:bookmarkEnd w:id="75"/>
      <w:bookmarkEnd w:id="76"/>
      <w:r w:rsidR="00CE65A4">
        <w:t>10</w:t>
      </w:r>
      <w:r w:rsidR="00CE65A4">
        <w:tab/>
      </w:r>
      <w:r w:rsidRPr="005D692B">
        <w:t>Videovigilancia y sistemas y servicios visuales inteligentes</w:t>
      </w:r>
      <w:bookmarkEnd w:id="77"/>
    </w:p>
    <w:p w14:paraId="3DBC63DD" w14:textId="1956ED89" w:rsidR="000940AF" w:rsidRPr="005D692B" w:rsidRDefault="000940AF" w:rsidP="000940AF">
      <w:r w:rsidRPr="00FB4386">
        <w:t xml:space="preserve">Los trabajos en materia de videovigilancia siguieron avanzando durante el periodo de estudios, inicialmente en el marco de la Cuestión 21/16 y, de mediados del periodo de estudios en adelante, bajo la responsabilidad de </w:t>
      </w:r>
      <w:r w:rsidRPr="00092372">
        <w:t xml:space="preserve">la </w:t>
      </w:r>
      <w:r w:rsidRPr="00FB4386">
        <w:t xml:space="preserve">nueva Cuestión C12/16. Esta última Cuestión, que en un principio se denominó </w:t>
      </w:r>
      <w:r w:rsidR="0086184B">
        <w:t>"</w:t>
      </w:r>
      <w:r w:rsidRPr="00FB4386">
        <w:t>videovigilancia</w:t>
      </w:r>
      <w:r w:rsidR="0086184B">
        <w:t>"</w:t>
      </w:r>
      <w:r w:rsidRPr="00FB4386">
        <w:t xml:space="preserve">, actualizó su título a </w:t>
      </w:r>
      <w:r w:rsidR="00FE5DA7">
        <w:t>"</w:t>
      </w:r>
      <w:r w:rsidRPr="00FB4386">
        <w:t>sistemas y servicios visuales inteligentes</w:t>
      </w:r>
      <w:r w:rsidR="00FE5DA7">
        <w:t>"</w:t>
      </w:r>
      <w:r w:rsidRPr="00FB4386">
        <w:t>.</w:t>
      </w:r>
    </w:p>
    <w:p w14:paraId="7F4FECCC" w14:textId="7FF34C5C" w:rsidR="000940AF" w:rsidRPr="00FB4386" w:rsidRDefault="000940AF" w:rsidP="000940AF">
      <w:r w:rsidRPr="00FB4386">
        <w:t xml:space="preserve">Durante este periodo de estudios, la Cuestión también cooperó con el </w:t>
      </w:r>
      <w:bookmarkStart w:id="78" w:name="_Hlk96670320"/>
      <w:r w:rsidRPr="00FB4386">
        <w:t xml:space="preserve">Comité de Dirección sobre Evaluaciones de Conformidad (CASC) </w:t>
      </w:r>
      <w:bookmarkEnd w:id="78"/>
      <w:r w:rsidRPr="00FB4386">
        <w:t>de la CE</w:t>
      </w:r>
      <w:r w:rsidR="00FE5DA7">
        <w:t> </w:t>
      </w:r>
      <w:r w:rsidRPr="00FB4386">
        <w:t>11 del UIT-T, a fin de explorar formas de crear un proyecto piloto para las pruebas de conformidad e interoperabilidad (C+I) de los productos de videovigilancia.</w:t>
      </w:r>
    </w:p>
    <w:p w14:paraId="383C544F" w14:textId="0B38E9D5" w:rsidR="000940AF" w:rsidRDefault="000940AF" w:rsidP="000940AF">
      <w:r w:rsidRPr="005D692B">
        <w:t>S</w:t>
      </w:r>
      <w:r w:rsidRPr="00FB4386">
        <w:t>e han logrado notables avances en la elaboración de Recomendaciones nuevas y revisadas en el ámbito de los sistemas de videovigilancia, véanse en especial las siguientes:</w:t>
      </w:r>
    </w:p>
    <w:p w14:paraId="216F5098" w14:textId="671E08E3" w:rsidR="00734FA4" w:rsidRPr="005D692B" w:rsidRDefault="00734FA4" w:rsidP="00734FA4">
      <w:pPr>
        <w:pStyle w:val="enumlev1"/>
      </w:pPr>
      <w:r>
        <w:t>–</w:t>
      </w:r>
      <w:r>
        <w:tab/>
      </w:r>
      <w:r w:rsidRPr="00734FA4">
        <w:t xml:space="preserve">UIT-T F.743 revisada, </w:t>
      </w:r>
      <w:r w:rsidR="00FE5DA7">
        <w:t>"</w:t>
      </w:r>
      <w:r w:rsidRPr="00734FA4">
        <w:t>Requisitos y descripción del servicio de videovigilancia</w:t>
      </w:r>
      <w:r w:rsidR="00FE5DA7">
        <w:t>"</w:t>
      </w:r>
      <w:r w:rsidRPr="00734FA4">
        <w:t>.</w:t>
      </w:r>
    </w:p>
    <w:p w14:paraId="76B310CF" w14:textId="6C20B26C" w:rsidR="000940AF" w:rsidRPr="00FB4386" w:rsidRDefault="00734FA4" w:rsidP="00734FA4">
      <w:pPr>
        <w:pStyle w:val="enumlev1"/>
      </w:pPr>
      <w:r>
        <w:t>–</w:t>
      </w:r>
      <w:r>
        <w:tab/>
      </w:r>
      <w:r w:rsidR="000940AF" w:rsidRPr="00FB4386">
        <w:t>UIT-T F.743.7, "Requisitos para los servicios de vigilancia visual mejorada mediante el uso de macrodatos".</w:t>
      </w:r>
    </w:p>
    <w:p w14:paraId="4E98BD6D" w14:textId="44DF5726" w:rsidR="000940AF" w:rsidRDefault="00734FA4" w:rsidP="00734FA4">
      <w:pPr>
        <w:pStyle w:val="enumlev1"/>
      </w:pPr>
      <w:r>
        <w:t>–</w:t>
      </w:r>
      <w:r>
        <w:tab/>
      </w:r>
      <w:r w:rsidR="000940AF" w:rsidRPr="00FB4386">
        <w:t>UIT-T F.743.8, "Requisitos para una plataforma de computación en la nube que dé soporte a un sistema de vigilancia visual".</w:t>
      </w:r>
    </w:p>
    <w:p w14:paraId="471F2A3D" w14:textId="35E5FD3C" w:rsidR="00734FA4" w:rsidRDefault="00734FA4" w:rsidP="00734FA4">
      <w:pPr>
        <w:pStyle w:val="enumlev1"/>
      </w:pPr>
      <w:r>
        <w:lastRenderedPageBreak/>
        <w:t>–</w:t>
      </w:r>
      <w:r>
        <w:tab/>
      </w:r>
      <w:r w:rsidRPr="00734FA4">
        <w:t xml:space="preserve">UIT-T F.743.11, </w:t>
      </w:r>
      <w:r w:rsidR="005D692B">
        <w:t>"</w:t>
      </w:r>
      <w:r w:rsidRPr="00734FA4">
        <w:t xml:space="preserve">Requisitos para la videovigilancia con unidades móviles </w:t>
      </w:r>
      <w:r w:rsidRPr="00734FA4">
        <w:rPr>
          <w:i/>
          <w:iCs/>
        </w:rPr>
        <w:t>in situ</w:t>
      </w:r>
      <w:r w:rsidR="005D692B">
        <w:t>"</w:t>
      </w:r>
      <w:r w:rsidRPr="00734FA4">
        <w:t>.</w:t>
      </w:r>
    </w:p>
    <w:p w14:paraId="401D3380" w14:textId="5B4C3AC2" w:rsidR="00734FA4" w:rsidRDefault="00734FA4" w:rsidP="00734FA4">
      <w:pPr>
        <w:pStyle w:val="enumlev1"/>
      </w:pPr>
      <w:r>
        <w:t>–</w:t>
      </w:r>
      <w:r>
        <w:tab/>
      </w:r>
      <w:r w:rsidRPr="00734FA4">
        <w:t>UIT-T F.743.12,"Requisitos aplicables a la computación periférica en el ámbito de la videovigilancia".</w:t>
      </w:r>
    </w:p>
    <w:p w14:paraId="402502CE" w14:textId="1A1CC2B8" w:rsidR="00734FA4" w:rsidRDefault="00734FA4" w:rsidP="00734FA4">
      <w:pPr>
        <w:pStyle w:val="enumlev1"/>
      </w:pPr>
      <w:r>
        <w:t>–</w:t>
      </w:r>
      <w:r>
        <w:tab/>
      </w:r>
      <w:r w:rsidRPr="003837AF">
        <w:rPr>
          <w:lang w:val="en-GB"/>
        </w:rPr>
        <w:t>UIT-T F.743.14</w:t>
      </w:r>
      <w:r w:rsidRPr="00734FA4">
        <w:rPr>
          <w:lang w:val="en-US"/>
        </w:rPr>
        <w:t>,</w:t>
      </w:r>
      <w:r w:rsidRPr="003837AF">
        <w:rPr>
          <w:lang w:val="en-GB"/>
        </w:rPr>
        <w:t xml:space="preserve"> "Requirements for video distribution systems".</w:t>
      </w:r>
    </w:p>
    <w:p w14:paraId="0DB3CA8D" w14:textId="1DF0D50B" w:rsidR="00734FA4" w:rsidRDefault="00734FA4" w:rsidP="00734FA4">
      <w:pPr>
        <w:pStyle w:val="enumlev1"/>
      </w:pPr>
      <w:r>
        <w:t>–</w:t>
      </w:r>
      <w:r>
        <w:tab/>
      </w:r>
      <w:r w:rsidRPr="00734FA4">
        <w:t xml:space="preserve">UIT-T H.626 revisada, </w:t>
      </w:r>
      <w:r w:rsidR="005D692B">
        <w:t>"</w:t>
      </w:r>
      <w:r w:rsidRPr="00734FA4">
        <w:t>Requisitos de arquitectura para los servicios de videovigilancia</w:t>
      </w:r>
      <w:r w:rsidR="005D692B">
        <w:t>"</w:t>
      </w:r>
      <w:r w:rsidRPr="00734FA4">
        <w:t>.</w:t>
      </w:r>
    </w:p>
    <w:p w14:paraId="604304B5" w14:textId="50D33F24" w:rsidR="00734FA4" w:rsidRDefault="00734FA4" w:rsidP="00734FA4">
      <w:pPr>
        <w:pStyle w:val="enumlev1"/>
      </w:pPr>
      <w:r>
        <w:t>–</w:t>
      </w:r>
      <w:r>
        <w:tab/>
      </w:r>
      <w:r w:rsidRPr="00734FA4">
        <w:t>UIT-T H.626.2, "Arquitectura para almacenamiento en la nube en la vigilancia visual".</w:t>
      </w:r>
    </w:p>
    <w:p w14:paraId="532A1D0C" w14:textId="1F88FF0E" w:rsidR="00734FA4" w:rsidRDefault="00734FA4" w:rsidP="00734FA4">
      <w:pPr>
        <w:pStyle w:val="enumlev1"/>
      </w:pPr>
      <w:r>
        <w:t>–</w:t>
      </w:r>
      <w:r>
        <w:tab/>
      </w:r>
      <w:r w:rsidRPr="00734FA4">
        <w:t>UIT-T H.626.3, "Arquitectura para el interfuncionamiento de sistemas de vigilancia visual".</w:t>
      </w:r>
    </w:p>
    <w:p w14:paraId="78471965" w14:textId="710C34A5" w:rsidR="00734FA4" w:rsidRDefault="00734FA4" w:rsidP="00734FA4">
      <w:pPr>
        <w:pStyle w:val="enumlev1"/>
      </w:pPr>
      <w:r>
        <w:t>–</w:t>
      </w:r>
      <w:r>
        <w:tab/>
      </w:r>
      <w:r w:rsidRPr="00734FA4">
        <w:t xml:space="preserve">UIT-T H.626.4, </w:t>
      </w:r>
      <w:r w:rsidR="005D692B">
        <w:t>"</w:t>
      </w:r>
      <w:r w:rsidRPr="00734FA4">
        <w:t>Arquitectura para un sistema de vigilancia visual punto a punto</w:t>
      </w:r>
      <w:r w:rsidR="005D692B">
        <w:t>"</w:t>
      </w:r>
      <w:r w:rsidRPr="00734FA4">
        <w:t>.</w:t>
      </w:r>
    </w:p>
    <w:p w14:paraId="001DD834" w14:textId="60E32BE7" w:rsidR="00734FA4" w:rsidRDefault="00734FA4" w:rsidP="00734FA4">
      <w:pPr>
        <w:pStyle w:val="enumlev1"/>
      </w:pPr>
      <w:r>
        <w:t>–</w:t>
      </w:r>
      <w:r>
        <w:tab/>
      </w:r>
      <w:r w:rsidRPr="00734FA4">
        <w:t>UIT-T H.626.5, "Arquitectura para sistemas inteligentes de vigilancia visual" (véase asimismo la 2ª edición).</w:t>
      </w:r>
    </w:p>
    <w:p w14:paraId="291CF7CC" w14:textId="6A61895D" w:rsidR="00734FA4" w:rsidRDefault="00734FA4" w:rsidP="00734FA4">
      <w:pPr>
        <w:pStyle w:val="enumlev1"/>
      </w:pPr>
      <w:r>
        <w:t>–</w:t>
      </w:r>
      <w:r>
        <w:tab/>
      </w:r>
      <w:r w:rsidRPr="00734FA4">
        <w:t>UIT-T H.627 revisada, "Señalización y protocolos para la vigilancia visual".</w:t>
      </w:r>
    </w:p>
    <w:p w14:paraId="2D8C6DBE" w14:textId="7D953D54" w:rsidR="00734FA4" w:rsidRDefault="00734FA4" w:rsidP="00734FA4">
      <w:pPr>
        <w:pStyle w:val="enumlev1"/>
      </w:pPr>
      <w:r>
        <w:t>–</w:t>
      </w:r>
      <w:r>
        <w:tab/>
      </w:r>
      <w:r w:rsidRPr="00FC6E4B">
        <w:t>UIT-T T.627</w:t>
      </w:r>
      <w:r w:rsidRPr="00734FA4">
        <w:t>, que contiene una especificación de pruebas para la creación de redes de videovigilancia basada en la Recomendación H.627. La Recomendación UIT-T T.627 figurará entre los elementos principales del proyecto piloto en materia de pruebas de conformidad e interoperabilidad (C+I) de productos de videovigilancia.</w:t>
      </w:r>
    </w:p>
    <w:p w14:paraId="615EC7BC" w14:textId="2696EB06" w:rsidR="00734FA4" w:rsidRDefault="00734FA4" w:rsidP="00734FA4">
      <w:pPr>
        <w:pStyle w:val="enumlev1"/>
      </w:pPr>
      <w:r w:rsidRPr="00734FA4">
        <w:t>–</w:t>
      </w:r>
      <w:r w:rsidRPr="00734FA4">
        <w:tab/>
        <w:t>UIT-T H.627.1, en la que se describen especificaciones de protocolo que permiten la interoperabilidad de la vigilancia visual móvil.</w:t>
      </w:r>
    </w:p>
    <w:p w14:paraId="06C30625" w14:textId="38CB801A" w:rsidR="00734FA4" w:rsidRDefault="00734FA4" w:rsidP="00734FA4">
      <w:pPr>
        <w:pStyle w:val="enumlev1"/>
      </w:pPr>
      <w:r>
        <w:t>–</w:t>
      </w:r>
      <w:r>
        <w:tab/>
      </w:r>
      <w:r w:rsidRPr="00734FA4">
        <w:t>UIT-T H.627.2, "</w:t>
      </w:r>
      <w:r w:rsidR="00FC6E4B" w:rsidRPr="00FC6E4B">
        <w:rPr>
          <w:lang w:val="en-US"/>
        </w:rPr>
        <w:t>Requirements and protocols for home surveillance systems</w:t>
      </w:r>
      <w:r w:rsidRPr="00734FA4">
        <w:t>".</w:t>
      </w:r>
    </w:p>
    <w:p w14:paraId="3F52A4BD" w14:textId="2723BBCF" w:rsidR="000940AF" w:rsidRDefault="00734FA4" w:rsidP="00734FA4">
      <w:pPr>
        <w:pStyle w:val="enumlev1"/>
      </w:pPr>
      <w:r>
        <w:t>–</w:t>
      </w:r>
      <w:r>
        <w:tab/>
      </w:r>
      <w:r w:rsidR="000940AF" w:rsidRPr="00FB4386">
        <w:t>UIT-T F.743.16, "</w:t>
      </w:r>
      <w:r w:rsidR="00FC6E4B" w:rsidRPr="00FC6E4B">
        <w:rPr>
          <w:lang w:val="en-US"/>
        </w:rPr>
        <w:t>Requirements for communication resource management in intelligent visual surveillance system</w:t>
      </w:r>
      <w:r w:rsidR="000940AF" w:rsidRPr="00FB4386">
        <w:t>".</w:t>
      </w:r>
    </w:p>
    <w:p w14:paraId="504037BD" w14:textId="5A88ACA6" w:rsidR="00734FA4" w:rsidRPr="00FB4386" w:rsidRDefault="00734FA4" w:rsidP="00734FA4">
      <w:pPr>
        <w:pStyle w:val="enumlev1"/>
      </w:pPr>
      <w:r>
        <w:t>–</w:t>
      </w:r>
      <w:r>
        <w:tab/>
      </w:r>
      <w:r w:rsidRPr="00734FA4">
        <w:t xml:space="preserve">Documento </w:t>
      </w:r>
      <w:r w:rsidR="00FC6E4B" w:rsidRPr="00734FA4">
        <w:t>t</w:t>
      </w:r>
      <w:r w:rsidRPr="00734FA4">
        <w:t>écnico UIT-T FSTP-VS-ECSR, "</w:t>
      </w:r>
      <w:r w:rsidRPr="00FC6E4B">
        <w:rPr>
          <w:lang w:val="en-US"/>
        </w:rPr>
        <w:t>Requirements for event centre server in video surveillance systems</w:t>
      </w:r>
      <w:r w:rsidRPr="00734FA4">
        <w:t>".</w:t>
      </w:r>
    </w:p>
    <w:p w14:paraId="2E9928E5" w14:textId="77777777" w:rsidR="000940AF" w:rsidRPr="003837AF" w:rsidRDefault="000940AF" w:rsidP="000940AF">
      <w:r w:rsidRPr="003837AF">
        <w:t xml:space="preserve">La Cuestión también </w:t>
      </w:r>
      <w:r w:rsidRPr="00FB4386">
        <w:t>elaboró</w:t>
      </w:r>
      <w:r w:rsidRPr="003837AF">
        <w:t xml:space="preserve"> Recomendaciones para</w:t>
      </w:r>
      <w:r w:rsidRPr="00FB4386">
        <w:t xml:space="preserve"> las</w:t>
      </w:r>
      <w:r w:rsidRPr="003837AF">
        <w:t xml:space="preserve"> cámaras definidas por </w:t>
      </w:r>
      <w:r w:rsidRPr="003837AF">
        <w:rPr>
          <w:i/>
          <w:iCs/>
        </w:rPr>
        <w:t>software</w:t>
      </w:r>
      <w:r w:rsidRPr="003837AF">
        <w:t xml:space="preserve">, que </w:t>
      </w:r>
      <w:r w:rsidRPr="00FB4386">
        <w:t>resultan</w:t>
      </w:r>
      <w:r w:rsidRPr="003837AF">
        <w:t xml:space="preserve"> útiles </w:t>
      </w:r>
      <w:r w:rsidRPr="00FB4386">
        <w:t>a efectos de</w:t>
      </w:r>
      <w:r w:rsidRPr="003837AF">
        <w:t xml:space="preserve"> la abstracción de dispositivos de </w:t>
      </w:r>
      <w:r w:rsidRPr="003837AF">
        <w:rPr>
          <w:i/>
          <w:iCs/>
        </w:rPr>
        <w:t>hardware</w:t>
      </w:r>
      <w:r w:rsidRPr="003837AF">
        <w:t xml:space="preserve"> </w:t>
      </w:r>
      <w:r w:rsidRPr="00FB4386">
        <w:t>con miras a</w:t>
      </w:r>
      <w:r w:rsidRPr="003837AF">
        <w:t xml:space="preserve"> su reutilización </w:t>
      </w:r>
      <w:r w:rsidRPr="00FB4386">
        <w:t>en el marco de</w:t>
      </w:r>
      <w:r w:rsidRPr="003837AF">
        <w:t xml:space="preserve"> sistemas de videovigilancia</w:t>
      </w:r>
      <w:r w:rsidRPr="00FB4386">
        <w:t>, a saber:</w:t>
      </w:r>
    </w:p>
    <w:p w14:paraId="44C2A5B1" w14:textId="0DA4FDFF" w:rsidR="000940AF" w:rsidRPr="00FB4386" w:rsidRDefault="00734FA4" w:rsidP="00734FA4">
      <w:pPr>
        <w:pStyle w:val="enumlev1"/>
      </w:pPr>
      <w:r w:rsidRPr="00734FA4">
        <w:t>–</w:t>
      </w:r>
      <w:r w:rsidRPr="00734FA4">
        <w:tab/>
      </w:r>
      <w:r w:rsidR="000940AF" w:rsidRPr="00FB4386">
        <w:t xml:space="preserve">UIT-T F.735.1, "Requisitos para las cámaras definidas por </w:t>
      </w:r>
      <w:r w:rsidR="000940AF" w:rsidRPr="00FE5DA7">
        <w:rPr>
          <w:i/>
          <w:iCs/>
        </w:rPr>
        <w:t>software</w:t>
      </w:r>
      <w:r w:rsidR="000940AF" w:rsidRPr="00FB4386">
        <w:t>".</w:t>
      </w:r>
    </w:p>
    <w:p w14:paraId="7A5B6298" w14:textId="3C8ADFB6" w:rsidR="000940AF" w:rsidRPr="00FB4386" w:rsidRDefault="00734FA4" w:rsidP="00734FA4">
      <w:pPr>
        <w:pStyle w:val="enumlev1"/>
      </w:pPr>
      <w:r w:rsidRPr="00734FA4">
        <w:t>–</w:t>
      </w:r>
      <w:r w:rsidRPr="00734FA4">
        <w:tab/>
      </w:r>
      <w:r w:rsidR="000940AF" w:rsidRPr="00FB4386">
        <w:t xml:space="preserve">UIT-T F.735.2, "Arquitectura y protocolos para cámaras definidas por </w:t>
      </w:r>
      <w:r w:rsidR="000940AF" w:rsidRPr="00FE5DA7">
        <w:rPr>
          <w:i/>
          <w:iCs/>
        </w:rPr>
        <w:t>software</w:t>
      </w:r>
      <w:r w:rsidR="000940AF" w:rsidRPr="00FB4386">
        <w:t>".</w:t>
      </w:r>
    </w:p>
    <w:p w14:paraId="1EE2659F" w14:textId="572A5E9F" w:rsidR="000940AF" w:rsidRPr="003837AF" w:rsidRDefault="000940AF" w:rsidP="000940AF">
      <w:r w:rsidRPr="00FB4386">
        <w:t>El tema del</w:t>
      </w:r>
      <w:r w:rsidRPr="003837AF">
        <w:t xml:space="preserve"> reconocimiento facial</w:t>
      </w:r>
      <w:r w:rsidRPr="00FB4386">
        <w:t xml:space="preserve"> suscitó cierta controversia. De hecho</w:t>
      </w:r>
      <w:r w:rsidRPr="003837AF">
        <w:t xml:space="preserve">, </w:t>
      </w:r>
      <w:r w:rsidRPr="00FB4386">
        <w:t xml:space="preserve">los trabajos relativos a </w:t>
      </w:r>
      <w:r w:rsidRPr="003837AF">
        <w:t xml:space="preserve">la </w:t>
      </w:r>
      <w:r w:rsidRPr="00FB4386">
        <w:t>Recomendación</w:t>
      </w:r>
      <w:r w:rsidRPr="003837AF">
        <w:t xml:space="preserve"> </w:t>
      </w:r>
      <w:hyperlink r:id="rId383" w:history="1">
        <w:r w:rsidRPr="003837AF">
          <w:rPr>
            <w:rStyle w:val="Hyperlink"/>
          </w:rPr>
          <w:t>F.FRAVSReqs</w:t>
        </w:r>
      </w:hyperlink>
      <w:r w:rsidRPr="00FB4386">
        <w:t>,</w:t>
      </w:r>
      <w:r w:rsidRPr="003837AF">
        <w:t xml:space="preserve"> </w:t>
      </w:r>
      <w:r w:rsidRPr="00FB4386">
        <w:t>sobre los r</w:t>
      </w:r>
      <w:r w:rsidRPr="003837AF">
        <w:t>equisitos</w:t>
      </w:r>
      <w:r w:rsidRPr="00FB4386">
        <w:t xml:space="preserve"> aplicables a la integración </w:t>
      </w:r>
      <w:r w:rsidRPr="003837AF">
        <w:t>del reconocimiento facial en los sistemas de vigilancia visual,</w:t>
      </w:r>
      <w:r w:rsidRPr="00FB4386">
        <w:t xml:space="preserve"> se suspendieron t</w:t>
      </w:r>
      <w:r w:rsidRPr="003837AF">
        <w:t xml:space="preserve">ras largos debates en los que participaron varios Estados </w:t>
      </w:r>
      <w:r w:rsidRPr="00FB4386">
        <w:t>Miembros</w:t>
      </w:r>
      <w:r w:rsidRPr="003837AF">
        <w:t>.</w:t>
      </w:r>
    </w:p>
    <w:p w14:paraId="6E6136BD" w14:textId="4489800B" w:rsidR="000940AF" w:rsidRPr="003837AF" w:rsidRDefault="000940AF" w:rsidP="000940AF">
      <w:pPr>
        <w:pStyle w:val="Heading3"/>
      </w:pPr>
      <w:bookmarkStart w:id="79" w:name="_Toc92998446"/>
      <w:bookmarkStart w:id="80" w:name="_Toc94818869"/>
      <w:bookmarkStart w:id="81" w:name="_Toc95322956"/>
      <w:bookmarkStart w:id="82" w:name="_Toc96939851"/>
      <w:r w:rsidRPr="003837AF">
        <w:t>3.2</w:t>
      </w:r>
      <w:bookmarkEnd w:id="79"/>
      <w:bookmarkEnd w:id="80"/>
      <w:bookmarkEnd w:id="81"/>
      <w:r w:rsidR="003837AF">
        <w:t>.11</w:t>
      </w:r>
      <w:r w:rsidR="003837AF">
        <w:tab/>
      </w:r>
      <w:r w:rsidRPr="003837AF">
        <w:t>Cultura digital</w:t>
      </w:r>
      <w:bookmarkEnd w:id="82"/>
    </w:p>
    <w:p w14:paraId="227DD06C" w14:textId="6031DBCC" w:rsidR="000940AF" w:rsidRDefault="000940AF" w:rsidP="000940AF">
      <w:r w:rsidRPr="00FB4386">
        <w:t>Los trabajos atinentes a las Recomendaciones en las que se aborda el uso de las TIC para aplicaciones y sistemas de cultura digital siguieron avanzando durante el periodo de estudios, inicialmente en el marco de la Cuestión 21/16 y, de mediados del periodo de estudios en adelante, bajo la responsabilidad de la nueva Cuestión 23/16</w:t>
      </w:r>
      <w:r w:rsidRPr="00563699">
        <w:t xml:space="preserve">. </w:t>
      </w:r>
      <w:r w:rsidRPr="00FB4386">
        <w:t>En el marco de est</w:t>
      </w:r>
      <w:r w:rsidRPr="00563699">
        <w:t>os trabajos</w:t>
      </w:r>
      <w:r>
        <w:t>,</w:t>
      </w:r>
      <w:r w:rsidRPr="00FB4386">
        <w:t xml:space="preserve"> se seguirán examinando temas tales como</w:t>
      </w:r>
      <w:r w:rsidRPr="00563699">
        <w:t xml:space="preserve"> las normas relativas a los sistemas de recuperación de información para reliquias culturales y obras de arte y la colaboración</w:t>
      </w:r>
      <w:r w:rsidRPr="00FB4386">
        <w:t xml:space="preserve"> entre varias</w:t>
      </w:r>
      <w:r w:rsidRPr="00563699">
        <w:t xml:space="preserve"> cámara</w:t>
      </w:r>
      <w:r w:rsidRPr="00FB4386">
        <w:t>s</w:t>
      </w:r>
      <w:r w:rsidRPr="00563699">
        <w:t xml:space="preserve"> </w:t>
      </w:r>
      <w:r w:rsidRPr="00FB4386">
        <w:t xml:space="preserve">en el contexto </w:t>
      </w:r>
      <w:r w:rsidRPr="00563699">
        <w:t xml:space="preserve">de la fotografía computacional </w:t>
      </w:r>
      <w:r w:rsidRPr="00FB4386">
        <w:t>en</w:t>
      </w:r>
      <w:r w:rsidRPr="00563699">
        <w:t xml:space="preserve"> terminales móviles.</w:t>
      </w:r>
      <w:r w:rsidRPr="00FB4386">
        <w:t xml:space="preserve"> Véanse, en especial, las siguientes Recomendaciones:</w:t>
      </w:r>
    </w:p>
    <w:p w14:paraId="5937F1DA" w14:textId="1C69F8DF" w:rsidR="001257E3" w:rsidRDefault="001257E3" w:rsidP="001257E3">
      <w:pPr>
        <w:pStyle w:val="enumlev1"/>
      </w:pPr>
      <w:r>
        <w:t>–</w:t>
      </w:r>
      <w:r>
        <w:tab/>
      </w:r>
      <w:r w:rsidRPr="00563699">
        <w:t>UIT-T T.621</w:t>
      </w:r>
      <w:r w:rsidRPr="001257E3">
        <w:t xml:space="preserve">, </w:t>
      </w:r>
      <w:r w:rsidR="00563699">
        <w:t>"</w:t>
      </w:r>
      <w:r w:rsidRPr="001257E3">
        <w:t>Estructura de ficheros para cómics móviles interactivos y contenido de animación</w:t>
      </w:r>
      <w:r w:rsidR="00563699">
        <w:t>"</w:t>
      </w:r>
      <w:r w:rsidRPr="001257E3">
        <w:t xml:space="preserve">. Esta Recomendación define una estructura de archivo de animación y cómic móvil interactiva que permite almacenar y organizar contenidos de animación </w:t>
      </w:r>
      <w:r w:rsidRPr="001257E3">
        <w:lastRenderedPageBreak/>
        <w:t>móvil, y puede utilizarse como una directriz para crear, procesar, trasmitir o reproducir contenidos de animación móviles.</w:t>
      </w:r>
    </w:p>
    <w:p w14:paraId="04AB271E" w14:textId="4FE0DD54" w:rsidR="001257E3" w:rsidRDefault="001257E3" w:rsidP="001257E3">
      <w:pPr>
        <w:pStyle w:val="enumlev1"/>
      </w:pPr>
      <w:r>
        <w:t>–</w:t>
      </w:r>
      <w:r>
        <w:tab/>
      </w:r>
      <w:r w:rsidRPr="00563699">
        <w:t>UIT-T F.740.1</w:t>
      </w:r>
      <w:r w:rsidRPr="001257E3">
        <w:t xml:space="preserve">, </w:t>
      </w:r>
      <w:r w:rsidR="00563699">
        <w:t>"</w:t>
      </w:r>
      <w:r w:rsidRPr="001257E3">
        <w:t>Requisitos para un servicio de información de objetos en museos</w:t>
      </w:r>
      <w:r w:rsidR="00563699">
        <w:t>"</w:t>
      </w:r>
      <w:r w:rsidRPr="00563699">
        <w:t>.</w:t>
      </w:r>
    </w:p>
    <w:p w14:paraId="6A7AE180" w14:textId="099077C6" w:rsidR="001257E3" w:rsidRDefault="001257E3" w:rsidP="001257E3">
      <w:pPr>
        <w:pStyle w:val="enumlev1"/>
      </w:pPr>
      <w:r>
        <w:t>–</w:t>
      </w:r>
      <w:r>
        <w:tab/>
      </w:r>
      <w:r w:rsidRPr="00563699">
        <w:t>UIT-T H.629.1</w:t>
      </w:r>
      <w:r w:rsidRPr="001257E3">
        <w:t xml:space="preserve">, </w:t>
      </w:r>
      <w:r w:rsidR="00563699">
        <w:t>"</w:t>
      </w:r>
      <w:r w:rsidRPr="001257E3">
        <w:t>Escenarios, marco y metadatos para el sistema de visualización de imágenes artísticas digitalizadas</w:t>
      </w:r>
      <w:r w:rsidR="00563699">
        <w:t>"</w:t>
      </w:r>
      <w:r w:rsidRPr="00563699">
        <w:t>.</w:t>
      </w:r>
    </w:p>
    <w:p w14:paraId="73CA1552" w14:textId="48481385" w:rsidR="00734FA4" w:rsidRPr="00FB4386" w:rsidRDefault="001257E3" w:rsidP="001257E3">
      <w:pPr>
        <w:pStyle w:val="enumlev1"/>
      </w:pPr>
      <w:r>
        <w:t>–</w:t>
      </w:r>
      <w:r>
        <w:tab/>
      </w:r>
      <w:r w:rsidRPr="00563699">
        <w:t>UIT-T F.740.2</w:t>
      </w:r>
      <w:r w:rsidRPr="001257E3">
        <w:t>,</w:t>
      </w:r>
      <w:r w:rsidRPr="00563699">
        <w:t xml:space="preserve"> </w:t>
      </w:r>
      <w:r w:rsidR="00563699">
        <w:t>"</w:t>
      </w:r>
      <w:r w:rsidRPr="001257E3">
        <w:t>Requisitos y marco de referencia para la representación digital de reliquias culturales y obras de arte con tecnología de realidad aumentada</w:t>
      </w:r>
      <w:r w:rsidR="00563699">
        <w:t>"</w:t>
      </w:r>
      <w:r w:rsidRPr="00563699">
        <w:t>.</w:t>
      </w:r>
    </w:p>
    <w:p w14:paraId="3456C1DA" w14:textId="10BA448A" w:rsidR="000940AF" w:rsidRPr="003837AF" w:rsidRDefault="000940AF" w:rsidP="000940AF">
      <w:pPr>
        <w:pStyle w:val="Heading3"/>
      </w:pPr>
      <w:bookmarkStart w:id="83" w:name="_Ref92550016"/>
      <w:bookmarkStart w:id="84" w:name="_Toc92998447"/>
      <w:bookmarkStart w:id="85" w:name="_Toc94818870"/>
      <w:bookmarkStart w:id="86" w:name="_Toc95322957"/>
      <w:bookmarkStart w:id="87" w:name="_Toc96939852"/>
      <w:r w:rsidRPr="00CE65A4">
        <w:rPr>
          <w:lang w:val="en-GB"/>
        </w:rPr>
        <w:t>3.2.</w:t>
      </w:r>
      <w:r w:rsidR="00EF49D1">
        <w:t>12</w:t>
      </w:r>
      <w:r w:rsidRPr="00E4592E">
        <w:tab/>
        <w:t>Tecnología de libro mayor distribuido (DLT)</w:t>
      </w:r>
      <w:bookmarkEnd w:id="83"/>
      <w:bookmarkEnd w:id="84"/>
      <w:bookmarkEnd w:id="85"/>
      <w:bookmarkEnd w:id="86"/>
      <w:bookmarkEnd w:id="87"/>
    </w:p>
    <w:p w14:paraId="7F57A0C2" w14:textId="77777777" w:rsidR="000940AF" w:rsidRPr="00E4592E" w:rsidRDefault="000940AF" w:rsidP="000940AF">
      <w:r w:rsidRPr="00FB4386">
        <w:t>Los trabajos atinentes a las Recomendaciones en las que se aborda</w:t>
      </w:r>
      <w:r w:rsidRPr="00E4592E">
        <w:t xml:space="preserve"> el uso de las TIC </w:t>
      </w:r>
      <w:r w:rsidRPr="00FB4386">
        <w:t>en el marco de</w:t>
      </w:r>
      <w:r w:rsidRPr="00EF49D1">
        <w:t xml:space="preserve"> la tecnología de libro mayor distribuido (DLT) </w:t>
      </w:r>
      <w:r w:rsidRPr="00FB4386">
        <w:t xml:space="preserve">siguieron avanzando durante el periodo de estudios, inicialmente en el marco de la Cuestión 21/16 y, de mediados del periodo de estudios en adelante, bajo la responsabilidad de la nueva Cuestión </w:t>
      </w:r>
      <w:r w:rsidRPr="00E4592E">
        <w:t>22/16.</w:t>
      </w:r>
    </w:p>
    <w:p w14:paraId="5FBF2723" w14:textId="36604F97" w:rsidR="000940AF" w:rsidRPr="00EF49D1" w:rsidRDefault="000940AF" w:rsidP="000940AF">
      <w:r w:rsidRPr="00FB4386">
        <w:t>En el contexto de las actividades de</w:t>
      </w:r>
      <w:r w:rsidRPr="00EF49D1">
        <w:t xml:space="preserve"> divulgación </w:t>
      </w:r>
      <w:r w:rsidRPr="00FB4386">
        <w:t>sobre</w:t>
      </w:r>
      <w:r w:rsidRPr="00EF49D1">
        <w:t xml:space="preserve"> los nuevos trabajos</w:t>
      </w:r>
      <w:r w:rsidRPr="00FB4386">
        <w:t xml:space="preserve"> en materia d</w:t>
      </w:r>
      <w:r w:rsidRPr="00EF49D1">
        <w:t xml:space="preserve">e DLT </w:t>
      </w:r>
      <w:r w:rsidRPr="00FB4386">
        <w:t xml:space="preserve">de </w:t>
      </w:r>
      <w:r w:rsidRPr="00EF49D1">
        <w:t>la CE</w:t>
      </w:r>
      <w:r w:rsidR="0086184B">
        <w:t> </w:t>
      </w:r>
      <w:r w:rsidRPr="00EF49D1">
        <w:t xml:space="preserve">16, los expertos de la Cuestión 22/16 organizaron una serie de </w:t>
      </w:r>
      <w:hyperlink r:id="rId384" w:history="1">
        <w:r w:rsidRPr="00EF49D1">
          <w:rPr>
            <w:rStyle w:val="Hyperlink"/>
          </w:rPr>
          <w:t>"encuentros" sobre la DLT</w:t>
        </w:r>
      </w:hyperlink>
      <w:r w:rsidRPr="00EF49D1">
        <w:rPr>
          <w:b/>
          <w:bCs/>
        </w:rPr>
        <w:t xml:space="preserve"> </w:t>
      </w:r>
      <w:r w:rsidRPr="00EF49D1">
        <w:t xml:space="preserve">en línea (una </w:t>
      </w:r>
      <w:r w:rsidRPr="00FB4386">
        <w:t>suerte</w:t>
      </w:r>
      <w:r w:rsidRPr="00EF49D1">
        <w:t xml:space="preserve"> de seminarios web interactivos e informales) a lo largo del periodo de estudio</w:t>
      </w:r>
      <w:r w:rsidRPr="00786C6F">
        <w:t>s</w:t>
      </w:r>
      <w:r>
        <w:t>,</w:t>
      </w:r>
      <w:r w:rsidRPr="00EF49D1">
        <w:t xml:space="preserve"> para debatir temas relacionados con la DLT y su normalización. El objetivo principal de esta iniciativa </w:t>
      </w:r>
      <w:r w:rsidRPr="00FB4386">
        <w:t>fue afianzar</w:t>
      </w:r>
      <w:r w:rsidRPr="00EF49D1">
        <w:t xml:space="preserve"> la colaboración de</w:t>
      </w:r>
      <w:r w:rsidRPr="00FB4386">
        <w:t xml:space="preserve"> la</w:t>
      </w:r>
      <w:r w:rsidRPr="00EF49D1">
        <w:t xml:space="preserve"> </w:t>
      </w:r>
      <w:r w:rsidRPr="00FB4386">
        <w:t>C</w:t>
      </w:r>
      <w:r w:rsidRPr="00EF49D1">
        <w:t xml:space="preserve">22/16 </w:t>
      </w:r>
      <w:r w:rsidRPr="00FB4386">
        <w:t>con la comunidad mundial de la DLT</w:t>
      </w:r>
      <w:r w:rsidRPr="00EF49D1">
        <w:t xml:space="preserve">, aprovechando y manteniendo </w:t>
      </w:r>
      <w:r w:rsidRPr="00FB4386">
        <w:t>activa</w:t>
      </w:r>
      <w:r w:rsidRPr="00EF49D1">
        <w:t xml:space="preserve"> la comunidad de expertos creada en el marco del </w:t>
      </w:r>
      <w:r w:rsidRPr="00FB4386">
        <w:t>Grupo Temático del UIT-T sobre la aplicación de la tecnología de libro mayor distribuido (FG-DLT)</w:t>
      </w:r>
      <w:r w:rsidRPr="00EF49D1">
        <w:t xml:space="preserve">. </w:t>
      </w:r>
      <w:r w:rsidRPr="00FB4386">
        <w:t>A tal efecto, se publicó u</w:t>
      </w:r>
      <w:r w:rsidRPr="00EF49D1">
        <w:t xml:space="preserve">na </w:t>
      </w:r>
      <w:hyperlink r:id="rId385" w:history="1">
        <w:r w:rsidRPr="00EF49D1">
          <w:rPr>
            <w:rStyle w:val="Hyperlink"/>
          </w:rPr>
          <w:t>convocatoria para oradores</w:t>
        </w:r>
      </w:hyperlink>
      <w:r w:rsidRPr="00FB4386">
        <w:t xml:space="preserve">, con información sobre el modo en que </w:t>
      </w:r>
      <w:r w:rsidRPr="00EF49D1">
        <w:t xml:space="preserve">los profesionales de la DLT </w:t>
      </w:r>
      <w:r w:rsidRPr="00FB4386">
        <w:t>podían</w:t>
      </w:r>
      <w:r w:rsidRPr="00EF49D1">
        <w:t xml:space="preserve"> proponer charlas y sesiones especiales. </w:t>
      </w:r>
      <w:r w:rsidRPr="00FB4386">
        <w:t>Durante el periodo de estudios s</w:t>
      </w:r>
      <w:r w:rsidRPr="00EF49D1">
        <w:t xml:space="preserve">e organizaron once episodios </w:t>
      </w:r>
      <w:r w:rsidRPr="00FB4386">
        <w:t>(</w:t>
      </w:r>
      <w:r w:rsidRPr="00EF49D1">
        <w:t>véase la lista en</w:t>
      </w:r>
      <w:r w:rsidRPr="00FB4386">
        <w:t xml:space="preserve"> el</w:t>
      </w:r>
      <w:r w:rsidRPr="00EF49D1">
        <w:t xml:space="preserve"> §</w:t>
      </w:r>
      <w:r w:rsidR="00563699">
        <w:t> </w:t>
      </w:r>
      <w:hyperlink w:anchor="_3.1.2_Talleres_y" w:history="1">
        <w:r w:rsidRPr="00EF49D1">
          <w:rPr>
            <w:rStyle w:val="Hyperlink"/>
          </w:rPr>
          <w:t>3.1.2</w:t>
        </w:r>
      </w:hyperlink>
      <w:r w:rsidRPr="00FB4386">
        <w:t>)</w:t>
      </w:r>
      <w:r w:rsidRPr="00EF49D1">
        <w:t>.</w:t>
      </w:r>
    </w:p>
    <w:p w14:paraId="434D62E0" w14:textId="77777777" w:rsidR="000940AF" w:rsidRPr="00EF49D1" w:rsidRDefault="000940AF" w:rsidP="000940AF">
      <w:r w:rsidRPr="00EF49D1">
        <w:t>Se elaboraron las siguientes publicaciones:</w:t>
      </w:r>
    </w:p>
    <w:p w14:paraId="0AD6FA34" w14:textId="31207954" w:rsidR="000940AF" w:rsidRPr="00EF49D1" w:rsidRDefault="001257E3" w:rsidP="001257E3">
      <w:pPr>
        <w:pStyle w:val="enumlev1"/>
      </w:pPr>
      <w:r>
        <w:t>–</w:t>
      </w:r>
      <w:r>
        <w:tab/>
      </w:r>
      <w:r w:rsidR="000940AF" w:rsidRPr="00EF49D1">
        <w:t xml:space="preserve">Se aprobaron tres </w:t>
      </w:r>
      <w:r w:rsidR="00563699" w:rsidRPr="00563699">
        <w:t>d</w:t>
      </w:r>
      <w:r w:rsidR="000940AF" w:rsidRPr="00EF49D1">
        <w:t xml:space="preserve">ocumentos </w:t>
      </w:r>
      <w:r w:rsidR="00563699" w:rsidRPr="00563699">
        <w:t>t</w:t>
      </w:r>
      <w:r w:rsidR="000940AF" w:rsidRPr="00EF49D1">
        <w:t xml:space="preserve">écnicos (los dos primeros </w:t>
      </w:r>
      <w:r w:rsidR="000940AF" w:rsidRPr="00FB4386">
        <w:t xml:space="preserve">obra del </w:t>
      </w:r>
      <w:r w:rsidR="000940AF" w:rsidRPr="00EF49D1">
        <w:t>FG-DLT)</w:t>
      </w:r>
      <w:r w:rsidR="000940AF" w:rsidRPr="00FB4386">
        <w:t>, a saber</w:t>
      </w:r>
      <w:r w:rsidR="000940AF" w:rsidRPr="00EF49D1">
        <w:t>:</w:t>
      </w:r>
    </w:p>
    <w:p w14:paraId="744953A9" w14:textId="2AC39033" w:rsidR="000940AF" w:rsidRPr="00FD4D2B" w:rsidRDefault="001257E3" w:rsidP="001257E3">
      <w:pPr>
        <w:pStyle w:val="enumlev2"/>
        <w:rPr>
          <w:lang w:val="en-US"/>
        </w:rPr>
      </w:pPr>
      <w:r w:rsidRPr="001257E3">
        <w:rPr>
          <w:lang w:val="en-US"/>
        </w:rPr>
        <w:t>•</w:t>
      </w:r>
      <w:r>
        <w:rPr>
          <w:lang w:val="en-US"/>
        </w:rPr>
        <w:tab/>
      </w:r>
      <w:r w:rsidR="000940AF" w:rsidRPr="00FD4D2B">
        <w:rPr>
          <w:lang w:val="en-US"/>
        </w:rPr>
        <w:t>UIT-T HSTP.DLT-RF, "</w:t>
      </w:r>
      <w:r w:rsidR="000940AF" w:rsidRPr="00E4592E">
        <w:rPr>
          <w:lang w:val="en-US"/>
        </w:rPr>
        <w:t>Distributed ledger technologies: Regulatory framework</w:t>
      </w:r>
      <w:r w:rsidR="000940AF" w:rsidRPr="00FD4D2B">
        <w:rPr>
          <w:lang w:val="en-US"/>
        </w:rPr>
        <w:t>".</w:t>
      </w:r>
    </w:p>
    <w:p w14:paraId="3C1B7221" w14:textId="2017C23A" w:rsidR="000940AF" w:rsidRPr="00FD4D2B" w:rsidRDefault="001257E3" w:rsidP="001257E3">
      <w:pPr>
        <w:pStyle w:val="enumlev2"/>
        <w:rPr>
          <w:lang w:val="en-US"/>
        </w:rPr>
      </w:pPr>
      <w:r w:rsidRPr="001257E3">
        <w:rPr>
          <w:lang w:val="en-US"/>
        </w:rPr>
        <w:t>•</w:t>
      </w:r>
      <w:r>
        <w:rPr>
          <w:lang w:val="en-US"/>
        </w:rPr>
        <w:tab/>
      </w:r>
      <w:r w:rsidR="000940AF" w:rsidRPr="00FD4D2B">
        <w:rPr>
          <w:lang w:val="en-US"/>
        </w:rPr>
        <w:t xml:space="preserve">UIT-T HSTP.DLT-UC, </w:t>
      </w:r>
      <w:r w:rsidR="00563699">
        <w:rPr>
          <w:lang w:val="en-US"/>
        </w:rPr>
        <w:t>"</w:t>
      </w:r>
      <w:r w:rsidR="000940AF" w:rsidRPr="00EF49D1">
        <w:rPr>
          <w:lang w:val="en-US"/>
        </w:rPr>
        <w:t>Distributed ledger technologies: Use cases</w:t>
      </w:r>
      <w:r w:rsidR="00563699">
        <w:rPr>
          <w:lang w:val="en-US"/>
        </w:rPr>
        <w:t>"</w:t>
      </w:r>
      <w:r w:rsidR="000940AF" w:rsidRPr="00FD4D2B">
        <w:rPr>
          <w:lang w:val="en-US"/>
        </w:rPr>
        <w:t>.</w:t>
      </w:r>
    </w:p>
    <w:p w14:paraId="03F64006" w14:textId="26F553A5" w:rsidR="000940AF" w:rsidRPr="00FD4D2B" w:rsidRDefault="001257E3" w:rsidP="001257E3">
      <w:pPr>
        <w:pStyle w:val="enumlev2"/>
        <w:rPr>
          <w:lang w:val="en-US"/>
        </w:rPr>
      </w:pPr>
      <w:r w:rsidRPr="001257E3">
        <w:rPr>
          <w:lang w:val="en-US"/>
        </w:rPr>
        <w:t>•</w:t>
      </w:r>
      <w:r>
        <w:rPr>
          <w:lang w:val="en-US"/>
        </w:rPr>
        <w:tab/>
      </w:r>
      <w:r w:rsidR="000940AF" w:rsidRPr="00FD4D2B">
        <w:rPr>
          <w:lang w:val="en-US"/>
        </w:rPr>
        <w:t>UIT-T HSTP.DLT-Risk, "</w:t>
      </w:r>
      <w:r w:rsidR="000940AF" w:rsidRPr="00E4592E">
        <w:rPr>
          <w:lang w:val="en-US"/>
        </w:rPr>
        <w:t>DLT-based application development risks and their mitigations</w:t>
      </w:r>
      <w:r w:rsidR="000940AF" w:rsidRPr="00FD4D2B">
        <w:rPr>
          <w:lang w:val="en-US"/>
        </w:rPr>
        <w:t>".</w:t>
      </w:r>
    </w:p>
    <w:p w14:paraId="1902C61A" w14:textId="187BE1CA" w:rsidR="000940AF" w:rsidRPr="001579A6" w:rsidRDefault="001257E3" w:rsidP="001257E3">
      <w:pPr>
        <w:pStyle w:val="enumlev1"/>
      </w:pPr>
      <w:r>
        <w:t>–</w:t>
      </w:r>
      <w:r>
        <w:tab/>
      </w:r>
      <w:r w:rsidR="000940AF" w:rsidRPr="001579A6">
        <w:t xml:space="preserve">UIT-T F.751.0, </w:t>
      </w:r>
      <w:r w:rsidR="00563699">
        <w:t>"</w:t>
      </w:r>
      <w:r w:rsidR="000940AF" w:rsidRPr="001579A6">
        <w:t>Requisitos para los sistemas de libro mayor distribuido</w:t>
      </w:r>
      <w:r w:rsidR="00563699">
        <w:t>"</w:t>
      </w:r>
      <w:r w:rsidR="000940AF" w:rsidRPr="001579A6">
        <w:t>.</w:t>
      </w:r>
    </w:p>
    <w:p w14:paraId="1A769576" w14:textId="7398B1D0" w:rsidR="000940AF" w:rsidRPr="001579A6" w:rsidRDefault="001257E3" w:rsidP="001257E3">
      <w:pPr>
        <w:pStyle w:val="enumlev1"/>
      </w:pPr>
      <w:r>
        <w:t>–</w:t>
      </w:r>
      <w:r>
        <w:tab/>
      </w:r>
      <w:r w:rsidR="000940AF" w:rsidRPr="001579A6">
        <w:t xml:space="preserve">UIT-T F.751.1, </w:t>
      </w:r>
      <w:r w:rsidR="00563699">
        <w:t>"</w:t>
      </w:r>
      <w:r w:rsidR="000940AF" w:rsidRPr="00FB4386">
        <w:t>Criterios de evaluación para las tecnologías de libro mayor distribuido</w:t>
      </w:r>
      <w:r w:rsidR="00563699">
        <w:t>"</w:t>
      </w:r>
      <w:r w:rsidR="000940AF" w:rsidRPr="001579A6">
        <w:t>.</w:t>
      </w:r>
    </w:p>
    <w:p w14:paraId="52508451" w14:textId="6C8DBC2B" w:rsidR="000940AF" w:rsidRPr="001579A6" w:rsidRDefault="001257E3" w:rsidP="001257E3">
      <w:pPr>
        <w:pStyle w:val="enumlev1"/>
      </w:pPr>
      <w:r>
        <w:t>–</w:t>
      </w:r>
      <w:r>
        <w:tab/>
      </w:r>
      <w:r w:rsidR="000940AF" w:rsidRPr="001579A6">
        <w:t xml:space="preserve">UIT-T F.751.2, </w:t>
      </w:r>
      <w:r w:rsidR="00563699">
        <w:t>"</w:t>
      </w:r>
      <w:r w:rsidR="000940AF" w:rsidRPr="00FB4386">
        <w:t xml:space="preserve">Marco </w:t>
      </w:r>
      <w:r w:rsidR="000940AF" w:rsidRPr="001579A6">
        <w:t>de referencia para las tecnologías de libro mayor distribuido</w:t>
      </w:r>
      <w:r w:rsidR="00563699">
        <w:t>"</w:t>
      </w:r>
      <w:r w:rsidR="000940AF" w:rsidRPr="001579A6">
        <w:t>.</w:t>
      </w:r>
    </w:p>
    <w:p w14:paraId="75F0F6F5" w14:textId="6057C32C" w:rsidR="000940AF" w:rsidRPr="001257E3" w:rsidRDefault="001257E3" w:rsidP="001257E3">
      <w:pPr>
        <w:pStyle w:val="enumlev1"/>
      </w:pPr>
      <w:r>
        <w:t>–</w:t>
      </w:r>
      <w:r>
        <w:tab/>
      </w:r>
      <w:r w:rsidR="000940AF" w:rsidRPr="001257E3">
        <w:t xml:space="preserve">UIT-T F.751.3, </w:t>
      </w:r>
      <w:r w:rsidR="00563699">
        <w:t>"</w:t>
      </w:r>
      <w:r w:rsidR="000940AF" w:rsidRPr="001579A6">
        <w:rPr>
          <w:lang w:val="en-US"/>
        </w:rPr>
        <w:t>Requirements for change management in DLT-based decentralized applications</w:t>
      </w:r>
      <w:r w:rsidR="00563699">
        <w:t>"</w:t>
      </w:r>
      <w:r w:rsidR="000940AF" w:rsidRPr="001257E3">
        <w:t>.</w:t>
      </w:r>
    </w:p>
    <w:p w14:paraId="383F058C" w14:textId="7604EA13" w:rsidR="000940AF" w:rsidRPr="001257E3" w:rsidRDefault="001257E3" w:rsidP="001257E3">
      <w:pPr>
        <w:pStyle w:val="enumlev1"/>
      </w:pPr>
      <w:r>
        <w:t>–</w:t>
      </w:r>
      <w:r>
        <w:tab/>
      </w:r>
      <w:r w:rsidR="000940AF" w:rsidRPr="001257E3">
        <w:t xml:space="preserve">UIT-T F.751.4, </w:t>
      </w:r>
      <w:r w:rsidR="00563699">
        <w:t>"</w:t>
      </w:r>
      <w:r w:rsidR="000940AF" w:rsidRPr="001579A6">
        <w:rPr>
          <w:lang w:val="en-US"/>
        </w:rPr>
        <w:t>General Framework for DLT-based invoices</w:t>
      </w:r>
      <w:r w:rsidR="00563699">
        <w:t>"</w:t>
      </w:r>
      <w:r w:rsidR="000940AF" w:rsidRPr="001257E3">
        <w:t>.</w:t>
      </w:r>
    </w:p>
    <w:p w14:paraId="64C49F1A" w14:textId="2F68A6C6" w:rsidR="000940AF" w:rsidRPr="001579A6" w:rsidRDefault="001257E3" w:rsidP="001257E3">
      <w:pPr>
        <w:pStyle w:val="enumlev1"/>
      </w:pPr>
      <w:r>
        <w:t>–</w:t>
      </w:r>
      <w:r>
        <w:tab/>
      </w:r>
      <w:r w:rsidR="000940AF" w:rsidRPr="001579A6">
        <w:t xml:space="preserve">UIT-T F.747.10, </w:t>
      </w:r>
      <w:r w:rsidR="000940AF" w:rsidRPr="00FB4386">
        <w:t>elaborada</w:t>
      </w:r>
      <w:r w:rsidR="000940AF" w:rsidRPr="001579A6">
        <w:t xml:space="preserve"> en el marco de la Cuestión 24/16 sobre factores humanos, define los </w:t>
      </w:r>
      <w:r w:rsidR="000940AF" w:rsidRPr="00FB4386">
        <w:t>requisitos de seguridad de los sistemas de libro mayor distribuido (DLS) para los servicios personales</w:t>
      </w:r>
      <w:r w:rsidR="000940AF" w:rsidRPr="001579A6">
        <w:t>.</w:t>
      </w:r>
    </w:p>
    <w:p w14:paraId="6618A114" w14:textId="37211CCB" w:rsidR="000940AF" w:rsidRPr="00FB4386" w:rsidRDefault="001257E3" w:rsidP="001257E3">
      <w:pPr>
        <w:pStyle w:val="enumlev1"/>
      </w:pPr>
      <w:bookmarkStart w:id="88" w:name="_Ref92550017"/>
      <w:r>
        <w:t>–</w:t>
      </w:r>
      <w:r>
        <w:tab/>
      </w:r>
      <w:r w:rsidR="000940AF" w:rsidRPr="001579A6">
        <w:t>Suplemento 4 de la serie F del UIT-T</w:t>
      </w:r>
      <w:r w:rsidR="000940AF" w:rsidRPr="00FB4386">
        <w:t xml:space="preserve">, </w:t>
      </w:r>
      <w:r w:rsidR="00563699">
        <w:t>"</w:t>
      </w:r>
      <w:r w:rsidR="000940AF" w:rsidRPr="001579A6">
        <w:rPr>
          <w:lang w:val="en-US"/>
        </w:rPr>
        <w:t>Overview of convergence of artificial intelligence and blockchain</w:t>
      </w:r>
      <w:r w:rsidR="00563699">
        <w:t>"</w:t>
      </w:r>
      <w:r w:rsidR="000940AF" w:rsidRPr="00FB4386">
        <w:t>.</w:t>
      </w:r>
    </w:p>
    <w:p w14:paraId="59E8670A" w14:textId="790FE0B0" w:rsidR="000940AF" w:rsidRPr="00FB4386" w:rsidRDefault="000940AF" w:rsidP="000940AF">
      <w:pPr>
        <w:pStyle w:val="Heading3"/>
      </w:pPr>
      <w:bookmarkStart w:id="89" w:name="_Toc94818871"/>
      <w:bookmarkStart w:id="90" w:name="_Toc95322958"/>
      <w:bookmarkStart w:id="91" w:name="_Toc96939853"/>
      <w:bookmarkEnd w:id="88"/>
      <w:r w:rsidRPr="00FD3FAD">
        <w:t>3.1.</w:t>
      </w:r>
      <w:r w:rsidR="0094011A" w:rsidRPr="00FD3FAD">
        <w:t>13</w:t>
      </w:r>
      <w:r w:rsidRPr="00FD3FAD">
        <w:tab/>
      </w:r>
      <w:bookmarkEnd w:id="89"/>
      <w:bookmarkEnd w:id="90"/>
      <w:r w:rsidRPr="00FD3FAD">
        <w:t>Premios</w:t>
      </w:r>
      <w:bookmarkEnd w:id="91"/>
    </w:p>
    <w:p w14:paraId="43C5BE41" w14:textId="167AA9EE" w:rsidR="000940AF" w:rsidRPr="00FD3FAD" w:rsidRDefault="001257E3" w:rsidP="001257E3">
      <w:pPr>
        <w:pStyle w:val="enumlev1"/>
      </w:pPr>
      <w:r>
        <w:t>–</w:t>
      </w:r>
      <w:r>
        <w:tab/>
      </w:r>
      <w:r w:rsidR="000940AF" w:rsidRPr="0094011A">
        <w:t>En la reunión</w:t>
      </w:r>
      <w:r w:rsidR="000940AF" w:rsidRPr="00FB4386">
        <w:t xml:space="preserve"> celebrada</w:t>
      </w:r>
      <w:r w:rsidR="000940AF" w:rsidRPr="0094011A">
        <w:t xml:space="preserve"> del 16 al 27 de octubre de 2017, se informó a la CE</w:t>
      </w:r>
      <w:r w:rsidR="0094011A">
        <w:t> </w:t>
      </w:r>
      <w:r w:rsidR="000940AF" w:rsidRPr="0094011A">
        <w:t xml:space="preserve">16 de que el </w:t>
      </w:r>
      <w:r w:rsidR="000940AF" w:rsidRPr="00FB4386">
        <w:t>Equipo Mixto de Colaboración sobre Codificación de Vídeo </w:t>
      </w:r>
      <w:r w:rsidR="000940AF" w:rsidRPr="0094011A">
        <w:t>(JCT-VC) de la CE</w:t>
      </w:r>
      <w:r w:rsidR="0094011A">
        <w:t> </w:t>
      </w:r>
      <w:r w:rsidR="000940AF" w:rsidRPr="0094011A">
        <w:t>16 del</w:t>
      </w:r>
      <w:r w:rsidR="0094011A">
        <w:t> </w:t>
      </w:r>
      <w:r w:rsidR="000940AF" w:rsidRPr="0094011A">
        <w:t xml:space="preserve">UIT-T y </w:t>
      </w:r>
      <w:r w:rsidR="000940AF" w:rsidRPr="00FB4386">
        <w:t xml:space="preserve">el </w:t>
      </w:r>
      <w:r w:rsidR="000940AF" w:rsidRPr="0094011A">
        <w:t>JTC1/SC29/WG11</w:t>
      </w:r>
      <w:r w:rsidR="000940AF">
        <w:t xml:space="preserve"> </w:t>
      </w:r>
      <w:r w:rsidR="000940AF" w:rsidRPr="00FB4386">
        <w:t xml:space="preserve">de la ISO/CEI </w:t>
      </w:r>
      <w:r w:rsidR="000940AF" w:rsidRPr="0094011A">
        <w:t>(MPEG)</w:t>
      </w:r>
      <w:r w:rsidR="000940AF" w:rsidRPr="00FB4386">
        <w:t xml:space="preserve"> había sido </w:t>
      </w:r>
      <w:hyperlink r:id="rId386" w:history="1">
        <w:r w:rsidR="000940AF" w:rsidRPr="0094011A">
          <w:rPr>
            <w:rStyle w:val="Hyperlink"/>
          </w:rPr>
          <w:t>galardonado</w:t>
        </w:r>
      </w:hyperlink>
      <w:r w:rsidR="000940AF" w:rsidRPr="0094011A">
        <w:t xml:space="preserve"> con </w:t>
      </w:r>
      <w:r w:rsidR="000940AF" w:rsidRPr="0094011A">
        <w:lastRenderedPageBreak/>
        <w:t xml:space="preserve">el </w:t>
      </w:r>
      <w:hyperlink r:id="rId387" w:history="1">
        <w:r w:rsidR="000940AF" w:rsidRPr="0094011A">
          <w:rPr>
            <w:rStyle w:val="Hyperlink"/>
          </w:rPr>
          <w:t>premio Primetime Engineering Emmy de 2017</w:t>
        </w:r>
      </w:hyperlink>
      <w:r w:rsidR="000940AF" w:rsidRPr="0094011A">
        <w:t xml:space="preserve"> por sus destacados logros en </w:t>
      </w:r>
      <w:r w:rsidR="000940AF" w:rsidRPr="00FB4386">
        <w:t xml:space="preserve">el ámbito de la </w:t>
      </w:r>
      <w:r w:rsidR="000940AF" w:rsidRPr="0094011A">
        <w:t>ingeniería</w:t>
      </w:r>
      <w:r w:rsidR="000940AF" w:rsidRPr="00FB4386">
        <w:t>. El premio fue destinado</w:t>
      </w:r>
      <w:r w:rsidR="000940AF" w:rsidRPr="00E4592E">
        <w:t xml:space="preserve"> al grupo de expertos responsable de la </w:t>
      </w:r>
      <w:r w:rsidR="000940AF" w:rsidRPr="00FB4386">
        <w:t>codificación de vídeo</w:t>
      </w:r>
      <w:r w:rsidR="000940AF" w:rsidRPr="00092372">
        <w:t xml:space="preserve"> de alta eficiencia</w:t>
      </w:r>
      <w:r w:rsidR="000940AF" w:rsidRPr="00E4592E">
        <w:t xml:space="preserve">, la norma </w:t>
      </w:r>
      <w:r w:rsidR="000940AF" w:rsidRPr="00FB4386">
        <w:t xml:space="preserve">en materia </w:t>
      </w:r>
      <w:r w:rsidR="000940AF" w:rsidRPr="00E4592E">
        <w:t>de compresión de vídeo que</w:t>
      </w:r>
      <w:r w:rsidR="000940AF" w:rsidRPr="00FB4386">
        <w:t xml:space="preserve"> se ha erigido en</w:t>
      </w:r>
      <w:r w:rsidR="000940AF" w:rsidRPr="00E4592E">
        <w:t xml:space="preserve"> el principal formato de codificación para la televisión de ultraalta definición (</w:t>
      </w:r>
      <w:r w:rsidR="000940AF" w:rsidRPr="00FB4386">
        <w:t>UAD</w:t>
      </w:r>
      <w:r w:rsidR="000940AF" w:rsidRPr="00E4592E">
        <w:t xml:space="preserve">). </w:t>
      </w:r>
      <w:r w:rsidR="000940AF" w:rsidRPr="00FD3FAD">
        <w:t>E</w:t>
      </w:r>
      <w:r w:rsidR="000940AF" w:rsidRPr="00FB4386">
        <w:t xml:space="preserve">ste es el segundo </w:t>
      </w:r>
      <w:r w:rsidR="000940AF" w:rsidRPr="00FD3FAD">
        <w:t xml:space="preserve">Primetime Emmy </w:t>
      </w:r>
      <w:r w:rsidR="000940AF" w:rsidRPr="00FB4386">
        <w:t>otorgado en reconocimiento de</w:t>
      </w:r>
      <w:r w:rsidR="000940AF">
        <w:t xml:space="preserve"> </w:t>
      </w:r>
      <w:r w:rsidR="000940AF" w:rsidRPr="00FD3FAD">
        <w:t>l</w:t>
      </w:r>
      <w:r w:rsidR="000940AF">
        <w:t>a</w:t>
      </w:r>
      <w:r w:rsidR="000940AF" w:rsidRPr="00FD3FAD">
        <w:t xml:space="preserve"> prestigio</w:t>
      </w:r>
      <w:r w:rsidR="000940AF">
        <w:t>s</w:t>
      </w:r>
      <w:r w:rsidR="000940AF" w:rsidRPr="00FB4386">
        <w:t>a labor</w:t>
      </w:r>
      <w:r w:rsidR="000940AF" w:rsidRPr="00FD3FAD">
        <w:t xml:space="preserve"> de codificación de vídeo impulsad</w:t>
      </w:r>
      <w:r w:rsidR="000940AF" w:rsidRPr="00FB4386">
        <w:t>a</w:t>
      </w:r>
      <w:r w:rsidR="000940AF" w:rsidRPr="00FD3FAD">
        <w:t xml:space="preserve"> por la UIT, la ISO y la CEI, tras el </w:t>
      </w:r>
      <w:r w:rsidR="000940AF" w:rsidRPr="00FB4386">
        <w:t xml:space="preserve">concedido a la Recomendación </w:t>
      </w:r>
      <w:r w:rsidR="000940AF" w:rsidRPr="00FD3FAD">
        <w:t>UIT-T H.264 en 2008.</w:t>
      </w:r>
    </w:p>
    <w:p w14:paraId="1420925E" w14:textId="3C6E685B" w:rsidR="000940AF" w:rsidRPr="00FD3FAD" w:rsidRDefault="001257E3" w:rsidP="001257E3">
      <w:pPr>
        <w:pStyle w:val="enumlev1"/>
      </w:pPr>
      <w:r w:rsidRPr="00FD3FAD">
        <w:t>–</w:t>
      </w:r>
      <w:r>
        <w:tab/>
      </w:r>
      <w:r w:rsidR="000940AF" w:rsidRPr="00FD3FAD">
        <w:t xml:space="preserve">En la reunión </w:t>
      </w:r>
      <w:r w:rsidR="000940AF" w:rsidRPr="00FB4386">
        <w:t xml:space="preserve">celebrada </w:t>
      </w:r>
      <w:r w:rsidR="000940AF" w:rsidRPr="00FD3FAD">
        <w:t xml:space="preserve">del 7 al 17 de octubre de 2019, </w:t>
      </w:r>
      <w:r w:rsidR="000940AF" w:rsidRPr="00FB4386">
        <w:t>se informó a la CE</w:t>
      </w:r>
      <w:r w:rsidR="00FD3FAD">
        <w:t> </w:t>
      </w:r>
      <w:r w:rsidR="000940AF" w:rsidRPr="00FB4386">
        <w:t xml:space="preserve">16 de que </w:t>
      </w:r>
      <w:r w:rsidR="000940AF" w:rsidRPr="00FD3FAD">
        <w:t>la</w:t>
      </w:r>
      <w:r w:rsidR="000940AF" w:rsidRPr="00FB4386">
        <w:t xml:space="preserve"> </w:t>
      </w:r>
      <w:hyperlink r:id="rId388" w:history="1">
        <w:r w:rsidR="000940AF" w:rsidRPr="00FD3FAD">
          <w:rPr>
            <w:rStyle w:val="Hyperlink"/>
          </w:rPr>
          <w:t>inveterada</w:t>
        </w:r>
      </w:hyperlink>
      <w:r w:rsidR="000940AF" w:rsidRPr="00FD3FAD">
        <w:t xml:space="preserve"> norma de compresión de imágenes JPEG de la UIT </w:t>
      </w:r>
      <w:r w:rsidR="000940AF" w:rsidRPr="00FB4386">
        <w:t>y la</w:t>
      </w:r>
      <w:r w:rsidR="000940AF" w:rsidRPr="00FD3FAD">
        <w:t xml:space="preserve"> ISO/CEI (serie</w:t>
      </w:r>
      <w:r w:rsidR="00FD3FAD">
        <w:t> </w:t>
      </w:r>
      <w:r w:rsidR="000940AF" w:rsidRPr="00FD3FAD">
        <w:t>UIT</w:t>
      </w:r>
      <w:r w:rsidR="00FD3FAD">
        <w:noBreakHyphen/>
      </w:r>
      <w:r w:rsidR="000940AF" w:rsidRPr="00FD3FAD">
        <w:t>T T.80)</w:t>
      </w:r>
      <w:r w:rsidR="000940AF" w:rsidRPr="00FB4386">
        <w:t xml:space="preserve"> había sido </w:t>
      </w:r>
      <w:r w:rsidR="000940AF" w:rsidRPr="00FD3FAD">
        <w:t xml:space="preserve">galardonada con el </w:t>
      </w:r>
      <w:hyperlink r:id="rId389" w:history="1">
        <w:r w:rsidR="000940AF" w:rsidRPr="00FD3FAD">
          <w:rPr>
            <w:rStyle w:val="Hyperlink"/>
          </w:rPr>
          <w:t>premio Primetime Engineering Emmy de 2019</w:t>
        </w:r>
      </w:hyperlink>
      <w:r w:rsidR="000940AF" w:rsidRPr="00FB4386">
        <w:t xml:space="preserve"> por su </w:t>
      </w:r>
      <w:r w:rsidR="000940AF" w:rsidRPr="00092372">
        <w:t xml:space="preserve">extraordinario </w:t>
      </w:r>
      <w:r w:rsidR="000940AF" w:rsidRPr="00FB4386">
        <w:t xml:space="preserve">papel en </w:t>
      </w:r>
      <w:r w:rsidR="000940AF" w:rsidRPr="00FD3FAD">
        <w:t xml:space="preserve">el desarrollo de la ingeniería. </w:t>
      </w:r>
      <w:r w:rsidR="000940AF" w:rsidRPr="00FB4386">
        <w:t>Este ha sido o</w:t>
      </w:r>
      <w:r w:rsidR="000940AF" w:rsidRPr="00FD3FAD">
        <w:t>tro gran logro para el conjunto de normas de codificación visual</w:t>
      </w:r>
      <w:r w:rsidR="000940AF" w:rsidRPr="00FB4386">
        <w:t xml:space="preserve"> elaborado </w:t>
      </w:r>
      <w:r w:rsidR="000940AF" w:rsidRPr="00FD3FAD">
        <w:t xml:space="preserve">bajo </w:t>
      </w:r>
      <w:r w:rsidR="000940AF" w:rsidRPr="00FB4386">
        <w:t>la responsabilidad de la CE</w:t>
      </w:r>
      <w:r w:rsidR="00FD3FAD">
        <w:t> </w:t>
      </w:r>
      <w:r w:rsidR="000940AF" w:rsidRPr="00FD3FAD">
        <w:t xml:space="preserve">16, </w:t>
      </w:r>
      <w:r w:rsidR="000940AF" w:rsidRPr="00FB4386">
        <w:t xml:space="preserve">tras los premios otorgados a la Recomendaciones </w:t>
      </w:r>
      <w:r w:rsidR="000940AF" w:rsidRPr="00FD3FAD">
        <w:t>H.264 en</w:t>
      </w:r>
      <w:r w:rsidR="00FD3FAD">
        <w:t> </w:t>
      </w:r>
      <w:r w:rsidR="000940AF" w:rsidRPr="00FD3FAD">
        <w:t>2008 y H.265 en 2017.</w:t>
      </w:r>
    </w:p>
    <w:p w14:paraId="409BCFF4" w14:textId="63E0BC9B" w:rsidR="000940AF" w:rsidRPr="00FB4386" w:rsidRDefault="000940AF" w:rsidP="000940AF">
      <w:pPr>
        <w:pStyle w:val="Heading2"/>
      </w:pPr>
      <w:bookmarkStart w:id="92" w:name="_Toc320869659"/>
      <w:bookmarkStart w:id="93" w:name="_Toc96939854"/>
      <w:r w:rsidRPr="00FD3FAD">
        <w:t>3.3</w:t>
      </w:r>
      <w:r w:rsidRPr="00FD3FAD">
        <w:tab/>
        <w:t xml:space="preserve">Informe de las actividades de la Comisión de Estudio Rectora, las JCA, los </w:t>
      </w:r>
      <w:r w:rsidR="001C2C1A" w:rsidRPr="00FD3FAD">
        <w:t>g</w:t>
      </w:r>
      <w:r w:rsidRPr="00FD3FAD">
        <w:t xml:space="preserve">rupos </w:t>
      </w:r>
      <w:r w:rsidR="001C2C1A" w:rsidRPr="00FD3FAD">
        <w:t>r</w:t>
      </w:r>
      <w:r w:rsidRPr="00FD3FAD">
        <w:t>egionales</w:t>
      </w:r>
      <w:bookmarkEnd w:id="92"/>
      <w:r w:rsidRPr="00FD3FAD">
        <w:t xml:space="preserve"> y otros grupos</w:t>
      </w:r>
      <w:bookmarkEnd w:id="93"/>
    </w:p>
    <w:p w14:paraId="34859923" w14:textId="749E6690" w:rsidR="000940AF" w:rsidRPr="00FB4386" w:rsidRDefault="000940AF" w:rsidP="000940AF">
      <w:pPr>
        <w:pStyle w:val="Heading3"/>
      </w:pPr>
      <w:bookmarkStart w:id="94" w:name="_Toc96939855"/>
      <w:r w:rsidRPr="00933BD9">
        <w:t>3.3.</w:t>
      </w:r>
      <w:r w:rsidR="00FD3FAD" w:rsidRPr="00933BD9">
        <w:t>1</w:t>
      </w:r>
      <w:r w:rsidRPr="00933BD9">
        <w:tab/>
        <w:t>Actividades de la Comisión de Estudio Rectora</w:t>
      </w:r>
      <w:bookmarkEnd w:id="94"/>
    </w:p>
    <w:p w14:paraId="045090DC" w14:textId="084E885A" w:rsidR="000940AF" w:rsidRPr="00FB4386" w:rsidRDefault="000940AF" w:rsidP="000940AF">
      <w:r w:rsidRPr="00FB4386">
        <w:t>De conformidad con lo estipulado por la AMNT-16, la Comisión de Estudio 16 del UIT-T desempeñó sus funciones de Comisión de Estudio Rectora sobre:</w:t>
      </w:r>
    </w:p>
    <w:p w14:paraId="21D203CB" w14:textId="77777777" w:rsidR="000940AF" w:rsidRPr="00FB4386" w:rsidRDefault="000940AF" w:rsidP="000940AF">
      <w:pPr>
        <w:pStyle w:val="enumlev1"/>
      </w:pPr>
      <w:r w:rsidRPr="00FB4386">
        <w:t>−</w:t>
      </w:r>
      <w:r w:rsidRPr="00FB4386">
        <w:tab/>
        <w:t>codificación, sistemas y aplicaciones multimedios;</w:t>
      </w:r>
    </w:p>
    <w:p w14:paraId="10E83B3F" w14:textId="77777777" w:rsidR="000940AF" w:rsidRPr="00FB4386" w:rsidRDefault="000940AF" w:rsidP="000940AF">
      <w:pPr>
        <w:pStyle w:val="enumlev1"/>
      </w:pPr>
      <w:r w:rsidRPr="00FB4386">
        <w:t>–</w:t>
      </w:r>
      <w:r w:rsidRPr="00FB4386">
        <w:tab/>
        <w:t>aplicaciones multimedios ubicuas;</w:t>
      </w:r>
    </w:p>
    <w:p w14:paraId="383591B7" w14:textId="77777777" w:rsidR="000940AF" w:rsidRPr="00FB4386" w:rsidRDefault="000940AF" w:rsidP="000940AF">
      <w:pPr>
        <w:pStyle w:val="enumlev1"/>
      </w:pPr>
      <w:r w:rsidRPr="00FB4386">
        <w:t>−</w:t>
      </w:r>
      <w:r w:rsidRPr="00FB4386">
        <w:tab/>
        <w:t>accesibilidad a las telecomunicaciones/TIC para las personas con discapacidades;</w:t>
      </w:r>
    </w:p>
    <w:p w14:paraId="7A23EB4D" w14:textId="77777777" w:rsidR="000940AF" w:rsidRPr="00FB4386" w:rsidRDefault="000940AF" w:rsidP="000940AF">
      <w:pPr>
        <w:pStyle w:val="enumlev1"/>
      </w:pPr>
      <w:r w:rsidRPr="00FB4386">
        <w:t>–</w:t>
      </w:r>
      <w:r w:rsidRPr="00FB4386">
        <w:tab/>
        <w:t>factores humanos;</w:t>
      </w:r>
    </w:p>
    <w:p w14:paraId="5371E008" w14:textId="6ED250F8" w:rsidR="000940AF" w:rsidRPr="00FB4386" w:rsidRDefault="000940AF" w:rsidP="000940AF">
      <w:pPr>
        <w:pStyle w:val="enumlev1"/>
      </w:pPr>
      <w:r w:rsidRPr="00FB4386">
        <w:t>–</w:t>
      </w:r>
      <w:r w:rsidRPr="00FB4386">
        <w:tab/>
        <w:t>aspectos multimedios de las comunicaciones de sistemas de transporte inteligentes (STI);</w:t>
      </w:r>
    </w:p>
    <w:p w14:paraId="4B9EC922" w14:textId="0E0E4018" w:rsidR="000940AF" w:rsidRPr="00FB4386" w:rsidRDefault="000940AF" w:rsidP="000940AF">
      <w:pPr>
        <w:pStyle w:val="enumlev1"/>
      </w:pPr>
      <w:r w:rsidRPr="00FB4386">
        <w:t>−</w:t>
      </w:r>
      <w:r w:rsidRPr="00FB4386">
        <w:tab/>
        <w:t>televisión por el protocolo Internet (TVIP) y señalética digital; y</w:t>
      </w:r>
    </w:p>
    <w:p w14:paraId="2596F219" w14:textId="77777777" w:rsidR="000940AF" w:rsidRPr="00FB4386" w:rsidRDefault="000940AF" w:rsidP="000940AF">
      <w:pPr>
        <w:pStyle w:val="enumlev1"/>
      </w:pPr>
      <w:r w:rsidRPr="00E4592E">
        <w:t>–</w:t>
      </w:r>
      <w:r w:rsidRPr="00E4592E">
        <w:tab/>
      </w:r>
      <w:r w:rsidRPr="00FB4386">
        <w:t>aspectos multimedios de los ciberservicios</w:t>
      </w:r>
      <w:r w:rsidRPr="00E4592E">
        <w:t>.</w:t>
      </w:r>
    </w:p>
    <w:p w14:paraId="2AD26D45" w14:textId="1255A007" w:rsidR="000940AF" w:rsidRPr="00FB4386" w:rsidRDefault="000940AF" w:rsidP="000940AF">
      <w:r w:rsidRPr="00A02A3D">
        <w:t>Además</w:t>
      </w:r>
      <w:r w:rsidRPr="00FB4386">
        <w:t xml:space="preserve"> de ser la Comisión Rectora de la JCA sobre los aspectos multimedios de los ciberservicios </w:t>
      </w:r>
      <w:r w:rsidRPr="00E4592E">
        <w:t>(JCA-MMeS)</w:t>
      </w:r>
      <w:r w:rsidRPr="00FB4386">
        <w:t>, la Comisión de Estudio 16 del UIT-T ha participado activamente en diversas actividades de coordinación conjunta</w:t>
      </w:r>
      <w:r>
        <w:t>, véase en particular</w:t>
      </w:r>
      <w:r w:rsidRPr="00FB4386">
        <w:t>:</w:t>
      </w:r>
    </w:p>
    <w:p w14:paraId="61EF9F9C" w14:textId="3A86300A" w:rsidR="000940AF" w:rsidRPr="00FB4386" w:rsidRDefault="000940AF" w:rsidP="000940AF">
      <w:pPr>
        <w:pStyle w:val="enumlev1"/>
      </w:pPr>
      <w:r w:rsidRPr="00FB4386">
        <w:t>−</w:t>
      </w:r>
      <w:r w:rsidRPr="00FB4386">
        <w:tab/>
        <w:t xml:space="preserve">JCA-AHF: Actividad de </w:t>
      </w:r>
      <w:r w:rsidR="00B2386B">
        <w:t>c</w:t>
      </w:r>
      <w:r w:rsidRPr="00FB4386">
        <w:t xml:space="preserve">oordinación </w:t>
      </w:r>
      <w:r w:rsidR="00B2386B">
        <w:t>c</w:t>
      </w:r>
      <w:r w:rsidRPr="00FB4386">
        <w:t>onjunta sobre accesibilidad y factores humanos.</w:t>
      </w:r>
    </w:p>
    <w:p w14:paraId="40CB03BB" w14:textId="77777777" w:rsidR="000940AF" w:rsidRPr="00FB4386" w:rsidRDefault="000940AF" w:rsidP="000940AF">
      <w:r w:rsidRPr="00FB4386">
        <w:t>La Comisión de Estudio también coordinó sus actividades con una serie de organismos externos, entre los que se cuentan los siguientes:</w:t>
      </w:r>
    </w:p>
    <w:p w14:paraId="475AF187" w14:textId="48333E1E" w:rsidR="000940AF" w:rsidRPr="00FB4386" w:rsidRDefault="000940AF" w:rsidP="000940AF">
      <w:pPr>
        <w:pStyle w:val="enumlev1"/>
      </w:pPr>
      <w:r w:rsidRPr="00FB4386">
        <w:t>−</w:t>
      </w:r>
      <w:r w:rsidRPr="00FB4386">
        <w:tab/>
        <w:t>JTC1 SC29 de la ISO/CEI y sus grupos de trabajo sobre codificación de imágenes estáticas y vídeos, y sobre transporte digital;</w:t>
      </w:r>
    </w:p>
    <w:p w14:paraId="06F0A4A8" w14:textId="77777777" w:rsidR="000940AF" w:rsidRPr="00FB4386" w:rsidRDefault="000940AF" w:rsidP="000940AF">
      <w:pPr>
        <w:pStyle w:val="enumlev1"/>
      </w:pPr>
      <w:r w:rsidRPr="00FB4386">
        <w:t>−</w:t>
      </w:r>
      <w:r w:rsidRPr="00FB4386">
        <w:tab/>
        <w:t>JTC1 SC35 de la ISO/CEI y sus grupos de trabajo sobre interfaces de usuario y accesibilidad;</w:t>
      </w:r>
    </w:p>
    <w:p w14:paraId="58E987FD" w14:textId="77777777" w:rsidR="000940AF" w:rsidRPr="00FB4386" w:rsidRDefault="000940AF" w:rsidP="000940AF">
      <w:pPr>
        <w:pStyle w:val="enumlev1"/>
      </w:pPr>
      <w:r w:rsidRPr="00FB4386">
        <w:t>−</w:t>
      </w:r>
      <w:r w:rsidRPr="00FB4386">
        <w:tab/>
        <w:t>OMS, ISO, CEI y CENELEC sobre normalización de la cibersalud;</w:t>
      </w:r>
    </w:p>
    <w:p w14:paraId="6E6986DB" w14:textId="77777777" w:rsidR="000940AF" w:rsidRPr="00FB4386" w:rsidRDefault="000940AF" w:rsidP="000940AF">
      <w:pPr>
        <w:pStyle w:val="enumlev1"/>
      </w:pPr>
      <w:r w:rsidRPr="00FB4386">
        <w:t>−</w:t>
      </w:r>
      <w:r w:rsidRPr="00FB4386">
        <w:tab/>
        <w:t>diversas organizaciones de personas con discapacidad en el marco de los trabajos sobre accesibilidad de la Comisión de Estudio 16.</w:t>
      </w:r>
    </w:p>
    <w:p w14:paraId="616776C5" w14:textId="7F0984B4" w:rsidR="000940AF" w:rsidRPr="00FB4386" w:rsidRDefault="000940AF" w:rsidP="000940AF">
      <w:r w:rsidRPr="00A02A3D">
        <w:t xml:space="preserve">Durante </w:t>
      </w:r>
      <w:r w:rsidRPr="00FB4386">
        <w:t>la</w:t>
      </w:r>
      <w:r w:rsidRPr="00A02A3D">
        <w:t xml:space="preserve"> reunión</w:t>
      </w:r>
      <w:r w:rsidRPr="00FB4386">
        <w:t xml:space="preserve"> que celebró</w:t>
      </w:r>
      <w:r w:rsidRPr="00A02A3D">
        <w:t xml:space="preserve"> en Macao (China), del 16 al 27 de octubre de 2017, la CE</w:t>
      </w:r>
      <w:r w:rsidR="00A02A3D">
        <w:t> </w:t>
      </w:r>
      <w:r w:rsidRPr="00A02A3D">
        <w:t xml:space="preserve">16 </w:t>
      </w:r>
      <w:r>
        <w:t>aceptó</w:t>
      </w:r>
      <w:r w:rsidR="00A02A3D">
        <w:t xml:space="preserve"> </w:t>
      </w:r>
      <w:r w:rsidRPr="00A02A3D">
        <w:rPr>
          <w:b/>
          <w:bCs/>
        </w:rPr>
        <w:t>participar en la prueba relativa a las pymes</w:t>
      </w:r>
      <w:r w:rsidRPr="00FB4386">
        <w:t xml:space="preserve">, </w:t>
      </w:r>
      <w:r w:rsidRPr="00A02A3D">
        <w:t>acordad</w:t>
      </w:r>
      <w:r w:rsidRPr="00FB4386">
        <w:t>a</w:t>
      </w:r>
      <w:r w:rsidRPr="00A02A3D">
        <w:t xml:space="preserve"> por el Consejo de la UIT e</w:t>
      </w:r>
      <w:r w:rsidRPr="00FB4386">
        <w:t>n</w:t>
      </w:r>
      <w:r w:rsidRPr="00A02A3D">
        <w:t xml:space="preserve"> 2017</w:t>
      </w:r>
      <w:r w:rsidRPr="00FB4386">
        <w:t>,</w:t>
      </w:r>
      <w:r w:rsidRPr="00A02A3D">
        <w:t xml:space="preserve"> con </w:t>
      </w:r>
      <w:r w:rsidRPr="00FB4386">
        <w:t>miras a definir nuevos ámbitos</w:t>
      </w:r>
      <w:r w:rsidRPr="00A02A3D">
        <w:t xml:space="preserve"> de trabajo y atraer a nuevos miembros. Numerosas organizaciones </w:t>
      </w:r>
      <w:r w:rsidRPr="00FB4386">
        <w:t>participaron en este proces</w:t>
      </w:r>
      <w:r w:rsidRPr="00A02A3D">
        <w:t>o y, tras la PP-18 y la creación de un</w:t>
      </w:r>
      <w:r w:rsidRPr="00FB4386">
        <w:t xml:space="preserve"> tipo de contribución especial para </w:t>
      </w:r>
      <w:r w:rsidRPr="00FB4386">
        <w:lastRenderedPageBreak/>
        <w:t>las pymes e</w:t>
      </w:r>
      <w:r w:rsidRPr="00A02A3D">
        <w:t xml:space="preserve">n la categoría de </w:t>
      </w:r>
      <w:r w:rsidR="00A02A3D">
        <w:t>"</w:t>
      </w:r>
      <w:r w:rsidRPr="00A02A3D">
        <w:t>Asociado</w:t>
      </w:r>
      <w:r w:rsidR="00A02A3D">
        <w:t>"</w:t>
      </w:r>
      <w:r w:rsidRPr="00A02A3D">
        <w:t>, varias</w:t>
      </w:r>
      <w:r w:rsidRPr="00FB4386">
        <w:t xml:space="preserve"> entidades decidieron unirse a los trabajos </w:t>
      </w:r>
      <w:r w:rsidRPr="00A02A3D">
        <w:t>de la</w:t>
      </w:r>
      <w:r w:rsidR="00A02A3D">
        <w:t> </w:t>
      </w:r>
      <w:r w:rsidRPr="00A02A3D">
        <w:t>CE</w:t>
      </w:r>
      <w:r w:rsidR="00A02A3D">
        <w:t> </w:t>
      </w:r>
      <w:r w:rsidRPr="00A02A3D">
        <w:t>16</w:t>
      </w:r>
      <w:r w:rsidRPr="00FB4386">
        <w:t xml:space="preserve"> valiéndose de la opción correspondiente.</w:t>
      </w:r>
    </w:p>
    <w:p w14:paraId="59443D1B" w14:textId="7197DEA2" w:rsidR="000940AF" w:rsidRPr="00FB4386" w:rsidRDefault="000940AF" w:rsidP="000940AF">
      <w:r w:rsidRPr="00FB4386">
        <w:rPr>
          <w:b/>
          <w:bCs/>
        </w:rPr>
        <w:t>A.4/A.5/A.6</w:t>
      </w:r>
      <w:r w:rsidRPr="00A02A3D">
        <w:t>:</w:t>
      </w:r>
      <w:r w:rsidRPr="008F640B">
        <w:t xml:space="preserve"> </w:t>
      </w:r>
      <w:r w:rsidR="00A02A3D" w:rsidRPr="00FB4386">
        <w:t>d</w:t>
      </w:r>
      <w:r w:rsidRPr="00FB4386">
        <w:t xml:space="preserve">urante la reunión que celebró </w:t>
      </w:r>
      <w:r w:rsidRPr="008F640B">
        <w:t>en línea, del 19 al 30 de abril de 2021, la Comisión de Estudio 16 revisó el análisis de c</w:t>
      </w:r>
      <w:r w:rsidRPr="00FB4386">
        <w:t>u</w:t>
      </w:r>
      <w:r w:rsidRPr="008F640B">
        <w:t>alificación UIT-T A.4 de la TSB para</w:t>
      </w:r>
      <w:r w:rsidRPr="00FB4386">
        <w:rPr>
          <w:rFonts w:ascii="Segoe UI" w:hAnsi="Segoe UI" w:cs="Segoe UI"/>
          <w:color w:val="000000"/>
          <w:sz w:val="20"/>
          <w:shd w:val="clear" w:color="auto" w:fill="F0F0F0"/>
        </w:rPr>
        <w:t xml:space="preserve"> </w:t>
      </w:r>
      <w:r w:rsidRPr="00FB4386">
        <w:t xml:space="preserve">la International </w:t>
      </w:r>
      <w:r w:rsidRPr="00A02A3D">
        <w:rPr>
          <w:lang w:val="en-US"/>
        </w:rPr>
        <w:t>Association of Trusted Blockchain Applications</w:t>
      </w:r>
      <w:r w:rsidRPr="00FB4386">
        <w:t xml:space="preserve"> (INATBA),</w:t>
      </w:r>
      <w:r w:rsidRPr="008F640B">
        <w:t xml:space="preserve"> iniciado por la </w:t>
      </w:r>
      <w:r w:rsidRPr="00FB4386">
        <w:t>C</w:t>
      </w:r>
      <w:r w:rsidRPr="008F640B">
        <w:t>22/16. La Comisión de Estudio</w:t>
      </w:r>
      <w:r w:rsidR="00A02A3D">
        <w:t> </w:t>
      </w:r>
      <w:r w:rsidRPr="008F640B">
        <w:t xml:space="preserve">16 </w:t>
      </w:r>
      <w:r w:rsidRPr="00FB4386">
        <w:t>convino</w:t>
      </w:r>
      <w:r w:rsidRPr="008F640B">
        <w:t xml:space="preserve"> </w:t>
      </w:r>
      <w:r w:rsidRPr="00FB4386">
        <w:t xml:space="preserve">en </w:t>
      </w:r>
      <w:r w:rsidRPr="008F640B">
        <w:t xml:space="preserve">que la INATBA </w:t>
      </w:r>
      <w:r w:rsidRPr="00FB4386">
        <w:t>fuese</w:t>
      </w:r>
      <w:r w:rsidRPr="008F640B">
        <w:t xml:space="preserve"> reconocida como organización A.4, a condición de que </w:t>
      </w:r>
      <w:r w:rsidRPr="00FB4386">
        <w:t xml:space="preserve">el equipo directivo </w:t>
      </w:r>
      <w:r w:rsidRPr="008F640B">
        <w:t>de la Comisión de Estudio 16 verifi</w:t>
      </w:r>
      <w:r w:rsidRPr="00FB4386">
        <w:t>cas</w:t>
      </w:r>
      <w:r w:rsidRPr="008F640B">
        <w:t xml:space="preserve">e que la política de derechos de propiedad intelectual </w:t>
      </w:r>
      <w:r w:rsidRPr="00FB4386">
        <w:t>(DPI) objeto de</w:t>
      </w:r>
      <w:r w:rsidRPr="008F640B">
        <w:t xml:space="preserve"> votación</w:t>
      </w:r>
      <w:r w:rsidRPr="00FB4386">
        <w:t xml:space="preserve"> había sido confirmada.</w:t>
      </w:r>
    </w:p>
    <w:p w14:paraId="29E910F9" w14:textId="3D3A8C36" w:rsidR="000940AF" w:rsidRPr="00FB4386" w:rsidRDefault="000940AF" w:rsidP="008F640B">
      <w:r w:rsidRPr="008F640B">
        <w:rPr>
          <w:b/>
          <w:bCs/>
        </w:rPr>
        <w:t>Coordinación</w:t>
      </w:r>
      <w:r w:rsidRPr="008F640B">
        <w:t xml:space="preserve">: </w:t>
      </w:r>
      <w:r w:rsidR="00A02A3D" w:rsidRPr="00FB4386">
        <w:t>e</w:t>
      </w:r>
      <w:r w:rsidRPr="00FB4386">
        <w:t>n el marco de la reunión que la CE</w:t>
      </w:r>
      <w:r w:rsidR="008F640B">
        <w:t> </w:t>
      </w:r>
      <w:r w:rsidRPr="00FB4386">
        <w:t>16 celebró en línea</w:t>
      </w:r>
      <w:r w:rsidRPr="008F640B">
        <w:t>, del 19 al 30 de abril de</w:t>
      </w:r>
      <w:r w:rsidR="008F640B">
        <w:t> </w:t>
      </w:r>
      <w:r w:rsidRPr="008F640B">
        <w:t>2021, se celebraron sesiones conjuntas con los expertos en seguridad de la CE</w:t>
      </w:r>
      <w:r w:rsidR="008F640B">
        <w:t> </w:t>
      </w:r>
      <w:r w:rsidRPr="008F640B">
        <w:t xml:space="preserve">17 sobre la seguridad de la tecnología de libro mayor digital (DLT), con </w:t>
      </w:r>
      <w:r w:rsidRPr="00FB4386">
        <w:t xml:space="preserve">el </w:t>
      </w:r>
      <w:r w:rsidRPr="008F640B">
        <w:t xml:space="preserve">JPEG sobre su proyecto </w:t>
      </w:r>
      <w:r w:rsidR="008F640B">
        <w:t>"</w:t>
      </w:r>
      <w:r w:rsidRPr="008F640B">
        <w:rPr>
          <w:lang w:val="es-ES"/>
        </w:rPr>
        <w:t>JPEG AI</w:t>
      </w:r>
      <w:r w:rsidR="008F640B">
        <w:rPr>
          <w:lang w:val="es-ES"/>
        </w:rPr>
        <w:t>"</w:t>
      </w:r>
      <w:r w:rsidRPr="00FB4386">
        <w:t xml:space="preserve"> </w:t>
      </w:r>
      <w:r w:rsidRPr="008F640B">
        <w:t xml:space="preserve">y con </w:t>
      </w:r>
      <w:r w:rsidRPr="00FB4386">
        <w:t xml:space="preserve">el </w:t>
      </w:r>
      <w:r w:rsidRPr="008F640B">
        <w:t xml:space="preserve">MPEG sobre la </w:t>
      </w:r>
      <w:r w:rsidRPr="00810230">
        <w:t xml:space="preserve">futura </w:t>
      </w:r>
      <w:r w:rsidRPr="008F640B">
        <w:t xml:space="preserve">planificación de la colaboración en </w:t>
      </w:r>
      <w:r w:rsidRPr="00FB4386">
        <w:t>materia de</w:t>
      </w:r>
      <w:r w:rsidRPr="008F640B">
        <w:t xml:space="preserve"> codificación de vídeo. La CE</w:t>
      </w:r>
      <w:r w:rsidR="008F640B">
        <w:t> </w:t>
      </w:r>
      <w:r w:rsidRPr="008F640B">
        <w:t>17 también está interesada en organizar un taller sobre el tema del certificado de vacunación digital</w:t>
      </w:r>
      <w:r w:rsidRPr="00FB4386">
        <w:t xml:space="preserve">, en colaboración </w:t>
      </w:r>
      <w:r w:rsidRPr="008F640B">
        <w:t>con la Comisión de Estudio 16 y con la participación de otras partes interesadas</w:t>
      </w:r>
      <w:r w:rsidRPr="00FB4386">
        <w:t>,</w:t>
      </w:r>
      <w:r w:rsidRPr="008F640B">
        <w:t xml:space="preserve"> en agosto de 2021. </w:t>
      </w:r>
      <w:r>
        <w:t>Por su parte, l</w:t>
      </w:r>
      <w:r w:rsidRPr="008F640B">
        <w:t>a Comisión de Estudio 16 organizará otro taller sobre aplicaciones y servicios de telesalud accesibles</w:t>
      </w:r>
      <w:r w:rsidRPr="00FB4386">
        <w:t>, en colaboración con la OMS.</w:t>
      </w:r>
    </w:p>
    <w:p w14:paraId="5CC1D6B6" w14:textId="1B05DCA4" w:rsidR="000940AF" w:rsidRDefault="000940AF" w:rsidP="000940AF">
      <w:pPr>
        <w:pStyle w:val="Heading3"/>
      </w:pPr>
      <w:bookmarkStart w:id="95" w:name="_10.1.1_Activities"/>
      <w:bookmarkStart w:id="96" w:name="_Toc94818874"/>
      <w:bookmarkStart w:id="97" w:name="_Toc95322961"/>
      <w:bookmarkStart w:id="98" w:name="_Toc96939856"/>
      <w:bookmarkEnd w:id="95"/>
      <w:r w:rsidRPr="00FB4386">
        <w:t>3.3.</w:t>
      </w:r>
      <w:r w:rsidR="00DE6B1A">
        <w:t>2</w:t>
      </w:r>
      <w:r w:rsidRPr="00FB4386">
        <w:tab/>
        <w:t xml:space="preserve">Actividad de </w:t>
      </w:r>
      <w:r w:rsidR="00B2386B">
        <w:t>c</w:t>
      </w:r>
      <w:r w:rsidRPr="00FB4386">
        <w:t xml:space="preserve">oordinación </w:t>
      </w:r>
      <w:r w:rsidR="00B2386B">
        <w:t>c</w:t>
      </w:r>
      <w:r w:rsidRPr="00FB4386">
        <w:t>onjunta sobre los aspectos multimedios de los ciberservicios (JCA-MMeS)</w:t>
      </w:r>
      <w:bookmarkEnd w:id="96"/>
      <w:bookmarkEnd w:id="97"/>
      <w:bookmarkEnd w:id="98"/>
    </w:p>
    <w:p w14:paraId="186D3BAF" w14:textId="52A3B017" w:rsidR="001257E3" w:rsidRDefault="001257E3" w:rsidP="001257E3">
      <w:pPr>
        <w:pStyle w:val="enumlev1"/>
      </w:pPr>
      <w:r>
        <w:t>–</w:t>
      </w:r>
      <w:r>
        <w:tab/>
      </w:r>
      <w:r w:rsidRPr="00DE6B1A">
        <w:t xml:space="preserve">En la reunión </w:t>
      </w:r>
      <w:r w:rsidRPr="001257E3">
        <w:t xml:space="preserve">que celebró </w:t>
      </w:r>
      <w:r w:rsidRPr="00DE6B1A">
        <w:t xml:space="preserve">del 16 al 27 de enero de 2017, </w:t>
      </w:r>
      <w:r w:rsidRPr="001257E3">
        <w:t>la</w:t>
      </w:r>
      <w:r w:rsidRPr="00DE6B1A">
        <w:t xml:space="preserve"> CE</w:t>
      </w:r>
      <w:r w:rsidR="00DE6B1A">
        <w:t> </w:t>
      </w:r>
      <w:r w:rsidRPr="00DE6B1A">
        <w:t xml:space="preserve">16 creó una JCA </w:t>
      </w:r>
      <w:r w:rsidRPr="001257E3">
        <w:t xml:space="preserve">sobre los aspectos multimedios de los ciberservicios </w:t>
      </w:r>
      <w:r w:rsidRPr="00DE6B1A">
        <w:t xml:space="preserve">(JCA-MMeS), presidida por el </w:t>
      </w:r>
      <w:r w:rsidRPr="001257E3">
        <w:t xml:space="preserve">Vicepresidente </w:t>
      </w:r>
      <w:r w:rsidRPr="00DE6B1A">
        <w:t>de</w:t>
      </w:r>
      <w:r w:rsidRPr="001257E3">
        <w:t xml:space="preserve"> </w:t>
      </w:r>
      <w:r w:rsidRPr="00DE6B1A">
        <w:t>l</w:t>
      </w:r>
      <w:r w:rsidRPr="001257E3">
        <w:t>a</w:t>
      </w:r>
      <w:r w:rsidRPr="00DE6B1A">
        <w:t xml:space="preserve"> </w:t>
      </w:r>
      <w:r w:rsidRPr="001257E3">
        <w:t>CE</w:t>
      </w:r>
      <w:r w:rsidR="00DE6B1A">
        <w:t> </w:t>
      </w:r>
      <w:r w:rsidRPr="00DE6B1A">
        <w:t xml:space="preserve">16, </w:t>
      </w:r>
      <w:r w:rsidRPr="001257E3">
        <w:t xml:space="preserve">Sr. </w:t>
      </w:r>
      <w:r w:rsidRPr="00DE6B1A">
        <w:t>Mohannad El-Megharbel (Egipto). El mandato del nuevo grupo</w:t>
      </w:r>
      <w:r w:rsidRPr="001257E3">
        <w:t xml:space="preserve"> se ha publicado</w:t>
      </w:r>
      <w:r w:rsidRPr="00DE6B1A">
        <w:t xml:space="preserve"> en la página de inicio del grupo</w:t>
      </w:r>
      <w:r w:rsidRPr="001257E3">
        <w:t xml:space="preserve">, en la dirección: </w:t>
      </w:r>
      <w:hyperlink r:id="rId390" w:history="1">
        <w:r w:rsidRPr="00DE6B1A">
          <w:rPr>
            <w:rStyle w:val="Hyperlink"/>
          </w:rPr>
          <w:t>https://www.itu.int/en/ITU-T/jca/mmes</w:t>
        </w:r>
      </w:hyperlink>
      <w:r w:rsidRPr="00DE6B1A">
        <w:t>. El grupo celebró cinco reuniones durante el periodo de estudio</w:t>
      </w:r>
      <w:r w:rsidRPr="001257E3">
        <w:t>s</w:t>
      </w:r>
      <w:r w:rsidRPr="00DE6B1A">
        <w:t xml:space="preserve"> y la lista de representantes</w:t>
      </w:r>
      <w:r w:rsidRPr="001257E3">
        <w:t xml:space="preserve"> figura en el </w:t>
      </w:r>
      <w:r w:rsidR="00DE6B1A" w:rsidRPr="001257E3">
        <w:t xml:space="preserve">Documento </w:t>
      </w:r>
      <w:hyperlink r:id="rId391" w:history="1">
        <w:r w:rsidRPr="001257E3">
          <w:rPr>
            <w:rStyle w:val="Hyperlink"/>
          </w:rPr>
          <w:t>JCA</w:t>
        </w:r>
        <w:r w:rsidR="00DE6B1A">
          <w:rPr>
            <w:rStyle w:val="Hyperlink"/>
          </w:rPr>
          <w:noBreakHyphen/>
        </w:r>
        <w:r w:rsidRPr="001257E3">
          <w:rPr>
            <w:rStyle w:val="Hyperlink"/>
          </w:rPr>
          <w:t>MMeS</w:t>
        </w:r>
        <w:r w:rsidR="00DE6B1A">
          <w:rPr>
            <w:rStyle w:val="Hyperlink"/>
          </w:rPr>
          <w:noBreakHyphen/>
        </w:r>
        <w:r w:rsidRPr="001257E3">
          <w:rPr>
            <w:rStyle w:val="Hyperlink"/>
          </w:rPr>
          <w:t>DOC13-R1</w:t>
        </w:r>
      </w:hyperlink>
      <w:r w:rsidRPr="001257E3">
        <w:t>.</w:t>
      </w:r>
    </w:p>
    <w:p w14:paraId="73CB6CA5" w14:textId="6934CDB3" w:rsidR="001257E3" w:rsidRPr="001257E3" w:rsidRDefault="001257E3" w:rsidP="001257E3">
      <w:pPr>
        <w:pStyle w:val="enumlev1"/>
      </w:pPr>
      <w:r>
        <w:t>–</w:t>
      </w:r>
      <w:r>
        <w:tab/>
      </w:r>
      <w:r w:rsidRPr="00B2386B">
        <w:t xml:space="preserve">La primera reunión de la </w:t>
      </w:r>
      <w:r w:rsidRPr="00B2386B">
        <w:rPr>
          <w:b/>
          <w:bCs/>
        </w:rPr>
        <w:t>JCA sobre los aspectos multimedios de los ciberservicios</w:t>
      </w:r>
      <w:r w:rsidRPr="001257E3">
        <w:t xml:space="preserve"> </w:t>
      </w:r>
      <w:r w:rsidRPr="00B2386B">
        <w:t xml:space="preserve">se celebró en Macao (China), del 16 al 27 de octubre de 2017, </w:t>
      </w:r>
      <w:r w:rsidRPr="001257E3">
        <w:t>con el objetivo de facilitar la coordinación de los</w:t>
      </w:r>
      <w:r w:rsidRPr="00B2386B">
        <w:t xml:space="preserve"> trabajo</w:t>
      </w:r>
      <w:r w:rsidRPr="001257E3">
        <w:t>s en materia</w:t>
      </w:r>
      <w:r w:rsidRPr="00B2386B">
        <w:t xml:space="preserve"> de normalización </w:t>
      </w:r>
      <w:r w:rsidRPr="001257E3">
        <w:t>de</w:t>
      </w:r>
      <w:r w:rsidRPr="00B2386B">
        <w:t xml:space="preserve"> los aspectos multimedi</w:t>
      </w:r>
      <w:r w:rsidRPr="001257E3">
        <w:t>os</w:t>
      </w:r>
      <w:r w:rsidRPr="00B2386B">
        <w:t xml:space="preserve"> de los </w:t>
      </w:r>
      <w:r w:rsidRPr="001257E3">
        <w:t>ciber</w:t>
      </w:r>
      <w:r w:rsidRPr="00B2386B">
        <w:t xml:space="preserve">servicios. Con el </w:t>
      </w:r>
      <w:r w:rsidRPr="00B2386B">
        <w:rPr>
          <w:b/>
          <w:bCs/>
        </w:rPr>
        <w:t>acuerdo</w:t>
      </w:r>
      <w:r w:rsidRPr="00B2386B">
        <w:t xml:space="preserve"> de</w:t>
      </w:r>
      <w:r w:rsidRPr="001257E3">
        <w:t xml:space="preserve"> </w:t>
      </w:r>
      <w:r w:rsidRPr="00B2386B">
        <w:t>l</w:t>
      </w:r>
      <w:r w:rsidRPr="001257E3">
        <w:t>a</w:t>
      </w:r>
      <w:r w:rsidRPr="00B2386B">
        <w:t xml:space="preserve"> CE</w:t>
      </w:r>
      <w:r w:rsidR="00B2386B">
        <w:t> </w:t>
      </w:r>
      <w:r w:rsidRPr="00B2386B">
        <w:t>16, se</w:t>
      </w:r>
      <w:r w:rsidRPr="001257E3">
        <w:t xml:space="preserve"> decidió</w:t>
      </w:r>
      <w:r w:rsidRPr="00B2386B">
        <w:t xml:space="preserve"> actualiz</w:t>
      </w:r>
      <w:r w:rsidRPr="001257E3">
        <w:t>ar</w:t>
      </w:r>
      <w:r w:rsidRPr="00B2386B">
        <w:t xml:space="preserve"> la lista de tareas de la JCA para destacar </w:t>
      </w:r>
      <w:r w:rsidRPr="001257E3">
        <w:t>las esferas</w:t>
      </w:r>
      <w:r w:rsidRPr="00B2386B">
        <w:t xml:space="preserve"> emergentes</w:t>
      </w:r>
      <w:r w:rsidRPr="001257E3">
        <w:t>, a saber</w:t>
      </w:r>
      <w:r w:rsidRPr="00B2386B">
        <w:t>:</w:t>
      </w:r>
      <w:r w:rsidRPr="001257E3">
        <w:t xml:space="preserve"> los</w:t>
      </w:r>
      <w:r w:rsidRPr="00B2386B">
        <w:t xml:space="preserve"> servicios financieros digitales (</w:t>
      </w:r>
      <w:r w:rsidRPr="001257E3">
        <w:t>SFD</w:t>
      </w:r>
      <w:r w:rsidRPr="00B2386B">
        <w:t xml:space="preserve">), </w:t>
      </w:r>
      <w:r w:rsidRPr="001257E3">
        <w:t xml:space="preserve">las </w:t>
      </w:r>
      <w:r w:rsidRPr="00B2386B">
        <w:t xml:space="preserve">tecnologías de libro mayor distribuido (DLT), </w:t>
      </w:r>
      <w:r w:rsidRPr="001257E3">
        <w:t>la ciber</w:t>
      </w:r>
      <w:r w:rsidRPr="00B2386B">
        <w:t>agricultura,</w:t>
      </w:r>
      <w:r w:rsidRPr="001257E3">
        <w:t xml:space="preserve"> la ciber</w:t>
      </w:r>
      <w:r w:rsidRPr="00B2386B">
        <w:t>silvicultura y</w:t>
      </w:r>
      <w:r w:rsidRPr="001257E3">
        <w:t xml:space="preserve"> la ciber</w:t>
      </w:r>
      <w:r w:rsidRPr="00B2386B">
        <w:t>acuicultura</w:t>
      </w:r>
      <w:r w:rsidRPr="001257E3">
        <w:t>.</w:t>
      </w:r>
    </w:p>
    <w:p w14:paraId="65A2F57B" w14:textId="7957C5B3" w:rsidR="000940AF" w:rsidRPr="00FB4386" w:rsidRDefault="000940AF" w:rsidP="000940AF">
      <w:pPr>
        <w:pStyle w:val="Heading3"/>
      </w:pPr>
      <w:bookmarkStart w:id="99" w:name="_Toc96939857"/>
      <w:r w:rsidRPr="00FB4386">
        <w:t>3.3.</w:t>
      </w:r>
      <w:r w:rsidR="00B2386B">
        <w:t>3</w:t>
      </w:r>
      <w:r w:rsidRPr="00FB4386">
        <w:tab/>
        <w:t xml:space="preserve">Grupo de Relator Intersectorial sobre </w:t>
      </w:r>
      <w:r w:rsidR="00C23504">
        <w:t>a</w:t>
      </w:r>
      <w:r w:rsidRPr="00FB4386">
        <w:t>ccesibilidad de los medios audiovisuales (IRG-AVA)</w:t>
      </w:r>
      <w:bookmarkEnd w:id="99"/>
    </w:p>
    <w:p w14:paraId="37B06BB1" w14:textId="06930731" w:rsidR="000940AF" w:rsidRPr="00FB4386" w:rsidRDefault="000940AF" w:rsidP="000940AF">
      <w:r w:rsidRPr="00FB4386">
        <w:t xml:space="preserve">La Comisión de Estudio 16, en colaboración con la Comisión de Estudio 9 del UIT-T y la Comisión de Estudio 6 del UIT-R, creó el Grupo de Relator Intersectorial sobre Accesibilidad de los medios audiovisuales (IRG-AVA), con objeto de que estudiase temas relativos a la accesibilidad de los medios audiovisuales con miras a la elaboración de proyectos de Recomendación sobre "sistemas de acceso" que puedan aplicarse a una amplia gama de sistemas de distribución de medios, tales como la radiodifusión, el cable, Internet y la TVIP. Dicho grupo también abordó cuestiones que facilitan la coordinación de las actividades de normalización de los grupos del UIT-T y el UIT-R conexos, y colaboró con otros organismos de normalización y otras organizaciones de medios audiovisuales (por ejemplo, foros y consorcios, institutos de investigación e </w:t>
      </w:r>
      <w:r w:rsidR="00C23504" w:rsidRPr="00FB4386">
        <w:t>i</w:t>
      </w:r>
      <w:r w:rsidRPr="00FB4386">
        <w:t xml:space="preserve">nstituciones </w:t>
      </w:r>
      <w:r w:rsidR="00C23504" w:rsidRPr="00FB4386">
        <w:t>a</w:t>
      </w:r>
      <w:r w:rsidRPr="00FB4386">
        <w:t>cadémicas). En el IRG-AVA pueden participar todas las entidades capacitadas para tomar parte en los trabajos de sus Comisiones Rectoras y, en consecuencia, constituye un óptimo punto de contacto para las diferentes comunidades de expertos que integran estas tres Comisiones de Estudio. El grupo dispone de una página principal (</w:t>
      </w:r>
      <w:hyperlink r:id="rId392" w:history="1">
        <w:r w:rsidRPr="00FB4386">
          <w:rPr>
            <w:rStyle w:val="Hyperlink"/>
          </w:rPr>
          <w:t>http://itu.int/en/irg/ava</w:t>
        </w:r>
      </w:hyperlink>
      <w:r w:rsidRPr="00FB4386">
        <w:t>) y se reunió en 14 ocasiones durante el periodo de estudios:</w:t>
      </w:r>
    </w:p>
    <w:p w14:paraId="61016582" w14:textId="26D660A5" w:rsidR="000940AF" w:rsidRPr="00DE0B91" w:rsidRDefault="000940AF" w:rsidP="00C23504">
      <w:pPr>
        <w:pStyle w:val="enumlev1"/>
        <w:rPr>
          <w:lang w:val="es-ES"/>
        </w:rPr>
      </w:pPr>
      <w:r w:rsidRPr="00DE0B91">
        <w:rPr>
          <w:lang w:val="es-ES"/>
        </w:rPr>
        <w:lastRenderedPageBreak/>
        <w:t>–</w:t>
      </w:r>
      <w:r w:rsidRPr="00DE0B91">
        <w:rPr>
          <w:lang w:val="es-ES"/>
        </w:rPr>
        <w:tab/>
      </w:r>
      <w:r w:rsidR="00186643">
        <w:rPr>
          <w:lang w:val="es-ES"/>
        </w:rPr>
        <w:t>9ª</w:t>
      </w:r>
      <w:r w:rsidRPr="00DE0B91">
        <w:rPr>
          <w:lang w:val="es-ES"/>
        </w:rPr>
        <w:t xml:space="preserve"> reunión: Ginebra, 19 de enero de 2017 (16.15-17.30 horas CET)</w:t>
      </w:r>
      <w:r w:rsidR="00C23504" w:rsidRPr="00DE0B91">
        <w:rPr>
          <w:lang w:val="es-ES"/>
        </w:rPr>
        <w:br/>
      </w:r>
      <w:bookmarkStart w:id="100" w:name="_Hlk96676640"/>
      <w:r w:rsidR="00C23504" w:rsidRPr="00DE0B91">
        <w:rPr>
          <w:lang w:val="es-ES"/>
        </w:rPr>
        <w:fldChar w:fldCharType="begin"/>
      </w:r>
      <w:r w:rsidR="00C23504" w:rsidRPr="00DE0B91">
        <w:rPr>
          <w:lang w:val="es-ES"/>
        </w:rPr>
        <w:instrText xml:space="preserve"> HYPERLINK "http://itu.int/ml/lists/arc/irgava/2016-12/msg00000.html" \o "URL to meeting announcement message" </w:instrText>
      </w:r>
      <w:r w:rsidR="00C23504" w:rsidRPr="00DE0B91">
        <w:rPr>
          <w:lang w:val="es-ES"/>
        </w:rPr>
        <w:fldChar w:fldCharType="separate"/>
      </w:r>
      <w:r w:rsidR="003F08C8" w:rsidRPr="00DE0B91">
        <w:rPr>
          <w:rStyle w:val="Hyperlink"/>
          <w:lang w:val="es-ES"/>
        </w:rPr>
        <w:t>Anuncio</w:t>
      </w:r>
      <w:r w:rsidR="00C23504" w:rsidRPr="00DE0B91">
        <w:rPr>
          <w:lang w:val="es-ES"/>
        </w:rPr>
        <w:fldChar w:fldCharType="end"/>
      </w:r>
      <w:bookmarkEnd w:id="100"/>
      <w:r w:rsidR="00C23504" w:rsidRPr="00DE0B91">
        <w:rPr>
          <w:lang w:val="es-ES"/>
        </w:rPr>
        <w:t xml:space="preserve"> – </w:t>
      </w:r>
      <w:hyperlink r:id="rId393" w:history="1">
        <w:r w:rsidR="003F08C8" w:rsidRPr="00DE0B91">
          <w:rPr>
            <w:rStyle w:val="Hyperlink"/>
            <w:lang w:val="es-ES"/>
          </w:rPr>
          <w:t>Orden del día</w:t>
        </w:r>
      </w:hyperlink>
      <w:r w:rsidR="00C23504" w:rsidRPr="00DE0B91">
        <w:rPr>
          <w:lang w:val="es-ES"/>
        </w:rPr>
        <w:t xml:space="preserve"> – </w:t>
      </w:r>
      <w:hyperlink r:id="rId394" w:tooltip="Report 2017-01 meeting" w:history="1">
        <w:r w:rsidR="003F08C8" w:rsidRPr="00DE0B91">
          <w:rPr>
            <w:rStyle w:val="Hyperlink"/>
            <w:lang w:val="es-ES"/>
          </w:rPr>
          <w:t>Informe</w:t>
        </w:r>
      </w:hyperlink>
      <w:r w:rsidR="00C23504" w:rsidRPr="00DE0B91">
        <w:rPr>
          <w:lang w:val="es-ES"/>
        </w:rPr>
        <w:t xml:space="preserve"> – </w:t>
      </w:r>
      <w:hyperlink r:id="rId395" w:tooltip="Real-time captioning transcript" w:history="1">
        <w:r w:rsidR="003F08C8" w:rsidRPr="00DE0B91">
          <w:rPr>
            <w:rStyle w:val="Hyperlink"/>
            <w:lang w:val="es-ES"/>
          </w:rPr>
          <w:t>Transcripción</w:t>
        </w:r>
      </w:hyperlink>
      <w:r w:rsidR="00C23504" w:rsidRPr="00DE0B91">
        <w:rPr>
          <w:lang w:val="es-ES"/>
        </w:rPr>
        <w:t xml:space="preserve"> – </w:t>
      </w:r>
      <w:hyperlink r:id="rId396" w:history="1">
        <w:r w:rsidR="003F08C8" w:rsidRPr="00DE0B91">
          <w:rPr>
            <w:rStyle w:val="Hyperlink"/>
            <w:lang w:val="es-ES"/>
          </w:rPr>
          <w:t>DC recibidas</w:t>
        </w:r>
      </w:hyperlink>
      <w:r w:rsidR="00C23504" w:rsidRPr="00DE0B91">
        <w:rPr>
          <w:lang w:val="es-ES"/>
        </w:rPr>
        <w:t xml:space="preserve"> – </w:t>
      </w:r>
      <w:hyperlink r:id="rId397" w:history="1">
        <w:r w:rsidR="003F08C8" w:rsidRPr="00DE0B91">
          <w:rPr>
            <w:rStyle w:val="Hyperlink"/>
            <w:lang w:val="es-ES"/>
          </w:rPr>
          <w:t>DC enviadas</w:t>
        </w:r>
      </w:hyperlink>
      <w:r w:rsidR="00C23504" w:rsidRPr="00DE0B91">
        <w:rPr>
          <w:lang w:val="es-ES"/>
        </w:rPr>
        <w:t xml:space="preserve"> – </w:t>
      </w:r>
      <w:hyperlink r:id="rId398" w:tooltip="URL for document repository for this meeting." w:history="1">
        <w:r w:rsidR="003F08C8" w:rsidRPr="00DE0B91">
          <w:rPr>
            <w:rStyle w:val="Hyperlink"/>
            <w:lang w:val="es-ES"/>
          </w:rPr>
          <w:t>Documentación</w:t>
        </w:r>
      </w:hyperlink>
    </w:p>
    <w:p w14:paraId="0DA003E5" w14:textId="47AF3F94" w:rsidR="000940AF" w:rsidRPr="00DE0B91" w:rsidRDefault="000940AF" w:rsidP="00C23504">
      <w:pPr>
        <w:pStyle w:val="enumlev1"/>
        <w:rPr>
          <w:lang w:val="es-ES"/>
        </w:rPr>
      </w:pPr>
      <w:r w:rsidRPr="00DE0B91">
        <w:rPr>
          <w:lang w:val="es-ES"/>
        </w:rPr>
        <w:t>–</w:t>
      </w:r>
      <w:r w:rsidRPr="00DE0B91">
        <w:rPr>
          <w:lang w:val="es-ES"/>
        </w:rPr>
        <w:tab/>
      </w:r>
      <w:r w:rsidR="00186643">
        <w:rPr>
          <w:lang w:val="es-ES"/>
        </w:rPr>
        <w:t>10ª</w:t>
      </w:r>
      <w:r w:rsidRPr="00DE0B91">
        <w:rPr>
          <w:lang w:val="es-ES"/>
        </w:rPr>
        <w:t xml:space="preserve"> reunión: Ginebra, 21 de marzo de 2017 </w:t>
      </w:r>
      <w:r w:rsidRPr="00E4592E">
        <w:rPr>
          <w:lang w:val="es-ES"/>
        </w:rPr>
        <w:t>(15</w:t>
      </w:r>
      <w:r w:rsidRPr="00DE0B91">
        <w:rPr>
          <w:lang w:val="es-ES"/>
        </w:rPr>
        <w:t>.</w:t>
      </w:r>
      <w:r w:rsidRPr="00E4592E">
        <w:rPr>
          <w:lang w:val="es-ES"/>
        </w:rPr>
        <w:t>30-17</w:t>
      </w:r>
      <w:r w:rsidRPr="00DE0B91">
        <w:rPr>
          <w:lang w:val="es-ES"/>
        </w:rPr>
        <w:t>.</w:t>
      </w:r>
      <w:r w:rsidRPr="00E4592E">
        <w:rPr>
          <w:lang w:val="es-ES"/>
        </w:rPr>
        <w:t>00 hor</w:t>
      </w:r>
      <w:r w:rsidRPr="00DE0B91">
        <w:rPr>
          <w:lang w:val="es-ES"/>
        </w:rPr>
        <w:t>a</w:t>
      </w:r>
      <w:r w:rsidRPr="00E4592E">
        <w:rPr>
          <w:lang w:val="es-ES"/>
        </w:rPr>
        <w:t>s CET)</w:t>
      </w:r>
      <w:r w:rsidR="00C23504" w:rsidRPr="00DE0B91">
        <w:rPr>
          <w:lang w:val="es-ES"/>
        </w:rPr>
        <w:br/>
      </w:r>
      <w:hyperlink r:id="rId399" w:tooltip="URL to meeting announcement message" w:history="1">
        <w:r w:rsidR="003F08C8" w:rsidRPr="00DE0B91">
          <w:rPr>
            <w:rStyle w:val="Hyperlink"/>
            <w:lang w:val="es-ES"/>
          </w:rPr>
          <w:t>Anuncio</w:t>
        </w:r>
      </w:hyperlink>
      <w:r w:rsidR="00C23504" w:rsidRPr="00DE0B91">
        <w:rPr>
          <w:lang w:val="es-ES"/>
        </w:rPr>
        <w:t xml:space="preserve"> – </w:t>
      </w:r>
      <w:hyperlink r:id="rId400" w:history="1">
        <w:r w:rsidR="003F08C8" w:rsidRPr="00DE0B91">
          <w:rPr>
            <w:rStyle w:val="Hyperlink"/>
            <w:lang w:val="es-ES"/>
          </w:rPr>
          <w:t>Orden del día</w:t>
        </w:r>
      </w:hyperlink>
      <w:r w:rsidR="00C23504" w:rsidRPr="00DE0B91">
        <w:rPr>
          <w:lang w:val="es-ES"/>
        </w:rPr>
        <w:t xml:space="preserve"> – </w:t>
      </w:r>
      <w:hyperlink r:id="rId401" w:tooltip="Report 2017-03 meeting" w:history="1">
        <w:r w:rsidR="003F08C8" w:rsidRPr="00DE0B91">
          <w:rPr>
            <w:rStyle w:val="Hyperlink"/>
            <w:lang w:val="es-ES"/>
          </w:rPr>
          <w:t>Informe</w:t>
        </w:r>
      </w:hyperlink>
      <w:r w:rsidR="00C23504" w:rsidRPr="00DE0B91">
        <w:rPr>
          <w:lang w:val="es-ES"/>
        </w:rPr>
        <w:t xml:space="preserve"> – </w:t>
      </w:r>
      <w:hyperlink r:id="rId402" w:tooltip="Real-time captioning transcript" w:history="1">
        <w:r w:rsidR="003F08C8" w:rsidRPr="00DE0B91">
          <w:rPr>
            <w:rStyle w:val="Hyperlink"/>
            <w:lang w:val="es-ES"/>
          </w:rPr>
          <w:t>Transcripción</w:t>
        </w:r>
      </w:hyperlink>
      <w:r w:rsidR="00C23504" w:rsidRPr="00DE0B91">
        <w:rPr>
          <w:lang w:val="es-ES"/>
        </w:rPr>
        <w:t xml:space="preserve"> – </w:t>
      </w:r>
      <w:hyperlink r:id="rId403" w:history="1">
        <w:r w:rsidR="003F08C8" w:rsidRPr="00DE0B91">
          <w:rPr>
            <w:rStyle w:val="Hyperlink"/>
            <w:lang w:val="es-ES"/>
          </w:rPr>
          <w:t>DC recibidas</w:t>
        </w:r>
      </w:hyperlink>
      <w:r w:rsidR="00C23504" w:rsidRPr="00DE0B91">
        <w:rPr>
          <w:lang w:val="es-ES"/>
        </w:rPr>
        <w:t xml:space="preserve"> – </w:t>
      </w:r>
      <w:hyperlink r:id="rId404" w:history="1">
        <w:r w:rsidR="003F08C8" w:rsidRPr="00DE0B91">
          <w:rPr>
            <w:rStyle w:val="Hyperlink"/>
            <w:lang w:val="es-ES"/>
          </w:rPr>
          <w:t>DC enviadas</w:t>
        </w:r>
      </w:hyperlink>
      <w:r w:rsidR="00C23504" w:rsidRPr="00DE0B91">
        <w:rPr>
          <w:lang w:val="es-ES"/>
        </w:rPr>
        <w:t xml:space="preserve"> – </w:t>
      </w:r>
      <w:hyperlink r:id="rId405" w:tooltip="URL for document repository for this meeting." w:history="1">
        <w:r w:rsidR="003F08C8" w:rsidRPr="00DE0B91">
          <w:rPr>
            <w:rStyle w:val="Hyperlink"/>
            <w:lang w:val="es-ES"/>
          </w:rPr>
          <w:t>Documentación</w:t>
        </w:r>
      </w:hyperlink>
    </w:p>
    <w:p w14:paraId="4EC22F99" w14:textId="0D0A49FB" w:rsidR="000940AF" w:rsidRPr="00E4592E" w:rsidRDefault="000940AF" w:rsidP="00C23504">
      <w:pPr>
        <w:pStyle w:val="enumlev1"/>
        <w:rPr>
          <w:lang w:val="es-ES"/>
        </w:rPr>
      </w:pPr>
      <w:r w:rsidRPr="00DE0B91">
        <w:rPr>
          <w:lang w:val="es-ES"/>
        </w:rPr>
        <w:t>–</w:t>
      </w:r>
      <w:r w:rsidRPr="00DE0B91">
        <w:rPr>
          <w:lang w:val="es-ES"/>
        </w:rPr>
        <w:tab/>
      </w:r>
      <w:r w:rsidRPr="00186643">
        <w:rPr>
          <w:lang w:val="es-ES"/>
        </w:rPr>
        <w:t>11ª</w:t>
      </w:r>
      <w:r w:rsidRPr="00DE0B91">
        <w:rPr>
          <w:lang w:val="es-ES"/>
        </w:rPr>
        <w:t xml:space="preserve"> reunión: Ginebra, 2 de octubre de 2017 </w:t>
      </w:r>
      <w:r w:rsidRPr="00E4592E">
        <w:rPr>
          <w:lang w:val="es-ES"/>
        </w:rPr>
        <w:t>(17</w:t>
      </w:r>
      <w:r w:rsidRPr="00DE0B91">
        <w:rPr>
          <w:lang w:val="es-ES"/>
        </w:rPr>
        <w:t>.30-19.</w:t>
      </w:r>
      <w:r w:rsidRPr="00E4592E">
        <w:rPr>
          <w:lang w:val="es-ES"/>
        </w:rPr>
        <w:t xml:space="preserve">00 </w:t>
      </w:r>
      <w:r w:rsidRPr="00DE0B91">
        <w:rPr>
          <w:lang w:val="es-ES"/>
        </w:rPr>
        <w:t>horas</w:t>
      </w:r>
      <w:r w:rsidRPr="00E4592E">
        <w:rPr>
          <w:lang w:val="es-ES"/>
        </w:rPr>
        <w:t xml:space="preserve"> CEST)</w:t>
      </w:r>
      <w:r w:rsidR="00C23504" w:rsidRPr="00DE0B91">
        <w:rPr>
          <w:lang w:val="es-ES"/>
        </w:rPr>
        <w:br/>
      </w:r>
      <w:hyperlink r:id="rId406" w:tooltip="URL to meeting announcement message" w:history="1">
        <w:r w:rsidR="003F08C8" w:rsidRPr="00DE0B91">
          <w:rPr>
            <w:rStyle w:val="Hyperlink"/>
            <w:lang w:val="es-ES"/>
          </w:rPr>
          <w:t>Anuncio</w:t>
        </w:r>
      </w:hyperlink>
      <w:r w:rsidR="00C23504" w:rsidRPr="00DE0B91">
        <w:rPr>
          <w:lang w:val="es-ES"/>
        </w:rPr>
        <w:t xml:space="preserve"> – </w:t>
      </w:r>
      <w:hyperlink r:id="rId407" w:history="1">
        <w:r w:rsidR="003F08C8" w:rsidRPr="00DE0B91">
          <w:rPr>
            <w:rStyle w:val="Hyperlink"/>
            <w:lang w:val="es-ES"/>
          </w:rPr>
          <w:t>Orden del día</w:t>
        </w:r>
      </w:hyperlink>
      <w:r w:rsidR="00C23504" w:rsidRPr="00DE0B91">
        <w:rPr>
          <w:lang w:val="es-ES"/>
        </w:rPr>
        <w:t xml:space="preserve"> – </w:t>
      </w:r>
      <w:hyperlink r:id="rId408" w:tooltip="Report 2017-10 meeting" w:history="1">
        <w:r w:rsidR="003F08C8" w:rsidRPr="00DE0B91">
          <w:rPr>
            <w:rStyle w:val="Hyperlink"/>
            <w:lang w:val="es-ES"/>
          </w:rPr>
          <w:t>Informe</w:t>
        </w:r>
      </w:hyperlink>
      <w:r w:rsidR="00C23504" w:rsidRPr="00DE0B91">
        <w:rPr>
          <w:lang w:val="es-ES"/>
        </w:rPr>
        <w:t xml:space="preserve"> – </w:t>
      </w:r>
      <w:hyperlink r:id="rId409" w:tooltip="Real-time captioning transcript" w:history="1">
        <w:r w:rsidR="003F08C8" w:rsidRPr="00DE0B91">
          <w:rPr>
            <w:rStyle w:val="Hyperlink"/>
            <w:lang w:val="es-ES"/>
          </w:rPr>
          <w:t>Transcripción</w:t>
        </w:r>
      </w:hyperlink>
      <w:r w:rsidR="00C23504" w:rsidRPr="00DE0B91">
        <w:rPr>
          <w:lang w:val="es-ES"/>
        </w:rPr>
        <w:t xml:space="preserve"> – </w:t>
      </w:r>
      <w:hyperlink r:id="rId410" w:history="1">
        <w:r w:rsidR="003F08C8" w:rsidRPr="00DE0B91">
          <w:rPr>
            <w:rStyle w:val="Hyperlink"/>
            <w:lang w:val="es-ES"/>
          </w:rPr>
          <w:t>DC recibidas</w:t>
        </w:r>
      </w:hyperlink>
      <w:r w:rsidR="00C23504" w:rsidRPr="00DE0B91">
        <w:rPr>
          <w:lang w:val="es-ES"/>
        </w:rPr>
        <w:t xml:space="preserve"> – </w:t>
      </w:r>
      <w:hyperlink r:id="rId411" w:history="1">
        <w:r w:rsidR="003F08C8" w:rsidRPr="00DE0B91">
          <w:rPr>
            <w:rStyle w:val="Hyperlink"/>
            <w:lang w:val="es-ES"/>
          </w:rPr>
          <w:t>DC enviadas</w:t>
        </w:r>
      </w:hyperlink>
      <w:r w:rsidR="00C23504" w:rsidRPr="00DE0B91">
        <w:rPr>
          <w:lang w:val="es-ES"/>
        </w:rPr>
        <w:t xml:space="preserve"> – </w:t>
      </w:r>
      <w:hyperlink r:id="rId412" w:tooltip="URL for document repository for this meeting." w:history="1">
        <w:r w:rsidR="003F08C8" w:rsidRPr="00DE0B91">
          <w:rPr>
            <w:rStyle w:val="Hyperlink"/>
            <w:lang w:val="es-ES"/>
          </w:rPr>
          <w:t>Documentación</w:t>
        </w:r>
      </w:hyperlink>
    </w:p>
    <w:p w14:paraId="0AA8DE65" w14:textId="60D84A85" w:rsidR="000940AF" w:rsidRPr="00E4592E" w:rsidRDefault="000940AF" w:rsidP="00C23504">
      <w:pPr>
        <w:pStyle w:val="enumlev1"/>
        <w:rPr>
          <w:lang w:val="es-ES"/>
        </w:rPr>
      </w:pPr>
      <w:r w:rsidRPr="00E4592E">
        <w:rPr>
          <w:lang w:val="es-ES"/>
        </w:rPr>
        <w:t>–</w:t>
      </w:r>
      <w:r w:rsidRPr="00E4592E">
        <w:rPr>
          <w:lang w:val="es-ES"/>
        </w:rPr>
        <w:tab/>
      </w:r>
      <w:r w:rsidRPr="00DE0B91">
        <w:rPr>
          <w:lang w:val="es-ES"/>
        </w:rPr>
        <w:t xml:space="preserve">12ª reunión: Ginebra, 17 de abril de 2018 </w:t>
      </w:r>
      <w:r w:rsidRPr="00E4592E">
        <w:rPr>
          <w:lang w:val="es-ES"/>
        </w:rPr>
        <w:t>(15</w:t>
      </w:r>
      <w:r w:rsidRPr="00DE0B91">
        <w:rPr>
          <w:lang w:val="es-ES"/>
        </w:rPr>
        <w:t>.</w:t>
      </w:r>
      <w:r w:rsidRPr="00E4592E">
        <w:rPr>
          <w:lang w:val="es-ES"/>
        </w:rPr>
        <w:t>30-17</w:t>
      </w:r>
      <w:r w:rsidRPr="00DE0B91">
        <w:rPr>
          <w:lang w:val="es-ES"/>
        </w:rPr>
        <w:t>.30 hora</w:t>
      </w:r>
      <w:r w:rsidRPr="00E4592E">
        <w:rPr>
          <w:lang w:val="es-ES"/>
        </w:rPr>
        <w:t>s CEST)</w:t>
      </w:r>
      <w:r w:rsidR="00C23504" w:rsidRPr="00DE0B91">
        <w:rPr>
          <w:lang w:val="es-ES"/>
        </w:rPr>
        <w:br/>
      </w:r>
      <w:hyperlink r:id="rId413" w:tooltip="URL to meeting announcement message" w:history="1">
        <w:r w:rsidR="003F08C8" w:rsidRPr="00DE0B91">
          <w:rPr>
            <w:rStyle w:val="Hyperlink"/>
            <w:lang w:val="es-ES"/>
          </w:rPr>
          <w:t>Anuncio</w:t>
        </w:r>
      </w:hyperlink>
      <w:r w:rsidR="00C23504" w:rsidRPr="00DE0B91">
        <w:rPr>
          <w:lang w:val="es-ES"/>
        </w:rPr>
        <w:t xml:space="preserve"> – </w:t>
      </w:r>
      <w:hyperlink r:id="rId414" w:history="1">
        <w:r w:rsidR="003F08C8" w:rsidRPr="00DE0B91">
          <w:rPr>
            <w:rStyle w:val="Hyperlink"/>
            <w:lang w:val="es-ES"/>
          </w:rPr>
          <w:t>Orden del día</w:t>
        </w:r>
      </w:hyperlink>
      <w:r w:rsidR="00C23504" w:rsidRPr="00DE0B91">
        <w:rPr>
          <w:lang w:val="es-ES"/>
        </w:rPr>
        <w:t xml:space="preserve"> – </w:t>
      </w:r>
      <w:hyperlink r:id="rId415" w:tooltip="Report 2018-04 meeting" w:history="1">
        <w:r w:rsidR="003F08C8" w:rsidRPr="00DE0B91">
          <w:rPr>
            <w:rStyle w:val="Hyperlink"/>
            <w:lang w:val="es-ES"/>
          </w:rPr>
          <w:t>Informe</w:t>
        </w:r>
      </w:hyperlink>
      <w:r w:rsidR="00C23504" w:rsidRPr="00DE0B91">
        <w:rPr>
          <w:lang w:val="es-ES"/>
        </w:rPr>
        <w:t xml:space="preserve"> – </w:t>
      </w:r>
      <w:hyperlink r:id="rId416" w:tooltip="Real-time captioning transcript" w:history="1">
        <w:r w:rsidR="003F08C8" w:rsidRPr="00DE0B91">
          <w:rPr>
            <w:rStyle w:val="Hyperlink"/>
            <w:lang w:val="es-ES"/>
          </w:rPr>
          <w:t>Transcripción</w:t>
        </w:r>
      </w:hyperlink>
      <w:r w:rsidR="00C23504" w:rsidRPr="00DE0B91">
        <w:rPr>
          <w:lang w:val="es-ES"/>
        </w:rPr>
        <w:t xml:space="preserve"> – </w:t>
      </w:r>
      <w:hyperlink r:id="rId417" w:history="1">
        <w:r w:rsidR="003F08C8" w:rsidRPr="00DE0B91">
          <w:rPr>
            <w:rStyle w:val="Hyperlink"/>
            <w:lang w:val="es-ES"/>
          </w:rPr>
          <w:t>DC recibidas</w:t>
        </w:r>
      </w:hyperlink>
      <w:r w:rsidR="00C23504" w:rsidRPr="00DE0B91">
        <w:rPr>
          <w:lang w:val="es-ES"/>
        </w:rPr>
        <w:t xml:space="preserve"> – </w:t>
      </w:r>
      <w:hyperlink r:id="rId418" w:history="1">
        <w:r w:rsidR="003F08C8" w:rsidRPr="00DE0B91">
          <w:rPr>
            <w:rStyle w:val="Hyperlink"/>
            <w:lang w:val="es-ES"/>
          </w:rPr>
          <w:t>DC enviadas</w:t>
        </w:r>
      </w:hyperlink>
      <w:r w:rsidR="00C23504" w:rsidRPr="00DE0B91">
        <w:rPr>
          <w:lang w:val="es-ES"/>
        </w:rPr>
        <w:t xml:space="preserve"> – </w:t>
      </w:r>
      <w:hyperlink r:id="rId419" w:tooltip="URL for document repository for this meeting." w:history="1">
        <w:r w:rsidR="003F08C8" w:rsidRPr="00DE0B91">
          <w:rPr>
            <w:rStyle w:val="Hyperlink"/>
            <w:lang w:val="es-ES"/>
          </w:rPr>
          <w:t>Documentación</w:t>
        </w:r>
      </w:hyperlink>
    </w:p>
    <w:p w14:paraId="0B688C0E" w14:textId="0E3B1522" w:rsidR="000940AF" w:rsidRPr="00E4592E" w:rsidRDefault="000940AF" w:rsidP="00C23504">
      <w:pPr>
        <w:pStyle w:val="enumlev1"/>
        <w:rPr>
          <w:lang w:val="es-ES"/>
        </w:rPr>
      </w:pPr>
      <w:r w:rsidRPr="00E4592E">
        <w:rPr>
          <w:lang w:val="es-ES"/>
        </w:rPr>
        <w:t>–</w:t>
      </w:r>
      <w:r w:rsidRPr="00E4592E">
        <w:rPr>
          <w:lang w:val="es-ES"/>
        </w:rPr>
        <w:tab/>
      </w:r>
      <w:r w:rsidRPr="00DE0B91">
        <w:rPr>
          <w:lang w:val="es-ES"/>
        </w:rPr>
        <w:t xml:space="preserve">13ª reunión: Ginebra, 16 de octubre de 2018 </w:t>
      </w:r>
      <w:r w:rsidRPr="00E4592E">
        <w:rPr>
          <w:lang w:val="es-ES"/>
        </w:rPr>
        <w:t>(15</w:t>
      </w:r>
      <w:r w:rsidRPr="00DE0B91">
        <w:rPr>
          <w:lang w:val="es-ES"/>
        </w:rPr>
        <w:t>.30-17.</w:t>
      </w:r>
      <w:r w:rsidRPr="00E4592E">
        <w:rPr>
          <w:lang w:val="es-ES"/>
        </w:rPr>
        <w:t>30 hor</w:t>
      </w:r>
      <w:r w:rsidRPr="00DE0B91">
        <w:rPr>
          <w:lang w:val="es-ES"/>
        </w:rPr>
        <w:t>a</w:t>
      </w:r>
      <w:r w:rsidRPr="00E4592E">
        <w:rPr>
          <w:lang w:val="es-ES"/>
        </w:rPr>
        <w:t>s CEST)</w:t>
      </w:r>
      <w:r w:rsidR="00C23504" w:rsidRPr="00DE0B91">
        <w:rPr>
          <w:lang w:val="es-ES"/>
        </w:rPr>
        <w:br/>
      </w:r>
      <w:hyperlink r:id="rId420" w:tooltip="URL to meeting announcement message" w:history="1">
        <w:r w:rsidR="003F08C8" w:rsidRPr="00DE0B91">
          <w:rPr>
            <w:rStyle w:val="Hyperlink"/>
            <w:lang w:val="es-ES"/>
          </w:rPr>
          <w:t>Anuncio</w:t>
        </w:r>
      </w:hyperlink>
      <w:r w:rsidR="00C23504" w:rsidRPr="00DE0B91">
        <w:rPr>
          <w:lang w:val="es-ES"/>
        </w:rPr>
        <w:t xml:space="preserve"> – </w:t>
      </w:r>
      <w:hyperlink r:id="rId421" w:history="1">
        <w:r w:rsidR="003F08C8" w:rsidRPr="00DE0B91">
          <w:rPr>
            <w:rStyle w:val="Hyperlink"/>
            <w:lang w:val="es-ES"/>
          </w:rPr>
          <w:t>Orden del día</w:t>
        </w:r>
      </w:hyperlink>
      <w:r w:rsidR="00C23504" w:rsidRPr="00DE0B91">
        <w:rPr>
          <w:lang w:val="es-ES"/>
        </w:rPr>
        <w:t xml:space="preserve"> – </w:t>
      </w:r>
      <w:hyperlink r:id="rId422" w:tooltip="Report 2018-10 meeting" w:history="1">
        <w:r w:rsidR="003F08C8" w:rsidRPr="00DE0B91">
          <w:rPr>
            <w:rStyle w:val="Hyperlink"/>
            <w:lang w:val="es-ES"/>
          </w:rPr>
          <w:t>Informe</w:t>
        </w:r>
      </w:hyperlink>
      <w:r w:rsidR="00C23504" w:rsidRPr="00DE0B91">
        <w:rPr>
          <w:lang w:val="es-ES"/>
        </w:rPr>
        <w:t xml:space="preserve"> – </w:t>
      </w:r>
      <w:hyperlink r:id="rId423" w:tooltip="Real-time captioning transcript" w:history="1">
        <w:r w:rsidR="003F08C8" w:rsidRPr="00DE0B91">
          <w:rPr>
            <w:rStyle w:val="Hyperlink"/>
            <w:lang w:val="es-ES"/>
          </w:rPr>
          <w:t>Transcripción</w:t>
        </w:r>
      </w:hyperlink>
      <w:r w:rsidR="00C23504" w:rsidRPr="00DE0B91">
        <w:rPr>
          <w:lang w:val="es-ES"/>
        </w:rPr>
        <w:t xml:space="preserve"> – </w:t>
      </w:r>
      <w:hyperlink r:id="rId424" w:tooltip="Incoming liaison statements" w:history="1">
        <w:r w:rsidR="003F08C8" w:rsidRPr="00DE0B91">
          <w:rPr>
            <w:rStyle w:val="Hyperlink"/>
            <w:lang w:val="es-ES"/>
          </w:rPr>
          <w:t>DC recibidas</w:t>
        </w:r>
      </w:hyperlink>
      <w:r w:rsidR="00C23504" w:rsidRPr="00DE0B91">
        <w:rPr>
          <w:lang w:val="es-ES"/>
        </w:rPr>
        <w:t xml:space="preserve"> – </w:t>
      </w:r>
      <w:hyperlink r:id="rId425" w:tooltip="Outgoing liaison statements" w:history="1">
        <w:r w:rsidR="003F08C8" w:rsidRPr="00DE0B91">
          <w:rPr>
            <w:rStyle w:val="Hyperlink"/>
            <w:lang w:val="es-ES"/>
          </w:rPr>
          <w:t>DC enviadas</w:t>
        </w:r>
      </w:hyperlink>
      <w:r w:rsidR="00C23504" w:rsidRPr="00DE0B91">
        <w:rPr>
          <w:lang w:val="es-ES"/>
        </w:rPr>
        <w:t xml:space="preserve"> – </w:t>
      </w:r>
      <w:hyperlink r:id="rId426" w:tooltip="URL for document repository for this meeting." w:history="1">
        <w:r w:rsidR="003F08C8" w:rsidRPr="00DE0B91">
          <w:rPr>
            <w:rStyle w:val="Hyperlink"/>
            <w:lang w:val="es-ES"/>
          </w:rPr>
          <w:t>Documentación</w:t>
        </w:r>
      </w:hyperlink>
    </w:p>
    <w:p w14:paraId="44D1B3E0" w14:textId="072E77CC" w:rsidR="000940AF" w:rsidRPr="00E4592E" w:rsidRDefault="000940AF" w:rsidP="00C23504">
      <w:pPr>
        <w:pStyle w:val="enumlev1"/>
        <w:rPr>
          <w:lang w:val="es-ES"/>
        </w:rPr>
      </w:pPr>
      <w:r w:rsidRPr="00E4592E">
        <w:rPr>
          <w:lang w:val="es-ES"/>
        </w:rPr>
        <w:t>–</w:t>
      </w:r>
      <w:r w:rsidRPr="00E4592E">
        <w:rPr>
          <w:lang w:val="es-ES"/>
        </w:rPr>
        <w:tab/>
      </w:r>
      <w:r w:rsidRPr="00DE0B91">
        <w:rPr>
          <w:lang w:val="es-ES"/>
        </w:rPr>
        <w:t>14ª reunión: Ginebra, 6 de junio de 2019 (16.15-17.30 hora</w:t>
      </w:r>
      <w:r w:rsidRPr="00E4592E">
        <w:rPr>
          <w:lang w:val="es-ES"/>
        </w:rPr>
        <w:t>s CEST)</w:t>
      </w:r>
      <w:r w:rsidR="00C23504" w:rsidRPr="00DE0B91">
        <w:rPr>
          <w:lang w:val="es-ES"/>
        </w:rPr>
        <w:br/>
      </w:r>
      <w:hyperlink r:id="rId427" w:tooltip="URL to meeting announcement message" w:history="1">
        <w:r w:rsidR="003F08C8" w:rsidRPr="00DE0B91">
          <w:rPr>
            <w:rStyle w:val="Hyperlink"/>
            <w:lang w:val="es-ES"/>
          </w:rPr>
          <w:t>Anuncio</w:t>
        </w:r>
      </w:hyperlink>
      <w:r w:rsidR="00C23504" w:rsidRPr="00DE0B91">
        <w:rPr>
          <w:lang w:val="es-ES"/>
        </w:rPr>
        <w:t xml:space="preserve"> – </w:t>
      </w:r>
      <w:hyperlink r:id="rId428" w:history="1">
        <w:r w:rsidR="003F08C8" w:rsidRPr="00DE0B91">
          <w:rPr>
            <w:rStyle w:val="Hyperlink"/>
            <w:lang w:val="es-ES"/>
          </w:rPr>
          <w:t>Orden del día</w:t>
        </w:r>
      </w:hyperlink>
      <w:r w:rsidR="00C23504" w:rsidRPr="00DE0B91">
        <w:rPr>
          <w:lang w:val="es-ES"/>
        </w:rPr>
        <w:t xml:space="preserve"> – </w:t>
      </w:r>
      <w:hyperlink r:id="rId429" w:tooltip="Report 2019-06 meeting" w:history="1">
        <w:r w:rsidR="003F08C8" w:rsidRPr="00DE0B91">
          <w:rPr>
            <w:rStyle w:val="Hyperlink"/>
            <w:lang w:val="es-ES"/>
          </w:rPr>
          <w:t>Informe</w:t>
        </w:r>
      </w:hyperlink>
      <w:r w:rsidR="00C23504" w:rsidRPr="00DE0B91">
        <w:rPr>
          <w:lang w:val="es-ES"/>
        </w:rPr>
        <w:t xml:space="preserve"> – </w:t>
      </w:r>
      <w:hyperlink r:id="rId430" w:tooltip="Real-time captioning transcript" w:history="1">
        <w:r w:rsidR="003F08C8" w:rsidRPr="00DE0B91">
          <w:rPr>
            <w:rStyle w:val="Hyperlink"/>
            <w:lang w:val="es-ES"/>
          </w:rPr>
          <w:t>Transcripción</w:t>
        </w:r>
      </w:hyperlink>
      <w:r w:rsidR="00C23504" w:rsidRPr="00DE0B91">
        <w:rPr>
          <w:lang w:val="es-ES"/>
        </w:rPr>
        <w:t xml:space="preserve"> – </w:t>
      </w:r>
      <w:hyperlink r:id="rId431" w:tooltip="Incoming liaison statements" w:history="1">
        <w:r w:rsidR="003F08C8" w:rsidRPr="00DE0B91">
          <w:rPr>
            <w:rStyle w:val="Hyperlink"/>
            <w:lang w:val="es-ES"/>
          </w:rPr>
          <w:t>DC recibidas</w:t>
        </w:r>
      </w:hyperlink>
      <w:r w:rsidR="00C23504" w:rsidRPr="00DE0B91">
        <w:rPr>
          <w:lang w:val="es-ES"/>
        </w:rPr>
        <w:t xml:space="preserve"> – </w:t>
      </w:r>
      <w:hyperlink r:id="rId432" w:tooltip="Outgoing liaison statements" w:history="1">
        <w:r w:rsidR="003F08C8" w:rsidRPr="00DE0B91">
          <w:rPr>
            <w:rStyle w:val="Hyperlink"/>
            <w:lang w:val="es-ES"/>
          </w:rPr>
          <w:t>DC enviadas</w:t>
        </w:r>
      </w:hyperlink>
      <w:r w:rsidR="00C23504" w:rsidRPr="00DE0B91">
        <w:rPr>
          <w:lang w:val="es-ES"/>
        </w:rPr>
        <w:t xml:space="preserve"> – </w:t>
      </w:r>
      <w:hyperlink r:id="rId433" w:tooltip="URL for document repository for this meeting." w:history="1">
        <w:r w:rsidR="003F08C8" w:rsidRPr="00DE0B91">
          <w:rPr>
            <w:rStyle w:val="Hyperlink"/>
            <w:lang w:val="es-ES"/>
          </w:rPr>
          <w:t>Documentación</w:t>
        </w:r>
      </w:hyperlink>
    </w:p>
    <w:p w14:paraId="3BEE7A75" w14:textId="57EC5BB6" w:rsidR="000940AF" w:rsidRPr="00923567" w:rsidRDefault="000940AF" w:rsidP="00C23504">
      <w:pPr>
        <w:pStyle w:val="enumlev1"/>
        <w:rPr>
          <w:lang w:val="es-ES"/>
        </w:rPr>
      </w:pPr>
      <w:r w:rsidRPr="00E4592E">
        <w:rPr>
          <w:lang w:val="es-ES"/>
        </w:rPr>
        <w:t>–</w:t>
      </w:r>
      <w:r w:rsidRPr="00E4592E">
        <w:rPr>
          <w:lang w:val="es-ES"/>
        </w:rPr>
        <w:tab/>
      </w:r>
      <w:r w:rsidRPr="00DE0B91">
        <w:rPr>
          <w:lang w:val="es-ES"/>
        </w:rPr>
        <w:t xml:space="preserve">15ª reunión: Ginebra, 9 de octubre de 2019 </w:t>
      </w:r>
      <w:r w:rsidRPr="00E4592E">
        <w:rPr>
          <w:lang w:val="es-ES"/>
        </w:rPr>
        <w:t>(16</w:t>
      </w:r>
      <w:r w:rsidRPr="00DE0B91">
        <w:rPr>
          <w:lang w:val="es-ES"/>
        </w:rPr>
        <w:t>.15-17.30 hora</w:t>
      </w:r>
      <w:r w:rsidRPr="00E4592E">
        <w:rPr>
          <w:lang w:val="es-ES"/>
        </w:rPr>
        <w:t>s CEST)</w:t>
      </w:r>
      <w:r w:rsidR="00C23504" w:rsidRPr="00DE0B91">
        <w:rPr>
          <w:lang w:val="es-ES"/>
        </w:rPr>
        <w:br/>
      </w:r>
      <w:hyperlink r:id="rId434" w:history="1">
        <w:r w:rsidR="003F08C8" w:rsidRPr="00DE0B91">
          <w:rPr>
            <w:rStyle w:val="Hyperlink"/>
            <w:lang w:val="es-ES"/>
          </w:rPr>
          <w:t>Anuncio</w:t>
        </w:r>
      </w:hyperlink>
      <w:r w:rsidR="00C23504" w:rsidRPr="00DE0B91">
        <w:rPr>
          <w:lang w:val="es-ES"/>
        </w:rPr>
        <w:t xml:space="preserve"> – </w:t>
      </w:r>
      <w:hyperlink r:id="rId435" w:history="1">
        <w:r w:rsidR="003F08C8" w:rsidRPr="00DE0B91">
          <w:rPr>
            <w:rStyle w:val="Hyperlink"/>
            <w:lang w:val="es-ES"/>
          </w:rPr>
          <w:t>Orden del día</w:t>
        </w:r>
      </w:hyperlink>
      <w:r w:rsidR="00C23504" w:rsidRPr="00DE0B91">
        <w:rPr>
          <w:lang w:val="es-ES"/>
        </w:rPr>
        <w:t xml:space="preserve"> – </w:t>
      </w:r>
      <w:hyperlink r:id="rId436" w:history="1">
        <w:r w:rsidR="003F08C8" w:rsidRPr="00DE0B91">
          <w:rPr>
            <w:rStyle w:val="Hyperlink"/>
            <w:lang w:val="es-ES"/>
          </w:rPr>
          <w:t>Informe</w:t>
        </w:r>
      </w:hyperlink>
      <w:r w:rsidR="00C23504" w:rsidRPr="00DE0B91">
        <w:rPr>
          <w:lang w:val="es-ES"/>
        </w:rPr>
        <w:t xml:space="preserve"> – </w:t>
      </w:r>
      <w:hyperlink r:id="rId437" w:history="1">
        <w:r w:rsidR="003F08C8" w:rsidRPr="00DE0B91">
          <w:rPr>
            <w:rStyle w:val="Hyperlink"/>
            <w:lang w:val="es-ES"/>
          </w:rPr>
          <w:t>Transcripción</w:t>
        </w:r>
      </w:hyperlink>
      <w:r w:rsidR="00C23504" w:rsidRPr="00DE0B91">
        <w:rPr>
          <w:lang w:val="es-ES"/>
        </w:rPr>
        <w:t xml:space="preserve"> – </w:t>
      </w:r>
      <w:hyperlink r:id="rId438" w:history="1">
        <w:r w:rsidR="003F08C8" w:rsidRPr="00DE0B91">
          <w:rPr>
            <w:rStyle w:val="Hyperlink"/>
            <w:lang w:val="es-ES"/>
          </w:rPr>
          <w:t>DC recibidas</w:t>
        </w:r>
      </w:hyperlink>
      <w:r w:rsidR="00C23504" w:rsidRPr="00DE0B91">
        <w:rPr>
          <w:lang w:val="es-ES"/>
        </w:rPr>
        <w:t xml:space="preserve"> – </w:t>
      </w:r>
      <w:hyperlink r:id="rId439" w:tooltip="Outgoing liaison statements" w:history="1">
        <w:r w:rsidR="003F08C8" w:rsidRPr="00DE0B91">
          <w:rPr>
            <w:rStyle w:val="Hyperlink"/>
            <w:lang w:val="es-ES"/>
          </w:rPr>
          <w:t>DC enviadas</w:t>
        </w:r>
      </w:hyperlink>
      <w:r w:rsidR="00C23504" w:rsidRPr="00DE0B91">
        <w:rPr>
          <w:lang w:val="es-ES"/>
        </w:rPr>
        <w:t xml:space="preserve"> – </w:t>
      </w:r>
      <w:hyperlink r:id="rId440" w:history="1">
        <w:r w:rsidR="003F08C8" w:rsidRPr="00DE0B91">
          <w:rPr>
            <w:rStyle w:val="Hyperlink"/>
            <w:lang w:val="es-ES"/>
          </w:rPr>
          <w:t>Documentación</w:t>
        </w:r>
      </w:hyperlink>
    </w:p>
    <w:p w14:paraId="46DCAB6D" w14:textId="40059FBE" w:rsidR="000940AF" w:rsidRPr="00923567" w:rsidRDefault="000940AF" w:rsidP="00C23504">
      <w:pPr>
        <w:pStyle w:val="enumlev1"/>
        <w:rPr>
          <w:lang w:val="es-ES"/>
        </w:rPr>
      </w:pPr>
      <w:r w:rsidRPr="00923567">
        <w:rPr>
          <w:lang w:val="es-ES"/>
        </w:rPr>
        <w:t>–</w:t>
      </w:r>
      <w:r w:rsidRPr="00923567">
        <w:rPr>
          <w:lang w:val="es-ES"/>
        </w:rPr>
        <w:tab/>
      </w:r>
      <w:r w:rsidRPr="00DE0B91">
        <w:rPr>
          <w:lang w:val="es-ES"/>
        </w:rPr>
        <w:t>16ª reunión: Ginebra, 4 de febrero de 2020 (15.</w:t>
      </w:r>
      <w:r w:rsidRPr="00923567">
        <w:rPr>
          <w:lang w:val="es-ES"/>
        </w:rPr>
        <w:t>45-17</w:t>
      </w:r>
      <w:r w:rsidRPr="00DE0B91">
        <w:rPr>
          <w:lang w:val="es-ES"/>
        </w:rPr>
        <w:t>.30 hora</w:t>
      </w:r>
      <w:r w:rsidRPr="00923567">
        <w:rPr>
          <w:lang w:val="es-ES"/>
        </w:rPr>
        <w:t>s CET)</w:t>
      </w:r>
      <w:r w:rsidR="00C23504" w:rsidRPr="00DE0B91">
        <w:rPr>
          <w:lang w:val="es-ES"/>
        </w:rPr>
        <w:br/>
      </w:r>
      <w:hyperlink r:id="rId441" w:history="1">
        <w:r w:rsidR="003F08C8" w:rsidRPr="00DE0B91">
          <w:rPr>
            <w:rStyle w:val="Hyperlink"/>
            <w:lang w:val="es-ES"/>
          </w:rPr>
          <w:t>Anuncio</w:t>
        </w:r>
      </w:hyperlink>
      <w:r w:rsidR="00C23504" w:rsidRPr="00DE0B91">
        <w:rPr>
          <w:lang w:val="es-ES"/>
        </w:rPr>
        <w:t xml:space="preserve"> – </w:t>
      </w:r>
      <w:hyperlink r:id="rId442" w:history="1">
        <w:r w:rsidR="003F08C8" w:rsidRPr="00DE0B91">
          <w:rPr>
            <w:rStyle w:val="Hyperlink"/>
            <w:lang w:val="es-ES"/>
          </w:rPr>
          <w:t>Orden del día</w:t>
        </w:r>
      </w:hyperlink>
      <w:r w:rsidR="00C23504" w:rsidRPr="00DE0B91">
        <w:rPr>
          <w:lang w:val="es-ES"/>
        </w:rPr>
        <w:t xml:space="preserve"> – </w:t>
      </w:r>
      <w:hyperlink r:id="rId443" w:history="1">
        <w:r w:rsidR="003F08C8" w:rsidRPr="00DE0B91">
          <w:rPr>
            <w:rStyle w:val="Hyperlink"/>
            <w:lang w:val="es-ES"/>
          </w:rPr>
          <w:t>Informe</w:t>
        </w:r>
      </w:hyperlink>
      <w:r w:rsidR="00C23504" w:rsidRPr="00DE0B91">
        <w:rPr>
          <w:lang w:val="es-ES"/>
        </w:rPr>
        <w:t xml:space="preserve"> – </w:t>
      </w:r>
      <w:hyperlink r:id="rId444" w:history="1">
        <w:r w:rsidR="003F08C8" w:rsidRPr="00DE0B91">
          <w:rPr>
            <w:rStyle w:val="Hyperlink"/>
            <w:lang w:val="es-ES"/>
          </w:rPr>
          <w:t>Transcripción</w:t>
        </w:r>
      </w:hyperlink>
      <w:r w:rsidR="00C23504" w:rsidRPr="00DE0B91">
        <w:rPr>
          <w:lang w:val="es-ES"/>
        </w:rPr>
        <w:t xml:space="preserve"> – </w:t>
      </w:r>
      <w:hyperlink r:id="rId445" w:history="1">
        <w:r w:rsidR="003F08C8" w:rsidRPr="00DE0B91">
          <w:rPr>
            <w:rStyle w:val="Hyperlink"/>
            <w:lang w:val="es-ES"/>
          </w:rPr>
          <w:t>DC recibidas</w:t>
        </w:r>
      </w:hyperlink>
      <w:r w:rsidR="00C23504" w:rsidRPr="00DE0B91">
        <w:rPr>
          <w:lang w:val="es-ES"/>
        </w:rPr>
        <w:t xml:space="preserve"> – </w:t>
      </w:r>
      <w:hyperlink r:id="rId446" w:history="1">
        <w:r w:rsidR="003F08C8" w:rsidRPr="00DE0B91">
          <w:rPr>
            <w:rStyle w:val="Hyperlink"/>
            <w:lang w:val="es-ES"/>
          </w:rPr>
          <w:t>DC enviadas</w:t>
        </w:r>
      </w:hyperlink>
      <w:r w:rsidR="00C23504" w:rsidRPr="00DE0B91">
        <w:rPr>
          <w:lang w:val="es-ES"/>
        </w:rPr>
        <w:t xml:space="preserve"> – </w:t>
      </w:r>
      <w:hyperlink r:id="rId447" w:history="1">
        <w:r w:rsidR="003F08C8" w:rsidRPr="00DE0B91">
          <w:rPr>
            <w:rStyle w:val="Hyperlink"/>
            <w:lang w:val="es-ES"/>
          </w:rPr>
          <w:t>Documentación</w:t>
        </w:r>
      </w:hyperlink>
    </w:p>
    <w:p w14:paraId="1AA95508" w14:textId="046F1DC8" w:rsidR="000940AF" w:rsidRPr="00E4592E" w:rsidRDefault="000940AF" w:rsidP="00C23504">
      <w:pPr>
        <w:pStyle w:val="enumlev1"/>
        <w:rPr>
          <w:lang w:val="es-ES"/>
        </w:rPr>
      </w:pPr>
      <w:r w:rsidRPr="00923567">
        <w:rPr>
          <w:lang w:val="es-ES"/>
        </w:rPr>
        <w:t>–</w:t>
      </w:r>
      <w:r w:rsidRPr="00923567">
        <w:rPr>
          <w:lang w:val="es-ES"/>
        </w:rPr>
        <w:tab/>
      </w:r>
      <w:r w:rsidRPr="00DE0B91">
        <w:rPr>
          <w:lang w:val="es-ES"/>
        </w:rPr>
        <w:t>17ª reunión: virtual, 25 de junio de 2020 (13.15-14.</w:t>
      </w:r>
      <w:r w:rsidRPr="00923567">
        <w:rPr>
          <w:lang w:val="es-ES"/>
        </w:rPr>
        <w:t>45 hor</w:t>
      </w:r>
      <w:r w:rsidRPr="00DE0B91">
        <w:rPr>
          <w:lang w:val="es-ES"/>
        </w:rPr>
        <w:t>as CEST)</w:t>
      </w:r>
      <w:r w:rsidR="00C23504" w:rsidRPr="00DE0B91">
        <w:rPr>
          <w:lang w:val="es-ES"/>
        </w:rPr>
        <w:br/>
      </w:r>
      <w:hyperlink r:id="rId448" w:history="1">
        <w:r w:rsidR="003F08C8" w:rsidRPr="00DE0B91">
          <w:rPr>
            <w:rStyle w:val="Hyperlink"/>
            <w:lang w:val="es-ES"/>
          </w:rPr>
          <w:t>Anuncio</w:t>
        </w:r>
      </w:hyperlink>
      <w:r w:rsidR="00C23504" w:rsidRPr="00DE0B91">
        <w:rPr>
          <w:lang w:val="es-ES"/>
        </w:rPr>
        <w:t xml:space="preserve"> – </w:t>
      </w:r>
      <w:hyperlink r:id="rId449" w:history="1">
        <w:r w:rsidR="003F08C8" w:rsidRPr="00DE0B91">
          <w:rPr>
            <w:rStyle w:val="Hyperlink"/>
            <w:lang w:val="es-ES"/>
          </w:rPr>
          <w:t>Orden del día</w:t>
        </w:r>
      </w:hyperlink>
      <w:r w:rsidR="00C23504" w:rsidRPr="00DE0B91">
        <w:rPr>
          <w:lang w:val="es-ES"/>
        </w:rPr>
        <w:t xml:space="preserve"> – </w:t>
      </w:r>
      <w:hyperlink r:id="rId450" w:history="1">
        <w:r w:rsidR="003F08C8" w:rsidRPr="00DE0B91">
          <w:rPr>
            <w:rStyle w:val="Hyperlink"/>
            <w:lang w:val="es-ES"/>
          </w:rPr>
          <w:t>Informe</w:t>
        </w:r>
      </w:hyperlink>
      <w:r w:rsidR="00C23504" w:rsidRPr="00DE0B91">
        <w:rPr>
          <w:lang w:val="es-ES"/>
        </w:rPr>
        <w:t xml:space="preserve"> – </w:t>
      </w:r>
      <w:hyperlink r:id="rId451" w:history="1">
        <w:r w:rsidR="003F08C8" w:rsidRPr="00DE0B91">
          <w:rPr>
            <w:rStyle w:val="Hyperlink"/>
            <w:lang w:val="es-ES"/>
          </w:rPr>
          <w:t>Transcripción</w:t>
        </w:r>
      </w:hyperlink>
      <w:r w:rsidR="00C23504" w:rsidRPr="00DE0B91">
        <w:rPr>
          <w:lang w:val="es-ES"/>
        </w:rPr>
        <w:t xml:space="preserve"> – </w:t>
      </w:r>
      <w:hyperlink r:id="rId452" w:history="1">
        <w:r w:rsidR="003F08C8" w:rsidRPr="00DE0B91">
          <w:rPr>
            <w:rStyle w:val="Hyperlink"/>
            <w:lang w:val="es-ES"/>
          </w:rPr>
          <w:t>DC recibidas</w:t>
        </w:r>
      </w:hyperlink>
      <w:r w:rsidR="00C23504" w:rsidRPr="00DE0B91">
        <w:rPr>
          <w:lang w:val="es-ES"/>
        </w:rPr>
        <w:t xml:space="preserve"> – </w:t>
      </w:r>
      <w:hyperlink r:id="rId453" w:history="1">
        <w:r w:rsidR="003F08C8" w:rsidRPr="00DE0B91">
          <w:rPr>
            <w:rStyle w:val="Hyperlink"/>
            <w:lang w:val="es-ES"/>
          </w:rPr>
          <w:t>DC enviadas</w:t>
        </w:r>
      </w:hyperlink>
      <w:r w:rsidR="00C23504" w:rsidRPr="00DE0B91">
        <w:rPr>
          <w:lang w:val="es-ES"/>
        </w:rPr>
        <w:t xml:space="preserve"> – </w:t>
      </w:r>
      <w:hyperlink r:id="rId454" w:history="1">
        <w:r w:rsidR="003F08C8" w:rsidRPr="00DE0B91">
          <w:rPr>
            <w:rStyle w:val="Hyperlink"/>
            <w:lang w:val="es-ES"/>
          </w:rPr>
          <w:t>Documentación</w:t>
        </w:r>
      </w:hyperlink>
    </w:p>
    <w:p w14:paraId="6D2FE4FA" w14:textId="04BE2135" w:rsidR="000940AF" w:rsidRPr="00923567" w:rsidRDefault="000940AF" w:rsidP="00C23504">
      <w:pPr>
        <w:pStyle w:val="enumlev1"/>
        <w:rPr>
          <w:lang w:val="es-ES"/>
        </w:rPr>
      </w:pPr>
      <w:r w:rsidRPr="00E4592E">
        <w:rPr>
          <w:lang w:val="es-ES"/>
        </w:rPr>
        <w:t>–</w:t>
      </w:r>
      <w:r w:rsidRPr="00E4592E">
        <w:rPr>
          <w:lang w:val="es-ES"/>
        </w:rPr>
        <w:tab/>
      </w:r>
      <w:r w:rsidRPr="00DE0B91">
        <w:rPr>
          <w:lang w:val="es-ES"/>
        </w:rPr>
        <w:t xml:space="preserve">18ª reunión: virtual, 20 de octubre de 2020 </w:t>
      </w:r>
      <w:r w:rsidRPr="00E4592E">
        <w:rPr>
          <w:lang w:val="es-ES"/>
        </w:rPr>
        <w:t>(15</w:t>
      </w:r>
      <w:r w:rsidRPr="00DE0B91">
        <w:rPr>
          <w:lang w:val="es-ES"/>
        </w:rPr>
        <w:t>.30-17.30 hora</w:t>
      </w:r>
      <w:r w:rsidRPr="00923567">
        <w:rPr>
          <w:lang w:val="es-ES"/>
        </w:rPr>
        <w:t>s CEST)</w:t>
      </w:r>
      <w:r w:rsidR="00C23504" w:rsidRPr="00DE0B91">
        <w:rPr>
          <w:lang w:val="es-ES"/>
        </w:rPr>
        <w:br/>
      </w:r>
      <w:hyperlink r:id="rId455" w:history="1">
        <w:r w:rsidR="003F08C8" w:rsidRPr="00DE0B91">
          <w:rPr>
            <w:rStyle w:val="Hyperlink"/>
            <w:lang w:val="es-ES"/>
          </w:rPr>
          <w:t>Anuncio</w:t>
        </w:r>
      </w:hyperlink>
      <w:r w:rsidR="00C23504" w:rsidRPr="00DE0B91">
        <w:rPr>
          <w:lang w:val="es-ES"/>
        </w:rPr>
        <w:t xml:space="preserve"> – </w:t>
      </w:r>
      <w:hyperlink r:id="rId456" w:history="1">
        <w:r w:rsidR="003F08C8" w:rsidRPr="00DE0B91">
          <w:rPr>
            <w:rStyle w:val="Hyperlink"/>
            <w:lang w:val="es-ES"/>
          </w:rPr>
          <w:t>Orden del día</w:t>
        </w:r>
      </w:hyperlink>
      <w:r w:rsidR="00C23504" w:rsidRPr="00DE0B91">
        <w:rPr>
          <w:lang w:val="es-ES"/>
        </w:rPr>
        <w:t xml:space="preserve"> – </w:t>
      </w:r>
      <w:hyperlink r:id="rId457" w:history="1">
        <w:r w:rsidR="003F08C8" w:rsidRPr="00DE0B91">
          <w:rPr>
            <w:rStyle w:val="Hyperlink"/>
            <w:lang w:val="es-ES"/>
          </w:rPr>
          <w:t>Informe</w:t>
        </w:r>
      </w:hyperlink>
      <w:r w:rsidR="00C23504" w:rsidRPr="00DE0B91">
        <w:rPr>
          <w:lang w:val="es-ES"/>
        </w:rPr>
        <w:t xml:space="preserve"> – </w:t>
      </w:r>
      <w:hyperlink r:id="rId458" w:history="1">
        <w:r w:rsidR="003F08C8" w:rsidRPr="00DE0B91">
          <w:rPr>
            <w:rStyle w:val="Hyperlink"/>
            <w:lang w:val="es-ES"/>
          </w:rPr>
          <w:t>Transcripción</w:t>
        </w:r>
      </w:hyperlink>
      <w:r w:rsidR="00C23504" w:rsidRPr="00DE0B91">
        <w:rPr>
          <w:lang w:val="es-ES"/>
        </w:rPr>
        <w:t xml:space="preserve"> – </w:t>
      </w:r>
      <w:hyperlink r:id="rId459" w:history="1">
        <w:r w:rsidR="003F08C8" w:rsidRPr="00DE0B91">
          <w:rPr>
            <w:rStyle w:val="Hyperlink"/>
            <w:lang w:val="es-ES"/>
          </w:rPr>
          <w:t>DC recibidas</w:t>
        </w:r>
      </w:hyperlink>
      <w:r w:rsidR="00C23504" w:rsidRPr="00DE0B91">
        <w:rPr>
          <w:lang w:val="es-ES"/>
        </w:rPr>
        <w:t xml:space="preserve"> – </w:t>
      </w:r>
      <w:hyperlink r:id="rId460" w:history="1">
        <w:r w:rsidR="003F08C8" w:rsidRPr="00DE0B91">
          <w:rPr>
            <w:rStyle w:val="Hyperlink"/>
            <w:lang w:val="es-ES"/>
          </w:rPr>
          <w:t>DC enviadas</w:t>
        </w:r>
      </w:hyperlink>
      <w:r w:rsidR="00C23504" w:rsidRPr="00DE0B91">
        <w:rPr>
          <w:lang w:val="es-ES"/>
        </w:rPr>
        <w:t xml:space="preserve"> – </w:t>
      </w:r>
      <w:hyperlink r:id="rId461" w:history="1">
        <w:r w:rsidR="003F08C8" w:rsidRPr="00DE0B91">
          <w:rPr>
            <w:rStyle w:val="Hyperlink"/>
            <w:lang w:val="es-ES"/>
          </w:rPr>
          <w:t>Documentación</w:t>
        </w:r>
      </w:hyperlink>
    </w:p>
    <w:p w14:paraId="61703930" w14:textId="63957F33" w:rsidR="000940AF" w:rsidRPr="00923567" w:rsidRDefault="000940AF" w:rsidP="00C23504">
      <w:pPr>
        <w:pStyle w:val="enumlev1"/>
        <w:rPr>
          <w:lang w:val="es-ES"/>
        </w:rPr>
      </w:pPr>
      <w:r w:rsidRPr="00923567">
        <w:rPr>
          <w:lang w:val="es-ES"/>
        </w:rPr>
        <w:t>–</w:t>
      </w:r>
      <w:r w:rsidRPr="00923567">
        <w:rPr>
          <w:lang w:val="es-ES"/>
        </w:rPr>
        <w:tab/>
      </w:r>
      <w:r w:rsidRPr="00DE0B91">
        <w:rPr>
          <w:lang w:val="es-ES"/>
        </w:rPr>
        <w:t xml:space="preserve">19ª reunión: virtual, 9 de abril de 2021 </w:t>
      </w:r>
      <w:r w:rsidRPr="00E4592E">
        <w:rPr>
          <w:lang w:val="es-ES"/>
        </w:rPr>
        <w:t>(14</w:t>
      </w:r>
      <w:r w:rsidRPr="00DE0B91">
        <w:rPr>
          <w:lang w:val="es-ES"/>
        </w:rPr>
        <w:t>.</w:t>
      </w:r>
      <w:r w:rsidRPr="00E4592E">
        <w:rPr>
          <w:lang w:val="es-ES"/>
        </w:rPr>
        <w:t>00-16</w:t>
      </w:r>
      <w:r w:rsidRPr="00DE0B91">
        <w:rPr>
          <w:lang w:val="es-ES"/>
        </w:rPr>
        <w:t>.30 horas CEST)</w:t>
      </w:r>
      <w:r w:rsidR="00C23504" w:rsidRPr="00DE0B91">
        <w:rPr>
          <w:lang w:val="es-ES"/>
        </w:rPr>
        <w:br/>
      </w:r>
      <w:hyperlink r:id="rId462" w:history="1">
        <w:r w:rsidR="003F08C8" w:rsidRPr="00DE0B91">
          <w:rPr>
            <w:rStyle w:val="Hyperlink"/>
            <w:lang w:val="es-ES"/>
          </w:rPr>
          <w:t>Anuncio</w:t>
        </w:r>
      </w:hyperlink>
      <w:r w:rsidR="00C23504" w:rsidRPr="00DE0B91">
        <w:rPr>
          <w:lang w:val="es-ES"/>
        </w:rPr>
        <w:t xml:space="preserve"> – </w:t>
      </w:r>
      <w:hyperlink r:id="rId463" w:history="1">
        <w:r w:rsidR="003F08C8" w:rsidRPr="00DE0B91">
          <w:rPr>
            <w:rStyle w:val="Hyperlink"/>
            <w:lang w:val="es-ES"/>
          </w:rPr>
          <w:t>Orden del día</w:t>
        </w:r>
      </w:hyperlink>
      <w:r w:rsidR="00C23504" w:rsidRPr="00DE0B91">
        <w:rPr>
          <w:lang w:val="es-ES"/>
        </w:rPr>
        <w:t xml:space="preserve"> – </w:t>
      </w:r>
      <w:hyperlink r:id="rId464" w:history="1">
        <w:r w:rsidR="003F08C8" w:rsidRPr="00DE0B91">
          <w:rPr>
            <w:rStyle w:val="Hyperlink"/>
            <w:lang w:val="es-ES"/>
          </w:rPr>
          <w:t>Informe</w:t>
        </w:r>
      </w:hyperlink>
      <w:r w:rsidR="00C23504" w:rsidRPr="00DE0B91">
        <w:rPr>
          <w:lang w:val="es-ES"/>
        </w:rPr>
        <w:t xml:space="preserve"> – </w:t>
      </w:r>
      <w:hyperlink r:id="rId465" w:history="1">
        <w:r w:rsidR="003F08C8" w:rsidRPr="00DE0B91">
          <w:rPr>
            <w:rStyle w:val="Hyperlink"/>
            <w:lang w:val="es-ES"/>
          </w:rPr>
          <w:t>Transcripción</w:t>
        </w:r>
      </w:hyperlink>
      <w:r w:rsidR="00C23504" w:rsidRPr="00DE0B91">
        <w:rPr>
          <w:lang w:val="es-ES"/>
        </w:rPr>
        <w:t xml:space="preserve"> – </w:t>
      </w:r>
      <w:hyperlink r:id="rId466" w:history="1">
        <w:r w:rsidR="003F08C8" w:rsidRPr="00DE0B91">
          <w:rPr>
            <w:rStyle w:val="Hyperlink"/>
            <w:lang w:val="es-ES"/>
          </w:rPr>
          <w:t>DC recibidas</w:t>
        </w:r>
      </w:hyperlink>
      <w:r w:rsidR="00C23504" w:rsidRPr="00DE0B91">
        <w:rPr>
          <w:lang w:val="es-ES"/>
        </w:rPr>
        <w:t xml:space="preserve"> – </w:t>
      </w:r>
      <w:hyperlink r:id="rId467" w:history="1">
        <w:r w:rsidR="003F08C8" w:rsidRPr="00DE0B91">
          <w:rPr>
            <w:rStyle w:val="Hyperlink"/>
            <w:lang w:val="es-ES"/>
          </w:rPr>
          <w:t>DC enviadas</w:t>
        </w:r>
      </w:hyperlink>
      <w:r w:rsidR="00C23504" w:rsidRPr="00DE0B91">
        <w:rPr>
          <w:lang w:val="es-ES"/>
        </w:rPr>
        <w:t xml:space="preserve"> – </w:t>
      </w:r>
      <w:hyperlink r:id="rId468" w:history="1">
        <w:r w:rsidR="003F08C8" w:rsidRPr="00DE0B91">
          <w:rPr>
            <w:rStyle w:val="Hyperlink"/>
            <w:lang w:val="es-ES"/>
          </w:rPr>
          <w:t>Documentación</w:t>
        </w:r>
      </w:hyperlink>
    </w:p>
    <w:p w14:paraId="294ED5B5" w14:textId="23B0C9CB" w:rsidR="000940AF" w:rsidRPr="00923567" w:rsidRDefault="000940AF" w:rsidP="00C23504">
      <w:pPr>
        <w:pStyle w:val="enumlev1"/>
        <w:rPr>
          <w:lang w:val="es-ES"/>
        </w:rPr>
      </w:pPr>
      <w:r w:rsidRPr="00923567">
        <w:rPr>
          <w:lang w:val="es-ES"/>
        </w:rPr>
        <w:t>–</w:t>
      </w:r>
      <w:r w:rsidRPr="00923567">
        <w:rPr>
          <w:lang w:val="es-ES"/>
        </w:rPr>
        <w:tab/>
      </w:r>
      <w:r w:rsidRPr="00DE0B91">
        <w:rPr>
          <w:lang w:val="es-ES"/>
        </w:rPr>
        <w:t xml:space="preserve">20ª reunión: virtual, 23 de septiembre de 2021 </w:t>
      </w:r>
      <w:r w:rsidRPr="00923567">
        <w:rPr>
          <w:lang w:val="es-ES"/>
        </w:rPr>
        <w:t>(14</w:t>
      </w:r>
      <w:r w:rsidRPr="00DE0B91">
        <w:rPr>
          <w:lang w:val="es-ES"/>
        </w:rPr>
        <w:t>.</w:t>
      </w:r>
      <w:r w:rsidRPr="00923567">
        <w:rPr>
          <w:lang w:val="es-ES"/>
        </w:rPr>
        <w:t>30-17</w:t>
      </w:r>
      <w:r w:rsidRPr="00DE0B91">
        <w:rPr>
          <w:lang w:val="es-ES"/>
        </w:rPr>
        <w:t>.00 horas CEST)</w:t>
      </w:r>
      <w:r w:rsidR="00C23504" w:rsidRPr="00DE0B91">
        <w:rPr>
          <w:lang w:val="es-ES"/>
        </w:rPr>
        <w:br/>
      </w:r>
      <w:hyperlink r:id="rId469" w:history="1">
        <w:r w:rsidR="003F08C8" w:rsidRPr="00DE0B91">
          <w:rPr>
            <w:rStyle w:val="Hyperlink"/>
            <w:lang w:val="es-ES"/>
          </w:rPr>
          <w:t>Anuncio</w:t>
        </w:r>
      </w:hyperlink>
      <w:r w:rsidR="00C23504" w:rsidRPr="00DE0B91">
        <w:rPr>
          <w:lang w:val="es-ES"/>
        </w:rPr>
        <w:t xml:space="preserve"> – </w:t>
      </w:r>
      <w:hyperlink r:id="rId470" w:history="1">
        <w:r w:rsidR="003F08C8" w:rsidRPr="00DE0B91">
          <w:rPr>
            <w:rStyle w:val="Hyperlink"/>
            <w:lang w:val="es-ES"/>
          </w:rPr>
          <w:t>Orden del día</w:t>
        </w:r>
      </w:hyperlink>
      <w:r w:rsidR="00C23504" w:rsidRPr="00DE0B91">
        <w:rPr>
          <w:lang w:val="es-ES"/>
        </w:rPr>
        <w:t xml:space="preserve"> – </w:t>
      </w:r>
      <w:hyperlink r:id="rId471" w:history="1">
        <w:r w:rsidR="003F08C8" w:rsidRPr="00DE0B91">
          <w:rPr>
            <w:rStyle w:val="Hyperlink"/>
            <w:lang w:val="es-ES"/>
          </w:rPr>
          <w:t>Informe</w:t>
        </w:r>
      </w:hyperlink>
      <w:r w:rsidR="00C23504" w:rsidRPr="00DE0B91">
        <w:rPr>
          <w:lang w:val="es-ES"/>
        </w:rPr>
        <w:t xml:space="preserve"> – </w:t>
      </w:r>
      <w:hyperlink r:id="rId472" w:history="1">
        <w:r w:rsidR="003F08C8" w:rsidRPr="00DE0B91">
          <w:rPr>
            <w:rStyle w:val="Hyperlink"/>
            <w:lang w:val="es-ES"/>
          </w:rPr>
          <w:t>Transcripción</w:t>
        </w:r>
      </w:hyperlink>
      <w:r w:rsidR="00C23504" w:rsidRPr="00DE0B91">
        <w:rPr>
          <w:lang w:val="es-ES"/>
        </w:rPr>
        <w:t xml:space="preserve"> – </w:t>
      </w:r>
      <w:hyperlink r:id="rId473" w:history="1">
        <w:r w:rsidR="003F08C8" w:rsidRPr="00DE0B91">
          <w:rPr>
            <w:rStyle w:val="Hyperlink"/>
            <w:lang w:val="es-ES"/>
          </w:rPr>
          <w:t>DC recibidas</w:t>
        </w:r>
      </w:hyperlink>
      <w:r w:rsidR="00C23504" w:rsidRPr="00DE0B91">
        <w:rPr>
          <w:lang w:val="es-ES"/>
        </w:rPr>
        <w:t xml:space="preserve"> – </w:t>
      </w:r>
      <w:hyperlink r:id="rId474" w:history="1">
        <w:r w:rsidR="003F08C8" w:rsidRPr="00DE0B91">
          <w:rPr>
            <w:rStyle w:val="Hyperlink"/>
            <w:lang w:val="es-ES"/>
          </w:rPr>
          <w:t>DC enviadas</w:t>
        </w:r>
      </w:hyperlink>
      <w:r w:rsidR="00C23504" w:rsidRPr="00DE0B91">
        <w:rPr>
          <w:lang w:val="es-ES"/>
        </w:rPr>
        <w:t xml:space="preserve"> – </w:t>
      </w:r>
      <w:hyperlink r:id="rId475" w:history="1">
        <w:r w:rsidR="003F08C8" w:rsidRPr="00DE0B91">
          <w:rPr>
            <w:rStyle w:val="Hyperlink"/>
            <w:lang w:val="es-ES"/>
          </w:rPr>
          <w:t>Documentación</w:t>
        </w:r>
      </w:hyperlink>
    </w:p>
    <w:p w14:paraId="5069507A" w14:textId="65039C90" w:rsidR="000940AF" w:rsidRPr="00923567" w:rsidRDefault="000940AF" w:rsidP="00C23504">
      <w:pPr>
        <w:pStyle w:val="enumlev1"/>
        <w:rPr>
          <w:lang w:val="es-ES"/>
        </w:rPr>
      </w:pPr>
      <w:r w:rsidRPr="00923567">
        <w:rPr>
          <w:lang w:val="es-ES"/>
        </w:rPr>
        <w:t>–</w:t>
      </w:r>
      <w:r w:rsidRPr="00923567">
        <w:rPr>
          <w:lang w:val="es-ES"/>
        </w:rPr>
        <w:tab/>
      </w:r>
      <w:r w:rsidRPr="00DE0B91">
        <w:rPr>
          <w:lang w:val="es-ES"/>
        </w:rPr>
        <w:t xml:space="preserve">21ª reunión: virtual, 16 de noviembre de 2021 </w:t>
      </w:r>
      <w:r w:rsidRPr="00E4592E">
        <w:rPr>
          <w:lang w:val="es-ES"/>
        </w:rPr>
        <w:t>(13</w:t>
      </w:r>
      <w:r w:rsidRPr="00DE0B91">
        <w:rPr>
          <w:lang w:val="es-ES"/>
        </w:rPr>
        <w:t>.15-16.</w:t>
      </w:r>
      <w:r w:rsidRPr="00923567">
        <w:rPr>
          <w:lang w:val="es-ES"/>
        </w:rPr>
        <w:t>00 hor</w:t>
      </w:r>
      <w:r w:rsidRPr="00DE0B91">
        <w:rPr>
          <w:lang w:val="es-ES"/>
        </w:rPr>
        <w:t>as CET)</w:t>
      </w:r>
      <w:r w:rsidR="00C23504" w:rsidRPr="00DE0B91">
        <w:rPr>
          <w:lang w:val="es-ES"/>
        </w:rPr>
        <w:br/>
      </w:r>
      <w:hyperlink r:id="rId476" w:history="1">
        <w:r w:rsidR="003F08C8" w:rsidRPr="00DE0B91">
          <w:rPr>
            <w:rStyle w:val="Hyperlink"/>
            <w:lang w:val="es-ES"/>
          </w:rPr>
          <w:t>Anuncio</w:t>
        </w:r>
      </w:hyperlink>
      <w:r w:rsidR="00C23504" w:rsidRPr="00DE0B91">
        <w:rPr>
          <w:lang w:val="es-ES"/>
        </w:rPr>
        <w:t xml:space="preserve"> – </w:t>
      </w:r>
      <w:hyperlink r:id="rId477" w:history="1">
        <w:r w:rsidR="003F08C8" w:rsidRPr="00DE0B91">
          <w:rPr>
            <w:rStyle w:val="Hyperlink"/>
            <w:lang w:val="es-ES"/>
          </w:rPr>
          <w:t>Orden del día</w:t>
        </w:r>
      </w:hyperlink>
      <w:r w:rsidR="00C23504" w:rsidRPr="00DE0B91">
        <w:rPr>
          <w:lang w:val="es-ES"/>
        </w:rPr>
        <w:t xml:space="preserve"> – </w:t>
      </w:r>
      <w:hyperlink r:id="rId478" w:history="1">
        <w:r w:rsidR="003F08C8" w:rsidRPr="00DE0B91">
          <w:rPr>
            <w:rStyle w:val="Hyperlink"/>
            <w:lang w:val="es-ES"/>
          </w:rPr>
          <w:t>Informe</w:t>
        </w:r>
      </w:hyperlink>
      <w:r w:rsidR="00C23504" w:rsidRPr="00DE0B91">
        <w:rPr>
          <w:lang w:val="es-ES"/>
        </w:rPr>
        <w:t xml:space="preserve"> – </w:t>
      </w:r>
      <w:hyperlink r:id="rId479" w:history="1">
        <w:r w:rsidR="003F08C8" w:rsidRPr="00DE0B91">
          <w:rPr>
            <w:rStyle w:val="Hyperlink"/>
            <w:lang w:val="es-ES"/>
          </w:rPr>
          <w:t>Transcripción</w:t>
        </w:r>
      </w:hyperlink>
      <w:r w:rsidR="00C23504" w:rsidRPr="00DE0B91">
        <w:rPr>
          <w:lang w:val="es-ES"/>
        </w:rPr>
        <w:t xml:space="preserve"> – </w:t>
      </w:r>
      <w:hyperlink r:id="rId480" w:history="1">
        <w:r w:rsidR="003F08C8" w:rsidRPr="00DE0B91">
          <w:rPr>
            <w:rStyle w:val="Hyperlink"/>
            <w:lang w:val="es-ES"/>
          </w:rPr>
          <w:t>DC recibidas</w:t>
        </w:r>
      </w:hyperlink>
      <w:r w:rsidR="00C23504" w:rsidRPr="00DE0B91">
        <w:rPr>
          <w:lang w:val="es-ES"/>
        </w:rPr>
        <w:t xml:space="preserve"> – </w:t>
      </w:r>
      <w:hyperlink r:id="rId481" w:history="1">
        <w:r w:rsidR="003F08C8" w:rsidRPr="00DE0B91">
          <w:rPr>
            <w:rStyle w:val="Hyperlink"/>
            <w:lang w:val="es-ES"/>
          </w:rPr>
          <w:t>DC enviadas</w:t>
        </w:r>
      </w:hyperlink>
      <w:r w:rsidR="00C23504" w:rsidRPr="00DE0B91">
        <w:rPr>
          <w:lang w:val="es-ES"/>
        </w:rPr>
        <w:t xml:space="preserve"> – </w:t>
      </w:r>
      <w:hyperlink r:id="rId482" w:history="1">
        <w:r w:rsidR="003F08C8" w:rsidRPr="00DE0B91">
          <w:rPr>
            <w:rStyle w:val="Hyperlink"/>
            <w:lang w:val="es-ES"/>
          </w:rPr>
          <w:t>Documentación</w:t>
        </w:r>
      </w:hyperlink>
    </w:p>
    <w:p w14:paraId="73413C59" w14:textId="12BA6677" w:rsidR="000940AF" w:rsidRPr="00DE0B91" w:rsidRDefault="000940AF" w:rsidP="00C23504">
      <w:pPr>
        <w:pStyle w:val="enumlev1"/>
        <w:rPr>
          <w:lang w:val="es-ES"/>
        </w:rPr>
      </w:pPr>
      <w:r w:rsidRPr="00923567">
        <w:rPr>
          <w:lang w:val="es-ES"/>
        </w:rPr>
        <w:t>–</w:t>
      </w:r>
      <w:r w:rsidRPr="00923567">
        <w:rPr>
          <w:lang w:val="es-ES"/>
        </w:rPr>
        <w:tab/>
      </w:r>
      <w:r w:rsidRPr="00DE0B91">
        <w:rPr>
          <w:lang w:val="es-ES"/>
        </w:rPr>
        <w:t xml:space="preserve">22ª reunión: virtual, 1 de febrero de 2022 </w:t>
      </w:r>
      <w:r w:rsidRPr="00923567">
        <w:rPr>
          <w:lang w:val="es-ES"/>
        </w:rPr>
        <w:t>(</w:t>
      </w:r>
      <w:r w:rsidRPr="00DE0B91">
        <w:rPr>
          <w:lang w:val="es-ES"/>
        </w:rPr>
        <w:t>hora pendiente de confirmación</w:t>
      </w:r>
      <w:r w:rsidRPr="00E4592E">
        <w:rPr>
          <w:lang w:val="es-ES"/>
        </w:rPr>
        <w:t>)</w:t>
      </w:r>
      <w:r w:rsidR="00C23504" w:rsidRPr="00DE0B91">
        <w:rPr>
          <w:lang w:val="es-ES"/>
        </w:rPr>
        <w:br/>
      </w:r>
      <w:hyperlink r:id="rId483" w:history="1">
        <w:r w:rsidR="003F08C8" w:rsidRPr="00DE0B91">
          <w:rPr>
            <w:rStyle w:val="Hyperlink"/>
            <w:lang w:val="es-ES"/>
          </w:rPr>
          <w:t>Anuncio</w:t>
        </w:r>
      </w:hyperlink>
      <w:r w:rsidR="00C23504" w:rsidRPr="00DE0B91">
        <w:rPr>
          <w:lang w:val="es-ES"/>
        </w:rPr>
        <w:t xml:space="preserve"> – </w:t>
      </w:r>
      <w:hyperlink r:id="rId484" w:history="1">
        <w:r w:rsidR="003F08C8" w:rsidRPr="00DE0B91">
          <w:rPr>
            <w:rStyle w:val="Hyperlink"/>
            <w:lang w:val="es-ES"/>
          </w:rPr>
          <w:t>Orden del día</w:t>
        </w:r>
      </w:hyperlink>
      <w:r w:rsidR="00C23504" w:rsidRPr="00DE0B91">
        <w:rPr>
          <w:lang w:val="es-ES"/>
        </w:rPr>
        <w:t xml:space="preserve"> – </w:t>
      </w:r>
      <w:hyperlink r:id="rId485" w:history="1">
        <w:r w:rsidR="003F08C8" w:rsidRPr="00DE0B91">
          <w:rPr>
            <w:rStyle w:val="Hyperlink"/>
            <w:lang w:val="es-ES"/>
          </w:rPr>
          <w:t>Informe</w:t>
        </w:r>
      </w:hyperlink>
      <w:r w:rsidR="00C23504" w:rsidRPr="00DE0B91">
        <w:rPr>
          <w:lang w:val="es-ES"/>
        </w:rPr>
        <w:t xml:space="preserve"> – </w:t>
      </w:r>
      <w:hyperlink r:id="rId486" w:history="1">
        <w:r w:rsidR="003F08C8" w:rsidRPr="00DE0B91">
          <w:rPr>
            <w:rStyle w:val="Hyperlink"/>
            <w:lang w:val="es-ES"/>
          </w:rPr>
          <w:t>Transcripción</w:t>
        </w:r>
      </w:hyperlink>
      <w:r w:rsidR="00C23504" w:rsidRPr="00DE0B91">
        <w:rPr>
          <w:lang w:val="es-ES"/>
        </w:rPr>
        <w:t xml:space="preserve"> – </w:t>
      </w:r>
      <w:hyperlink r:id="rId487" w:history="1">
        <w:r w:rsidR="003F08C8" w:rsidRPr="00DE0B91">
          <w:rPr>
            <w:rStyle w:val="Hyperlink"/>
            <w:lang w:val="es-ES"/>
          </w:rPr>
          <w:t>DC recibidas</w:t>
        </w:r>
      </w:hyperlink>
      <w:r w:rsidR="00C23504" w:rsidRPr="00DE0B91">
        <w:rPr>
          <w:lang w:val="es-ES"/>
        </w:rPr>
        <w:t xml:space="preserve"> – </w:t>
      </w:r>
      <w:hyperlink r:id="rId488" w:history="1">
        <w:r w:rsidR="003F08C8" w:rsidRPr="00DE0B91">
          <w:rPr>
            <w:rStyle w:val="Hyperlink"/>
            <w:lang w:val="es-ES"/>
          </w:rPr>
          <w:t>DC enviadas</w:t>
        </w:r>
      </w:hyperlink>
      <w:r w:rsidR="00C23504" w:rsidRPr="00DE0B91">
        <w:rPr>
          <w:lang w:val="es-ES"/>
        </w:rPr>
        <w:t xml:space="preserve"> – </w:t>
      </w:r>
      <w:hyperlink r:id="rId489" w:history="1">
        <w:r w:rsidR="003F08C8" w:rsidRPr="00DE0B91">
          <w:rPr>
            <w:rStyle w:val="Hyperlink"/>
            <w:lang w:val="es-ES"/>
          </w:rPr>
          <w:t>Documentación</w:t>
        </w:r>
      </w:hyperlink>
    </w:p>
    <w:p w14:paraId="28B50EFB" w14:textId="77777777" w:rsidR="000940AF" w:rsidRPr="00FB4386" w:rsidRDefault="000940AF" w:rsidP="000940AF">
      <w:r w:rsidRPr="00FB4386">
        <w:t>Cabe esperar que el IRG-AVA prosiga sus trabajos durante el próximo periodo de estudios.</w:t>
      </w:r>
    </w:p>
    <w:p w14:paraId="450C7558" w14:textId="15C97EFF" w:rsidR="000940AF" w:rsidRPr="00FB4386" w:rsidRDefault="000940AF" w:rsidP="000940AF">
      <w:pPr>
        <w:pStyle w:val="Heading3"/>
      </w:pPr>
      <w:bookmarkStart w:id="101" w:name="_Toc96939858"/>
      <w:r w:rsidRPr="00FB4386">
        <w:lastRenderedPageBreak/>
        <w:t>3.3.</w:t>
      </w:r>
      <w:r w:rsidR="00D820B4">
        <w:t>4</w:t>
      </w:r>
      <w:r w:rsidRPr="00FB4386">
        <w:tab/>
        <w:t xml:space="preserve">Grupo de Relator Intersectorial sobre </w:t>
      </w:r>
      <w:r w:rsidR="00DE0B91">
        <w:t>s</w:t>
      </w:r>
      <w:r w:rsidRPr="00FB4386">
        <w:t xml:space="preserve">istemas de </w:t>
      </w:r>
      <w:r w:rsidR="00DE0B91">
        <w:t>r</w:t>
      </w:r>
      <w:r w:rsidRPr="00FB4386">
        <w:t xml:space="preserve">adiodifusión y </w:t>
      </w:r>
      <w:r w:rsidR="00DE0B91">
        <w:t>b</w:t>
      </w:r>
      <w:r w:rsidRPr="00FB4386">
        <w:t xml:space="preserve">anda </w:t>
      </w:r>
      <w:r w:rsidR="00DE0B91">
        <w:t>a</w:t>
      </w:r>
      <w:r w:rsidRPr="00FB4386">
        <w:t xml:space="preserve">ncha </w:t>
      </w:r>
      <w:r w:rsidR="00DE0B91">
        <w:t>i</w:t>
      </w:r>
      <w:r w:rsidRPr="00FB4386">
        <w:t>ntegradas (IRG-IBB)</w:t>
      </w:r>
      <w:bookmarkEnd w:id="101"/>
    </w:p>
    <w:p w14:paraId="09FE99B9" w14:textId="4BE20344" w:rsidR="000940AF" w:rsidRPr="00FB4386" w:rsidRDefault="000940AF" w:rsidP="00DE0B91">
      <w:pPr>
        <w:keepNext/>
        <w:keepLines/>
      </w:pPr>
      <w:r w:rsidRPr="00FB4386">
        <w:t xml:space="preserve">La Comisión de Estudio 9 del UIT-T y la Comisión de Estudio 6 del UIT-R crearon el Grupo de Relator Intersectorial sobre </w:t>
      </w:r>
      <w:r w:rsidR="00631261">
        <w:t>s</w:t>
      </w:r>
      <w:r w:rsidRPr="00FB4386">
        <w:t xml:space="preserve">istemas de </w:t>
      </w:r>
      <w:r w:rsidR="00631261">
        <w:t>r</w:t>
      </w:r>
      <w:r w:rsidRPr="00FB4386">
        <w:t xml:space="preserve">adiodifusión y </w:t>
      </w:r>
      <w:r w:rsidR="00631261">
        <w:t>b</w:t>
      </w:r>
      <w:r w:rsidRPr="00FB4386">
        <w:t xml:space="preserve">anda </w:t>
      </w:r>
      <w:r w:rsidR="00631261">
        <w:t>a</w:t>
      </w:r>
      <w:r w:rsidRPr="00FB4386">
        <w:t xml:space="preserve">ncha </w:t>
      </w:r>
      <w:r w:rsidR="00631261">
        <w:t>i</w:t>
      </w:r>
      <w:r w:rsidRPr="00FB4386">
        <w:t>ntegradas (IRG-IBB), con objeto de que estudiase temas relacionados con los sistemas IBB. En octubre de 2015, la CE</w:t>
      </w:r>
      <w:r w:rsidR="00631261">
        <w:t> </w:t>
      </w:r>
      <w:r w:rsidRPr="00FB4386">
        <w:t>16 del</w:t>
      </w:r>
      <w:r w:rsidR="00631261">
        <w:t> </w:t>
      </w:r>
      <w:r w:rsidRPr="00FB4386">
        <w:t>UIT-T se unió a dicho grupo en calidad de Comisión de Estudio Rectora. En su reunión de noviembre de 2021, el IRG-IBB decidió poner fin a sus actividades y remitir cualesquiera asuntos pendientes a sus Comisiones Rectoras.</w:t>
      </w:r>
    </w:p>
    <w:p w14:paraId="075BFF24" w14:textId="2600367C" w:rsidR="000940AF" w:rsidRPr="00FB4386" w:rsidRDefault="000940AF" w:rsidP="000940AF">
      <w:r w:rsidRPr="009666CA">
        <w:t>Los</w:t>
      </w:r>
      <w:r w:rsidRPr="00FB4386">
        <w:t xml:space="preserve"> sistemas IBB se basan en la combinación de tecnologías de banda ancha y diferentes servicios de radiodifusión, tales como la radiodifusión por ondas hertzianas y por cable. Además, utilizan dispositivos múltiples para presentar los contenidos con eficacia y permitir la interactividad de los usuarios. Los sistemas IBB facilitan la provisión de una amplia gama de servicios.</w:t>
      </w:r>
    </w:p>
    <w:p w14:paraId="6F57ACA4" w14:textId="77777777" w:rsidR="000940AF" w:rsidRPr="00FB4386" w:rsidRDefault="000940AF" w:rsidP="000940AF">
      <w:r w:rsidRPr="00FB4386">
        <w:t>El IRG-IBB tiene por objeto elaborar Recomendaciones y otros materiales de carácter no normativo, así como contribuir a la coordinación de las actividades de normalización de los grupos del UIT-T y el UIT-R conexos.</w:t>
      </w:r>
    </w:p>
    <w:p w14:paraId="6BB3A71D" w14:textId="05540C86" w:rsidR="000940AF" w:rsidRPr="00FB4386" w:rsidRDefault="000940AF" w:rsidP="000940AF">
      <w:r w:rsidRPr="00FB4386">
        <w:t>El grupo dispone de una página principal (</w:t>
      </w:r>
      <w:hyperlink r:id="rId490" w:history="1">
        <w:r w:rsidRPr="00FB4386">
          <w:rPr>
            <w:rStyle w:val="Hyperlink"/>
          </w:rPr>
          <w:t>http://itu.int/en/irg/ibb</w:t>
        </w:r>
      </w:hyperlink>
      <w:r w:rsidRPr="00FB4386">
        <w:t>) y se reunió en ocho ocasiones durante el periodo de estudios:</w:t>
      </w:r>
    </w:p>
    <w:p w14:paraId="661EF354" w14:textId="4AD83136" w:rsidR="000940AF" w:rsidRPr="00F52AA8" w:rsidRDefault="001257E3" w:rsidP="00E4702A">
      <w:pPr>
        <w:pStyle w:val="enumlev1"/>
        <w:rPr>
          <w:lang w:val="es-ES"/>
        </w:rPr>
      </w:pPr>
      <w:r w:rsidRPr="00B27506">
        <w:rPr>
          <w:lang w:val="es-ES"/>
        </w:rPr>
        <w:t>–</w:t>
      </w:r>
      <w:r w:rsidRPr="00F52AA8">
        <w:rPr>
          <w:lang w:val="es-ES"/>
        </w:rPr>
        <w:tab/>
      </w:r>
      <w:r w:rsidR="000940AF" w:rsidRPr="00B27506">
        <w:rPr>
          <w:lang w:val="es-ES"/>
        </w:rPr>
        <w:t>Ginebra, 25 de octubre de 2016, conjuntamente con la CE</w:t>
      </w:r>
      <w:r w:rsidR="00E4702A" w:rsidRPr="00F52AA8">
        <w:rPr>
          <w:lang w:val="es-ES"/>
        </w:rPr>
        <w:t> </w:t>
      </w:r>
      <w:r w:rsidR="000940AF" w:rsidRPr="00E4592E">
        <w:rPr>
          <w:lang w:val="es-ES"/>
        </w:rPr>
        <w:t>6 del UIT-R</w:t>
      </w:r>
      <w:r w:rsidR="00E4702A" w:rsidRPr="00F52AA8">
        <w:rPr>
          <w:lang w:val="es-ES"/>
        </w:rPr>
        <w:br/>
      </w:r>
      <w:hyperlink r:id="rId491" w:history="1">
        <w:r w:rsidR="00E4702A" w:rsidRPr="00F52AA8">
          <w:rPr>
            <w:rStyle w:val="Hyperlink"/>
            <w:lang w:val="es-ES"/>
          </w:rPr>
          <w:t>Anuncio</w:t>
        </w:r>
      </w:hyperlink>
      <w:r w:rsidR="00E4702A" w:rsidRPr="00F52AA8">
        <w:rPr>
          <w:lang w:val="es-ES"/>
        </w:rPr>
        <w:t xml:space="preserve"> – </w:t>
      </w:r>
      <w:hyperlink r:id="rId492" w:history="1">
        <w:r w:rsidR="00E4702A" w:rsidRPr="00F52AA8">
          <w:rPr>
            <w:rStyle w:val="Hyperlink"/>
            <w:lang w:val="es-ES"/>
          </w:rPr>
          <w:t>Documentación</w:t>
        </w:r>
      </w:hyperlink>
    </w:p>
    <w:p w14:paraId="4C69CEBB" w14:textId="0BA70ACE" w:rsidR="000940AF" w:rsidRPr="00F52AA8" w:rsidRDefault="001257E3" w:rsidP="00E4702A">
      <w:pPr>
        <w:pStyle w:val="enumlev1"/>
        <w:rPr>
          <w:lang w:val="es-ES"/>
        </w:rPr>
      </w:pPr>
      <w:r w:rsidRPr="00F52AA8">
        <w:rPr>
          <w:lang w:val="es-ES"/>
        </w:rPr>
        <w:t>–</w:t>
      </w:r>
      <w:r w:rsidRPr="00F52AA8">
        <w:rPr>
          <w:lang w:val="es-ES"/>
        </w:rPr>
        <w:tab/>
      </w:r>
      <w:r w:rsidR="000940AF" w:rsidRPr="00B27506">
        <w:rPr>
          <w:lang w:val="es-ES"/>
        </w:rPr>
        <w:t>Ginebra, 26 de enero de 2018, conjuntamente con la CE</w:t>
      </w:r>
      <w:r w:rsidR="00F52AA8" w:rsidRPr="00F52AA8">
        <w:rPr>
          <w:lang w:val="es-ES"/>
        </w:rPr>
        <w:t> </w:t>
      </w:r>
      <w:r w:rsidR="000940AF" w:rsidRPr="00923567">
        <w:rPr>
          <w:lang w:val="es-ES"/>
        </w:rPr>
        <w:t>9 del UIT-T</w:t>
      </w:r>
      <w:r w:rsidR="000940AF" w:rsidRPr="00F52AA8">
        <w:rPr>
          <w:lang w:val="es-ES"/>
        </w:rPr>
        <w:br/>
      </w:r>
      <w:hyperlink r:id="rId493" w:history="1">
        <w:r w:rsidR="00E4702A" w:rsidRPr="00F52AA8">
          <w:rPr>
            <w:rStyle w:val="Hyperlink"/>
            <w:lang w:val="es-ES"/>
          </w:rPr>
          <w:t>Anuncio</w:t>
        </w:r>
      </w:hyperlink>
      <w:r w:rsidR="00E4702A" w:rsidRPr="00F52AA8">
        <w:rPr>
          <w:lang w:val="es-ES"/>
        </w:rPr>
        <w:t xml:space="preserve"> – </w:t>
      </w:r>
      <w:hyperlink r:id="rId494" w:history="1">
        <w:r w:rsidR="00E4702A" w:rsidRPr="00F52AA8">
          <w:rPr>
            <w:rStyle w:val="Hyperlink"/>
            <w:lang w:val="es-ES"/>
          </w:rPr>
          <w:t>Documentación</w:t>
        </w:r>
      </w:hyperlink>
    </w:p>
    <w:p w14:paraId="122CC762" w14:textId="03972B72" w:rsidR="000940AF" w:rsidRPr="00F52AA8" w:rsidRDefault="001257E3" w:rsidP="00E4702A">
      <w:pPr>
        <w:pStyle w:val="enumlev1"/>
        <w:rPr>
          <w:lang w:val="es-ES"/>
        </w:rPr>
      </w:pPr>
      <w:r w:rsidRPr="00F52AA8">
        <w:rPr>
          <w:lang w:val="es-ES"/>
        </w:rPr>
        <w:t>–</w:t>
      </w:r>
      <w:r w:rsidRPr="00F52AA8">
        <w:rPr>
          <w:lang w:val="es-ES"/>
        </w:rPr>
        <w:tab/>
      </w:r>
      <w:r w:rsidR="000940AF" w:rsidRPr="00E4592E">
        <w:rPr>
          <w:lang w:val="es-ES"/>
        </w:rPr>
        <w:t>Ginebra, 22 de octubre de 2018, conjuntamente con la CE</w:t>
      </w:r>
      <w:r w:rsidR="00B27506">
        <w:rPr>
          <w:lang w:val="es-ES"/>
        </w:rPr>
        <w:t> </w:t>
      </w:r>
      <w:r w:rsidR="000940AF" w:rsidRPr="00923567">
        <w:rPr>
          <w:lang w:val="es-ES"/>
        </w:rPr>
        <w:t>6 del UIT-R</w:t>
      </w:r>
      <w:r w:rsidR="00E4702A" w:rsidRPr="00F52AA8">
        <w:rPr>
          <w:lang w:val="es-ES"/>
        </w:rPr>
        <w:br/>
      </w:r>
      <w:hyperlink r:id="rId495" w:history="1">
        <w:r w:rsidR="00E4702A" w:rsidRPr="00F52AA8">
          <w:rPr>
            <w:rStyle w:val="Hyperlink"/>
            <w:lang w:val="es-ES"/>
          </w:rPr>
          <w:t>Anuncio</w:t>
        </w:r>
      </w:hyperlink>
      <w:r w:rsidR="00E4702A" w:rsidRPr="00F52AA8">
        <w:rPr>
          <w:lang w:val="es-ES"/>
        </w:rPr>
        <w:t xml:space="preserve"> – </w:t>
      </w:r>
      <w:hyperlink r:id="rId496" w:history="1">
        <w:r w:rsidR="00E4702A" w:rsidRPr="00F52AA8">
          <w:rPr>
            <w:rStyle w:val="Hyperlink"/>
            <w:lang w:val="es-ES"/>
          </w:rPr>
          <w:t>Documentación</w:t>
        </w:r>
      </w:hyperlink>
    </w:p>
    <w:p w14:paraId="5AE9C035" w14:textId="07148326" w:rsidR="000940AF" w:rsidRPr="00F52AA8" w:rsidRDefault="001257E3" w:rsidP="00E4702A">
      <w:pPr>
        <w:pStyle w:val="enumlev1"/>
        <w:rPr>
          <w:lang w:val="es-ES"/>
        </w:rPr>
      </w:pPr>
      <w:r w:rsidRPr="00F52AA8">
        <w:rPr>
          <w:lang w:val="es-ES"/>
        </w:rPr>
        <w:t>–</w:t>
      </w:r>
      <w:r w:rsidRPr="00F52AA8">
        <w:rPr>
          <w:lang w:val="es-ES"/>
        </w:rPr>
        <w:tab/>
      </w:r>
      <w:r w:rsidR="000940AF" w:rsidRPr="00B27506">
        <w:rPr>
          <w:lang w:val="es-ES"/>
        </w:rPr>
        <w:t>Ginebra, 1 de abril de 2019, conjuntamente con la CE</w:t>
      </w:r>
      <w:r w:rsidR="00B27506">
        <w:rPr>
          <w:lang w:val="es-ES"/>
        </w:rPr>
        <w:t> </w:t>
      </w:r>
      <w:r w:rsidR="000940AF" w:rsidRPr="00E4592E">
        <w:rPr>
          <w:lang w:val="es-ES"/>
        </w:rPr>
        <w:t>6 del UIT-R</w:t>
      </w:r>
      <w:r w:rsidR="00E4702A" w:rsidRPr="00F52AA8">
        <w:rPr>
          <w:lang w:val="es-ES"/>
        </w:rPr>
        <w:br/>
      </w:r>
      <w:hyperlink r:id="rId497" w:history="1">
        <w:r w:rsidR="00E4702A" w:rsidRPr="00F52AA8">
          <w:rPr>
            <w:rStyle w:val="Hyperlink"/>
            <w:lang w:val="es-ES"/>
          </w:rPr>
          <w:t>Anuncio</w:t>
        </w:r>
      </w:hyperlink>
      <w:r w:rsidR="00E4702A" w:rsidRPr="00F52AA8">
        <w:rPr>
          <w:lang w:val="es-ES"/>
        </w:rPr>
        <w:t xml:space="preserve"> – </w:t>
      </w:r>
      <w:hyperlink r:id="rId498" w:history="1">
        <w:r w:rsidR="00E4702A" w:rsidRPr="00F52AA8">
          <w:rPr>
            <w:rStyle w:val="Hyperlink"/>
            <w:lang w:val="es-ES"/>
          </w:rPr>
          <w:t>Documentación</w:t>
        </w:r>
      </w:hyperlink>
    </w:p>
    <w:p w14:paraId="547FA7A4" w14:textId="5700D953" w:rsidR="000940AF" w:rsidRPr="00F52AA8" w:rsidRDefault="001257E3" w:rsidP="00E4702A">
      <w:pPr>
        <w:pStyle w:val="enumlev1"/>
        <w:rPr>
          <w:lang w:val="es-ES"/>
        </w:rPr>
      </w:pPr>
      <w:r w:rsidRPr="00F52AA8">
        <w:rPr>
          <w:lang w:val="es-ES"/>
        </w:rPr>
        <w:t>–</w:t>
      </w:r>
      <w:r w:rsidRPr="00F52AA8">
        <w:rPr>
          <w:lang w:val="es-ES"/>
        </w:rPr>
        <w:tab/>
      </w:r>
      <w:r w:rsidR="000940AF" w:rsidRPr="00B27506">
        <w:rPr>
          <w:lang w:val="es-ES"/>
        </w:rPr>
        <w:t>Virtual, 29 de junio de 2020, conjuntamente con la CE</w:t>
      </w:r>
      <w:r w:rsidR="00B27506">
        <w:rPr>
          <w:lang w:val="es-ES"/>
        </w:rPr>
        <w:t> </w:t>
      </w:r>
      <w:r w:rsidR="000940AF" w:rsidRPr="00923567">
        <w:rPr>
          <w:lang w:val="es-ES"/>
        </w:rPr>
        <w:t>16 del UIT-T</w:t>
      </w:r>
      <w:r w:rsidR="00E4702A" w:rsidRPr="00F52AA8">
        <w:rPr>
          <w:lang w:val="es-ES"/>
        </w:rPr>
        <w:br/>
      </w:r>
      <w:hyperlink r:id="rId499" w:history="1">
        <w:r w:rsidR="00E4702A" w:rsidRPr="00F52AA8">
          <w:rPr>
            <w:rStyle w:val="Hyperlink"/>
            <w:lang w:val="es-ES"/>
          </w:rPr>
          <w:t>Anuncio</w:t>
        </w:r>
      </w:hyperlink>
      <w:r w:rsidR="00E4702A" w:rsidRPr="00F52AA8">
        <w:rPr>
          <w:lang w:val="es-ES"/>
        </w:rPr>
        <w:t xml:space="preserve"> – </w:t>
      </w:r>
      <w:hyperlink r:id="rId500" w:history="1">
        <w:r w:rsidR="00E4702A" w:rsidRPr="00F52AA8">
          <w:rPr>
            <w:rStyle w:val="Hyperlink"/>
            <w:lang w:val="es-ES"/>
          </w:rPr>
          <w:t>Documentación</w:t>
        </w:r>
      </w:hyperlink>
    </w:p>
    <w:p w14:paraId="404F181E" w14:textId="364DC961" w:rsidR="000940AF" w:rsidRPr="00F52AA8" w:rsidRDefault="001257E3" w:rsidP="00E4702A">
      <w:pPr>
        <w:pStyle w:val="enumlev1"/>
        <w:rPr>
          <w:lang w:val="es-ES"/>
        </w:rPr>
      </w:pPr>
      <w:r w:rsidRPr="00F52AA8">
        <w:rPr>
          <w:lang w:val="es-ES"/>
        </w:rPr>
        <w:t>–</w:t>
      </w:r>
      <w:r w:rsidRPr="00F52AA8">
        <w:rPr>
          <w:lang w:val="es-ES"/>
        </w:rPr>
        <w:tab/>
      </w:r>
      <w:r w:rsidR="000940AF" w:rsidRPr="00B27506">
        <w:rPr>
          <w:lang w:val="es-ES"/>
        </w:rPr>
        <w:t>Virtual, 13 de octubre de 2020, conjuntamente con el GT</w:t>
      </w:r>
      <w:r w:rsidR="00B27506">
        <w:rPr>
          <w:lang w:val="es-ES"/>
        </w:rPr>
        <w:t> </w:t>
      </w:r>
      <w:r w:rsidR="000940AF" w:rsidRPr="00923567">
        <w:rPr>
          <w:lang w:val="es-ES"/>
        </w:rPr>
        <w:t>6B del UIT-R</w:t>
      </w:r>
      <w:r w:rsidR="00E4702A" w:rsidRPr="00F52AA8">
        <w:rPr>
          <w:lang w:val="es-ES"/>
        </w:rPr>
        <w:br/>
      </w:r>
      <w:hyperlink r:id="rId501" w:history="1">
        <w:r w:rsidR="00E4702A" w:rsidRPr="00F52AA8">
          <w:rPr>
            <w:rStyle w:val="Hyperlink"/>
            <w:lang w:val="es-ES"/>
          </w:rPr>
          <w:t>Anuncio</w:t>
        </w:r>
      </w:hyperlink>
      <w:r w:rsidR="00E4702A" w:rsidRPr="00F52AA8">
        <w:rPr>
          <w:lang w:val="es-ES"/>
        </w:rPr>
        <w:t xml:space="preserve"> – </w:t>
      </w:r>
      <w:hyperlink r:id="rId502" w:history="1">
        <w:r w:rsidR="00E4702A" w:rsidRPr="00F52AA8">
          <w:rPr>
            <w:rStyle w:val="Hyperlink"/>
            <w:lang w:val="es-ES"/>
          </w:rPr>
          <w:t>Documentación</w:t>
        </w:r>
      </w:hyperlink>
    </w:p>
    <w:p w14:paraId="355D1310" w14:textId="3F333EC0" w:rsidR="000940AF" w:rsidRPr="00F52AA8" w:rsidRDefault="001257E3" w:rsidP="00E4702A">
      <w:pPr>
        <w:pStyle w:val="enumlev1"/>
        <w:rPr>
          <w:lang w:val="es-ES"/>
        </w:rPr>
      </w:pPr>
      <w:r w:rsidRPr="00F52AA8">
        <w:rPr>
          <w:lang w:val="es-ES"/>
        </w:rPr>
        <w:t>–</w:t>
      </w:r>
      <w:r w:rsidRPr="00F52AA8">
        <w:rPr>
          <w:lang w:val="es-ES"/>
        </w:rPr>
        <w:tab/>
      </w:r>
      <w:r w:rsidR="000940AF" w:rsidRPr="00F52AA8">
        <w:rPr>
          <w:lang w:val="es-ES"/>
        </w:rPr>
        <w:t xml:space="preserve">Virtual, 21 de abril </w:t>
      </w:r>
      <w:r w:rsidR="000940AF" w:rsidRPr="00B27506">
        <w:rPr>
          <w:lang w:val="es-ES"/>
        </w:rPr>
        <w:t>de 2021, conjuntamente con la CE</w:t>
      </w:r>
      <w:r w:rsidR="00B27506">
        <w:rPr>
          <w:lang w:val="es-ES"/>
        </w:rPr>
        <w:t> </w:t>
      </w:r>
      <w:r w:rsidR="000940AF" w:rsidRPr="00B27506">
        <w:rPr>
          <w:lang w:val="es-ES"/>
        </w:rPr>
        <w:t>9 y la CE</w:t>
      </w:r>
      <w:r w:rsidR="00B27506">
        <w:rPr>
          <w:lang w:val="es-ES"/>
        </w:rPr>
        <w:t> </w:t>
      </w:r>
      <w:r w:rsidR="000940AF" w:rsidRPr="00923567">
        <w:rPr>
          <w:lang w:val="es-ES"/>
        </w:rPr>
        <w:t>16 del UIT-T</w:t>
      </w:r>
      <w:r w:rsidR="00E4702A" w:rsidRPr="00F52AA8">
        <w:rPr>
          <w:lang w:val="es-ES"/>
        </w:rPr>
        <w:br/>
      </w:r>
      <w:hyperlink r:id="rId503" w:history="1">
        <w:r w:rsidR="00E4702A" w:rsidRPr="00F52AA8">
          <w:rPr>
            <w:rStyle w:val="Hyperlink"/>
            <w:lang w:val="es-ES"/>
          </w:rPr>
          <w:t>Documentación</w:t>
        </w:r>
      </w:hyperlink>
      <w:r w:rsidR="00E4702A" w:rsidRPr="00F52AA8">
        <w:rPr>
          <w:lang w:val="es-ES"/>
        </w:rPr>
        <w:t xml:space="preserve"> – </w:t>
      </w:r>
      <w:hyperlink r:id="rId504" w:history="1">
        <w:r w:rsidR="00E4702A" w:rsidRPr="00F52AA8">
          <w:rPr>
            <w:rStyle w:val="Hyperlink"/>
            <w:lang w:val="es-ES"/>
          </w:rPr>
          <w:t>Anuncio</w:t>
        </w:r>
      </w:hyperlink>
      <w:r w:rsidR="00E4702A" w:rsidRPr="00F52AA8">
        <w:rPr>
          <w:lang w:val="es-ES"/>
        </w:rPr>
        <w:t xml:space="preserve"> – </w:t>
      </w:r>
      <w:hyperlink r:id="rId505" w:history="1">
        <w:r w:rsidR="00E4702A" w:rsidRPr="00F52AA8">
          <w:rPr>
            <w:rStyle w:val="Hyperlink"/>
            <w:lang w:val="es-ES"/>
          </w:rPr>
          <w:t>Informe</w:t>
        </w:r>
      </w:hyperlink>
    </w:p>
    <w:p w14:paraId="4EB11053" w14:textId="1DDE7278" w:rsidR="000940AF" w:rsidRPr="00F52AA8" w:rsidRDefault="001257E3" w:rsidP="00E4702A">
      <w:pPr>
        <w:pStyle w:val="enumlev1"/>
        <w:rPr>
          <w:lang w:val="es-ES"/>
        </w:rPr>
      </w:pPr>
      <w:r w:rsidRPr="00F52AA8">
        <w:rPr>
          <w:lang w:val="es-ES"/>
        </w:rPr>
        <w:t>–</w:t>
      </w:r>
      <w:r w:rsidRPr="00F52AA8">
        <w:rPr>
          <w:lang w:val="es-ES"/>
        </w:rPr>
        <w:tab/>
      </w:r>
      <w:r w:rsidR="000940AF" w:rsidRPr="00B27506">
        <w:rPr>
          <w:lang w:val="es-ES"/>
        </w:rPr>
        <w:t>Virtual, 18 de noviembre de 2021, conjuntamente con la CE</w:t>
      </w:r>
      <w:r w:rsidR="00B27506">
        <w:rPr>
          <w:lang w:val="es-ES"/>
        </w:rPr>
        <w:t> </w:t>
      </w:r>
      <w:r w:rsidR="000940AF" w:rsidRPr="00923567">
        <w:rPr>
          <w:lang w:val="es-ES"/>
        </w:rPr>
        <w:t>9 del UIT-T</w:t>
      </w:r>
      <w:r w:rsidR="00E4702A" w:rsidRPr="00F52AA8">
        <w:rPr>
          <w:lang w:val="es-ES"/>
        </w:rPr>
        <w:br/>
      </w:r>
      <w:hyperlink r:id="rId506" w:history="1">
        <w:r w:rsidR="00E4702A" w:rsidRPr="00F52AA8">
          <w:rPr>
            <w:rStyle w:val="Hyperlink"/>
            <w:lang w:val="es-ES"/>
          </w:rPr>
          <w:t>Anuncio</w:t>
        </w:r>
      </w:hyperlink>
      <w:r w:rsidR="00E4702A" w:rsidRPr="00F52AA8">
        <w:rPr>
          <w:lang w:val="es-ES"/>
        </w:rPr>
        <w:t xml:space="preserve"> – </w:t>
      </w:r>
      <w:hyperlink r:id="rId507" w:history="1">
        <w:r w:rsidR="00E4702A" w:rsidRPr="00F52AA8">
          <w:rPr>
            <w:rStyle w:val="Hyperlink"/>
            <w:lang w:val="es-ES"/>
          </w:rPr>
          <w:t>Documentación</w:t>
        </w:r>
      </w:hyperlink>
      <w:r w:rsidR="00E4702A" w:rsidRPr="00F52AA8">
        <w:rPr>
          <w:lang w:val="es-ES"/>
        </w:rPr>
        <w:t xml:space="preserve"> – </w:t>
      </w:r>
      <w:hyperlink r:id="rId508" w:history="1">
        <w:r w:rsidR="00E4702A" w:rsidRPr="00F52AA8">
          <w:rPr>
            <w:rStyle w:val="Hyperlink"/>
            <w:lang w:val="es-ES"/>
          </w:rPr>
          <w:t>Informe</w:t>
        </w:r>
      </w:hyperlink>
    </w:p>
    <w:p w14:paraId="79CC0CE0" w14:textId="372C2E20" w:rsidR="000940AF" w:rsidRPr="00FB4386" w:rsidRDefault="000940AF" w:rsidP="000940AF">
      <w:pPr>
        <w:pStyle w:val="Heading3"/>
      </w:pPr>
      <w:bookmarkStart w:id="102" w:name="_Toc94818877"/>
      <w:bookmarkStart w:id="103" w:name="_Toc95322964"/>
      <w:bookmarkStart w:id="104" w:name="_Toc96939859"/>
      <w:r w:rsidRPr="00FB4386">
        <w:t>3.3.</w:t>
      </w:r>
      <w:r w:rsidR="00B27506">
        <w:t>5</w:t>
      </w:r>
      <w:r w:rsidRPr="00FB4386">
        <w:tab/>
      </w:r>
      <w:bookmarkEnd w:id="102"/>
      <w:bookmarkEnd w:id="103"/>
      <w:r w:rsidRPr="00FB4386">
        <w:t>Grupos Temáticos</w:t>
      </w:r>
      <w:bookmarkEnd w:id="104"/>
    </w:p>
    <w:p w14:paraId="2416ED94" w14:textId="3C3C8429" w:rsidR="000940AF" w:rsidRDefault="000940AF" w:rsidP="000940AF">
      <w:r w:rsidRPr="00B27506">
        <w:t>Durante este periodo de estudios, se crearon tres Grupos Temáticos del UIT-T en el marco de la</w:t>
      </w:r>
      <w:r w:rsidR="00B27506">
        <w:t> </w:t>
      </w:r>
      <w:r w:rsidRPr="00923567">
        <w:t>CE</w:t>
      </w:r>
      <w:r w:rsidR="001257E3">
        <w:t> </w:t>
      </w:r>
      <w:r w:rsidRPr="00923567">
        <w:t>16.</w:t>
      </w:r>
    </w:p>
    <w:p w14:paraId="32476E64" w14:textId="443A6F30" w:rsidR="000940AF" w:rsidRPr="0086184B" w:rsidRDefault="000940AF" w:rsidP="0086184B">
      <w:pPr>
        <w:pStyle w:val="Headingb"/>
        <w:ind w:left="1134" w:hanging="1134"/>
      </w:pPr>
      <w:bookmarkStart w:id="105" w:name="_Toc94819640"/>
      <w:r w:rsidRPr="0086184B">
        <w:t>a)</w:t>
      </w:r>
      <w:r w:rsidRPr="0086184B">
        <w:tab/>
        <w:t>Grupo Temático del UIT-T sobre inteligencia artificial para la conducción autónoma y asistida (FG-AI4AD</w:t>
      </w:r>
      <w:bookmarkEnd w:id="105"/>
      <w:r w:rsidRPr="00923567">
        <w:t>)</w:t>
      </w:r>
    </w:p>
    <w:p w14:paraId="7962BE9A" w14:textId="7CB9BBB3" w:rsidR="000940AF" w:rsidRPr="00FB4386" w:rsidRDefault="000940AF" w:rsidP="000940AF">
      <w:r w:rsidRPr="00E4592E">
        <w:t xml:space="preserve">El </w:t>
      </w:r>
      <w:r w:rsidRPr="00FB4386">
        <w:t xml:space="preserve">Grupo Temático del UIT-T sobre inteligencia artificial para la conducción autónoma y asistida </w:t>
      </w:r>
      <w:r w:rsidRPr="00E4592E">
        <w:t>(</w:t>
      </w:r>
      <w:hyperlink r:id="rId509" w:history="1">
        <w:r w:rsidRPr="00E4592E">
          <w:rPr>
            <w:rStyle w:val="Hyperlink"/>
          </w:rPr>
          <w:t>FG-AI4AD</w:t>
        </w:r>
      </w:hyperlink>
      <w:r w:rsidRPr="00E4592E">
        <w:t xml:space="preserve">) se creó </w:t>
      </w:r>
      <w:r w:rsidRPr="00FB4386">
        <w:t xml:space="preserve">durante </w:t>
      </w:r>
      <w:r w:rsidRPr="00E4592E">
        <w:t xml:space="preserve">la reunión </w:t>
      </w:r>
      <w:r w:rsidRPr="00FB4386">
        <w:t>qu</w:t>
      </w:r>
      <w:r w:rsidRPr="00E4592E">
        <w:t>e la CE</w:t>
      </w:r>
      <w:r w:rsidR="00E4592E">
        <w:t> </w:t>
      </w:r>
      <w:r w:rsidRPr="00E4592E">
        <w:t>16 celebr</w:t>
      </w:r>
      <w:r w:rsidRPr="00FB4386">
        <w:t>ó</w:t>
      </w:r>
      <w:r w:rsidRPr="00E4592E">
        <w:t xml:space="preserve"> en Ginebra del 7 al 17 de octubre de</w:t>
      </w:r>
      <w:r w:rsidR="00E4592E">
        <w:t> </w:t>
      </w:r>
      <w:r w:rsidRPr="00E4592E">
        <w:t>2019, con un mandato inicial de dos años</w:t>
      </w:r>
      <w:r w:rsidRPr="00FB4386">
        <w:t xml:space="preserve"> y bajo la Presidencia del Sr.</w:t>
      </w:r>
      <w:r w:rsidRPr="00E4592E">
        <w:t xml:space="preserve"> Bryn Balcombe (</w:t>
      </w:r>
      <w:r w:rsidRPr="00FB4386">
        <w:t xml:space="preserve">Departamento de Tecnologías </w:t>
      </w:r>
      <w:r w:rsidR="00E4592E" w:rsidRPr="00FB4386">
        <w:t>d</w:t>
      </w:r>
      <w:r w:rsidRPr="00FB4386">
        <w:t xml:space="preserve">igitales, Cultura, Medios de </w:t>
      </w:r>
      <w:r w:rsidR="00E4592E" w:rsidRPr="00FB4386">
        <w:t>c</w:t>
      </w:r>
      <w:r w:rsidRPr="00FB4386">
        <w:t>omunicación y Deporte</w:t>
      </w:r>
      <w:r w:rsidRPr="00E4592E">
        <w:t xml:space="preserve">, Reino Unido). </w:t>
      </w:r>
      <w:r w:rsidRPr="00FB4386">
        <w:t xml:space="preserve">En enero de 2021, </w:t>
      </w:r>
      <w:r>
        <w:t>dicho</w:t>
      </w:r>
      <w:r w:rsidRPr="00E4592E">
        <w:t xml:space="preserve"> mandato inicial se prorrogó </w:t>
      </w:r>
      <w:r w:rsidRPr="00FB4386">
        <w:t>por un per</w:t>
      </w:r>
      <w:r w:rsidR="00E4592E">
        <w:t>i</w:t>
      </w:r>
      <w:r w:rsidRPr="00FB4386">
        <w:t xml:space="preserve">odo adicional de </w:t>
      </w:r>
      <w:r w:rsidR="00E4592E">
        <w:t>diez </w:t>
      </w:r>
      <w:r w:rsidRPr="00E4592E">
        <w:t>meses.</w:t>
      </w:r>
    </w:p>
    <w:p w14:paraId="5C3716B3" w14:textId="77777777" w:rsidR="000940AF" w:rsidRPr="00FB4386" w:rsidRDefault="000940AF" w:rsidP="00E4592E">
      <w:pPr>
        <w:keepNext/>
        <w:keepLines/>
      </w:pPr>
      <w:r w:rsidRPr="00E4592E">
        <w:lastRenderedPageBreak/>
        <w:t xml:space="preserve">El </w:t>
      </w:r>
      <w:r w:rsidRPr="00FB4386">
        <w:t xml:space="preserve">Grupo Temático </w:t>
      </w:r>
      <w:r w:rsidRPr="00E4592E">
        <w:t xml:space="preserve">apoyó </w:t>
      </w:r>
      <w:r>
        <w:t>diversas</w:t>
      </w:r>
      <w:r w:rsidRPr="00E4592E">
        <w:t xml:space="preserve"> </w:t>
      </w:r>
      <w:r w:rsidRPr="00FB4386">
        <w:t xml:space="preserve">actividades de normalización de servicios y aplicaciones basados en sistemas de IA en el marco de la conducción autónoma y asistida. </w:t>
      </w:r>
      <w:r>
        <w:t>En concreto</w:t>
      </w:r>
      <w:r w:rsidRPr="00FB4386">
        <w:t>, s</w:t>
      </w:r>
      <w:r w:rsidRPr="00E4592E">
        <w:t>e centró en la evaluación de</w:t>
      </w:r>
      <w:r w:rsidRPr="00FB4386">
        <w:t xml:space="preserve"> </w:t>
      </w:r>
      <w:r w:rsidRPr="00E4592E">
        <w:t>l</w:t>
      </w:r>
      <w:r w:rsidRPr="00FB4386">
        <w:t>as</w:t>
      </w:r>
      <w:r w:rsidRPr="00FB4386">
        <w:rPr>
          <w:rFonts w:ascii="Segoe UI" w:hAnsi="Segoe UI" w:cs="Segoe UI"/>
          <w:color w:val="000000"/>
          <w:sz w:val="20"/>
          <w:shd w:val="clear" w:color="auto" w:fill="F0F0F0"/>
        </w:rPr>
        <w:t xml:space="preserve"> </w:t>
      </w:r>
      <w:r w:rsidRPr="00FB4386">
        <w:t>pautas de comportamiento de los sistemas de IA encargados de las tareas de conducción dinámica,</w:t>
      </w:r>
      <w:r w:rsidRPr="00E4592E">
        <w:t xml:space="preserve"> </w:t>
      </w:r>
      <w:r w:rsidRPr="00FB4386">
        <w:t>a</w:t>
      </w:r>
      <w:r w:rsidRPr="00E4592E">
        <w:t xml:space="preserve"> fin de garantizar que el rendimiento de la IA en carretera </w:t>
      </w:r>
      <w:r>
        <w:t>fuese</w:t>
      </w:r>
      <w:r w:rsidRPr="00FB4386">
        <w:t xml:space="preserve"> equivalente, o incluso superior, al</w:t>
      </w:r>
      <w:r w:rsidRPr="00E4592E">
        <w:t xml:space="preserve"> de un conductor humano competente y cuidadoso, y, </w:t>
      </w:r>
      <w:r>
        <w:t>de esta forma, promover</w:t>
      </w:r>
      <w:r w:rsidRPr="00FB4386">
        <w:t xml:space="preserve"> l</w:t>
      </w:r>
      <w:r w:rsidRPr="00E4592E">
        <w:t>a confianza públic</w:t>
      </w:r>
      <w:r w:rsidRPr="00FB4386">
        <w:t>a</w:t>
      </w:r>
      <w:r w:rsidRPr="00E4592E">
        <w:t xml:space="preserve"> en estas tecnologías.</w:t>
      </w:r>
    </w:p>
    <w:p w14:paraId="486EBB80" w14:textId="3352B8F4" w:rsidR="000940AF" w:rsidRDefault="000940AF" w:rsidP="00E4592E">
      <w:r w:rsidRPr="00A539A1">
        <w:t xml:space="preserve">El </w:t>
      </w:r>
      <w:r w:rsidRPr="00FB4386">
        <w:t xml:space="preserve">FG-AI4AD </w:t>
      </w:r>
      <w:r w:rsidRPr="00A539A1">
        <w:t>celebró ocho reuniones durante este periodo de estudios</w:t>
      </w:r>
      <w:r w:rsidRPr="00FB4386">
        <w:t>:</w:t>
      </w:r>
    </w:p>
    <w:p w14:paraId="078E30CD" w14:textId="24344394" w:rsidR="001257E3" w:rsidRPr="007E60DC" w:rsidRDefault="001257E3" w:rsidP="00A539A1">
      <w:pPr>
        <w:pStyle w:val="enumlev1"/>
        <w:rPr>
          <w:lang w:val="es-ES"/>
        </w:rPr>
      </w:pPr>
      <w:r w:rsidRPr="007E60DC">
        <w:rPr>
          <w:lang w:val="es-ES"/>
        </w:rPr>
        <w:t>–</w:t>
      </w:r>
      <w:r w:rsidRPr="007E60DC">
        <w:rPr>
          <w:lang w:val="es-ES"/>
        </w:rPr>
        <w:tab/>
      </w:r>
      <w:r w:rsidRPr="00923567">
        <w:rPr>
          <w:lang w:val="es-ES"/>
        </w:rPr>
        <w:t xml:space="preserve">1ª reunión del FG-AI4AD </w:t>
      </w:r>
      <w:r w:rsidR="006C0A23" w:rsidRPr="006C0A23">
        <w:rPr>
          <w:lang w:val="es-ES"/>
        </w:rPr>
        <w:t>–</w:t>
      </w:r>
      <w:r w:rsidRPr="00923567">
        <w:rPr>
          <w:lang w:val="es-ES"/>
        </w:rPr>
        <w:t xml:space="preserve"> Londres </w:t>
      </w:r>
      <w:r w:rsidR="006C0A23">
        <w:rPr>
          <w:lang w:val="es-ES"/>
        </w:rPr>
        <w:t>(</w:t>
      </w:r>
      <w:r w:rsidRPr="006C0A23">
        <w:rPr>
          <w:lang w:val="es-ES"/>
        </w:rPr>
        <w:t>Reino Unido</w:t>
      </w:r>
      <w:r w:rsidR="006C0A23">
        <w:rPr>
          <w:lang w:val="es-ES"/>
        </w:rPr>
        <w:t>)</w:t>
      </w:r>
      <w:r w:rsidRPr="00923567">
        <w:rPr>
          <w:lang w:val="es-ES"/>
        </w:rPr>
        <w:t>, 21</w:t>
      </w:r>
      <w:r w:rsidRPr="007E60DC">
        <w:rPr>
          <w:lang w:val="es-ES"/>
        </w:rPr>
        <w:t>-</w:t>
      </w:r>
      <w:r w:rsidRPr="00923567">
        <w:rPr>
          <w:lang w:val="es-ES"/>
        </w:rPr>
        <w:t>22 de enero de 2020</w:t>
      </w:r>
      <w:r w:rsidR="00A539A1" w:rsidRPr="007E60DC">
        <w:rPr>
          <w:lang w:val="es-ES"/>
        </w:rPr>
        <w:br/>
      </w:r>
      <w:hyperlink r:id="rId510" w:history="1">
        <w:r w:rsidR="00A539A1" w:rsidRPr="007E60DC">
          <w:rPr>
            <w:rStyle w:val="Hyperlink"/>
            <w:lang w:val="es-ES"/>
          </w:rPr>
          <w:t>Anuncio</w:t>
        </w:r>
      </w:hyperlink>
      <w:r w:rsidR="00A539A1" w:rsidRPr="007E60DC">
        <w:rPr>
          <w:lang w:val="es-ES"/>
        </w:rPr>
        <w:t xml:space="preserve"> – </w:t>
      </w:r>
      <w:hyperlink r:id="rId511" w:history="1">
        <w:r w:rsidR="00A539A1" w:rsidRPr="007E60DC">
          <w:rPr>
            <w:rStyle w:val="Hyperlink"/>
            <w:lang w:val="es-ES"/>
          </w:rPr>
          <w:t>Taller</w:t>
        </w:r>
      </w:hyperlink>
      <w:r w:rsidR="00A539A1" w:rsidRPr="007E60DC">
        <w:rPr>
          <w:lang w:val="es-ES"/>
        </w:rPr>
        <w:t xml:space="preserve"> – </w:t>
      </w:r>
      <w:hyperlink r:id="rId512" w:history="1">
        <w:r w:rsidR="00A539A1" w:rsidRPr="007E60DC">
          <w:rPr>
            <w:rStyle w:val="Hyperlink"/>
            <w:lang w:val="es-ES"/>
          </w:rPr>
          <w:t>Documentos</w:t>
        </w:r>
      </w:hyperlink>
      <w:r w:rsidR="00A539A1" w:rsidRPr="007E60DC">
        <w:rPr>
          <w:lang w:val="es-ES"/>
        </w:rPr>
        <w:t xml:space="preserve"> – </w:t>
      </w:r>
      <w:hyperlink r:id="rId513" w:history="1">
        <w:r w:rsidR="00A539A1" w:rsidRPr="007E60DC">
          <w:rPr>
            <w:rStyle w:val="Hyperlink"/>
            <w:lang w:val="es-ES"/>
          </w:rPr>
          <w:t>Informe</w:t>
        </w:r>
      </w:hyperlink>
      <w:r w:rsidR="00A539A1" w:rsidRPr="007E60DC">
        <w:rPr>
          <w:lang w:val="es-ES"/>
        </w:rPr>
        <w:t xml:space="preserve"> – </w:t>
      </w:r>
      <w:hyperlink r:id="rId514" w:history="1">
        <w:r w:rsidR="00A539A1" w:rsidRPr="007E60DC">
          <w:rPr>
            <w:rStyle w:val="Hyperlink"/>
            <w:lang w:val="es-ES"/>
          </w:rPr>
          <w:t>DC recibidas</w:t>
        </w:r>
      </w:hyperlink>
      <w:r w:rsidR="00415A3A">
        <w:rPr>
          <w:lang w:val="es-ES"/>
        </w:rPr>
        <w:t xml:space="preserve"> </w:t>
      </w:r>
      <w:r w:rsidR="00A539A1" w:rsidRPr="007E60DC">
        <w:rPr>
          <w:lang w:val="es-ES"/>
        </w:rPr>
        <w:t xml:space="preserve">– </w:t>
      </w:r>
      <w:r w:rsidR="007E60DC" w:rsidRPr="007E60DC">
        <w:rPr>
          <w:lang w:val="es-ES"/>
        </w:rPr>
        <w:t>Ninguna DC enviada</w:t>
      </w:r>
    </w:p>
    <w:p w14:paraId="28EB29E3" w14:textId="1390EDA4" w:rsidR="001257E3" w:rsidRPr="007E60DC" w:rsidRDefault="001257E3" w:rsidP="00A539A1">
      <w:pPr>
        <w:pStyle w:val="enumlev1"/>
        <w:rPr>
          <w:lang w:val="es-ES"/>
        </w:rPr>
      </w:pPr>
      <w:r w:rsidRPr="007E60DC">
        <w:rPr>
          <w:lang w:val="es-ES"/>
        </w:rPr>
        <w:t>–</w:t>
      </w:r>
      <w:r w:rsidRPr="007E60DC">
        <w:rPr>
          <w:lang w:val="es-ES"/>
        </w:rPr>
        <w:tab/>
      </w:r>
      <w:r w:rsidRPr="006C0A23">
        <w:rPr>
          <w:lang w:val="es-ES"/>
        </w:rPr>
        <w:t xml:space="preserve">2ª reunión del FG-AI4AD </w:t>
      </w:r>
      <w:r w:rsidR="006C0A23" w:rsidRPr="006C0A23">
        <w:rPr>
          <w:lang w:val="es-ES"/>
        </w:rPr>
        <w:t>–</w:t>
      </w:r>
      <w:r w:rsidRPr="006C0A23">
        <w:rPr>
          <w:lang w:val="es-ES"/>
        </w:rPr>
        <w:t xml:space="preserve"> En línea, 4-5 de mayo de 2020</w:t>
      </w:r>
      <w:r w:rsidR="00A539A1" w:rsidRPr="007E60DC">
        <w:rPr>
          <w:lang w:val="es-ES"/>
        </w:rPr>
        <w:br/>
      </w:r>
      <w:hyperlink r:id="rId515" w:history="1">
        <w:r w:rsidR="00A539A1" w:rsidRPr="007E60DC">
          <w:rPr>
            <w:rStyle w:val="Hyperlink"/>
            <w:lang w:val="es-ES"/>
          </w:rPr>
          <w:t>Anuncio</w:t>
        </w:r>
      </w:hyperlink>
      <w:r w:rsidR="00A539A1" w:rsidRPr="007E60DC">
        <w:rPr>
          <w:lang w:val="es-ES"/>
        </w:rPr>
        <w:t xml:space="preserve"> – </w:t>
      </w:r>
      <w:hyperlink r:id="rId516" w:history="1">
        <w:r w:rsidR="00A539A1" w:rsidRPr="007E60DC">
          <w:rPr>
            <w:rStyle w:val="Hyperlink"/>
            <w:lang w:val="es-ES"/>
          </w:rPr>
          <w:t>Documentos</w:t>
        </w:r>
      </w:hyperlink>
      <w:r w:rsidR="00A539A1" w:rsidRPr="007E60DC">
        <w:rPr>
          <w:lang w:val="es-ES"/>
        </w:rPr>
        <w:t xml:space="preserve"> – </w:t>
      </w:r>
      <w:hyperlink r:id="rId517" w:history="1">
        <w:r w:rsidR="00A539A1" w:rsidRPr="007E60DC">
          <w:rPr>
            <w:rStyle w:val="Hyperlink"/>
            <w:lang w:val="es-ES"/>
          </w:rPr>
          <w:t>Informe</w:t>
        </w:r>
      </w:hyperlink>
      <w:r w:rsidR="00A539A1" w:rsidRPr="007E60DC">
        <w:rPr>
          <w:lang w:val="es-ES"/>
        </w:rPr>
        <w:t xml:space="preserve"> – </w:t>
      </w:r>
      <w:hyperlink r:id="rId518" w:history="1">
        <w:r w:rsidR="00A539A1" w:rsidRPr="007E60DC">
          <w:rPr>
            <w:rStyle w:val="Hyperlink"/>
            <w:lang w:val="es-ES"/>
          </w:rPr>
          <w:t>DC recibidas</w:t>
        </w:r>
      </w:hyperlink>
      <w:r w:rsidR="00415A3A">
        <w:rPr>
          <w:lang w:val="es-ES"/>
        </w:rPr>
        <w:t xml:space="preserve"> </w:t>
      </w:r>
      <w:r w:rsidR="00415A3A" w:rsidRPr="00415A3A">
        <w:rPr>
          <w:lang w:val="es-ES"/>
        </w:rPr>
        <w:t>–</w:t>
      </w:r>
      <w:r w:rsidR="00A539A1" w:rsidRPr="007E60DC">
        <w:rPr>
          <w:lang w:val="es-ES"/>
        </w:rPr>
        <w:t xml:space="preserve"> </w:t>
      </w:r>
      <w:r w:rsidR="007E60DC" w:rsidRPr="007E60DC">
        <w:rPr>
          <w:lang w:val="es-ES"/>
        </w:rPr>
        <w:t>Ninguna DC enviada</w:t>
      </w:r>
    </w:p>
    <w:p w14:paraId="1565D62A" w14:textId="61AAF9FE" w:rsidR="001257E3" w:rsidRPr="007E60DC" w:rsidRDefault="001257E3" w:rsidP="00A539A1">
      <w:pPr>
        <w:pStyle w:val="enumlev1"/>
        <w:rPr>
          <w:lang w:val="es-ES"/>
        </w:rPr>
      </w:pPr>
      <w:r w:rsidRPr="007E60DC">
        <w:rPr>
          <w:lang w:val="es-ES"/>
        </w:rPr>
        <w:t>–</w:t>
      </w:r>
      <w:r w:rsidRPr="007E60DC">
        <w:rPr>
          <w:lang w:val="es-ES"/>
        </w:rPr>
        <w:tab/>
      </w:r>
      <w:r w:rsidRPr="00923567">
        <w:rPr>
          <w:lang w:val="es-ES"/>
        </w:rPr>
        <w:t xml:space="preserve">3ª </w:t>
      </w:r>
      <w:r w:rsidRPr="007E60DC">
        <w:rPr>
          <w:lang w:val="es-ES"/>
        </w:rPr>
        <w:t xml:space="preserve">reunión </w:t>
      </w:r>
      <w:r w:rsidRPr="006C0A23">
        <w:rPr>
          <w:lang w:val="es-ES"/>
        </w:rPr>
        <w:t xml:space="preserve">del FG-AI4AD </w:t>
      </w:r>
      <w:r w:rsidR="006C0A23" w:rsidRPr="006C0A23">
        <w:rPr>
          <w:lang w:val="es-ES"/>
        </w:rPr>
        <w:t>–</w:t>
      </w:r>
      <w:r w:rsidRPr="006C0A23">
        <w:rPr>
          <w:lang w:val="es-ES"/>
        </w:rPr>
        <w:t xml:space="preserve"> En línea, 16-17 de septiembre de 2020</w:t>
      </w:r>
      <w:r w:rsidR="00A539A1" w:rsidRPr="007E60DC">
        <w:rPr>
          <w:lang w:val="es-ES"/>
        </w:rPr>
        <w:br/>
      </w:r>
      <w:hyperlink r:id="rId519" w:history="1">
        <w:r w:rsidR="00A539A1" w:rsidRPr="007E60DC">
          <w:rPr>
            <w:rStyle w:val="Hyperlink"/>
            <w:lang w:val="es-ES"/>
          </w:rPr>
          <w:t>Anuncio</w:t>
        </w:r>
      </w:hyperlink>
      <w:r w:rsidR="00A539A1" w:rsidRPr="007E60DC">
        <w:rPr>
          <w:lang w:val="es-ES"/>
        </w:rPr>
        <w:t xml:space="preserve"> – </w:t>
      </w:r>
      <w:hyperlink r:id="rId520" w:history="1">
        <w:r w:rsidR="00A539A1" w:rsidRPr="007E60DC">
          <w:rPr>
            <w:rStyle w:val="Hyperlink"/>
            <w:lang w:val="es-ES"/>
          </w:rPr>
          <w:t>Taller</w:t>
        </w:r>
      </w:hyperlink>
      <w:r w:rsidR="00A539A1" w:rsidRPr="007E60DC">
        <w:rPr>
          <w:lang w:val="es-ES"/>
        </w:rPr>
        <w:t xml:space="preserve"> – </w:t>
      </w:r>
      <w:hyperlink r:id="rId521" w:history="1">
        <w:r w:rsidR="00A539A1" w:rsidRPr="007E60DC">
          <w:rPr>
            <w:rStyle w:val="Hyperlink"/>
            <w:lang w:val="es-ES"/>
          </w:rPr>
          <w:t>Documentos</w:t>
        </w:r>
      </w:hyperlink>
      <w:r w:rsidR="00A539A1" w:rsidRPr="007E60DC">
        <w:rPr>
          <w:lang w:val="es-ES"/>
        </w:rPr>
        <w:t xml:space="preserve"> – </w:t>
      </w:r>
      <w:hyperlink r:id="rId522" w:history="1">
        <w:r w:rsidR="00A539A1" w:rsidRPr="007E60DC">
          <w:rPr>
            <w:rStyle w:val="Hyperlink"/>
            <w:lang w:val="es-ES"/>
          </w:rPr>
          <w:t>Informe</w:t>
        </w:r>
      </w:hyperlink>
      <w:r w:rsidR="00A539A1" w:rsidRPr="007E60DC">
        <w:rPr>
          <w:lang w:val="es-ES"/>
        </w:rPr>
        <w:t xml:space="preserve"> – </w:t>
      </w:r>
      <w:hyperlink r:id="rId523" w:history="1">
        <w:r w:rsidR="00A539A1" w:rsidRPr="007E60DC">
          <w:rPr>
            <w:rStyle w:val="Hyperlink"/>
            <w:lang w:val="es-ES"/>
          </w:rPr>
          <w:t>DC recibidas</w:t>
        </w:r>
      </w:hyperlink>
      <w:r w:rsidR="00415A3A">
        <w:rPr>
          <w:lang w:val="es-ES"/>
        </w:rPr>
        <w:t xml:space="preserve"> </w:t>
      </w:r>
      <w:r w:rsidR="00415A3A" w:rsidRPr="00415A3A">
        <w:rPr>
          <w:lang w:val="es-ES"/>
        </w:rPr>
        <w:t>–</w:t>
      </w:r>
      <w:r w:rsidR="00A539A1" w:rsidRPr="007E60DC">
        <w:rPr>
          <w:lang w:val="es-ES"/>
        </w:rPr>
        <w:t xml:space="preserve"> </w:t>
      </w:r>
      <w:hyperlink r:id="rId524" w:history="1">
        <w:r w:rsidR="00415A3A">
          <w:rPr>
            <w:rStyle w:val="Hyperlink"/>
            <w:lang w:val="es-ES"/>
          </w:rPr>
          <w:t>DC enviadas</w:t>
        </w:r>
      </w:hyperlink>
    </w:p>
    <w:p w14:paraId="2BD282C4" w14:textId="6F095346" w:rsidR="001257E3" w:rsidRPr="007E60DC" w:rsidRDefault="001257E3" w:rsidP="00A539A1">
      <w:pPr>
        <w:pStyle w:val="enumlev1"/>
        <w:rPr>
          <w:lang w:val="es-ES"/>
        </w:rPr>
      </w:pPr>
      <w:r w:rsidRPr="007E60DC">
        <w:rPr>
          <w:lang w:val="es-ES"/>
        </w:rPr>
        <w:t>–</w:t>
      </w:r>
      <w:r w:rsidRPr="007E60DC">
        <w:rPr>
          <w:lang w:val="es-ES"/>
        </w:rPr>
        <w:tab/>
      </w:r>
      <w:r w:rsidRPr="00923567">
        <w:rPr>
          <w:lang w:val="es-ES"/>
        </w:rPr>
        <w:t xml:space="preserve">4ª </w:t>
      </w:r>
      <w:r w:rsidRPr="007E60DC">
        <w:rPr>
          <w:lang w:val="es-ES"/>
        </w:rPr>
        <w:t xml:space="preserve">reunión </w:t>
      </w:r>
      <w:r w:rsidRPr="00923567">
        <w:rPr>
          <w:lang w:val="es-ES"/>
        </w:rPr>
        <w:t xml:space="preserve">del FG-AI4AD </w:t>
      </w:r>
      <w:r w:rsidR="006C0A23" w:rsidRPr="006C0A23">
        <w:rPr>
          <w:lang w:val="es-ES"/>
        </w:rPr>
        <w:t>–</w:t>
      </w:r>
      <w:r w:rsidRPr="00923567">
        <w:rPr>
          <w:lang w:val="es-ES"/>
        </w:rPr>
        <w:t xml:space="preserve"> En línea, 2</w:t>
      </w:r>
      <w:r w:rsidRPr="007E60DC">
        <w:rPr>
          <w:lang w:val="es-ES"/>
        </w:rPr>
        <w:t>-</w:t>
      </w:r>
      <w:r w:rsidRPr="006C0A23">
        <w:rPr>
          <w:lang w:val="es-ES"/>
        </w:rPr>
        <w:t>3 de diciembre de 2020</w:t>
      </w:r>
      <w:r w:rsidR="00A539A1" w:rsidRPr="007E60DC">
        <w:rPr>
          <w:lang w:val="es-ES"/>
        </w:rPr>
        <w:br/>
      </w:r>
      <w:hyperlink r:id="rId525" w:history="1">
        <w:r w:rsidR="00A539A1" w:rsidRPr="007E60DC">
          <w:rPr>
            <w:rStyle w:val="Hyperlink"/>
            <w:lang w:val="es-ES"/>
          </w:rPr>
          <w:t>Anuncio</w:t>
        </w:r>
      </w:hyperlink>
      <w:r w:rsidR="00A539A1" w:rsidRPr="007E60DC">
        <w:rPr>
          <w:lang w:val="es-ES"/>
        </w:rPr>
        <w:t xml:space="preserve"> – </w:t>
      </w:r>
      <w:hyperlink r:id="rId526" w:history="1">
        <w:r w:rsidR="00A539A1" w:rsidRPr="007E60DC">
          <w:rPr>
            <w:rStyle w:val="Hyperlink"/>
            <w:lang w:val="es-ES"/>
          </w:rPr>
          <w:t>Taller</w:t>
        </w:r>
      </w:hyperlink>
      <w:r w:rsidR="00A539A1" w:rsidRPr="007E60DC">
        <w:rPr>
          <w:lang w:val="es-ES"/>
        </w:rPr>
        <w:t xml:space="preserve"> – </w:t>
      </w:r>
      <w:hyperlink r:id="rId527" w:history="1">
        <w:r w:rsidR="00A539A1" w:rsidRPr="007E60DC">
          <w:rPr>
            <w:rStyle w:val="Hyperlink"/>
            <w:lang w:val="es-ES"/>
          </w:rPr>
          <w:t>Documentos</w:t>
        </w:r>
      </w:hyperlink>
      <w:r w:rsidR="00A539A1" w:rsidRPr="007E60DC">
        <w:rPr>
          <w:lang w:val="es-ES"/>
        </w:rPr>
        <w:t xml:space="preserve"> – </w:t>
      </w:r>
      <w:hyperlink r:id="rId528" w:history="1">
        <w:r w:rsidR="00A539A1" w:rsidRPr="007E60DC">
          <w:rPr>
            <w:rStyle w:val="Hyperlink"/>
            <w:lang w:val="es-ES"/>
          </w:rPr>
          <w:t>Informe</w:t>
        </w:r>
      </w:hyperlink>
      <w:r w:rsidR="00A539A1" w:rsidRPr="007E60DC">
        <w:rPr>
          <w:lang w:val="es-ES"/>
        </w:rPr>
        <w:t xml:space="preserve"> – </w:t>
      </w:r>
      <w:hyperlink r:id="rId529" w:history="1">
        <w:r w:rsidR="00A539A1" w:rsidRPr="007E60DC">
          <w:rPr>
            <w:rStyle w:val="Hyperlink"/>
            <w:lang w:val="es-ES"/>
          </w:rPr>
          <w:t>DC recibidas</w:t>
        </w:r>
      </w:hyperlink>
      <w:r w:rsidR="00415A3A">
        <w:rPr>
          <w:lang w:val="es-ES"/>
        </w:rPr>
        <w:t xml:space="preserve"> </w:t>
      </w:r>
      <w:r w:rsidR="00415A3A" w:rsidRPr="00415A3A">
        <w:rPr>
          <w:lang w:val="es-ES"/>
        </w:rPr>
        <w:t>–</w:t>
      </w:r>
      <w:r w:rsidR="00A539A1" w:rsidRPr="007E60DC">
        <w:rPr>
          <w:lang w:val="es-ES"/>
        </w:rPr>
        <w:t xml:space="preserve"> </w:t>
      </w:r>
      <w:hyperlink r:id="rId530" w:history="1">
        <w:r w:rsidR="00415A3A">
          <w:rPr>
            <w:rStyle w:val="Hyperlink"/>
            <w:lang w:val="es-ES"/>
          </w:rPr>
          <w:t>DC enviadas</w:t>
        </w:r>
      </w:hyperlink>
    </w:p>
    <w:p w14:paraId="4AFA058B" w14:textId="33E83666" w:rsidR="001257E3" w:rsidRPr="007E60DC" w:rsidRDefault="001257E3" w:rsidP="00A539A1">
      <w:pPr>
        <w:pStyle w:val="enumlev1"/>
        <w:rPr>
          <w:lang w:val="es-ES"/>
        </w:rPr>
      </w:pPr>
      <w:r w:rsidRPr="007E60DC">
        <w:rPr>
          <w:lang w:val="es-ES"/>
        </w:rPr>
        <w:t>–</w:t>
      </w:r>
      <w:r w:rsidRPr="007E60DC">
        <w:rPr>
          <w:lang w:val="es-ES"/>
        </w:rPr>
        <w:tab/>
      </w:r>
      <w:r w:rsidRPr="00923567">
        <w:rPr>
          <w:lang w:val="es-ES"/>
        </w:rPr>
        <w:t xml:space="preserve">5ª </w:t>
      </w:r>
      <w:r w:rsidRPr="007E60DC">
        <w:rPr>
          <w:lang w:val="es-ES"/>
        </w:rPr>
        <w:t xml:space="preserve">reunión </w:t>
      </w:r>
      <w:r w:rsidRPr="006C0A23">
        <w:rPr>
          <w:lang w:val="es-ES"/>
        </w:rPr>
        <w:t xml:space="preserve">del FG-AI4AD </w:t>
      </w:r>
      <w:r w:rsidR="006C0A23" w:rsidRPr="006C0A23">
        <w:rPr>
          <w:lang w:val="es-ES"/>
        </w:rPr>
        <w:t>–</w:t>
      </w:r>
      <w:r w:rsidRPr="006C0A23">
        <w:rPr>
          <w:lang w:val="es-ES"/>
        </w:rPr>
        <w:t xml:space="preserve"> En línea, 2-3 de marzo de 2021</w:t>
      </w:r>
      <w:r w:rsidR="00A539A1" w:rsidRPr="007E60DC">
        <w:rPr>
          <w:lang w:val="es-ES"/>
        </w:rPr>
        <w:br/>
      </w:r>
      <w:hyperlink r:id="rId531" w:history="1">
        <w:r w:rsidR="00A539A1" w:rsidRPr="007E60DC">
          <w:rPr>
            <w:rStyle w:val="Hyperlink"/>
            <w:lang w:val="es-ES"/>
          </w:rPr>
          <w:t>Anuncio</w:t>
        </w:r>
      </w:hyperlink>
      <w:r w:rsidR="00A539A1" w:rsidRPr="007E60DC">
        <w:rPr>
          <w:lang w:val="es-ES"/>
        </w:rPr>
        <w:t xml:space="preserve"> </w:t>
      </w:r>
      <w:r w:rsidR="006C0A23" w:rsidRPr="006C0A23">
        <w:rPr>
          <w:lang w:val="es-ES"/>
        </w:rPr>
        <w:t>–</w:t>
      </w:r>
      <w:r w:rsidR="00A539A1" w:rsidRPr="007E60DC">
        <w:rPr>
          <w:lang w:val="es-ES"/>
        </w:rPr>
        <w:t xml:space="preserve"> </w:t>
      </w:r>
      <w:hyperlink r:id="rId532" w:history="1">
        <w:r w:rsidR="00A539A1" w:rsidRPr="007E60DC">
          <w:rPr>
            <w:rStyle w:val="Hyperlink"/>
            <w:lang w:val="es-ES"/>
          </w:rPr>
          <w:t>Taller</w:t>
        </w:r>
      </w:hyperlink>
      <w:r w:rsidR="00A539A1" w:rsidRPr="007E60DC">
        <w:rPr>
          <w:lang w:val="es-ES"/>
        </w:rPr>
        <w:t xml:space="preserve"> </w:t>
      </w:r>
      <w:r w:rsidR="006C0A23" w:rsidRPr="006C0A23">
        <w:rPr>
          <w:lang w:val="es-ES"/>
        </w:rPr>
        <w:t>–</w:t>
      </w:r>
      <w:r w:rsidR="00A539A1" w:rsidRPr="007E60DC">
        <w:rPr>
          <w:lang w:val="es-ES"/>
        </w:rPr>
        <w:t xml:space="preserve"> </w:t>
      </w:r>
      <w:hyperlink r:id="rId533" w:history="1">
        <w:r w:rsidR="00A539A1" w:rsidRPr="007E60DC">
          <w:rPr>
            <w:rStyle w:val="Hyperlink"/>
            <w:lang w:val="es-ES"/>
          </w:rPr>
          <w:t>Documentos</w:t>
        </w:r>
      </w:hyperlink>
      <w:r w:rsidR="00A539A1" w:rsidRPr="007E60DC">
        <w:rPr>
          <w:lang w:val="es-ES"/>
        </w:rPr>
        <w:t xml:space="preserve"> – </w:t>
      </w:r>
      <w:hyperlink r:id="rId534" w:history="1">
        <w:r w:rsidR="00A539A1" w:rsidRPr="007E60DC">
          <w:rPr>
            <w:rStyle w:val="Hyperlink"/>
            <w:lang w:val="es-ES"/>
          </w:rPr>
          <w:t>Informe</w:t>
        </w:r>
      </w:hyperlink>
      <w:r w:rsidR="00A539A1" w:rsidRPr="007E60DC">
        <w:rPr>
          <w:lang w:val="es-ES"/>
        </w:rPr>
        <w:t xml:space="preserve"> – </w:t>
      </w:r>
      <w:hyperlink r:id="rId535" w:history="1">
        <w:r w:rsidR="00A539A1" w:rsidRPr="007E60DC">
          <w:rPr>
            <w:rStyle w:val="Hyperlink"/>
            <w:lang w:val="es-ES"/>
          </w:rPr>
          <w:t>DC recibidas</w:t>
        </w:r>
      </w:hyperlink>
      <w:r w:rsidR="00415A3A">
        <w:rPr>
          <w:lang w:val="es-ES"/>
        </w:rPr>
        <w:t xml:space="preserve"> </w:t>
      </w:r>
      <w:r w:rsidR="00A539A1" w:rsidRPr="007E60DC">
        <w:rPr>
          <w:lang w:val="es-ES"/>
        </w:rPr>
        <w:t xml:space="preserve">– </w:t>
      </w:r>
      <w:hyperlink r:id="rId536" w:history="1">
        <w:r w:rsidR="00415A3A">
          <w:rPr>
            <w:rStyle w:val="Hyperlink"/>
            <w:lang w:val="es-ES"/>
          </w:rPr>
          <w:t>Ninguna DC enviada</w:t>
        </w:r>
      </w:hyperlink>
    </w:p>
    <w:p w14:paraId="253120E5" w14:textId="55E90699" w:rsidR="001257E3" w:rsidRPr="007E60DC" w:rsidRDefault="001257E3" w:rsidP="00A539A1">
      <w:pPr>
        <w:pStyle w:val="enumlev1"/>
        <w:rPr>
          <w:lang w:val="es-ES"/>
        </w:rPr>
      </w:pPr>
      <w:r w:rsidRPr="007E60DC">
        <w:rPr>
          <w:lang w:val="es-ES"/>
        </w:rPr>
        <w:t>–</w:t>
      </w:r>
      <w:r w:rsidRPr="007E60DC">
        <w:rPr>
          <w:lang w:val="es-ES"/>
        </w:rPr>
        <w:tab/>
      </w:r>
      <w:r w:rsidRPr="006C0A23">
        <w:rPr>
          <w:lang w:val="es-ES"/>
        </w:rPr>
        <w:t xml:space="preserve">6ª reunión del FG-AI4AD </w:t>
      </w:r>
      <w:r w:rsidR="006C0A23" w:rsidRPr="006C0A23">
        <w:rPr>
          <w:lang w:val="es-ES"/>
        </w:rPr>
        <w:t>–</w:t>
      </w:r>
      <w:r w:rsidRPr="006C0A23">
        <w:rPr>
          <w:lang w:val="es-ES"/>
        </w:rPr>
        <w:t xml:space="preserve"> En línea, 2-3 de junio de 2021</w:t>
      </w:r>
      <w:r w:rsidR="00A539A1" w:rsidRPr="007E60DC">
        <w:rPr>
          <w:lang w:val="es-ES"/>
        </w:rPr>
        <w:br/>
      </w:r>
      <w:hyperlink r:id="rId537" w:history="1">
        <w:r w:rsidR="00A539A1" w:rsidRPr="007E60DC">
          <w:rPr>
            <w:rStyle w:val="Hyperlink"/>
            <w:lang w:val="es-ES"/>
          </w:rPr>
          <w:t>Anuncio</w:t>
        </w:r>
      </w:hyperlink>
      <w:r w:rsidR="00A539A1" w:rsidRPr="007E60DC">
        <w:rPr>
          <w:lang w:val="es-ES"/>
        </w:rPr>
        <w:t xml:space="preserve"> – </w:t>
      </w:r>
      <w:hyperlink r:id="rId538" w:tgtFrame="_blank" w:history="1">
        <w:r w:rsidR="00415A3A">
          <w:rPr>
            <w:rStyle w:val="Hyperlink"/>
            <w:lang w:val="es-ES"/>
          </w:rPr>
          <w:t>Seminario web</w:t>
        </w:r>
      </w:hyperlink>
      <w:r w:rsidR="00A539A1" w:rsidRPr="007E60DC">
        <w:rPr>
          <w:lang w:val="es-ES"/>
        </w:rPr>
        <w:t xml:space="preserve"> – </w:t>
      </w:r>
      <w:hyperlink r:id="rId539" w:history="1">
        <w:r w:rsidR="00A539A1" w:rsidRPr="007E60DC">
          <w:rPr>
            <w:rStyle w:val="Hyperlink"/>
            <w:lang w:val="es-ES"/>
          </w:rPr>
          <w:t>Documentos</w:t>
        </w:r>
      </w:hyperlink>
      <w:r w:rsidR="00A539A1" w:rsidRPr="007E60DC">
        <w:rPr>
          <w:lang w:val="es-ES"/>
        </w:rPr>
        <w:t xml:space="preserve"> – </w:t>
      </w:r>
      <w:hyperlink r:id="rId540" w:history="1">
        <w:r w:rsidR="00A539A1" w:rsidRPr="007E60DC">
          <w:rPr>
            <w:rStyle w:val="Hyperlink"/>
            <w:lang w:val="es-ES"/>
          </w:rPr>
          <w:t>Informe</w:t>
        </w:r>
      </w:hyperlink>
    </w:p>
    <w:p w14:paraId="3BB85AA4" w14:textId="7157DB02" w:rsidR="001257E3" w:rsidRPr="007E60DC" w:rsidRDefault="001257E3" w:rsidP="00A539A1">
      <w:pPr>
        <w:pStyle w:val="enumlev1"/>
        <w:rPr>
          <w:lang w:val="es-ES"/>
        </w:rPr>
      </w:pPr>
      <w:r w:rsidRPr="007E60DC">
        <w:rPr>
          <w:lang w:val="es-ES"/>
        </w:rPr>
        <w:t>–</w:t>
      </w:r>
      <w:r w:rsidRPr="007E60DC">
        <w:rPr>
          <w:lang w:val="es-ES"/>
        </w:rPr>
        <w:tab/>
      </w:r>
      <w:r w:rsidRPr="006C0A23">
        <w:rPr>
          <w:lang w:val="es-ES"/>
        </w:rPr>
        <w:t xml:space="preserve">7ª reunión del FG-AI4AD </w:t>
      </w:r>
      <w:r w:rsidR="006C0A23" w:rsidRPr="006C0A23">
        <w:rPr>
          <w:lang w:val="es-ES"/>
        </w:rPr>
        <w:t>–</w:t>
      </w:r>
      <w:r w:rsidRPr="006C0A23">
        <w:rPr>
          <w:lang w:val="es-ES"/>
        </w:rPr>
        <w:t xml:space="preserve"> En línea, 6-7 de octubre de 2021</w:t>
      </w:r>
      <w:r w:rsidR="00A539A1" w:rsidRPr="007E60DC">
        <w:rPr>
          <w:lang w:val="es-ES"/>
        </w:rPr>
        <w:br/>
      </w:r>
      <w:hyperlink r:id="rId541" w:history="1">
        <w:r w:rsidR="00A539A1" w:rsidRPr="007E60DC">
          <w:rPr>
            <w:rStyle w:val="Hyperlink"/>
            <w:lang w:val="es-ES"/>
          </w:rPr>
          <w:t>Anuncio</w:t>
        </w:r>
      </w:hyperlink>
      <w:r w:rsidR="00A539A1" w:rsidRPr="007E60DC">
        <w:rPr>
          <w:lang w:val="es-ES"/>
        </w:rPr>
        <w:t xml:space="preserve"> – </w:t>
      </w:r>
      <w:hyperlink r:id="rId542" w:history="1">
        <w:r w:rsidR="00415A3A">
          <w:rPr>
            <w:rStyle w:val="Hyperlink"/>
            <w:lang w:val="es-ES"/>
          </w:rPr>
          <w:t>Seminario web</w:t>
        </w:r>
      </w:hyperlink>
      <w:r w:rsidR="00A539A1" w:rsidRPr="007E60DC">
        <w:rPr>
          <w:lang w:val="es-ES"/>
        </w:rPr>
        <w:t xml:space="preserve"> – </w:t>
      </w:r>
      <w:hyperlink r:id="rId543" w:history="1">
        <w:r w:rsidR="00A539A1" w:rsidRPr="007E60DC">
          <w:rPr>
            <w:rStyle w:val="Hyperlink"/>
            <w:lang w:val="es-ES"/>
          </w:rPr>
          <w:t>Documentos</w:t>
        </w:r>
      </w:hyperlink>
      <w:r w:rsidR="00A539A1" w:rsidRPr="007E60DC">
        <w:rPr>
          <w:lang w:val="es-ES"/>
        </w:rPr>
        <w:t xml:space="preserve"> – </w:t>
      </w:r>
      <w:hyperlink r:id="rId544" w:history="1">
        <w:r w:rsidR="00A539A1" w:rsidRPr="007E60DC">
          <w:rPr>
            <w:rStyle w:val="Hyperlink"/>
            <w:lang w:val="es-ES"/>
          </w:rPr>
          <w:t>Informe</w:t>
        </w:r>
      </w:hyperlink>
    </w:p>
    <w:p w14:paraId="75F7C631" w14:textId="57E8DE5C" w:rsidR="001257E3" w:rsidRPr="007E60DC" w:rsidRDefault="001257E3" w:rsidP="00A539A1">
      <w:pPr>
        <w:pStyle w:val="enumlev1"/>
        <w:rPr>
          <w:lang w:val="es-ES"/>
        </w:rPr>
      </w:pPr>
      <w:r w:rsidRPr="007E60DC">
        <w:rPr>
          <w:lang w:val="es-ES"/>
        </w:rPr>
        <w:t>–</w:t>
      </w:r>
      <w:r w:rsidRPr="007E60DC">
        <w:rPr>
          <w:lang w:val="es-ES"/>
        </w:rPr>
        <w:tab/>
      </w:r>
      <w:r w:rsidRPr="00923567">
        <w:rPr>
          <w:lang w:val="es-ES"/>
        </w:rPr>
        <w:t xml:space="preserve">8ª reunión del FG-AI4AD </w:t>
      </w:r>
      <w:r w:rsidR="006C0A23" w:rsidRPr="006C0A23">
        <w:rPr>
          <w:lang w:val="es-ES"/>
        </w:rPr>
        <w:t>–</w:t>
      </w:r>
      <w:r w:rsidRPr="006C0A23">
        <w:rPr>
          <w:lang w:val="es-ES"/>
        </w:rPr>
        <w:t xml:space="preserve"> En línea, 1-2 de diciembre de 2021</w:t>
      </w:r>
      <w:r w:rsidR="00A539A1" w:rsidRPr="007E60DC">
        <w:rPr>
          <w:lang w:val="es-ES"/>
        </w:rPr>
        <w:br/>
      </w:r>
      <w:hyperlink r:id="rId545" w:history="1">
        <w:r w:rsidR="00A539A1" w:rsidRPr="007E60DC">
          <w:rPr>
            <w:rStyle w:val="Hyperlink"/>
            <w:lang w:val="es-ES"/>
          </w:rPr>
          <w:t>Anuncio</w:t>
        </w:r>
      </w:hyperlink>
      <w:r w:rsidR="00A539A1" w:rsidRPr="007E60DC">
        <w:rPr>
          <w:lang w:val="es-ES"/>
        </w:rPr>
        <w:t xml:space="preserve"> – </w:t>
      </w:r>
      <w:hyperlink r:id="rId546" w:history="1">
        <w:r w:rsidR="00A539A1" w:rsidRPr="007E60DC">
          <w:rPr>
            <w:rStyle w:val="Hyperlink"/>
            <w:lang w:val="es-ES"/>
          </w:rPr>
          <w:t>Documentos</w:t>
        </w:r>
      </w:hyperlink>
      <w:r w:rsidR="00A539A1" w:rsidRPr="007E60DC">
        <w:rPr>
          <w:lang w:val="es-ES"/>
        </w:rPr>
        <w:t xml:space="preserve"> – </w:t>
      </w:r>
      <w:hyperlink r:id="rId547" w:history="1">
        <w:r w:rsidR="00A539A1" w:rsidRPr="007E60DC">
          <w:rPr>
            <w:rStyle w:val="Hyperlink"/>
            <w:lang w:val="es-ES"/>
          </w:rPr>
          <w:t>Informe</w:t>
        </w:r>
      </w:hyperlink>
    </w:p>
    <w:p w14:paraId="38DE97D1" w14:textId="77777777" w:rsidR="000940AF" w:rsidRPr="00FB4386" w:rsidRDefault="000940AF" w:rsidP="000940AF">
      <w:r w:rsidRPr="00923567">
        <w:t>La</w:t>
      </w:r>
      <w:r w:rsidRPr="004A03E5">
        <w:t xml:space="preserve"> página web del grupo está disponible en la dirección </w:t>
      </w:r>
      <w:hyperlink r:id="rId548" w:history="1">
        <w:r w:rsidRPr="00923567">
          <w:rPr>
            <w:rStyle w:val="Hyperlink"/>
          </w:rPr>
          <w:t>https://www.itu.int/en/ITU-T/focusgroups/ai4ad</w:t>
        </w:r>
      </w:hyperlink>
      <w:r>
        <w:t xml:space="preserve"> </w:t>
      </w:r>
      <w:r w:rsidRPr="00923567">
        <w:t xml:space="preserve">y la documentación </w:t>
      </w:r>
      <w:r w:rsidRPr="00FB4386">
        <w:t>conexa en</w:t>
      </w:r>
      <w:r w:rsidRPr="00923567">
        <w:t xml:space="preserve"> </w:t>
      </w:r>
      <w:hyperlink r:id="rId549" w:history="1">
        <w:r w:rsidRPr="00923567">
          <w:rPr>
            <w:rStyle w:val="Hyperlink"/>
          </w:rPr>
          <w:t>https://extranet.itu.int/sites/itu-t/focusgroups/ai4ad</w:t>
        </w:r>
      </w:hyperlink>
      <w:r w:rsidRPr="00923567">
        <w:t>.</w:t>
      </w:r>
    </w:p>
    <w:p w14:paraId="4E730963" w14:textId="77777777" w:rsidR="000940AF" w:rsidRPr="00FB4386" w:rsidRDefault="000940AF" w:rsidP="004A03E5">
      <w:pPr>
        <w:pStyle w:val="Headingb"/>
      </w:pPr>
      <w:bookmarkStart w:id="106" w:name="_Toc94819641"/>
      <w:r w:rsidRPr="004A03E5">
        <w:t>b)</w:t>
      </w:r>
      <w:r w:rsidRPr="004A03E5">
        <w:tab/>
        <w:t>Grupo Temático sobre inteligencia artificial en el ámbito de la sanidad (FG-AI4H</w:t>
      </w:r>
      <w:bookmarkEnd w:id="106"/>
      <w:r w:rsidRPr="00923567">
        <w:t>)</w:t>
      </w:r>
    </w:p>
    <w:p w14:paraId="2E3BFA5A" w14:textId="474A38FB" w:rsidR="000940AF" w:rsidRPr="00FB4386" w:rsidRDefault="000940AF" w:rsidP="000940AF">
      <w:r w:rsidRPr="004A03E5">
        <w:t>El</w:t>
      </w:r>
      <w:r w:rsidRPr="00FB4386">
        <w:rPr>
          <w:rFonts w:ascii="Segoe UI" w:hAnsi="Segoe UI" w:cs="Segoe UI"/>
          <w:color w:val="000000"/>
          <w:sz w:val="20"/>
          <w:shd w:val="clear" w:color="auto" w:fill="F0F0F0"/>
        </w:rPr>
        <w:t xml:space="preserve"> </w:t>
      </w:r>
      <w:r w:rsidRPr="00FB4386">
        <w:t>Grupo Temático sobre inteligencia artificial en el ámbito de la sanidad (</w:t>
      </w:r>
      <w:hyperlink r:id="rId550" w:history="1">
        <w:r w:rsidRPr="004A03E5">
          <w:rPr>
            <w:rStyle w:val="Hyperlink"/>
          </w:rPr>
          <w:t>FG-AI4H</w:t>
        </w:r>
      </w:hyperlink>
      <w:r w:rsidRPr="00FB4386">
        <w:t>) se creó en colaboración con la Organización Mundial de la Salud (OMS) durante la reunión que la CE</w:t>
      </w:r>
      <w:r w:rsidR="004A03E5">
        <w:t> </w:t>
      </w:r>
      <w:r w:rsidRPr="00FB4386">
        <w:t>16 celebró en Liubliana del 9 al 20 de julio de 2018, con un mandato inicial de dos años y bajo la Presidencia del Sr. Thomas Wiegand (Fraunhofer HHI, Alemania). El Grupo Temático emprendió sus funciones en septiembre de 2018. Dicho mandato inicial se prorrogó por un periodo adicional de dos años en julio de 2020 y de un año más en enero de 2022.</w:t>
      </w:r>
    </w:p>
    <w:p w14:paraId="4E000AF0" w14:textId="77777777" w:rsidR="000940AF" w:rsidRPr="00923567" w:rsidRDefault="000940AF" w:rsidP="000940AF">
      <w:r w:rsidRPr="00FB4386">
        <w:t>El</w:t>
      </w:r>
      <w:r w:rsidRPr="00923567">
        <w:t xml:space="preserve"> FG-AI4H </w:t>
      </w:r>
      <w:r w:rsidRPr="00FB4386">
        <w:t>se creó con el objetivo de establecer un marco de evaluación normalizado que permit</w:t>
      </w:r>
      <w:r>
        <w:t>ier</w:t>
      </w:r>
      <w:r w:rsidRPr="00FB4386">
        <w:t>a valorar los métodos basados en la IA que se utilizan para tomar decisiones en materia de salud, diagnóstico, triaje o tratamiento</w:t>
      </w:r>
      <w:r w:rsidRPr="00923567">
        <w:t>.</w:t>
      </w:r>
    </w:p>
    <w:p w14:paraId="72B07486" w14:textId="5520F828" w:rsidR="000940AF" w:rsidRDefault="000940AF" w:rsidP="000940AF">
      <w:r w:rsidRPr="004A03E5">
        <w:t>El FG-AI4H celebró las siguientes reuniones durante el periodo de estudio</w:t>
      </w:r>
      <w:r w:rsidRPr="00FB4386">
        <w:t>s</w:t>
      </w:r>
      <w:r w:rsidRPr="004A03E5">
        <w:t>:</w:t>
      </w:r>
    </w:p>
    <w:p w14:paraId="6CDCF520" w14:textId="5A22D30B" w:rsidR="001257E3" w:rsidRPr="004A03E5" w:rsidRDefault="001257E3" w:rsidP="004A03E5">
      <w:pPr>
        <w:pStyle w:val="enumlev1"/>
        <w:rPr>
          <w:lang w:val="es-ES"/>
        </w:rPr>
      </w:pPr>
      <w:r w:rsidRPr="00940BE3">
        <w:rPr>
          <w:lang w:val="es-ES"/>
        </w:rPr>
        <w:t>–</w:t>
      </w:r>
      <w:r w:rsidRPr="004A03E5">
        <w:rPr>
          <w:lang w:val="es-ES"/>
        </w:rPr>
        <w:tab/>
        <w:t xml:space="preserve">Reunión A </w:t>
      </w:r>
      <w:r w:rsidR="004A03E5" w:rsidRPr="004A03E5">
        <w:rPr>
          <w:lang w:val="es-ES"/>
        </w:rPr>
        <w:t>–</w:t>
      </w:r>
      <w:r w:rsidRPr="004A03E5">
        <w:rPr>
          <w:lang w:val="es-ES"/>
        </w:rPr>
        <w:t xml:space="preserve"> Sede de la OMS, Ginebra, 25-27 de septiembre de 2018,</w:t>
      </w:r>
      <w:r w:rsidR="004A03E5" w:rsidRPr="004A03E5">
        <w:rPr>
          <w:lang w:val="es-ES"/>
        </w:rPr>
        <w:br/>
      </w:r>
      <w:hyperlink r:id="rId551" w:history="1">
        <w:r w:rsidR="004A03E5" w:rsidRPr="004A03E5">
          <w:rPr>
            <w:rStyle w:val="Hyperlink"/>
            <w:lang w:val="es-ES"/>
          </w:rPr>
          <w:t>Anuncio</w:t>
        </w:r>
      </w:hyperlink>
      <w:r w:rsidR="004A03E5" w:rsidRPr="004A03E5">
        <w:rPr>
          <w:lang w:val="es-ES"/>
        </w:rPr>
        <w:t xml:space="preserve"> – </w:t>
      </w:r>
      <w:hyperlink r:id="rId552" w:history="1">
        <w:r w:rsidR="004A03E5" w:rsidRPr="004A03E5">
          <w:rPr>
            <w:rStyle w:val="Hyperlink"/>
            <w:lang w:val="es-ES"/>
          </w:rPr>
          <w:t>Taller</w:t>
        </w:r>
      </w:hyperlink>
      <w:r w:rsidR="004A03E5" w:rsidRPr="004A03E5">
        <w:rPr>
          <w:lang w:val="es-ES"/>
        </w:rPr>
        <w:t xml:space="preserve"> – </w:t>
      </w:r>
      <w:hyperlink r:id="rId553" w:history="1">
        <w:r w:rsidR="004A03E5" w:rsidRPr="004A03E5">
          <w:rPr>
            <w:rStyle w:val="Hyperlink"/>
            <w:lang w:val="es-ES"/>
          </w:rPr>
          <w:t>Documentos</w:t>
        </w:r>
      </w:hyperlink>
      <w:r w:rsidR="004A03E5" w:rsidRPr="004A03E5">
        <w:rPr>
          <w:lang w:val="es-ES"/>
        </w:rPr>
        <w:t xml:space="preserve"> – </w:t>
      </w:r>
      <w:bookmarkStart w:id="107" w:name="_Hlk69668453"/>
      <w:r w:rsidR="004A03E5" w:rsidRPr="004A03E5">
        <w:rPr>
          <w:lang w:val="es-ES"/>
        </w:rPr>
        <w:fldChar w:fldCharType="begin"/>
      </w:r>
      <w:r w:rsidR="004A03E5" w:rsidRPr="004A03E5">
        <w:rPr>
          <w:lang w:val="es-ES"/>
        </w:rPr>
        <w:instrText xml:space="preserve"> HYPERLINK "https://www.itu.int/net/itu-t/ls/ols.aspx?from=-1&amp;to=7952&amp;after=2018-07-20&amp;before=2018-09-27" </w:instrText>
      </w:r>
      <w:r w:rsidR="004A03E5" w:rsidRPr="004A03E5">
        <w:rPr>
          <w:lang w:val="es-ES"/>
        </w:rPr>
        <w:fldChar w:fldCharType="separate"/>
      </w:r>
      <w:r w:rsidR="004A03E5" w:rsidRPr="004A03E5">
        <w:rPr>
          <w:rStyle w:val="Hyperlink"/>
          <w:lang w:val="es-ES"/>
        </w:rPr>
        <w:t>DC recibidas</w:t>
      </w:r>
      <w:r w:rsidR="004A03E5" w:rsidRPr="004A03E5">
        <w:rPr>
          <w:lang w:val="es-ES"/>
        </w:rPr>
        <w:fldChar w:fldCharType="end"/>
      </w:r>
      <w:r w:rsidR="004A03E5" w:rsidRPr="004A03E5">
        <w:rPr>
          <w:lang w:val="es-ES"/>
        </w:rPr>
        <w:t xml:space="preserve"> – </w:t>
      </w:r>
      <w:hyperlink r:id="rId554" w:history="1">
        <w:r w:rsidR="004A03E5" w:rsidRPr="004A03E5">
          <w:rPr>
            <w:rStyle w:val="Hyperlink"/>
            <w:lang w:val="es-ES"/>
          </w:rPr>
          <w:t>DC enviadas</w:t>
        </w:r>
      </w:hyperlink>
      <w:r w:rsidR="004A03E5" w:rsidRPr="004A03E5">
        <w:rPr>
          <w:lang w:val="es-ES"/>
        </w:rPr>
        <w:t xml:space="preserve"> – </w:t>
      </w:r>
      <w:hyperlink r:id="rId555" w:history="1">
        <w:r w:rsidR="004A03E5" w:rsidRPr="004A03E5">
          <w:rPr>
            <w:rStyle w:val="Hyperlink"/>
            <w:lang w:val="es-ES"/>
          </w:rPr>
          <w:t>Informe</w:t>
        </w:r>
      </w:hyperlink>
      <w:bookmarkEnd w:id="107"/>
    </w:p>
    <w:p w14:paraId="79C96213" w14:textId="163BAA1B" w:rsidR="001257E3" w:rsidRPr="004A03E5" w:rsidRDefault="001257E3" w:rsidP="004A03E5">
      <w:pPr>
        <w:pStyle w:val="enumlev1"/>
        <w:rPr>
          <w:lang w:val="es-ES"/>
        </w:rPr>
      </w:pPr>
      <w:r w:rsidRPr="004A03E5">
        <w:rPr>
          <w:lang w:val="es-ES"/>
        </w:rPr>
        <w:t>–</w:t>
      </w:r>
      <w:r w:rsidRPr="004A03E5">
        <w:rPr>
          <w:lang w:val="es-ES"/>
        </w:rPr>
        <w:tab/>
      </w:r>
      <w:r w:rsidR="00F6150E" w:rsidRPr="00940BE3">
        <w:rPr>
          <w:lang w:val="es-ES"/>
        </w:rPr>
        <w:t xml:space="preserve">Reunión B </w:t>
      </w:r>
      <w:r w:rsidR="00940BE3" w:rsidRPr="00940BE3">
        <w:rPr>
          <w:lang w:val="es-ES"/>
        </w:rPr>
        <w:t>–</w:t>
      </w:r>
      <w:r w:rsidR="00F6150E" w:rsidRPr="00940BE3">
        <w:rPr>
          <w:lang w:val="es-ES"/>
        </w:rPr>
        <w:t xml:space="preserve"> Universidad de Columbia, Nueva York </w:t>
      </w:r>
      <w:r w:rsidR="00940BE3">
        <w:rPr>
          <w:lang w:val="es-ES"/>
        </w:rPr>
        <w:t>(</w:t>
      </w:r>
      <w:r w:rsidR="00F6150E" w:rsidRPr="00940BE3">
        <w:rPr>
          <w:lang w:val="es-ES"/>
        </w:rPr>
        <w:t>Estados Unidos</w:t>
      </w:r>
      <w:r w:rsidR="00940BE3">
        <w:rPr>
          <w:lang w:val="es-ES"/>
        </w:rPr>
        <w:t>)</w:t>
      </w:r>
      <w:r w:rsidR="00F6150E" w:rsidRPr="00940BE3">
        <w:rPr>
          <w:lang w:val="es-ES"/>
        </w:rPr>
        <w:t>, 14, 15 y 16 de noviembre de 2018</w:t>
      </w:r>
      <w:r w:rsidR="004A03E5" w:rsidRPr="004A03E5">
        <w:rPr>
          <w:lang w:val="es-ES"/>
        </w:rPr>
        <w:br/>
      </w:r>
      <w:hyperlink r:id="rId556" w:history="1">
        <w:r w:rsidR="004A03E5" w:rsidRPr="004A03E5">
          <w:rPr>
            <w:rStyle w:val="Hyperlink"/>
            <w:lang w:val="es-ES"/>
          </w:rPr>
          <w:t>Anuncio</w:t>
        </w:r>
      </w:hyperlink>
      <w:r w:rsidR="004A03E5" w:rsidRPr="004A03E5">
        <w:rPr>
          <w:lang w:val="es-ES"/>
        </w:rPr>
        <w:t xml:space="preserve"> – </w:t>
      </w:r>
      <w:hyperlink r:id="rId557" w:history="1">
        <w:r w:rsidR="004A03E5" w:rsidRPr="004A03E5">
          <w:rPr>
            <w:rStyle w:val="Hyperlink"/>
            <w:lang w:val="es-ES"/>
          </w:rPr>
          <w:t>Taller</w:t>
        </w:r>
      </w:hyperlink>
      <w:r w:rsidR="004A03E5" w:rsidRPr="004A03E5">
        <w:rPr>
          <w:lang w:val="es-ES"/>
        </w:rPr>
        <w:t xml:space="preserve"> – </w:t>
      </w:r>
      <w:hyperlink r:id="rId558" w:history="1">
        <w:r w:rsidR="004A03E5" w:rsidRPr="004A03E5">
          <w:rPr>
            <w:rStyle w:val="Hyperlink"/>
            <w:lang w:val="es-ES"/>
          </w:rPr>
          <w:t>Documentos</w:t>
        </w:r>
      </w:hyperlink>
      <w:r w:rsidR="004A03E5" w:rsidRPr="004A03E5">
        <w:rPr>
          <w:lang w:val="es-ES"/>
        </w:rPr>
        <w:t xml:space="preserve"> – </w:t>
      </w:r>
      <w:hyperlink r:id="rId559" w:history="1">
        <w:r w:rsidR="004A03E5" w:rsidRPr="004A03E5">
          <w:rPr>
            <w:rStyle w:val="Hyperlink"/>
            <w:lang w:val="es-ES"/>
          </w:rPr>
          <w:t>Informe</w:t>
        </w:r>
      </w:hyperlink>
      <w:r w:rsidR="004A03E5" w:rsidRPr="004A03E5">
        <w:rPr>
          <w:lang w:val="es-ES"/>
        </w:rPr>
        <w:t xml:space="preserve"> – Ninguna DC recibida – Ninguna DC enviada</w:t>
      </w:r>
    </w:p>
    <w:p w14:paraId="09EB8328" w14:textId="77DC7641" w:rsidR="001257E3" w:rsidRPr="004A03E5" w:rsidRDefault="001257E3" w:rsidP="004A03E5">
      <w:pPr>
        <w:pStyle w:val="enumlev1"/>
        <w:rPr>
          <w:lang w:val="es-ES"/>
        </w:rPr>
      </w:pPr>
      <w:r w:rsidRPr="004A03E5">
        <w:rPr>
          <w:lang w:val="es-ES"/>
        </w:rPr>
        <w:t>–</w:t>
      </w:r>
      <w:r w:rsidRPr="004A03E5">
        <w:rPr>
          <w:lang w:val="es-ES"/>
        </w:rPr>
        <w:tab/>
      </w:r>
      <w:r w:rsidR="00F6150E" w:rsidRPr="00940BE3">
        <w:rPr>
          <w:lang w:val="es-ES"/>
        </w:rPr>
        <w:t xml:space="preserve">Reunión C </w:t>
      </w:r>
      <w:r w:rsidR="00940BE3" w:rsidRPr="00940BE3">
        <w:rPr>
          <w:lang w:val="es-ES"/>
        </w:rPr>
        <w:t>–</w:t>
      </w:r>
      <w:r w:rsidR="00F6150E" w:rsidRPr="00940BE3">
        <w:rPr>
          <w:lang w:val="es-ES"/>
        </w:rPr>
        <w:t xml:space="preserve"> EPFL SwissTech Convention Center, Lausana, 22-25 de enero de 2019</w:t>
      </w:r>
      <w:r w:rsidR="004A03E5" w:rsidRPr="004A03E5">
        <w:rPr>
          <w:lang w:val="es-ES"/>
        </w:rPr>
        <w:br/>
      </w:r>
      <w:hyperlink r:id="rId560" w:history="1">
        <w:r w:rsidR="004A03E5" w:rsidRPr="004A03E5">
          <w:rPr>
            <w:rStyle w:val="Hyperlink"/>
            <w:lang w:val="es-ES"/>
          </w:rPr>
          <w:t>Anuncio</w:t>
        </w:r>
      </w:hyperlink>
      <w:r w:rsidR="004A03E5" w:rsidRPr="004A03E5">
        <w:rPr>
          <w:lang w:val="es-ES"/>
        </w:rPr>
        <w:t xml:space="preserve"> – </w:t>
      </w:r>
      <w:hyperlink r:id="rId561" w:history="1">
        <w:r w:rsidR="004A03E5" w:rsidRPr="004A03E5">
          <w:rPr>
            <w:rStyle w:val="Hyperlink"/>
            <w:lang w:val="es-ES"/>
          </w:rPr>
          <w:t>Taller</w:t>
        </w:r>
      </w:hyperlink>
      <w:r w:rsidR="004A03E5" w:rsidRPr="004A03E5">
        <w:rPr>
          <w:lang w:val="es-ES"/>
        </w:rPr>
        <w:t xml:space="preserve"> – </w:t>
      </w:r>
      <w:hyperlink r:id="rId562" w:history="1">
        <w:r w:rsidR="004A03E5" w:rsidRPr="004A03E5">
          <w:rPr>
            <w:rStyle w:val="Hyperlink"/>
            <w:lang w:val="es-ES"/>
          </w:rPr>
          <w:t>Documentos</w:t>
        </w:r>
      </w:hyperlink>
      <w:r w:rsidR="00940BE3">
        <w:rPr>
          <w:lang w:val="es-ES"/>
        </w:rPr>
        <w:t xml:space="preserve"> </w:t>
      </w:r>
      <w:r w:rsidR="00940BE3" w:rsidRPr="00940BE3">
        <w:rPr>
          <w:lang w:val="es-ES"/>
        </w:rPr>
        <w:t>–</w:t>
      </w:r>
      <w:r w:rsidR="004A03E5" w:rsidRPr="004A03E5">
        <w:rPr>
          <w:lang w:val="es-ES"/>
        </w:rPr>
        <w:t xml:space="preserve"> </w:t>
      </w:r>
      <w:hyperlink r:id="rId563" w:history="1">
        <w:r w:rsidR="004A03E5" w:rsidRPr="004A03E5">
          <w:rPr>
            <w:rStyle w:val="Hyperlink"/>
            <w:lang w:val="es-ES"/>
          </w:rPr>
          <w:t>Informe</w:t>
        </w:r>
      </w:hyperlink>
      <w:r w:rsidR="004A03E5" w:rsidRPr="004A03E5">
        <w:rPr>
          <w:lang w:val="es-ES"/>
        </w:rPr>
        <w:t xml:space="preserve"> – Ninguna DC recibida – Ninguna DC enviada</w:t>
      </w:r>
    </w:p>
    <w:p w14:paraId="01FB112F" w14:textId="1569E526" w:rsidR="001257E3" w:rsidRPr="004A03E5" w:rsidRDefault="001257E3" w:rsidP="004A03E5">
      <w:pPr>
        <w:pStyle w:val="enumlev1"/>
        <w:rPr>
          <w:lang w:val="es-ES"/>
        </w:rPr>
      </w:pPr>
      <w:r w:rsidRPr="00C05489">
        <w:rPr>
          <w:lang w:val="es-ES"/>
        </w:rPr>
        <w:lastRenderedPageBreak/>
        <w:t>–</w:t>
      </w:r>
      <w:r w:rsidRPr="004A03E5">
        <w:rPr>
          <w:lang w:val="es-ES"/>
        </w:rPr>
        <w:tab/>
      </w:r>
      <w:r w:rsidR="00F6150E" w:rsidRPr="00940BE3">
        <w:rPr>
          <w:lang w:val="es-ES"/>
        </w:rPr>
        <w:t xml:space="preserve">Reunión D </w:t>
      </w:r>
      <w:r w:rsidR="00940BE3" w:rsidRPr="00940BE3">
        <w:rPr>
          <w:lang w:val="es-ES"/>
        </w:rPr>
        <w:t>–</w:t>
      </w:r>
      <w:r w:rsidR="00F6150E" w:rsidRPr="00940BE3">
        <w:rPr>
          <w:lang w:val="es-ES"/>
        </w:rPr>
        <w:t xml:space="preserve"> </w:t>
      </w:r>
      <w:bookmarkStart w:id="108" w:name="_Hlk96681072"/>
      <w:r w:rsidR="00F6150E" w:rsidRPr="004A03E5">
        <w:rPr>
          <w:lang w:val="es-ES"/>
        </w:rPr>
        <w:t>Shanghái</w:t>
      </w:r>
      <w:bookmarkEnd w:id="108"/>
      <w:r w:rsidR="00F6150E" w:rsidRPr="00940BE3">
        <w:rPr>
          <w:lang w:val="es-ES"/>
        </w:rPr>
        <w:t xml:space="preserve"> </w:t>
      </w:r>
      <w:r w:rsidR="00940BE3">
        <w:rPr>
          <w:lang w:val="es-ES"/>
        </w:rPr>
        <w:t>(</w:t>
      </w:r>
      <w:r w:rsidR="00F6150E" w:rsidRPr="00940BE3">
        <w:rPr>
          <w:lang w:val="es-ES"/>
        </w:rPr>
        <w:t>China</w:t>
      </w:r>
      <w:r w:rsidR="00940BE3">
        <w:rPr>
          <w:lang w:val="es-ES"/>
        </w:rPr>
        <w:t>)</w:t>
      </w:r>
      <w:r w:rsidR="00F6150E" w:rsidRPr="00940BE3">
        <w:rPr>
          <w:lang w:val="es-ES"/>
        </w:rPr>
        <w:t>, 2-5 de abril de 2019</w:t>
      </w:r>
      <w:r w:rsidR="004A03E5" w:rsidRPr="004A03E5">
        <w:rPr>
          <w:lang w:val="es-ES"/>
        </w:rPr>
        <w:br/>
      </w:r>
      <w:hyperlink r:id="rId564" w:history="1">
        <w:r w:rsidR="004A03E5" w:rsidRPr="004A03E5">
          <w:rPr>
            <w:rStyle w:val="Hyperlink"/>
            <w:lang w:val="es-ES"/>
          </w:rPr>
          <w:t>Anuncio</w:t>
        </w:r>
      </w:hyperlink>
      <w:r w:rsidR="004A03E5" w:rsidRPr="004A03E5">
        <w:rPr>
          <w:lang w:val="es-ES"/>
        </w:rPr>
        <w:t xml:space="preserve"> – </w:t>
      </w:r>
      <w:hyperlink r:id="rId565" w:history="1">
        <w:r w:rsidR="004A03E5" w:rsidRPr="004A03E5">
          <w:rPr>
            <w:rStyle w:val="Hyperlink"/>
            <w:lang w:val="es-ES"/>
          </w:rPr>
          <w:t>Taller</w:t>
        </w:r>
      </w:hyperlink>
      <w:r w:rsidR="004A03E5" w:rsidRPr="004A03E5">
        <w:rPr>
          <w:lang w:val="es-ES"/>
        </w:rPr>
        <w:t xml:space="preserve"> – </w:t>
      </w:r>
      <w:hyperlink r:id="rId566" w:history="1">
        <w:r w:rsidR="004A03E5" w:rsidRPr="004A03E5">
          <w:rPr>
            <w:rStyle w:val="Hyperlink"/>
            <w:lang w:val="es-ES"/>
          </w:rPr>
          <w:t>Documentos</w:t>
        </w:r>
      </w:hyperlink>
      <w:r w:rsidR="004A03E5" w:rsidRPr="004A03E5">
        <w:rPr>
          <w:lang w:val="es-ES"/>
        </w:rPr>
        <w:t xml:space="preserve"> – </w:t>
      </w:r>
      <w:hyperlink r:id="rId567" w:history="1">
        <w:r w:rsidR="004A03E5" w:rsidRPr="004A03E5">
          <w:rPr>
            <w:rStyle w:val="Hyperlink"/>
            <w:lang w:val="es-ES"/>
          </w:rPr>
          <w:t>Informe</w:t>
        </w:r>
      </w:hyperlink>
      <w:r w:rsidR="004A03E5" w:rsidRPr="004A03E5">
        <w:rPr>
          <w:lang w:val="es-ES"/>
        </w:rPr>
        <w:t xml:space="preserve"> – Ninguna DC recibida – Ninguna</w:t>
      </w:r>
      <w:r w:rsidR="00E811FC">
        <w:rPr>
          <w:lang w:val="es-ES"/>
        </w:rPr>
        <w:t> </w:t>
      </w:r>
      <w:r w:rsidR="004A03E5" w:rsidRPr="004A03E5">
        <w:rPr>
          <w:lang w:val="es-ES"/>
        </w:rPr>
        <w:t>DC</w:t>
      </w:r>
      <w:r w:rsidR="00E811FC">
        <w:rPr>
          <w:lang w:val="es-ES"/>
        </w:rPr>
        <w:t> </w:t>
      </w:r>
      <w:r w:rsidR="004A03E5" w:rsidRPr="004A03E5">
        <w:rPr>
          <w:lang w:val="es-ES"/>
        </w:rPr>
        <w:t>enviada</w:t>
      </w:r>
    </w:p>
    <w:p w14:paraId="543B5421" w14:textId="36D59244" w:rsidR="001257E3" w:rsidRPr="004A03E5" w:rsidRDefault="001257E3" w:rsidP="004A03E5">
      <w:pPr>
        <w:pStyle w:val="enumlev1"/>
        <w:rPr>
          <w:lang w:val="es-ES"/>
        </w:rPr>
      </w:pPr>
      <w:r w:rsidRPr="004A03E5">
        <w:rPr>
          <w:lang w:val="es-ES"/>
        </w:rPr>
        <w:t>–</w:t>
      </w:r>
      <w:r w:rsidRPr="004A03E5">
        <w:rPr>
          <w:lang w:val="es-ES"/>
        </w:rPr>
        <w:tab/>
      </w:r>
      <w:r w:rsidR="00F6150E" w:rsidRPr="00940BE3">
        <w:rPr>
          <w:lang w:val="es-ES"/>
        </w:rPr>
        <w:t xml:space="preserve">Reunión E </w:t>
      </w:r>
      <w:r w:rsidR="00940BE3" w:rsidRPr="00940BE3">
        <w:rPr>
          <w:lang w:val="es-ES"/>
        </w:rPr>
        <w:t>–</w:t>
      </w:r>
      <w:r w:rsidR="00F6150E" w:rsidRPr="00940BE3">
        <w:rPr>
          <w:lang w:val="es-ES"/>
        </w:rPr>
        <w:t xml:space="preserve"> Ginebra </w:t>
      </w:r>
      <w:r w:rsidR="00940BE3">
        <w:rPr>
          <w:lang w:val="es-ES"/>
        </w:rPr>
        <w:t>(</w:t>
      </w:r>
      <w:r w:rsidR="00F6150E" w:rsidRPr="00940BE3">
        <w:rPr>
          <w:lang w:val="es-ES"/>
        </w:rPr>
        <w:t>Suiza</w:t>
      </w:r>
      <w:r w:rsidR="00940BE3">
        <w:rPr>
          <w:lang w:val="es-ES"/>
        </w:rPr>
        <w:t>)</w:t>
      </w:r>
      <w:r w:rsidR="00F6150E" w:rsidRPr="00940BE3">
        <w:rPr>
          <w:lang w:val="es-ES"/>
        </w:rPr>
        <w:t>, 29 de mayo</w:t>
      </w:r>
      <w:r w:rsidR="00940BE3">
        <w:rPr>
          <w:lang w:val="es-ES"/>
        </w:rPr>
        <w:t xml:space="preserve"> </w:t>
      </w:r>
      <w:r w:rsidR="00940BE3" w:rsidRPr="00940BE3">
        <w:rPr>
          <w:lang w:val="es-ES"/>
        </w:rPr>
        <w:t>–</w:t>
      </w:r>
      <w:r w:rsidR="00940BE3">
        <w:rPr>
          <w:lang w:val="es-ES"/>
        </w:rPr>
        <w:t xml:space="preserve"> </w:t>
      </w:r>
      <w:r w:rsidR="00F6150E" w:rsidRPr="00940BE3">
        <w:rPr>
          <w:lang w:val="es-ES"/>
        </w:rPr>
        <w:t>1 de junio de 2019</w:t>
      </w:r>
      <w:r w:rsidR="004A03E5" w:rsidRPr="004A03E5">
        <w:rPr>
          <w:lang w:val="es-ES"/>
        </w:rPr>
        <w:br/>
      </w:r>
      <w:hyperlink r:id="rId568" w:history="1">
        <w:r w:rsidR="004A03E5" w:rsidRPr="004A03E5">
          <w:rPr>
            <w:rStyle w:val="Hyperlink"/>
            <w:lang w:val="es-ES"/>
          </w:rPr>
          <w:t>Anuncio</w:t>
        </w:r>
      </w:hyperlink>
      <w:r w:rsidR="004A03E5" w:rsidRPr="004A03E5">
        <w:rPr>
          <w:lang w:val="es-ES"/>
        </w:rPr>
        <w:t xml:space="preserve"> – </w:t>
      </w:r>
      <w:hyperlink r:id="rId569" w:history="1">
        <w:r w:rsidR="004A03E5" w:rsidRPr="004A03E5">
          <w:rPr>
            <w:rStyle w:val="Hyperlink"/>
            <w:lang w:val="es-ES"/>
          </w:rPr>
          <w:t>Taller</w:t>
        </w:r>
      </w:hyperlink>
      <w:r w:rsidR="004A03E5" w:rsidRPr="004A03E5">
        <w:rPr>
          <w:lang w:val="es-ES"/>
        </w:rPr>
        <w:t xml:space="preserve"> – </w:t>
      </w:r>
      <w:hyperlink r:id="rId570" w:history="1">
        <w:r w:rsidR="004A03E5" w:rsidRPr="004A03E5">
          <w:rPr>
            <w:rStyle w:val="Hyperlink"/>
            <w:lang w:val="es-ES"/>
          </w:rPr>
          <w:t>Documentos</w:t>
        </w:r>
      </w:hyperlink>
      <w:r w:rsidR="004A03E5" w:rsidRPr="004A03E5">
        <w:rPr>
          <w:lang w:val="es-ES"/>
        </w:rPr>
        <w:t xml:space="preserve"> – </w:t>
      </w:r>
      <w:hyperlink r:id="rId571" w:history="1">
        <w:r w:rsidR="004A03E5" w:rsidRPr="004A03E5">
          <w:rPr>
            <w:rStyle w:val="Hyperlink"/>
            <w:lang w:val="es-ES"/>
          </w:rPr>
          <w:t>Informe</w:t>
        </w:r>
      </w:hyperlink>
      <w:r w:rsidR="004A03E5" w:rsidRPr="004A03E5">
        <w:rPr>
          <w:lang w:val="es-ES"/>
        </w:rPr>
        <w:t xml:space="preserve"> – Ninguna DC recibida – Ninguna</w:t>
      </w:r>
      <w:r w:rsidR="00E811FC">
        <w:rPr>
          <w:lang w:val="es-ES"/>
        </w:rPr>
        <w:t> </w:t>
      </w:r>
      <w:r w:rsidR="004A03E5" w:rsidRPr="004A03E5">
        <w:rPr>
          <w:lang w:val="es-ES"/>
        </w:rPr>
        <w:t>DC</w:t>
      </w:r>
      <w:r w:rsidR="00E811FC">
        <w:rPr>
          <w:lang w:val="es-ES"/>
        </w:rPr>
        <w:t> </w:t>
      </w:r>
      <w:r w:rsidR="004A03E5" w:rsidRPr="004A03E5">
        <w:rPr>
          <w:lang w:val="es-ES"/>
        </w:rPr>
        <w:t>enviada</w:t>
      </w:r>
    </w:p>
    <w:p w14:paraId="49D21013" w14:textId="1FCCDB38" w:rsidR="00F6150E" w:rsidRPr="004A03E5" w:rsidRDefault="00F6150E" w:rsidP="004A03E5">
      <w:pPr>
        <w:pStyle w:val="enumlev1"/>
        <w:rPr>
          <w:lang w:val="es-ES"/>
        </w:rPr>
      </w:pPr>
      <w:r w:rsidRPr="004A03E5">
        <w:rPr>
          <w:lang w:val="es-ES"/>
        </w:rPr>
        <w:t>–</w:t>
      </w:r>
      <w:r w:rsidRPr="004A03E5">
        <w:rPr>
          <w:lang w:val="es-ES"/>
        </w:rPr>
        <w:tab/>
      </w:r>
      <w:r w:rsidRPr="00940BE3">
        <w:rPr>
          <w:lang w:val="es-ES"/>
        </w:rPr>
        <w:t xml:space="preserve">Reunión F </w:t>
      </w:r>
      <w:r w:rsidR="00940BE3" w:rsidRPr="00940BE3">
        <w:rPr>
          <w:lang w:val="es-ES"/>
        </w:rPr>
        <w:t>–</w:t>
      </w:r>
      <w:r w:rsidRPr="00940BE3">
        <w:rPr>
          <w:lang w:val="es-ES"/>
        </w:rPr>
        <w:t xml:space="preserve"> Zanzíbar </w:t>
      </w:r>
      <w:r w:rsidR="00940BE3">
        <w:rPr>
          <w:lang w:val="es-ES"/>
        </w:rPr>
        <w:t>(</w:t>
      </w:r>
      <w:r w:rsidRPr="00940BE3">
        <w:rPr>
          <w:lang w:val="es-ES"/>
        </w:rPr>
        <w:t>Tanzan</w:t>
      </w:r>
      <w:r w:rsidRPr="004A03E5">
        <w:rPr>
          <w:lang w:val="es-ES"/>
        </w:rPr>
        <w:t>í</w:t>
      </w:r>
      <w:r w:rsidRPr="00940BE3">
        <w:rPr>
          <w:lang w:val="es-ES"/>
        </w:rPr>
        <w:t>a</w:t>
      </w:r>
      <w:r w:rsidR="00940BE3">
        <w:rPr>
          <w:lang w:val="es-ES"/>
        </w:rPr>
        <w:t>)</w:t>
      </w:r>
      <w:r w:rsidRPr="00940BE3">
        <w:rPr>
          <w:lang w:val="es-ES"/>
        </w:rPr>
        <w:t>, 2-5 de septiembre de 2019</w:t>
      </w:r>
      <w:r w:rsidR="004A03E5" w:rsidRPr="004A03E5">
        <w:rPr>
          <w:lang w:val="es-ES"/>
        </w:rPr>
        <w:br/>
      </w:r>
      <w:hyperlink r:id="rId572" w:history="1">
        <w:r w:rsidR="004A03E5" w:rsidRPr="004A03E5">
          <w:rPr>
            <w:rStyle w:val="Hyperlink"/>
            <w:lang w:val="es-ES"/>
          </w:rPr>
          <w:t>Anuncio</w:t>
        </w:r>
      </w:hyperlink>
      <w:r w:rsidR="004A03E5" w:rsidRPr="004A03E5">
        <w:rPr>
          <w:lang w:val="es-ES"/>
        </w:rPr>
        <w:t xml:space="preserve"> – </w:t>
      </w:r>
      <w:hyperlink r:id="rId573" w:history="1">
        <w:r w:rsidR="004A03E5" w:rsidRPr="004A03E5">
          <w:rPr>
            <w:rStyle w:val="Hyperlink"/>
            <w:lang w:val="es-ES"/>
          </w:rPr>
          <w:t>Taller</w:t>
        </w:r>
      </w:hyperlink>
      <w:r w:rsidR="004A03E5" w:rsidRPr="004A03E5">
        <w:rPr>
          <w:lang w:val="es-ES"/>
        </w:rPr>
        <w:t xml:space="preserve"> – </w:t>
      </w:r>
      <w:hyperlink r:id="rId574" w:history="1">
        <w:r w:rsidR="004A03E5" w:rsidRPr="004A03E5">
          <w:rPr>
            <w:rStyle w:val="Hyperlink"/>
            <w:lang w:val="es-ES"/>
          </w:rPr>
          <w:t>Documentos</w:t>
        </w:r>
      </w:hyperlink>
      <w:r w:rsidR="004A03E5" w:rsidRPr="004A03E5">
        <w:rPr>
          <w:lang w:val="es-ES"/>
        </w:rPr>
        <w:t xml:space="preserve"> – </w:t>
      </w:r>
      <w:hyperlink r:id="rId575" w:history="1">
        <w:r w:rsidR="004A03E5" w:rsidRPr="004A03E5">
          <w:rPr>
            <w:rStyle w:val="Hyperlink"/>
            <w:lang w:val="es-ES"/>
          </w:rPr>
          <w:t>Informe</w:t>
        </w:r>
      </w:hyperlink>
      <w:r w:rsidR="004A03E5" w:rsidRPr="004A03E5">
        <w:rPr>
          <w:lang w:val="es-ES"/>
        </w:rPr>
        <w:t xml:space="preserve"> – </w:t>
      </w:r>
      <w:hyperlink r:id="rId576" w:history="1">
        <w:r w:rsidR="004A03E5" w:rsidRPr="004A03E5">
          <w:rPr>
            <w:rStyle w:val="Hyperlink"/>
            <w:lang w:val="es-ES"/>
          </w:rPr>
          <w:t>DC recibidas</w:t>
        </w:r>
      </w:hyperlink>
      <w:r w:rsidR="004A03E5" w:rsidRPr="004A03E5">
        <w:rPr>
          <w:lang w:val="es-ES"/>
        </w:rPr>
        <w:t xml:space="preserve"> – </w:t>
      </w:r>
      <w:hyperlink r:id="rId577" w:history="1">
        <w:r w:rsidR="004A03E5" w:rsidRPr="004A03E5">
          <w:rPr>
            <w:rStyle w:val="Hyperlink"/>
            <w:lang w:val="es-ES"/>
          </w:rPr>
          <w:t>DC enviadas</w:t>
        </w:r>
      </w:hyperlink>
    </w:p>
    <w:p w14:paraId="6DC03A9B" w14:textId="3801C93B" w:rsidR="00F6150E" w:rsidRPr="004A03E5" w:rsidRDefault="00F6150E" w:rsidP="004A03E5">
      <w:pPr>
        <w:pStyle w:val="enumlev1"/>
        <w:rPr>
          <w:lang w:val="es-ES"/>
        </w:rPr>
      </w:pPr>
      <w:r w:rsidRPr="004A03E5">
        <w:rPr>
          <w:lang w:val="es-ES"/>
        </w:rPr>
        <w:t>–</w:t>
      </w:r>
      <w:r w:rsidRPr="004A03E5">
        <w:rPr>
          <w:lang w:val="es-ES"/>
        </w:rPr>
        <w:tab/>
      </w:r>
      <w:r w:rsidRPr="00923567">
        <w:rPr>
          <w:lang w:val="es-ES"/>
        </w:rPr>
        <w:t xml:space="preserve">Reunión G </w:t>
      </w:r>
      <w:r w:rsidR="00940BE3" w:rsidRPr="00940BE3">
        <w:rPr>
          <w:lang w:val="es-ES"/>
        </w:rPr>
        <w:t>–</w:t>
      </w:r>
      <w:r w:rsidRPr="00923567">
        <w:rPr>
          <w:lang w:val="es-ES"/>
        </w:rPr>
        <w:t xml:space="preserve"> Nueva Delhi </w:t>
      </w:r>
      <w:r w:rsidR="00940BE3">
        <w:rPr>
          <w:lang w:val="es-ES"/>
        </w:rPr>
        <w:t>(</w:t>
      </w:r>
      <w:r w:rsidRPr="00940BE3">
        <w:rPr>
          <w:lang w:val="es-ES"/>
        </w:rPr>
        <w:t>India</w:t>
      </w:r>
      <w:r w:rsidR="00940BE3">
        <w:rPr>
          <w:lang w:val="es-ES"/>
        </w:rPr>
        <w:t>)</w:t>
      </w:r>
      <w:r w:rsidRPr="00940BE3">
        <w:rPr>
          <w:lang w:val="es-ES"/>
        </w:rPr>
        <w:t>, 11-15 de noviembre de 2019</w:t>
      </w:r>
      <w:r w:rsidR="004A03E5" w:rsidRPr="004A03E5">
        <w:rPr>
          <w:lang w:val="es-ES"/>
        </w:rPr>
        <w:br/>
      </w:r>
      <w:hyperlink r:id="rId578" w:history="1">
        <w:r w:rsidR="004A03E5" w:rsidRPr="004A03E5">
          <w:rPr>
            <w:rStyle w:val="Hyperlink"/>
            <w:lang w:val="es-ES"/>
          </w:rPr>
          <w:t>Anuncio</w:t>
        </w:r>
      </w:hyperlink>
      <w:r w:rsidR="004A03E5" w:rsidRPr="004A03E5">
        <w:rPr>
          <w:lang w:val="es-ES"/>
        </w:rPr>
        <w:t xml:space="preserve"> – </w:t>
      </w:r>
      <w:hyperlink r:id="rId579" w:history="1">
        <w:r w:rsidR="004A03E5" w:rsidRPr="004A03E5">
          <w:rPr>
            <w:rStyle w:val="Hyperlink"/>
            <w:lang w:val="es-ES"/>
          </w:rPr>
          <w:t>Taller</w:t>
        </w:r>
      </w:hyperlink>
      <w:r w:rsidR="004A03E5" w:rsidRPr="004A03E5">
        <w:rPr>
          <w:lang w:val="es-ES"/>
        </w:rPr>
        <w:t xml:space="preserve"> – </w:t>
      </w:r>
      <w:hyperlink r:id="rId580" w:history="1">
        <w:r w:rsidR="004A03E5" w:rsidRPr="004A03E5">
          <w:rPr>
            <w:rStyle w:val="Hyperlink"/>
            <w:lang w:val="es-ES"/>
          </w:rPr>
          <w:t>Documentos</w:t>
        </w:r>
      </w:hyperlink>
      <w:r w:rsidR="004A03E5" w:rsidRPr="004A03E5">
        <w:rPr>
          <w:lang w:val="es-ES"/>
        </w:rPr>
        <w:t xml:space="preserve"> – </w:t>
      </w:r>
      <w:hyperlink r:id="rId581" w:history="1">
        <w:r w:rsidR="004A03E5" w:rsidRPr="004A03E5">
          <w:rPr>
            <w:rStyle w:val="Hyperlink"/>
            <w:lang w:val="es-ES"/>
          </w:rPr>
          <w:t>Informe</w:t>
        </w:r>
      </w:hyperlink>
      <w:r w:rsidR="004A03E5" w:rsidRPr="004A03E5">
        <w:rPr>
          <w:lang w:val="es-ES"/>
        </w:rPr>
        <w:t xml:space="preserve"> – Ninguna </w:t>
      </w:r>
      <w:hyperlink r:id="rId582" w:history="1">
        <w:r w:rsidR="004A03E5" w:rsidRPr="004A03E5">
          <w:rPr>
            <w:rStyle w:val="Hyperlink"/>
            <w:lang w:val="es-ES"/>
          </w:rPr>
          <w:t>DC recibida</w:t>
        </w:r>
      </w:hyperlink>
      <w:r w:rsidR="004A03E5" w:rsidRPr="004A03E5">
        <w:rPr>
          <w:lang w:val="es-ES"/>
        </w:rPr>
        <w:t xml:space="preserve"> – Ninguna</w:t>
      </w:r>
      <w:r w:rsidR="00E811FC">
        <w:rPr>
          <w:lang w:val="es-ES"/>
        </w:rPr>
        <w:t> </w:t>
      </w:r>
      <w:r w:rsidR="004A03E5" w:rsidRPr="004A03E5">
        <w:rPr>
          <w:lang w:val="es-ES"/>
        </w:rPr>
        <w:t>DC</w:t>
      </w:r>
      <w:r w:rsidR="00E811FC">
        <w:rPr>
          <w:lang w:val="es-ES"/>
        </w:rPr>
        <w:t> </w:t>
      </w:r>
      <w:r w:rsidR="004A03E5" w:rsidRPr="004A03E5">
        <w:rPr>
          <w:lang w:val="es-ES"/>
        </w:rPr>
        <w:t>enviada</w:t>
      </w:r>
    </w:p>
    <w:p w14:paraId="2E894BD7" w14:textId="479E2EDD" w:rsidR="00F6150E" w:rsidRPr="004A03E5" w:rsidRDefault="00F6150E" w:rsidP="004A03E5">
      <w:pPr>
        <w:pStyle w:val="enumlev1"/>
        <w:rPr>
          <w:lang w:val="es-ES"/>
        </w:rPr>
      </w:pPr>
      <w:r w:rsidRPr="004A03E5">
        <w:rPr>
          <w:lang w:val="es-ES"/>
        </w:rPr>
        <w:t>–</w:t>
      </w:r>
      <w:r w:rsidRPr="004A03E5">
        <w:rPr>
          <w:lang w:val="es-ES"/>
        </w:rPr>
        <w:tab/>
      </w:r>
      <w:r w:rsidRPr="00940BE3">
        <w:rPr>
          <w:lang w:val="es-ES"/>
        </w:rPr>
        <w:t xml:space="preserve">Reunión H </w:t>
      </w:r>
      <w:r w:rsidR="00940BE3" w:rsidRPr="00940BE3">
        <w:rPr>
          <w:lang w:val="es-ES"/>
        </w:rPr>
        <w:t>–</w:t>
      </w:r>
      <w:r w:rsidRPr="00923567">
        <w:rPr>
          <w:lang w:val="es-ES"/>
        </w:rPr>
        <w:t xml:space="preserve"> Brasilia </w:t>
      </w:r>
      <w:r w:rsidR="00940BE3">
        <w:rPr>
          <w:lang w:val="es-ES"/>
        </w:rPr>
        <w:t>(</w:t>
      </w:r>
      <w:r w:rsidRPr="00923567">
        <w:rPr>
          <w:lang w:val="es-ES"/>
        </w:rPr>
        <w:t>Brasil</w:t>
      </w:r>
      <w:r w:rsidR="00940BE3">
        <w:rPr>
          <w:lang w:val="es-ES"/>
        </w:rPr>
        <w:t>)</w:t>
      </w:r>
      <w:r w:rsidRPr="00940BE3">
        <w:rPr>
          <w:lang w:val="es-ES"/>
        </w:rPr>
        <w:t>, 21-24 de enero de 2020</w:t>
      </w:r>
      <w:r w:rsidR="004A03E5" w:rsidRPr="004A03E5">
        <w:rPr>
          <w:lang w:val="es-ES"/>
        </w:rPr>
        <w:br/>
      </w:r>
      <w:hyperlink r:id="rId583" w:history="1">
        <w:r w:rsidR="004A03E5" w:rsidRPr="004A03E5">
          <w:rPr>
            <w:rStyle w:val="Hyperlink"/>
            <w:lang w:val="es-ES"/>
          </w:rPr>
          <w:t>Anuncio</w:t>
        </w:r>
      </w:hyperlink>
      <w:r w:rsidR="004A03E5" w:rsidRPr="004A03E5">
        <w:rPr>
          <w:lang w:val="es-ES"/>
        </w:rPr>
        <w:t xml:space="preserve"> – </w:t>
      </w:r>
      <w:hyperlink r:id="rId584" w:history="1">
        <w:r w:rsidR="004A03E5" w:rsidRPr="004A03E5">
          <w:rPr>
            <w:rStyle w:val="Hyperlink"/>
            <w:lang w:val="es-ES"/>
          </w:rPr>
          <w:t>Taller</w:t>
        </w:r>
      </w:hyperlink>
      <w:r w:rsidR="004A03E5" w:rsidRPr="004A03E5">
        <w:rPr>
          <w:lang w:val="es-ES"/>
        </w:rPr>
        <w:t xml:space="preserve"> – </w:t>
      </w:r>
      <w:hyperlink r:id="rId585" w:history="1">
        <w:r w:rsidR="004A03E5" w:rsidRPr="004A03E5">
          <w:rPr>
            <w:rStyle w:val="Hyperlink"/>
            <w:lang w:val="es-ES"/>
          </w:rPr>
          <w:t>Documentos</w:t>
        </w:r>
      </w:hyperlink>
      <w:r w:rsidR="004A03E5" w:rsidRPr="004A03E5">
        <w:rPr>
          <w:lang w:val="es-ES"/>
        </w:rPr>
        <w:t xml:space="preserve"> – </w:t>
      </w:r>
      <w:hyperlink r:id="rId586" w:history="1">
        <w:r w:rsidR="004A03E5" w:rsidRPr="004A03E5">
          <w:rPr>
            <w:rStyle w:val="Hyperlink"/>
            <w:lang w:val="es-ES"/>
          </w:rPr>
          <w:t>Informe</w:t>
        </w:r>
      </w:hyperlink>
      <w:r w:rsidR="004A03E5" w:rsidRPr="004A03E5">
        <w:rPr>
          <w:lang w:val="es-ES"/>
        </w:rPr>
        <w:t xml:space="preserve"> – </w:t>
      </w:r>
      <w:hyperlink r:id="rId587" w:history="1">
        <w:r w:rsidR="004A03E5" w:rsidRPr="004A03E5">
          <w:rPr>
            <w:rStyle w:val="Hyperlink"/>
            <w:lang w:val="es-ES"/>
          </w:rPr>
          <w:t>DC recibidas</w:t>
        </w:r>
      </w:hyperlink>
      <w:r w:rsidR="004A03E5" w:rsidRPr="004A03E5">
        <w:rPr>
          <w:lang w:val="es-ES"/>
        </w:rPr>
        <w:t xml:space="preserve"> – </w:t>
      </w:r>
      <w:hyperlink r:id="rId588" w:history="1">
        <w:r w:rsidR="004A03E5" w:rsidRPr="004A03E5">
          <w:rPr>
            <w:rStyle w:val="Hyperlink"/>
            <w:lang w:val="es-ES"/>
          </w:rPr>
          <w:t>DC enviadas</w:t>
        </w:r>
      </w:hyperlink>
    </w:p>
    <w:p w14:paraId="037A17B3" w14:textId="6CC7F275" w:rsidR="00F6150E" w:rsidRPr="004A03E5" w:rsidRDefault="00F6150E" w:rsidP="004A03E5">
      <w:pPr>
        <w:pStyle w:val="enumlev1"/>
        <w:rPr>
          <w:lang w:val="es-ES"/>
        </w:rPr>
      </w:pPr>
      <w:r w:rsidRPr="004A03E5">
        <w:rPr>
          <w:lang w:val="es-ES"/>
        </w:rPr>
        <w:t>–</w:t>
      </w:r>
      <w:r w:rsidRPr="004A03E5">
        <w:rPr>
          <w:lang w:val="es-ES"/>
        </w:rPr>
        <w:tab/>
      </w:r>
      <w:r w:rsidRPr="00923567">
        <w:rPr>
          <w:lang w:val="es-ES"/>
        </w:rPr>
        <w:t xml:space="preserve">Reunión I </w:t>
      </w:r>
      <w:r w:rsidR="00940BE3" w:rsidRPr="00940BE3">
        <w:rPr>
          <w:lang w:val="es-ES"/>
        </w:rPr>
        <w:t>–</w:t>
      </w:r>
      <w:r w:rsidRPr="00940BE3">
        <w:rPr>
          <w:lang w:val="es-ES"/>
        </w:rPr>
        <w:t xml:space="preserve"> En línea, 7-8 de mayo de 2020</w:t>
      </w:r>
      <w:r w:rsidR="004A03E5" w:rsidRPr="004A03E5">
        <w:rPr>
          <w:lang w:val="es-ES"/>
        </w:rPr>
        <w:br/>
      </w:r>
      <w:hyperlink r:id="rId589" w:history="1">
        <w:r w:rsidR="004A03E5" w:rsidRPr="004A03E5">
          <w:rPr>
            <w:rStyle w:val="Hyperlink"/>
            <w:lang w:val="es-ES"/>
          </w:rPr>
          <w:t>Anuncio</w:t>
        </w:r>
      </w:hyperlink>
      <w:r w:rsidR="004A03E5" w:rsidRPr="004A03E5">
        <w:rPr>
          <w:lang w:val="es-ES"/>
        </w:rPr>
        <w:t xml:space="preserve"> – Ningún taller celebrado – </w:t>
      </w:r>
      <w:hyperlink r:id="rId590" w:history="1">
        <w:r w:rsidR="004A03E5" w:rsidRPr="004A03E5">
          <w:rPr>
            <w:rStyle w:val="Hyperlink"/>
            <w:lang w:val="es-ES"/>
          </w:rPr>
          <w:t>Documentos</w:t>
        </w:r>
      </w:hyperlink>
      <w:r w:rsidR="004A03E5" w:rsidRPr="004A03E5">
        <w:rPr>
          <w:lang w:val="es-ES"/>
        </w:rPr>
        <w:t xml:space="preserve"> – </w:t>
      </w:r>
      <w:bookmarkStart w:id="109" w:name="_Hlk92736325"/>
      <w:r w:rsidR="004A03E5" w:rsidRPr="004A03E5">
        <w:rPr>
          <w:lang w:val="es-ES"/>
        </w:rPr>
        <w:fldChar w:fldCharType="begin"/>
      </w:r>
      <w:r w:rsidR="004A03E5" w:rsidRPr="004A03E5">
        <w:rPr>
          <w:lang w:val="es-ES"/>
        </w:rPr>
        <w:instrText xml:space="preserve"> HYPERLINK "https://extranet.itu.int/sites/itu-t/focusgroups/ai4h/docs/FGAI4H-I-101.docx" </w:instrText>
      </w:r>
      <w:r w:rsidR="004A03E5" w:rsidRPr="004A03E5">
        <w:rPr>
          <w:lang w:val="es-ES"/>
        </w:rPr>
        <w:fldChar w:fldCharType="separate"/>
      </w:r>
      <w:r w:rsidR="004A03E5" w:rsidRPr="004A03E5">
        <w:rPr>
          <w:rStyle w:val="Hyperlink"/>
          <w:lang w:val="es-ES"/>
        </w:rPr>
        <w:t>Informe</w:t>
      </w:r>
      <w:r w:rsidR="004A03E5" w:rsidRPr="004A03E5">
        <w:rPr>
          <w:lang w:val="es-ES"/>
        </w:rPr>
        <w:fldChar w:fldCharType="end"/>
      </w:r>
      <w:bookmarkEnd w:id="109"/>
      <w:r w:rsidR="004A03E5" w:rsidRPr="004A03E5">
        <w:rPr>
          <w:lang w:val="es-ES"/>
        </w:rPr>
        <w:t xml:space="preserve">– </w:t>
      </w:r>
      <w:hyperlink r:id="rId591" w:history="1">
        <w:r w:rsidR="004A03E5" w:rsidRPr="004A03E5">
          <w:rPr>
            <w:rStyle w:val="Hyperlink"/>
            <w:lang w:val="es-ES"/>
          </w:rPr>
          <w:t>DC recibidas</w:t>
        </w:r>
      </w:hyperlink>
      <w:r w:rsidR="004A03E5" w:rsidRPr="004A03E5">
        <w:rPr>
          <w:lang w:val="es-ES"/>
        </w:rPr>
        <w:t xml:space="preserve"> – Ninguna</w:t>
      </w:r>
      <w:r w:rsidR="00E811FC">
        <w:rPr>
          <w:lang w:val="es-ES"/>
        </w:rPr>
        <w:t> </w:t>
      </w:r>
      <w:r w:rsidR="004A03E5" w:rsidRPr="004A03E5">
        <w:rPr>
          <w:lang w:val="es-ES"/>
        </w:rPr>
        <w:t>DC enviada</w:t>
      </w:r>
    </w:p>
    <w:p w14:paraId="522678BD" w14:textId="4B020F33" w:rsidR="00F6150E" w:rsidRPr="004A03E5" w:rsidRDefault="00F6150E" w:rsidP="004A03E5">
      <w:pPr>
        <w:pStyle w:val="enumlev1"/>
        <w:rPr>
          <w:lang w:val="es-ES"/>
        </w:rPr>
      </w:pPr>
      <w:r w:rsidRPr="004A03E5">
        <w:rPr>
          <w:lang w:val="es-ES"/>
        </w:rPr>
        <w:t>–</w:t>
      </w:r>
      <w:r w:rsidRPr="004A03E5">
        <w:rPr>
          <w:lang w:val="es-ES"/>
        </w:rPr>
        <w:tab/>
      </w:r>
      <w:r w:rsidRPr="00923567">
        <w:rPr>
          <w:lang w:val="es-ES"/>
        </w:rPr>
        <w:t xml:space="preserve">Reunión J </w:t>
      </w:r>
      <w:r w:rsidR="00E811FC" w:rsidRPr="00E811FC">
        <w:rPr>
          <w:lang w:val="es-ES"/>
        </w:rPr>
        <w:t>–</w:t>
      </w:r>
      <w:r w:rsidRPr="00923567">
        <w:rPr>
          <w:lang w:val="es-ES"/>
        </w:rPr>
        <w:t xml:space="preserve"> En línea, 30 de septiembre </w:t>
      </w:r>
      <w:r w:rsidR="00E811FC" w:rsidRPr="00E811FC">
        <w:rPr>
          <w:lang w:val="es-ES"/>
        </w:rPr>
        <w:t>–</w:t>
      </w:r>
      <w:r w:rsidRPr="00923567">
        <w:rPr>
          <w:lang w:val="es-ES"/>
        </w:rPr>
        <w:t xml:space="preserve"> 2 de octubre de 2020</w:t>
      </w:r>
      <w:r w:rsidR="004A03E5" w:rsidRPr="004A03E5">
        <w:rPr>
          <w:lang w:val="es-ES"/>
        </w:rPr>
        <w:br/>
      </w:r>
      <w:hyperlink r:id="rId592" w:history="1">
        <w:r w:rsidR="004A03E5" w:rsidRPr="004A03E5">
          <w:rPr>
            <w:rStyle w:val="Hyperlink"/>
            <w:lang w:val="es-ES"/>
          </w:rPr>
          <w:t>Anuncio</w:t>
        </w:r>
      </w:hyperlink>
      <w:r w:rsidR="004A03E5" w:rsidRPr="004A03E5">
        <w:rPr>
          <w:lang w:val="es-ES"/>
        </w:rPr>
        <w:t xml:space="preserve"> – Ningún taller celebrado – </w:t>
      </w:r>
      <w:hyperlink r:id="rId593" w:history="1">
        <w:r w:rsidR="004A03E5" w:rsidRPr="004A03E5">
          <w:rPr>
            <w:rStyle w:val="Hyperlink"/>
            <w:lang w:val="es-ES"/>
          </w:rPr>
          <w:t>Documentos</w:t>
        </w:r>
      </w:hyperlink>
      <w:r w:rsidR="004A03E5" w:rsidRPr="004A03E5">
        <w:rPr>
          <w:lang w:val="es-ES"/>
        </w:rPr>
        <w:t xml:space="preserve"> – </w:t>
      </w:r>
      <w:hyperlink r:id="rId594" w:history="1">
        <w:r w:rsidR="004A03E5" w:rsidRPr="004A03E5">
          <w:rPr>
            <w:rStyle w:val="Hyperlink"/>
            <w:lang w:val="es-ES"/>
          </w:rPr>
          <w:t>Informe</w:t>
        </w:r>
      </w:hyperlink>
      <w:r w:rsidR="004A03E5" w:rsidRPr="004A03E5">
        <w:rPr>
          <w:lang w:val="es-ES"/>
        </w:rPr>
        <w:t xml:space="preserve"> – </w:t>
      </w:r>
      <w:hyperlink r:id="rId595" w:history="1">
        <w:r w:rsidR="004A03E5" w:rsidRPr="004A03E5">
          <w:rPr>
            <w:rStyle w:val="Hyperlink"/>
            <w:lang w:val="es-ES"/>
          </w:rPr>
          <w:t>DC recibidas</w:t>
        </w:r>
      </w:hyperlink>
      <w:r w:rsidR="004A03E5" w:rsidRPr="004A03E5">
        <w:rPr>
          <w:lang w:val="es-ES"/>
        </w:rPr>
        <w:t xml:space="preserve"> – Ninguna</w:t>
      </w:r>
      <w:r w:rsidR="00E811FC">
        <w:rPr>
          <w:lang w:val="es-ES"/>
        </w:rPr>
        <w:t> </w:t>
      </w:r>
      <w:r w:rsidR="004A03E5" w:rsidRPr="004A03E5">
        <w:rPr>
          <w:lang w:val="es-ES"/>
        </w:rPr>
        <w:t>DC enviada</w:t>
      </w:r>
    </w:p>
    <w:p w14:paraId="7E754DF5" w14:textId="157D11AC" w:rsidR="00F6150E" w:rsidRPr="004A03E5" w:rsidRDefault="00F6150E" w:rsidP="004A03E5">
      <w:pPr>
        <w:pStyle w:val="enumlev1"/>
        <w:rPr>
          <w:lang w:val="es-ES"/>
        </w:rPr>
      </w:pPr>
      <w:r w:rsidRPr="004A03E5">
        <w:rPr>
          <w:lang w:val="es-ES"/>
        </w:rPr>
        <w:t>–</w:t>
      </w:r>
      <w:r w:rsidRPr="004A03E5">
        <w:rPr>
          <w:lang w:val="es-ES"/>
        </w:rPr>
        <w:tab/>
      </w:r>
      <w:r w:rsidRPr="00923567">
        <w:rPr>
          <w:lang w:val="es-ES"/>
        </w:rPr>
        <w:t xml:space="preserve">Reunión K </w:t>
      </w:r>
      <w:r w:rsidR="00E811FC" w:rsidRPr="00E811FC">
        <w:rPr>
          <w:lang w:val="es-ES"/>
        </w:rPr>
        <w:t>–</w:t>
      </w:r>
      <w:r w:rsidRPr="00E811FC">
        <w:rPr>
          <w:lang w:val="es-ES"/>
        </w:rPr>
        <w:t xml:space="preserve"> En línea, 27-29 de enero de 2021</w:t>
      </w:r>
      <w:r w:rsidR="004A03E5" w:rsidRPr="004A03E5">
        <w:rPr>
          <w:lang w:val="es-ES"/>
        </w:rPr>
        <w:br/>
      </w:r>
      <w:hyperlink r:id="rId596" w:history="1">
        <w:r w:rsidR="004A03E5" w:rsidRPr="004A03E5">
          <w:rPr>
            <w:rStyle w:val="Hyperlink"/>
            <w:lang w:val="es-ES"/>
          </w:rPr>
          <w:t>Anuncio</w:t>
        </w:r>
      </w:hyperlink>
      <w:r w:rsidR="004A03E5" w:rsidRPr="004A03E5">
        <w:rPr>
          <w:lang w:val="es-ES"/>
        </w:rPr>
        <w:t xml:space="preserve"> – Ningún taller celebrado – </w:t>
      </w:r>
      <w:hyperlink r:id="rId597" w:history="1">
        <w:r w:rsidR="004A03E5" w:rsidRPr="004A03E5">
          <w:rPr>
            <w:rStyle w:val="Hyperlink"/>
            <w:lang w:val="es-ES"/>
          </w:rPr>
          <w:t>Documentos</w:t>
        </w:r>
      </w:hyperlink>
      <w:r w:rsidR="004A03E5" w:rsidRPr="004A03E5">
        <w:rPr>
          <w:lang w:val="es-ES"/>
        </w:rPr>
        <w:t xml:space="preserve"> – </w:t>
      </w:r>
      <w:hyperlink r:id="rId598" w:history="1">
        <w:r w:rsidR="004A03E5" w:rsidRPr="004A03E5">
          <w:rPr>
            <w:rStyle w:val="Hyperlink"/>
            <w:lang w:val="es-ES"/>
          </w:rPr>
          <w:t>Informe</w:t>
        </w:r>
      </w:hyperlink>
      <w:r w:rsidR="004A03E5" w:rsidRPr="004A03E5">
        <w:rPr>
          <w:lang w:val="es-ES"/>
        </w:rPr>
        <w:t xml:space="preserve"> – </w:t>
      </w:r>
      <w:hyperlink r:id="rId599" w:history="1">
        <w:r w:rsidR="004A03E5" w:rsidRPr="004A03E5">
          <w:rPr>
            <w:rStyle w:val="Hyperlink"/>
            <w:lang w:val="es-ES"/>
          </w:rPr>
          <w:t>DC recibidas</w:t>
        </w:r>
      </w:hyperlink>
      <w:r w:rsidR="004A03E5" w:rsidRPr="004A03E5">
        <w:rPr>
          <w:lang w:val="es-ES"/>
        </w:rPr>
        <w:t xml:space="preserve"> – Ninguna</w:t>
      </w:r>
      <w:r w:rsidR="00E811FC">
        <w:rPr>
          <w:lang w:val="es-ES"/>
        </w:rPr>
        <w:t> </w:t>
      </w:r>
      <w:r w:rsidR="004A03E5" w:rsidRPr="004A03E5">
        <w:rPr>
          <w:lang w:val="es-ES"/>
        </w:rPr>
        <w:t>DC enviada</w:t>
      </w:r>
    </w:p>
    <w:p w14:paraId="1650EF26" w14:textId="7CB31C57" w:rsidR="00F6150E" w:rsidRPr="004A03E5" w:rsidRDefault="00F6150E" w:rsidP="004A03E5">
      <w:pPr>
        <w:pStyle w:val="enumlev1"/>
        <w:rPr>
          <w:lang w:val="es-ES"/>
        </w:rPr>
      </w:pPr>
      <w:r w:rsidRPr="004A03E5">
        <w:rPr>
          <w:lang w:val="es-ES"/>
        </w:rPr>
        <w:t>–</w:t>
      </w:r>
      <w:r w:rsidRPr="004A03E5">
        <w:rPr>
          <w:lang w:val="es-ES"/>
        </w:rPr>
        <w:tab/>
      </w:r>
      <w:r w:rsidRPr="00923567">
        <w:rPr>
          <w:lang w:val="es-ES"/>
        </w:rPr>
        <w:t xml:space="preserve">Reunión L </w:t>
      </w:r>
      <w:r w:rsidR="00E811FC" w:rsidRPr="00E811FC">
        <w:rPr>
          <w:lang w:val="es-ES"/>
        </w:rPr>
        <w:t>–</w:t>
      </w:r>
      <w:r w:rsidRPr="00E811FC">
        <w:rPr>
          <w:lang w:val="es-ES"/>
        </w:rPr>
        <w:t xml:space="preserve"> En línea, 19-21 de mayo de 2021</w:t>
      </w:r>
      <w:r w:rsidR="004A03E5" w:rsidRPr="004A03E5">
        <w:rPr>
          <w:lang w:val="es-ES"/>
        </w:rPr>
        <w:br/>
      </w:r>
      <w:hyperlink r:id="rId600" w:history="1">
        <w:r w:rsidR="004A03E5" w:rsidRPr="004A03E5">
          <w:rPr>
            <w:rStyle w:val="Hyperlink"/>
            <w:lang w:val="es-ES"/>
          </w:rPr>
          <w:t>Anuncio</w:t>
        </w:r>
      </w:hyperlink>
      <w:r w:rsidR="004A03E5" w:rsidRPr="004A03E5">
        <w:rPr>
          <w:lang w:val="es-ES"/>
        </w:rPr>
        <w:t xml:space="preserve"> – Ningún taller celebrado – </w:t>
      </w:r>
      <w:hyperlink r:id="rId601" w:history="1">
        <w:r w:rsidR="004A03E5" w:rsidRPr="004A03E5">
          <w:rPr>
            <w:rStyle w:val="Hyperlink"/>
            <w:lang w:val="es-ES"/>
          </w:rPr>
          <w:t>Documentos</w:t>
        </w:r>
      </w:hyperlink>
      <w:r w:rsidR="004A03E5" w:rsidRPr="004A03E5">
        <w:rPr>
          <w:lang w:val="es-ES"/>
        </w:rPr>
        <w:t xml:space="preserve"> – </w:t>
      </w:r>
      <w:hyperlink r:id="rId602" w:history="1">
        <w:r w:rsidR="004A03E5" w:rsidRPr="004A03E5">
          <w:rPr>
            <w:rStyle w:val="Hyperlink"/>
            <w:lang w:val="es-ES"/>
          </w:rPr>
          <w:t>Informe</w:t>
        </w:r>
      </w:hyperlink>
      <w:r w:rsidR="004A03E5" w:rsidRPr="004A03E5">
        <w:rPr>
          <w:lang w:val="es-ES"/>
        </w:rPr>
        <w:t xml:space="preserve"> – </w:t>
      </w:r>
      <w:hyperlink r:id="rId603" w:history="1">
        <w:r w:rsidR="004A03E5" w:rsidRPr="004A03E5">
          <w:rPr>
            <w:rStyle w:val="Hyperlink"/>
            <w:lang w:val="es-ES"/>
          </w:rPr>
          <w:t>DC recibidas</w:t>
        </w:r>
      </w:hyperlink>
      <w:r w:rsidR="004A03E5" w:rsidRPr="004A03E5">
        <w:rPr>
          <w:lang w:val="es-ES"/>
        </w:rPr>
        <w:t xml:space="preserve"> – </w:t>
      </w:r>
      <w:hyperlink r:id="rId604" w:history="1">
        <w:r w:rsidR="004A03E5" w:rsidRPr="004A03E5">
          <w:rPr>
            <w:rStyle w:val="Hyperlink"/>
            <w:lang w:val="es-ES"/>
          </w:rPr>
          <w:t>DC</w:t>
        </w:r>
        <w:r w:rsidR="00E811FC">
          <w:rPr>
            <w:rStyle w:val="Hyperlink"/>
            <w:lang w:val="es-ES"/>
          </w:rPr>
          <w:t> </w:t>
        </w:r>
        <w:r w:rsidR="004A03E5" w:rsidRPr="004A03E5">
          <w:rPr>
            <w:rStyle w:val="Hyperlink"/>
            <w:lang w:val="es-ES"/>
          </w:rPr>
          <w:t>enviadas</w:t>
        </w:r>
      </w:hyperlink>
    </w:p>
    <w:p w14:paraId="67CFCCB4" w14:textId="19171C09" w:rsidR="00F6150E" w:rsidRPr="004A03E5" w:rsidRDefault="00F6150E" w:rsidP="004A03E5">
      <w:pPr>
        <w:pStyle w:val="enumlev1"/>
        <w:rPr>
          <w:lang w:val="es-ES"/>
        </w:rPr>
      </w:pPr>
      <w:r w:rsidRPr="004A03E5">
        <w:rPr>
          <w:lang w:val="es-ES"/>
        </w:rPr>
        <w:t>–</w:t>
      </w:r>
      <w:r w:rsidRPr="004A03E5">
        <w:rPr>
          <w:lang w:val="es-ES"/>
        </w:rPr>
        <w:tab/>
      </w:r>
      <w:r w:rsidRPr="00923567">
        <w:rPr>
          <w:lang w:val="es-ES"/>
        </w:rPr>
        <w:t xml:space="preserve">Reunión M </w:t>
      </w:r>
      <w:r w:rsidR="00E811FC" w:rsidRPr="00E811FC">
        <w:rPr>
          <w:lang w:val="es-ES"/>
        </w:rPr>
        <w:t>–</w:t>
      </w:r>
      <w:r w:rsidRPr="00E811FC">
        <w:rPr>
          <w:lang w:val="es-ES"/>
        </w:rPr>
        <w:t xml:space="preserve"> En línea, 28-30 de septiembre de 2021</w:t>
      </w:r>
      <w:r w:rsidR="004A03E5" w:rsidRPr="004A03E5">
        <w:rPr>
          <w:lang w:val="es-ES"/>
        </w:rPr>
        <w:br/>
      </w:r>
      <w:hyperlink r:id="rId605" w:history="1">
        <w:r w:rsidR="004A03E5" w:rsidRPr="004A03E5">
          <w:rPr>
            <w:rStyle w:val="Hyperlink"/>
            <w:lang w:val="es-ES"/>
          </w:rPr>
          <w:t>Anuncio</w:t>
        </w:r>
      </w:hyperlink>
      <w:r w:rsidR="004A03E5" w:rsidRPr="004A03E5">
        <w:rPr>
          <w:lang w:val="es-ES"/>
        </w:rPr>
        <w:t xml:space="preserve"> – Ningún taller celebrado – </w:t>
      </w:r>
      <w:hyperlink r:id="rId606" w:history="1">
        <w:r w:rsidR="004A03E5" w:rsidRPr="004A03E5">
          <w:rPr>
            <w:rStyle w:val="Hyperlink"/>
            <w:lang w:val="es-ES"/>
          </w:rPr>
          <w:t>Documentos</w:t>
        </w:r>
      </w:hyperlink>
      <w:r w:rsidR="004A03E5" w:rsidRPr="004A03E5">
        <w:rPr>
          <w:lang w:val="es-ES"/>
        </w:rPr>
        <w:t xml:space="preserve"> – </w:t>
      </w:r>
      <w:hyperlink r:id="rId607" w:history="1">
        <w:r w:rsidR="004A03E5" w:rsidRPr="004A03E5">
          <w:rPr>
            <w:rStyle w:val="Hyperlink"/>
            <w:lang w:val="es-ES"/>
          </w:rPr>
          <w:t>Informe</w:t>
        </w:r>
      </w:hyperlink>
      <w:r w:rsidR="004A03E5" w:rsidRPr="004A03E5">
        <w:rPr>
          <w:lang w:val="es-ES"/>
        </w:rPr>
        <w:t xml:space="preserve"> – </w:t>
      </w:r>
      <w:hyperlink r:id="rId608" w:history="1">
        <w:r w:rsidR="004A03E5" w:rsidRPr="004A03E5">
          <w:rPr>
            <w:rStyle w:val="Hyperlink"/>
            <w:lang w:val="es-ES"/>
          </w:rPr>
          <w:t>DC recibidas</w:t>
        </w:r>
      </w:hyperlink>
      <w:r w:rsidR="004A03E5" w:rsidRPr="004A03E5">
        <w:rPr>
          <w:lang w:val="es-ES"/>
        </w:rPr>
        <w:t xml:space="preserve"> – Ninguna</w:t>
      </w:r>
      <w:r w:rsidR="00E811FC">
        <w:rPr>
          <w:lang w:val="es-ES"/>
        </w:rPr>
        <w:t> </w:t>
      </w:r>
      <w:r w:rsidR="004A03E5" w:rsidRPr="004A03E5">
        <w:rPr>
          <w:lang w:val="es-ES"/>
        </w:rPr>
        <w:t>DC enviada</w:t>
      </w:r>
    </w:p>
    <w:p w14:paraId="62FC4CF3" w14:textId="33FFEAF6" w:rsidR="00F6150E" w:rsidRDefault="00F6150E" w:rsidP="004A03E5">
      <w:pPr>
        <w:pStyle w:val="enumlev1"/>
      </w:pPr>
      <w:r w:rsidRPr="004A03E5">
        <w:rPr>
          <w:lang w:val="es-ES"/>
        </w:rPr>
        <w:t>–</w:t>
      </w:r>
      <w:r w:rsidRPr="004A03E5">
        <w:rPr>
          <w:lang w:val="es-ES"/>
        </w:rPr>
        <w:tab/>
      </w:r>
      <w:r w:rsidRPr="00923567">
        <w:rPr>
          <w:lang w:val="es-ES"/>
        </w:rPr>
        <w:t xml:space="preserve">Reunión N </w:t>
      </w:r>
      <w:r w:rsidR="00E811FC" w:rsidRPr="00E811FC">
        <w:rPr>
          <w:lang w:val="es-ES"/>
        </w:rPr>
        <w:t>–</w:t>
      </w:r>
      <w:r w:rsidRPr="00E811FC">
        <w:rPr>
          <w:lang w:val="es-ES"/>
        </w:rPr>
        <w:t xml:space="preserve"> En línea, 15-17 de febrero de 2022</w:t>
      </w:r>
      <w:r w:rsidR="004A03E5" w:rsidRPr="004A03E5">
        <w:rPr>
          <w:lang w:val="es-ES"/>
        </w:rPr>
        <w:br/>
      </w:r>
      <w:hyperlink r:id="rId609" w:history="1">
        <w:r w:rsidR="004A03E5" w:rsidRPr="004A03E5">
          <w:rPr>
            <w:rStyle w:val="Hyperlink"/>
            <w:lang w:val="es-ES"/>
          </w:rPr>
          <w:t>Anuncio</w:t>
        </w:r>
      </w:hyperlink>
      <w:r w:rsidR="004A03E5" w:rsidRPr="004A03E5">
        <w:rPr>
          <w:lang w:val="es-ES"/>
        </w:rPr>
        <w:t xml:space="preserve"> – Ningún taller celebrado – </w:t>
      </w:r>
      <w:hyperlink r:id="rId610" w:history="1">
        <w:r w:rsidR="004A03E5" w:rsidRPr="004A03E5">
          <w:rPr>
            <w:rStyle w:val="Hyperlink"/>
            <w:lang w:val="es-ES"/>
          </w:rPr>
          <w:t>Documentos</w:t>
        </w:r>
      </w:hyperlink>
      <w:r w:rsidR="004A03E5" w:rsidRPr="004A03E5">
        <w:rPr>
          <w:lang w:val="es-ES"/>
        </w:rPr>
        <w:t xml:space="preserve"> – </w:t>
      </w:r>
      <w:hyperlink r:id="rId611" w:history="1">
        <w:r w:rsidR="004A03E5" w:rsidRPr="004A03E5">
          <w:rPr>
            <w:rStyle w:val="Hyperlink"/>
            <w:lang w:val="es-ES"/>
          </w:rPr>
          <w:t>Informe</w:t>
        </w:r>
      </w:hyperlink>
      <w:r w:rsidR="004A03E5" w:rsidRPr="004A03E5">
        <w:rPr>
          <w:lang w:val="es-ES"/>
        </w:rPr>
        <w:t xml:space="preserve"> – </w:t>
      </w:r>
      <w:hyperlink r:id="rId612" w:history="1">
        <w:r w:rsidR="004A03E5" w:rsidRPr="004A03E5">
          <w:rPr>
            <w:rStyle w:val="Hyperlink"/>
            <w:lang w:val="es-ES"/>
          </w:rPr>
          <w:t>DC recibidas</w:t>
        </w:r>
      </w:hyperlink>
      <w:r w:rsidR="004A03E5" w:rsidRPr="004A03E5">
        <w:rPr>
          <w:lang w:val="es-ES"/>
        </w:rPr>
        <w:t xml:space="preserve"> – </w:t>
      </w:r>
      <w:hyperlink r:id="rId613" w:history="1">
        <w:r w:rsidR="004A03E5" w:rsidRPr="004A03E5">
          <w:rPr>
            <w:rStyle w:val="Hyperlink"/>
            <w:lang w:val="es-ES"/>
          </w:rPr>
          <w:t>DC</w:t>
        </w:r>
        <w:r w:rsidR="00E811FC">
          <w:rPr>
            <w:rStyle w:val="Hyperlink"/>
            <w:lang w:val="es-ES"/>
          </w:rPr>
          <w:t> </w:t>
        </w:r>
        <w:r w:rsidR="004A03E5" w:rsidRPr="004A03E5">
          <w:rPr>
            <w:rStyle w:val="Hyperlink"/>
            <w:lang w:val="es-ES"/>
          </w:rPr>
          <w:t>enviadas</w:t>
        </w:r>
      </w:hyperlink>
    </w:p>
    <w:p w14:paraId="7541F58A" w14:textId="77777777" w:rsidR="000940AF" w:rsidRPr="00FB4386" w:rsidRDefault="000940AF" w:rsidP="000940AF">
      <w:r w:rsidRPr="00ED0D94">
        <w:t>En la fecha de publicación del presente informe,</w:t>
      </w:r>
      <w:r>
        <w:t xml:space="preserve"> e</w:t>
      </w:r>
      <w:r w:rsidRPr="00923567">
        <w:t>l</w:t>
      </w:r>
      <w:r w:rsidRPr="00FB4386">
        <w:t xml:space="preserve"> FG-AI4H </w:t>
      </w:r>
      <w:r>
        <w:t xml:space="preserve">había </w:t>
      </w:r>
      <w:r w:rsidRPr="00923567">
        <w:t>elabor</w:t>
      </w:r>
      <w:r>
        <w:t>ado</w:t>
      </w:r>
      <w:r w:rsidRPr="00C05489">
        <w:t xml:space="preserve"> los siguientes documentos clave</w:t>
      </w:r>
      <w:r>
        <w:t>:</w:t>
      </w:r>
    </w:p>
    <w:p w14:paraId="7E75A3DE" w14:textId="0FD3EA3D" w:rsidR="000940AF" w:rsidRPr="00FB4386" w:rsidRDefault="000940AF" w:rsidP="000940AF">
      <w:pPr>
        <w:pStyle w:val="enumlev1"/>
      </w:pPr>
      <w:r w:rsidRPr="0077287F">
        <w:t>–</w:t>
      </w:r>
      <w:r w:rsidRPr="0077287F">
        <w:tab/>
      </w:r>
      <w:hyperlink r:id="rId614" w:history="1">
        <w:r w:rsidRPr="0077287F">
          <w:rPr>
            <w:rStyle w:val="Hyperlink"/>
          </w:rPr>
          <w:t>Libro Blanco del FG-AI4H</w:t>
        </w:r>
      </w:hyperlink>
    </w:p>
    <w:p w14:paraId="021C7BDB" w14:textId="77411CBB" w:rsidR="000940AF" w:rsidRPr="00923567" w:rsidRDefault="000940AF" w:rsidP="000940AF">
      <w:pPr>
        <w:pStyle w:val="enumlev1"/>
        <w:rPr>
          <w:lang w:val="en-US"/>
        </w:rPr>
      </w:pPr>
      <w:r w:rsidRPr="00923567">
        <w:rPr>
          <w:lang w:val="en-US"/>
        </w:rPr>
        <w:t>–</w:t>
      </w:r>
      <w:r w:rsidRPr="00923567">
        <w:rPr>
          <w:lang w:val="en-US"/>
        </w:rPr>
        <w:tab/>
      </w:r>
      <w:hyperlink r:id="rId615" w:tgtFrame="_blank" w:history="1">
        <w:r w:rsidRPr="00923567">
          <w:rPr>
            <w:rStyle w:val="Hyperlink"/>
            <w:lang w:val="en-US"/>
          </w:rPr>
          <w:t>FGAI4H-L-102</w:t>
        </w:r>
      </w:hyperlink>
      <w:r w:rsidRPr="00923567">
        <w:rPr>
          <w:lang w:val="en-US"/>
        </w:rPr>
        <w:t xml:space="preserve">: </w:t>
      </w:r>
      <w:r w:rsidRPr="0077287F">
        <w:rPr>
          <w:lang w:val="en-US"/>
        </w:rPr>
        <w:t>Updated call for proposals: use cases, benchmarking, and data</w:t>
      </w:r>
    </w:p>
    <w:p w14:paraId="19C82BF2" w14:textId="19B5CDCB" w:rsidR="000940AF" w:rsidRPr="00923567" w:rsidRDefault="000940AF" w:rsidP="000940AF">
      <w:pPr>
        <w:pStyle w:val="enumlev1"/>
        <w:rPr>
          <w:lang w:val="en-US"/>
        </w:rPr>
      </w:pPr>
      <w:r w:rsidRPr="00923567">
        <w:rPr>
          <w:lang w:val="en-US"/>
        </w:rPr>
        <w:t>–</w:t>
      </w:r>
      <w:r w:rsidRPr="00923567">
        <w:rPr>
          <w:lang w:val="en-US"/>
        </w:rPr>
        <w:tab/>
      </w:r>
      <w:hyperlink r:id="rId616" w:history="1">
        <w:r w:rsidRPr="00923567">
          <w:rPr>
            <w:rStyle w:val="Hyperlink"/>
            <w:lang w:val="en-US"/>
          </w:rPr>
          <w:t>FGAI4H-F-103</w:t>
        </w:r>
      </w:hyperlink>
      <w:r w:rsidRPr="00923567">
        <w:rPr>
          <w:lang w:val="en-US"/>
        </w:rPr>
        <w:t xml:space="preserve">: </w:t>
      </w:r>
      <w:r w:rsidRPr="0077287F">
        <w:rPr>
          <w:lang w:val="en-US"/>
        </w:rPr>
        <w:t>Updated FG-AI4H data acceptance and handling policy</w:t>
      </w:r>
    </w:p>
    <w:p w14:paraId="2F4A9CEA" w14:textId="018F84A3" w:rsidR="000940AF" w:rsidRPr="00923567" w:rsidRDefault="000940AF" w:rsidP="000940AF">
      <w:pPr>
        <w:pStyle w:val="enumlev1"/>
        <w:rPr>
          <w:lang w:val="en-US"/>
        </w:rPr>
      </w:pPr>
      <w:r w:rsidRPr="00923567">
        <w:rPr>
          <w:lang w:val="en-US"/>
        </w:rPr>
        <w:t>–</w:t>
      </w:r>
      <w:r w:rsidRPr="00923567">
        <w:rPr>
          <w:lang w:val="en-US"/>
        </w:rPr>
        <w:tab/>
      </w:r>
      <w:hyperlink r:id="rId617" w:history="1">
        <w:r w:rsidRPr="00923567">
          <w:rPr>
            <w:rStyle w:val="Hyperlink"/>
            <w:lang w:val="en-US"/>
          </w:rPr>
          <w:t>FGAI4H-C-104</w:t>
        </w:r>
      </w:hyperlink>
      <w:r w:rsidRPr="00923567">
        <w:rPr>
          <w:lang w:val="en-US"/>
        </w:rPr>
        <w:t xml:space="preserve">: </w:t>
      </w:r>
      <w:r w:rsidRPr="0077287F">
        <w:rPr>
          <w:lang w:val="en-US"/>
        </w:rPr>
        <w:t>Thematic classification scheme</w:t>
      </w:r>
    </w:p>
    <w:p w14:paraId="5C7277C0" w14:textId="7B016B60" w:rsidR="000940AF" w:rsidRPr="00923567" w:rsidRDefault="000940AF" w:rsidP="000940AF">
      <w:pPr>
        <w:pStyle w:val="enumlev1"/>
        <w:rPr>
          <w:lang w:val="en-US"/>
        </w:rPr>
      </w:pPr>
      <w:r w:rsidRPr="00923567">
        <w:rPr>
          <w:lang w:val="en-US"/>
        </w:rPr>
        <w:t>–</w:t>
      </w:r>
      <w:r w:rsidRPr="00923567">
        <w:rPr>
          <w:lang w:val="en-US"/>
        </w:rPr>
        <w:tab/>
      </w:r>
      <w:hyperlink r:id="rId618" w:history="1">
        <w:r w:rsidRPr="00923567">
          <w:rPr>
            <w:rStyle w:val="Hyperlink"/>
            <w:lang w:val="en-US"/>
          </w:rPr>
          <w:t>FGAI4H-F-105</w:t>
        </w:r>
      </w:hyperlink>
      <w:r w:rsidRPr="00923567">
        <w:rPr>
          <w:lang w:val="en-US"/>
        </w:rPr>
        <w:t xml:space="preserve">: </w:t>
      </w:r>
      <w:r w:rsidRPr="0077287F">
        <w:rPr>
          <w:lang w:val="en-US"/>
        </w:rPr>
        <w:t>ToRs for the WG-Experts and call for experts</w:t>
      </w:r>
    </w:p>
    <w:p w14:paraId="2E68EA2D" w14:textId="61FBD521" w:rsidR="000940AF" w:rsidRPr="00923567" w:rsidRDefault="000940AF" w:rsidP="000940AF">
      <w:pPr>
        <w:pStyle w:val="enumlev1"/>
        <w:rPr>
          <w:lang w:val="en-US"/>
        </w:rPr>
      </w:pPr>
      <w:r w:rsidRPr="00923567">
        <w:rPr>
          <w:lang w:val="en-US"/>
        </w:rPr>
        <w:t>–</w:t>
      </w:r>
      <w:r w:rsidRPr="00923567">
        <w:rPr>
          <w:lang w:val="en-US"/>
        </w:rPr>
        <w:tab/>
      </w:r>
      <w:hyperlink r:id="rId619" w:history="1">
        <w:r w:rsidRPr="00923567">
          <w:rPr>
            <w:rStyle w:val="Hyperlink"/>
            <w:lang w:val="en-US"/>
          </w:rPr>
          <w:t>FGAI4H-F-106</w:t>
        </w:r>
      </w:hyperlink>
      <w:r w:rsidRPr="00923567">
        <w:rPr>
          <w:lang w:val="en-US"/>
        </w:rPr>
        <w:t xml:space="preserve">: </w:t>
      </w:r>
      <w:r w:rsidRPr="0077287F">
        <w:rPr>
          <w:lang w:val="en-US"/>
        </w:rPr>
        <w:t>Guidelines on FG-AI4H online collaboration tools</w:t>
      </w:r>
    </w:p>
    <w:p w14:paraId="09EC89A2" w14:textId="13D9EABB" w:rsidR="000940AF" w:rsidRPr="00923567" w:rsidRDefault="000940AF" w:rsidP="000940AF">
      <w:pPr>
        <w:pStyle w:val="enumlev1"/>
        <w:rPr>
          <w:lang w:val="en-US"/>
        </w:rPr>
      </w:pPr>
      <w:r w:rsidRPr="00923567">
        <w:rPr>
          <w:lang w:val="en-US"/>
        </w:rPr>
        <w:t>–</w:t>
      </w:r>
      <w:r w:rsidRPr="00923567">
        <w:rPr>
          <w:lang w:val="en-US"/>
        </w:rPr>
        <w:tab/>
      </w:r>
      <w:hyperlink r:id="rId620" w:history="1">
        <w:r w:rsidRPr="00923567">
          <w:rPr>
            <w:rStyle w:val="Hyperlink"/>
            <w:lang w:val="en-US"/>
          </w:rPr>
          <w:t>FGAI4H-M-107</w:t>
        </w:r>
      </w:hyperlink>
      <w:r w:rsidRPr="00923567">
        <w:rPr>
          <w:lang w:val="en-US"/>
        </w:rPr>
        <w:t xml:space="preserve">: </w:t>
      </w:r>
      <w:r w:rsidRPr="0077287F">
        <w:rPr>
          <w:lang w:val="en-US"/>
        </w:rPr>
        <w:t>Onboarding FG-AI4H document</w:t>
      </w:r>
    </w:p>
    <w:p w14:paraId="5268B1B1" w14:textId="4333F4A5" w:rsidR="000940AF" w:rsidRPr="00923567" w:rsidRDefault="000940AF" w:rsidP="000940AF">
      <w:pPr>
        <w:pStyle w:val="enumlev1"/>
        <w:rPr>
          <w:lang w:val="en-US"/>
        </w:rPr>
      </w:pPr>
      <w:r w:rsidRPr="00923567">
        <w:rPr>
          <w:lang w:val="en-US"/>
        </w:rPr>
        <w:t>–</w:t>
      </w:r>
      <w:r w:rsidRPr="00923567">
        <w:rPr>
          <w:lang w:val="en-US"/>
        </w:rPr>
        <w:tab/>
      </w:r>
      <w:hyperlink r:id="rId621" w:history="1">
        <w:r w:rsidRPr="00923567">
          <w:rPr>
            <w:rStyle w:val="Hyperlink"/>
            <w:lang w:val="en-US"/>
          </w:rPr>
          <w:t>FGAI4H-N-200</w:t>
        </w:r>
      </w:hyperlink>
      <w:r w:rsidRPr="00923567">
        <w:rPr>
          <w:lang w:val="en-US"/>
        </w:rPr>
        <w:t xml:space="preserve">: </w:t>
      </w:r>
      <w:r w:rsidRPr="0077287F">
        <w:rPr>
          <w:lang w:val="en-US"/>
        </w:rPr>
        <w:t>Updated list of FG-AI4H deliverables</w:t>
      </w:r>
    </w:p>
    <w:p w14:paraId="1575A2BA" w14:textId="181B20E8" w:rsidR="000940AF" w:rsidRPr="00923567" w:rsidRDefault="000940AF" w:rsidP="000940AF">
      <w:pPr>
        <w:pStyle w:val="enumlev1"/>
        <w:rPr>
          <w:lang w:val="en-US"/>
        </w:rPr>
      </w:pPr>
      <w:r w:rsidRPr="00923567">
        <w:rPr>
          <w:lang w:val="en-US"/>
        </w:rPr>
        <w:t>–</w:t>
      </w:r>
      <w:r w:rsidRPr="00923567">
        <w:rPr>
          <w:lang w:val="en-US"/>
        </w:rPr>
        <w:tab/>
      </w:r>
      <w:hyperlink r:id="rId622" w:history="1">
        <w:r w:rsidRPr="00923567">
          <w:rPr>
            <w:rStyle w:val="Hyperlink"/>
            <w:lang w:val="en-US"/>
          </w:rPr>
          <w:t>TG-Dental Output 1</w:t>
        </w:r>
      </w:hyperlink>
      <w:r w:rsidRPr="00923567">
        <w:rPr>
          <w:lang w:val="en-US"/>
        </w:rPr>
        <w:t xml:space="preserve">: </w:t>
      </w:r>
      <w:r w:rsidRPr="0077287F">
        <w:rPr>
          <w:lang w:val="en-US"/>
        </w:rPr>
        <w:t>Artificial intelligence in dental research: A checklist for authors and reviewers</w:t>
      </w:r>
    </w:p>
    <w:p w14:paraId="5CF081BA" w14:textId="77777777" w:rsidR="000940AF" w:rsidRPr="00923567" w:rsidRDefault="000940AF" w:rsidP="000940AF">
      <w:pPr>
        <w:pStyle w:val="enumlev1"/>
        <w:rPr>
          <w:lang w:val="en-US"/>
        </w:rPr>
      </w:pPr>
      <w:r w:rsidRPr="00923567">
        <w:rPr>
          <w:lang w:val="en-US"/>
        </w:rPr>
        <w:t>–</w:t>
      </w:r>
      <w:r w:rsidRPr="00923567">
        <w:rPr>
          <w:lang w:val="en-US"/>
        </w:rPr>
        <w:tab/>
      </w:r>
      <w:hyperlink r:id="rId623" w:history="1">
        <w:r w:rsidRPr="00923567">
          <w:rPr>
            <w:rStyle w:val="Hyperlink"/>
            <w:lang w:val="en-US"/>
          </w:rPr>
          <w:t>AHG-DT4HE Output 1</w:t>
        </w:r>
      </w:hyperlink>
      <w:r w:rsidRPr="00923567">
        <w:rPr>
          <w:lang w:val="en-US"/>
        </w:rPr>
        <w:t xml:space="preserve">: </w:t>
      </w:r>
      <w:r w:rsidRPr="0077287F">
        <w:rPr>
          <w:lang w:val="en-US"/>
        </w:rPr>
        <w:t>Guidance on digital technologies for COVID health emergency</w:t>
      </w:r>
    </w:p>
    <w:p w14:paraId="11AD9357" w14:textId="77777777" w:rsidR="000940AF" w:rsidRPr="00923567" w:rsidRDefault="000940AF" w:rsidP="000940AF">
      <w:r w:rsidRPr="00FB4386">
        <w:lastRenderedPageBreak/>
        <w:t xml:space="preserve">La página web del grupo está disponible en la dirección </w:t>
      </w:r>
      <w:hyperlink r:id="rId624" w:history="1">
        <w:r w:rsidRPr="00FB4386">
          <w:rPr>
            <w:rStyle w:val="Hyperlink"/>
          </w:rPr>
          <w:t>https://www.itu.int/en/ITU-T/focusgroups/ai4h</w:t>
        </w:r>
      </w:hyperlink>
      <w:r w:rsidRPr="00FB4386">
        <w:t xml:space="preserve"> y la documentación conexa en </w:t>
      </w:r>
      <w:hyperlink r:id="rId625" w:history="1">
        <w:r w:rsidRPr="00FB4386">
          <w:rPr>
            <w:rStyle w:val="Hyperlink"/>
          </w:rPr>
          <w:t>https://extranet.itu.int/sites/itu-t/focusgroups/ai4h</w:t>
        </w:r>
      </w:hyperlink>
      <w:r w:rsidRPr="00FB4386">
        <w:t>.</w:t>
      </w:r>
    </w:p>
    <w:p w14:paraId="7A8F8E8B" w14:textId="3440D75A" w:rsidR="000940AF" w:rsidRPr="00923567" w:rsidRDefault="000940AF" w:rsidP="0086184B">
      <w:pPr>
        <w:pStyle w:val="Headingb"/>
      </w:pPr>
      <w:bookmarkStart w:id="110" w:name="_Toc94819642"/>
      <w:r w:rsidRPr="00923567">
        <w:t>c)</w:t>
      </w:r>
      <w:r w:rsidRPr="00923567">
        <w:tab/>
      </w:r>
      <w:r w:rsidRPr="0086184B">
        <w:t>Grupo Temático sobre multimedios en vehículos (</w:t>
      </w:r>
      <w:r w:rsidRPr="00923567">
        <w:t>FG-VM</w:t>
      </w:r>
      <w:bookmarkEnd w:id="110"/>
      <w:r w:rsidRPr="0086184B">
        <w:t>)</w:t>
      </w:r>
    </w:p>
    <w:p w14:paraId="705C636E" w14:textId="0F201242" w:rsidR="000940AF" w:rsidRPr="00923567" w:rsidRDefault="000940AF" w:rsidP="000940AF">
      <w:r w:rsidRPr="00923567">
        <w:t xml:space="preserve">El </w:t>
      </w:r>
      <w:r w:rsidRPr="00FB4386">
        <w:t>Grupo Temático sobre multimedios en vehículos</w:t>
      </w:r>
      <w:r w:rsidR="00A42315">
        <w:t xml:space="preserve"> </w:t>
      </w:r>
      <w:r w:rsidRPr="00923567">
        <w:t>(</w:t>
      </w:r>
      <w:hyperlink r:id="rId626" w:history="1">
        <w:r w:rsidRPr="00923567">
          <w:rPr>
            <w:rStyle w:val="Hyperlink"/>
          </w:rPr>
          <w:t>FG-VM</w:t>
        </w:r>
      </w:hyperlink>
      <w:r w:rsidRPr="00923567">
        <w:t xml:space="preserve">) </w:t>
      </w:r>
      <w:r w:rsidRPr="00FB4386">
        <w:t>se creó durante la reunión que la CE</w:t>
      </w:r>
      <w:r w:rsidR="00A42315">
        <w:t> </w:t>
      </w:r>
      <w:r w:rsidRPr="00FB4386">
        <w:t xml:space="preserve">16 celebró en Liubliana del 9 al 20 de julio de 2018, con un mandato inicial de dos años y bajo la Presencia del Sr. Jun Harry Li (TIAA, China). El Grupo Temático emprendió sus funciones en septiembre de 2018. Dicho mandato inicial se prorrogó por un periodo adicional de un año y medio en julio de 2020 y de </w:t>
      </w:r>
      <w:r w:rsidR="00A42315">
        <w:t>diez</w:t>
      </w:r>
      <w:r w:rsidRPr="00FB4386">
        <w:t xml:space="preserve"> meses más en enero de 2021.</w:t>
      </w:r>
    </w:p>
    <w:p w14:paraId="235F5365" w14:textId="77777777" w:rsidR="000940AF" w:rsidRPr="00923567" w:rsidRDefault="000940AF" w:rsidP="000940AF">
      <w:r w:rsidRPr="00923567">
        <w:t xml:space="preserve">El FG-VM </w:t>
      </w:r>
      <w:r w:rsidRPr="00FB4386">
        <w:t>se creó con el objetivo de</w:t>
      </w:r>
      <w:r w:rsidRPr="00923567">
        <w:t xml:space="preserve"> </w:t>
      </w:r>
      <w:r w:rsidRPr="00ED0D94">
        <w:t>identificar la necesidad de definir nuevas normas sobre multimedios en vehículos a partir de la integración de las redes espaciales y terrenales</w:t>
      </w:r>
      <w:r w:rsidRPr="00923567">
        <w:t>.</w:t>
      </w:r>
      <w:r w:rsidRPr="00FB4386">
        <w:t xml:space="preserve"> En es</w:t>
      </w:r>
      <w:r>
        <w:t>t</w:t>
      </w:r>
      <w:r w:rsidRPr="00FB4386">
        <w:t>e</w:t>
      </w:r>
      <w:r>
        <w:t xml:space="preserve"> contexto</w:t>
      </w:r>
      <w:r w:rsidRPr="00FB4386">
        <w:t xml:space="preserve">, se elaboró un </w:t>
      </w:r>
      <w:r w:rsidRPr="00923567">
        <w:t>estudio</w:t>
      </w:r>
      <w:r w:rsidRPr="00FB4386">
        <w:t xml:space="preserve"> a efectos del análisis y la detección de </w:t>
      </w:r>
      <w:r w:rsidRPr="00923567">
        <w:t xml:space="preserve">lagunas en el panorama de la normalización de los multimedios </w:t>
      </w:r>
      <w:r w:rsidRPr="00FB4386">
        <w:t xml:space="preserve">en vehículos, </w:t>
      </w:r>
      <w:r w:rsidRPr="00923567">
        <w:t>y</w:t>
      </w:r>
      <w:r w:rsidRPr="00FB4386">
        <w:t xml:space="preserve"> se</w:t>
      </w:r>
      <w:r w:rsidRPr="00923567">
        <w:t xml:space="preserve"> redact</w:t>
      </w:r>
      <w:r w:rsidRPr="00FB4386">
        <w:t>aron</w:t>
      </w:r>
      <w:r w:rsidRPr="00923567">
        <w:t xml:space="preserve"> especificaciones</w:t>
      </w:r>
      <w:r w:rsidRPr="00FB4386">
        <w:t xml:space="preserve"> e informes técnicos</w:t>
      </w:r>
      <w:r w:rsidRPr="00923567">
        <w:t xml:space="preserve"> </w:t>
      </w:r>
      <w:r w:rsidRPr="00FB4386">
        <w:t xml:space="preserve">sobre temas tales como </w:t>
      </w:r>
      <w:r w:rsidRPr="00923567">
        <w:t xml:space="preserve">los </w:t>
      </w:r>
      <w:r w:rsidRPr="00FB4386">
        <w:t>casos de uso, los requisitos, las aplicaciones, las interfaces, los protocolos, las arquitecturas y la seguridad de los multimedios en vehículos</w:t>
      </w:r>
      <w:r w:rsidRPr="00923567">
        <w:t>,</w:t>
      </w:r>
      <w:r w:rsidRPr="00FB4386">
        <w:t xml:space="preserve"> partiendo del trabajo efectuado previamente por </w:t>
      </w:r>
      <w:r w:rsidRPr="00923567">
        <w:t>la UIT en est</w:t>
      </w:r>
      <w:r w:rsidRPr="00FB4386">
        <w:t>a esfera.</w:t>
      </w:r>
    </w:p>
    <w:p w14:paraId="1B0F1AD7" w14:textId="77777777" w:rsidR="000940AF" w:rsidRPr="00923567" w:rsidRDefault="000940AF" w:rsidP="000940AF">
      <w:r w:rsidRPr="00FB4386">
        <w:t>Desde su creación, e</w:t>
      </w:r>
      <w:r w:rsidRPr="00923567">
        <w:t>l FG-VM ha celebrado las siguientes reuniones:</w:t>
      </w:r>
    </w:p>
    <w:p w14:paraId="2D857915" w14:textId="07AA9493" w:rsidR="000940AF" w:rsidRPr="001D065B" w:rsidRDefault="000940AF" w:rsidP="00906747">
      <w:pPr>
        <w:pStyle w:val="enumlev1"/>
        <w:rPr>
          <w:lang w:val="es-ES"/>
        </w:rPr>
      </w:pPr>
      <w:bookmarkStart w:id="111" w:name="_Hlk95303216"/>
      <w:r w:rsidRPr="00337866">
        <w:rPr>
          <w:lang w:val="es-ES"/>
        </w:rPr>
        <w:t>–</w:t>
      </w:r>
      <w:r w:rsidRPr="001D065B">
        <w:rPr>
          <w:lang w:val="es-ES"/>
        </w:rPr>
        <w:tab/>
        <w:t xml:space="preserve">1ª reunión del FG-VM </w:t>
      </w:r>
      <w:r w:rsidR="00A42315" w:rsidRPr="001D065B">
        <w:rPr>
          <w:lang w:val="es-ES"/>
        </w:rPr>
        <w:t>–</w:t>
      </w:r>
      <w:r w:rsidRPr="001D065B">
        <w:rPr>
          <w:lang w:val="es-ES"/>
        </w:rPr>
        <w:t xml:space="preserve"> Ottawa </w:t>
      </w:r>
      <w:r w:rsidR="00A42315" w:rsidRPr="001D065B">
        <w:rPr>
          <w:lang w:val="es-ES"/>
        </w:rPr>
        <w:t>(</w:t>
      </w:r>
      <w:r w:rsidRPr="001D065B">
        <w:rPr>
          <w:lang w:val="es-ES"/>
        </w:rPr>
        <w:t>Canadá</w:t>
      </w:r>
      <w:r w:rsidR="00A42315" w:rsidRPr="001D065B">
        <w:rPr>
          <w:lang w:val="es-ES"/>
        </w:rPr>
        <w:t>)</w:t>
      </w:r>
      <w:r w:rsidRPr="001D065B">
        <w:rPr>
          <w:lang w:val="es-ES"/>
        </w:rPr>
        <w:t>, 11 de octubre de 2018</w:t>
      </w:r>
      <w:r w:rsidR="00906747" w:rsidRPr="001D065B">
        <w:rPr>
          <w:lang w:val="es-ES"/>
        </w:rPr>
        <w:br/>
      </w:r>
      <w:hyperlink r:id="rId627" w:history="1">
        <w:r w:rsidR="00874774" w:rsidRPr="001D065B">
          <w:rPr>
            <w:rStyle w:val="Hyperlink"/>
            <w:lang w:val="es-ES"/>
          </w:rPr>
          <w:t>Anuncio</w:t>
        </w:r>
      </w:hyperlink>
      <w:r w:rsidR="00906747" w:rsidRPr="001D065B">
        <w:rPr>
          <w:lang w:val="es-ES"/>
        </w:rPr>
        <w:t xml:space="preserve"> – </w:t>
      </w:r>
      <w:hyperlink r:id="rId628" w:history="1">
        <w:r w:rsidR="00874774" w:rsidRPr="001D065B">
          <w:rPr>
            <w:rStyle w:val="Hyperlink"/>
            <w:lang w:val="es-ES"/>
          </w:rPr>
          <w:t>Minitaller del FG-VM</w:t>
        </w:r>
      </w:hyperlink>
      <w:r w:rsidR="00906747" w:rsidRPr="001D065B">
        <w:rPr>
          <w:lang w:val="es-ES"/>
        </w:rPr>
        <w:t xml:space="preserve"> – </w:t>
      </w:r>
      <w:hyperlink r:id="rId629" w:history="1">
        <w:r w:rsidR="00874774" w:rsidRPr="001D065B">
          <w:rPr>
            <w:rStyle w:val="Hyperlink"/>
            <w:lang w:val="es-ES"/>
          </w:rPr>
          <w:t>Documentos</w:t>
        </w:r>
      </w:hyperlink>
      <w:r w:rsidR="00906747" w:rsidRPr="001D065B">
        <w:rPr>
          <w:lang w:val="es-ES"/>
        </w:rPr>
        <w:t xml:space="preserve"> – </w:t>
      </w:r>
      <w:hyperlink r:id="rId630" w:history="1">
        <w:r w:rsidR="00874774" w:rsidRPr="001D065B">
          <w:rPr>
            <w:rStyle w:val="Hyperlink"/>
            <w:lang w:val="es-ES"/>
          </w:rPr>
          <w:t>Informe</w:t>
        </w:r>
      </w:hyperlink>
      <w:r w:rsidR="00906747" w:rsidRPr="001D065B">
        <w:rPr>
          <w:lang w:val="es-ES"/>
        </w:rPr>
        <w:t xml:space="preserve"> – </w:t>
      </w:r>
      <w:hyperlink r:id="rId631" w:tgtFrame="_parent" w:history="1">
        <w:r w:rsidR="00874774" w:rsidRPr="001D065B">
          <w:rPr>
            <w:rStyle w:val="Hyperlink"/>
            <w:lang w:val="es-ES"/>
          </w:rPr>
          <w:t>DC recibidas</w:t>
        </w:r>
      </w:hyperlink>
      <w:r w:rsidR="00906747" w:rsidRPr="001D065B">
        <w:rPr>
          <w:lang w:val="es-ES"/>
        </w:rPr>
        <w:t xml:space="preserve"> – </w:t>
      </w:r>
      <w:hyperlink r:id="rId632" w:tgtFrame="_parent" w:history="1">
        <w:r w:rsidR="00874774" w:rsidRPr="001D065B">
          <w:rPr>
            <w:rStyle w:val="Hyperlink"/>
            <w:lang w:val="es-ES"/>
          </w:rPr>
          <w:t>Ninguna DC enviada</w:t>
        </w:r>
      </w:hyperlink>
    </w:p>
    <w:p w14:paraId="7482DF56" w14:textId="69CC7BF6" w:rsidR="000940AF" w:rsidRPr="001D065B" w:rsidRDefault="000940AF" w:rsidP="00906747">
      <w:pPr>
        <w:pStyle w:val="enumlev1"/>
        <w:rPr>
          <w:lang w:val="es-ES"/>
        </w:rPr>
      </w:pPr>
      <w:r w:rsidRPr="001D065B">
        <w:rPr>
          <w:lang w:val="es-ES"/>
        </w:rPr>
        <w:t>–</w:t>
      </w:r>
      <w:r w:rsidRPr="001D065B">
        <w:rPr>
          <w:lang w:val="es-ES"/>
        </w:rPr>
        <w:tab/>
        <w:t xml:space="preserve">2ª reunión del FG-VM </w:t>
      </w:r>
      <w:r w:rsidR="00A42315" w:rsidRPr="001D065B">
        <w:rPr>
          <w:lang w:val="es-ES"/>
        </w:rPr>
        <w:t>–</w:t>
      </w:r>
      <w:r w:rsidRPr="001D065B">
        <w:rPr>
          <w:lang w:val="es-ES"/>
        </w:rPr>
        <w:t xml:space="preserve"> Tokio </w:t>
      </w:r>
      <w:r w:rsidR="00A42315" w:rsidRPr="001D065B">
        <w:rPr>
          <w:lang w:val="es-ES"/>
        </w:rPr>
        <w:t>(</w:t>
      </w:r>
      <w:r w:rsidRPr="001D065B">
        <w:rPr>
          <w:lang w:val="es-ES"/>
        </w:rPr>
        <w:t>Japón</w:t>
      </w:r>
      <w:r w:rsidR="00A42315" w:rsidRPr="001D065B">
        <w:rPr>
          <w:lang w:val="es-ES"/>
        </w:rPr>
        <w:t>)</w:t>
      </w:r>
      <w:r w:rsidRPr="001D065B">
        <w:rPr>
          <w:lang w:val="es-ES"/>
        </w:rPr>
        <w:t>, 23-25 de enero de 2019</w:t>
      </w:r>
      <w:r w:rsidR="00906747" w:rsidRPr="001D065B">
        <w:rPr>
          <w:lang w:val="es-ES"/>
        </w:rPr>
        <w:br/>
      </w:r>
      <w:hyperlink r:id="rId633" w:tgtFrame="_blank" w:history="1">
        <w:r w:rsidR="00874774" w:rsidRPr="001D065B">
          <w:rPr>
            <w:rStyle w:val="Hyperlink"/>
            <w:lang w:val="es-ES"/>
          </w:rPr>
          <w:t>Anuncio</w:t>
        </w:r>
      </w:hyperlink>
      <w:r w:rsidR="00906747" w:rsidRPr="001D065B">
        <w:rPr>
          <w:lang w:val="es-ES"/>
        </w:rPr>
        <w:t xml:space="preserve"> – </w:t>
      </w:r>
      <w:hyperlink r:id="rId634" w:history="1">
        <w:r w:rsidR="00874774" w:rsidRPr="001D065B">
          <w:rPr>
            <w:rStyle w:val="Hyperlink"/>
            <w:lang w:val="es-ES"/>
          </w:rPr>
          <w:t>Taller sobre el futuro de los MV</w:t>
        </w:r>
      </w:hyperlink>
      <w:r w:rsidR="00906747" w:rsidRPr="001D065B">
        <w:rPr>
          <w:lang w:val="es-ES"/>
        </w:rPr>
        <w:t xml:space="preserve"> – </w:t>
      </w:r>
      <w:hyperlink r:id="rId635" w:history="1">
        <w:r w:rsidR="00874774" w:rsidRPr="001D065B">
          <w:rPr>
            <w:rStyle w:val="Hyperlink"/>
            <w:lang w:val="es-ES"/>
          </w:rPr>
          <w:t>Documentos</w:t>
        </w:r>
      </w:hyperlink>
      <w:r w:rsidR="00906747" w:rsidRPr="001D065B">
        <w:rPr>
          <w:lang w:val="es-ES"/>
        </w:rPr>
        <w:t xml:space="preserve"> – </w:t>
      </w:r>
      <w:hyperlink r:id="rId636" w:tgtFrame="_parent" w:history="1">
        <w:r w:rsidR="00874774" w:rsidRPr="001D065B">
          <w:rPr>
            <w:rStyle w:val="Hyperlink"/>
            <w:lang w:val="es-ES"/>
          </w:rPr>
          <w:t>DC recibidas</w:t>
        </w:r>
      </w:hyperlink>
      <w:r w:rsidR="00906747" w:rsidRPr="001D065B">
        <w:rPr>
          <w:lang w:val="es-ES"/>
        </w:rPr>
        <w:t xml:space="preserve"> – </w:t>
      </w:r>
      <w:hyperlink r:id="rId637" w:tgtFrame="_parent" w:history="1">
        <w:r w:rsidR="00874774" w:rsidRPr="001D065B">
          <w:rPr>
            <w:rStyle w:val="Hyperlink"/>
            <w:lang w:val="es-ES"/>
          </w:rPr>
          <w:t>Ninguna DC enviada</w:t>
        </w:r>
      </w:hyperlink>
    </w:p>
    <w:p w14:paraId="5BBED5BC" w14:textId="32F0CEBF" w:rsidR="000940AF" w:rsidRPr="001D065B" w:rsidRDefault="000940AF" w:rsidP="00906747">
      <w:pPr>
        <w:pStyle w:val="enumlev1"/>
        <w:rPr>
          <w:lang w:val="es-ES"/>
        </w:rPr>
      </w:pPr>
      <w:r w:rsidRPr="001D065B">
        <w:rPr>
          <w:lang w:val="es-ES"/>
        </w:rPr>
        <w:t>–</w:t>
      </w:r>
      <w:r w:rsidRPr="001D065B">
        <w:rPr>
          <w:lang w:val="es-ES"/>
        </w:rPr>
        <w:tab/>
        <w:t xml:space="preserve">3ª reunión del FG-VM </w:t>
      </w:r>
      <w:r w:rsidR="00A42315" w:rsidRPr="001D065B">
        <w:rPr>
          <w:lang w:val="es-ES"/>
        </w:rPr>
        <w:t>–</w:t>
      </w:r>
      <w:r w:rsidRPr="001D065B">
        <w:rPr>
          <w:lang w:val="es-ES"/>
        </w:rPr>
        <w:t xml:space="preserve"> Ginebra </w:t>
      </w:r>
      <w:r w:rsidR="00A42315" w:rsidRPr="001D065B">
        <w:rPr>
          <w:lang w:val="es-ES"/>
        </w:rPr>
        <w:t>(</w:t>
      </w:r>
      <w:r w:rsidRPr="001D065B">
        <w:rPr>
          <w:lang w:val="es-ES"/>
        </w:rPr>
        <w:t>Suiza</w:t>
      </w:r>
      <w:r w:rsidR="00A42315" w:rsidRPr="001D065B">
        <w:rPr>
          <w:lang w:val="es-ES"/>
        </w:rPr>
        <w:t>)</w:t>
      </w:r>
      <w:r w:rsidRPr="001D065B">
        <w:rPr>
          <w:lang w:val="es-ES"/>
        </w:rPr>
        <w:t>, 18-19 de marzo de 2019</w:t>
      </w:r>
      <w:r w:rsidR="00906747" w:rsidRPr="001D065B">
        <w:rPr>
          <w:lang w:val="es-ES"/>
        </w:rPr>
        <w:br/>
      </w:r>
      <w:hyperlink r:id="rId638" w:history="1">
        <w:r w:rsidR="00874774" w:rsidRPr="001D065B">
          <w:rPr>
            <w:rStyle w:val="Hyperlink"/>
            <w:lang w:val="es-ES"/>
          </w:rPr>
          <w:t>Anuncio</w:t>
        </w:r>
      </w:hyperlink>
      <w:r w:rsidR="00906747" w:rsidRPr="001D065B">
        <w:rPr>
          <w:lang w:val="es-ES"/>
        </w:rPr>
        <w:t xml:space="preserve"> – </w:t>
      </w:r>
      <w:hyperlink r:id="rId639" w:history="1">
        <w:r w:rsidR="00874774" w:rsidRPr="001D065B">
          <w:rPr>
            <w:rStyle w:val="Hyperlink"/>
            <w:lang w:val="es-ES"/>
          </w:rPr>
          <w:t>Documentos</w:t>
        </w:r>
      </w:hyperlink>
      <w:r w:rsidR="00906747" w:rsidRPr="001D065B">
        <w:rPr>
          <w:lang w:val="es-ES"/>
        </w:rPr>
        <w:t xml:space="preserve"> </w:t>
      </w:r>
      <w:r w:rsidR="00107EBC" w:rsidRPr="001D065B">
        <w:rPr>
          <w:lang w:val="es-ES"/>
        </w:rPr>
        <w:t>–</w:t>
      </w:r>
      <w:r w:rsidR="00906747" w:rsidRPr="001D065B">
        <w:rPr>
          <w:lang w:val="es-ES"/>
        </w:rPr>
        <w:t xml:space="preserve"> </w:t>
      </w:r>
      <w:hyperlink r:id="rId640" w:history="1">
        <w:r w:rsidR="00874774" w:rsidRPr="001D065B">
          <w:rPr>
            <w:rStyle w:val="Hyperlink"/>
            <w:lang w:val="es-ES"/>
          </w:rPr>
          <w:t>Informe</w:t>
        </w:r>
        <w:r w:rsidR="00906747" w:rsidRPr="001D065B">
          <w:rPr>
            <w:rStyle w:val="Hyperlink"/>
            <w:lang w:val="es-ES"/>
          </w:rPr>
          <w:t xml:space="preserve"> </w:t>
        </w:r>
      </w:hyperlink>
      <w:r w:rsidR="00906747" w:rsidRPr="001D065B">
        <w:rPr>
          <w:lang w:val="es-ES"/>
        </w:rPr>
        <w:t xml:space="preserve">– </w:t>
      </w:r>
      <w:hyperlink r:id="rId641" w:tgtFrame="_parent" w:history="1">
        <w:r w:rsidR="00874774" w:rsidRPr="001D065B">
          <w:rPr>
            <w:rStyle w:val="Hyperlink"/>
            <w:lang w:val="es-ES"/>
          </w:rPr>
          <w:t>DC recibidas</w:t>
        </w:r>
      </w:hyperlink>
      <w:r w:rsidR="00906747" w:rsidRPr="001D065B">
        <w:rPr>
          <w:lang w:val="es-ES"/>
        </w:rPr>
        <w:t xml:space="preserve"> – </w:t>
      </w:r>
      <w:hyperlink r:id="rId642" w:tgtFrame="_parent" w:history="1">
        <w:r w:rsidR="00874774" w:rsidRPr="001D065B">
          <w:rPr>
            <w:rStyle w:val="Hyperlink"/>
            <w:lang w:val="es-ES"/>
          </w:rPr>
          <w:t>DC enviadas</w:t>
        </w:r>
      </w:hyperlink>
    </w:p>
    <w:p w14:paraId="431A71ED" w14:textId="26EBFEE8" w:rsidR="000940AF" w:rsidRPr="001D065B" w:rsidRDefault="000940AF" w:rsidP="00906747">
      <w:pPr>
        <w:pStyle w:val="enumlev1"/>
        <w:rPr>
          <w:lang w:val="es-ES"/>
        </w:rPr>
      </w:pPr>
      <w:r w:rsidRPr="001D065B">
        <w:rPr>
          <w:lang w:val="es-ES"/>
        </w:rPr>
        <w:t>–</w:t>
      </w:r>
      <w:r w:rsidRPr="001D065B">
        <w:rPr>
          <w:lang w:val="es-ES"/>
        </w:rPr>
        <w:tab/>
        <w:t xml:space="preserve">4ª reunión del FG-VM </w:t>
      </w:r>
      <w:r w:rsidR="00A42315" w:rsidRPr="001D065B">
        <w:rPr>
          <w:lang w:val="es-ES"/>
        </w:rPr>
        <w:t>–</w:t>
      </w:r>
      <w:r w:rsidRPr="001D065B">
        <w:rPr>
          <w:lang w:val="es-ES"/>
        </w:rPr>
        <w:t xml:space="preserve"> En línea, 16-17 de mayo de 2019</w:t>
      </w:r>
      <w:r w:rsidR="00906747" w:rsidRPr="001D065B">
        <w:rPr>
          <w:lang w:val="es-ES"/>
        </w:rPr>
        <w:br/>
      </w:r>
      <w:hyperlink r:id="rId643" w:history="1">
        <w:r w:rsidR="00874774" w:rsidRPr="001D065B">
          <w:rPr>
            <w:rStyle w:val="Hyperlink"/>
            <w:lang w:val="es-ES"/>
          </w:rPr>
          <w:t>Anuncio</w:t>
        </w:r>
      </w:hyperlink>
      <w:r w:rsidR="00906747" w:rsidRPr="001D065B">
        <w:rPr>
          <w:lang w:val="es-ES"/>
        </w:rPr>
        <w:t xml:space="preserve"> – </w:t>
      </w:r>
      <w:hyperlink r:id="rId644" w:history="1">
        <w:r w:rsidR="00874774" w:rsidRPr="001D065B">
          <w:rPr>
            <w:rStyle w:val="Hyperlink"/>
            <w:lang w:val="es-ES"/>
          </w:rPr>
          <w:t>Documentos</w:t>
        </w:r>
      </w:hyperlink>
      <w:hyperlink r:id="rId645" w:history="1">
        <w:r w:rsidR="00906747" w:rsidRPr="001D065B">
          <w:rPr>
            <w:rStyle w:val="Hyperlink"/>
            <w:lang w:val="es-ES"/>
          </w:rPr>
          <w:t xml:space="preserve"> </w:t>
        </w:r>
      </w:hyperlink>
      <w:r w:rsidR="00107EBC" w:rsidRPr="001D065B">
        <w:rPr>
          <w:lang w:val="es-ES"/>
        </w:rPr>
        <w:t>–</w:t>
      </w:r>
      <w:r w:rsidR="00906747" w:rsidRPr="001D065B">
        <w:rPr>
          <w:lang w:val="es-ES"/>
        </w:rPr>
        <w:t xml:space="preserve"> </w:t>
      </w:r>
      <w:hyperlink r:id="rId646" w:history="1">
        <w:r w:rsidR="00874774" w:rsidRPr="001D065B">
          <w:rPr>
            <w:rStyle w:val="Hyperlink"/>
            <w:lang w:val="es-ES"/>
          </w:rPr>
          <w:t>Informe</w:t>
        </w:r>
        <w:r w:rsidR="00906747" w:rsidRPr="001D065B">
          <w:rPr>
            <w:rStyle w:val="Hyperlink"/>
            <w:lang w:val="es-ES"/>
          </w:rPr>
          <w:t xml:space="preserve"> </w:t>
        </w:r>
      </w:hyperlink>
      <w:r w:rsidR="00906747" w:rsidRPr="001D065B">
        <w:rPr>
          <w:lang w:val="es-ES"/>
        </w:rPr>
        <w:t xml:space="preserve">– </w:t>
      </w:r>
      <w:hyperlink r:id="rId647" w:tgtFrame="_parent" w:history="1">
        <w:r w:rsidR="00874774" w:rsidRPr="001D065B">
          <w:rPr>
            <w:rStyle w:val="Hyperlink"/>
            <w:lang w:val="es-ES"/>
          </w:rPr>
          <w:t>DC recibidas</w:t>
        </w:r>
      </w:hyperlink>
      <w:r w:rsidR="00906747" w:rsidRPr="001D065B">
        <w:rPr>
          <w:lang w:val="es-ES"/>
        </w:rPr>
        <w:t xml:space="preserve"> – </w:t>
      </w:r>
      <w:hyperlink r:id="rId648" w:tgtFrame="_parent" w:history="1">
        <w:r w:rsidR="00874774" w:rsidRPr="001D065B">
          <w:rPr>
            <w:rStyle w:val="Hyperlink"/>
            <w:lang w:val="es-ES"/>
          </w:rPr>
          <w:t>DC enviadas</w:t>
        </w:r>
      </w:hyperlink>
    </w:p>
    <w:p w14:paraId="689168C3" w14:textId="04FF30E4" w:rsidR="000940AF" w:rsidRPr="001D065B" w:rsidRDefault="000940AF" w:rsidP="00906747">
      <w:pPr>
        <w:pStyle w:val="enumlev1"/>
        <w:rPr>
          <w:lang w:val="es-ES"/>
        </w:rPr>
      </w:pPr>
      <w:r w:rsidRPr="001D065B">
        <w:rPr>
          <w:lang w:val="es-ES"/>
        </w:rPr>
        <w:t>–</w:t>
      </w:r>
      <w:r w:rsidRPr="001D065B">
        <w:rPr>
          <w:lang w:val="es-ES"/>
        </w:rPr>
        <w:tab/>
        <w:t xml:space="preserve">5ª reunión del FG-VM </w:t>
      </w:r>
      <w:r w:rsidR="00A42315" w:rsidRPr="001D065B">
        <w:rPr>
          <w:lang w:val="es-ES"/>
        </w:rPr>
        <w:t>–</w:t>
      </w:r>
      <w:r w:rsidRPr="001D065B">
        <w:rPr>
          <w:lang w:val="es-ES"/>
        </w:rPr>
        <w:t xml:space="preserve"> Changchun </w:t>
      </w:r>
      <w:r w:rsidR="00A42315" w:rsidRPr="001D065B">
        <w:rPr>
          <w:lang w:val="es-ES"/>
        </w:rPr>
        <w:t>(</w:t>
      </w:r>
      <w:r w:rsidRPr="001D065B">
        <w:rPr>
          <w:lang w:val="es-ES"/>
        </w:rPr>
        <w:t>China</w:t>
      </w:r>
      <w:r w:rsidR="00A42315" w:rsidRPr="001D065B">
        <w:rPr>
          <w:lang w:val="es-ES"/>
        </w:rPr>
        <w:t>)</w:t>
      </w:r>
      <w:r w:rsidRPr="001D065B">
        <w:rPr>
          <w:lang w:val="es-ES"/>
        </w:rPr>
        <w:t>, 11-12 de julio de 2019</w:t>
      </w:r>
      <w:r w:rsidR="00906747" w:rsidRPr="001D065B">
        <w:rPr>
          <w:lang w:val="es-ES"/>
        </w:rPr>
        <w:br/>
      </w:r>
      <w:hyperlink r:id="rId649" w:history="1">
        <w:r w:rsidR="00874774" w:rsidRPr="001D065B">
          <w:rPr>
            <w:rStyle w:val="Hyperlink"/>
            <w:lang w:val="es-ES"/>
          </w:rPr>
          <w:t>Anuncio</w:t>
        </w:r>
      </w:hyperlink>
      <w:r w:rsidR="00906747" w:rsidRPr="001D065B">
        <w:rPr>
          <w:lang w:val="es-ES"/>
        </w:rPr>
        <w:t xml:space="preserve"> – </w:t>
      </w:r>
      <w:hyperlink r:id="rId650" w:history="1">
        <w:r w:rsidR="00874774" w:rsidRPr="001D065B">
          <w:rPr>
            <w:rStyle w:val="Hyperlink"/>
            <w:lang w:val="es-ES"/>
          </w:rPr>
          <w:t>Documentos</w:t>
        </w:r>
      </w:hyperlink>
      <w:r w:rsidR="00906747" w:rsidRPr="001D065B">
        <w:rPr>
          <w:lang w:val="es-ES"/>
        </w:rPr>
        <w:t xml:space="preserve"> – </w:t>
      </w:r>
      <w:hyperlink r:id="rId651" w:history="1">
        <w:r w:rsidR="00874774" w:rsidRPr="001D065B">
          <w:rPr>
            <w:rStyle w:val="Hyperlink"/>
            <w:lang w:val="es-ES"/>
          </w:rPr>
          <w:t>Informe</w:t>
        </w:r>
        <w:r w:rsidR="00906747" w:rsidRPr="001D065B">
          <w:rPr>
            <w:rStyle w:val="Hyperlink"/>
            <w:lang w:val="es-ES"/>
          </w:rPr>
          <w:t xml:space="preserve"> </w:t>
        </w:r>
      </w:hyperlink>
      <w:r w:rsidR="00906747" w:rsidRPr="001D065B">
        <w:rPr>
          <w:lang w:val="es-ES"/>
        </w:rPr>
        <w:t xml:space="preserve">– </w:t>
      </w:r>
      <w:hyperlink r:id="rId652" w:tgtFrame="_parent" w:history="1">
        <w:r w:rsidR="00874774" w:rsidRPr="001D065B">
          <w:rPr>
            <w:rStyle w:val="Hyperlink"/>
            <w:lang w:val="es-ES"/>
          </w:rPr>
          <w:t>DC recibidas</w:t>
        </w:r>
      </w:hyperlink>
      <w:r w:rsidR="00906747" w:rsidRPr="001D065B">
        <w:rPr>
          <w:lang w:val="es-ES"/>
        </w:rPr>
        <w:t xml:space="preserve"> – </w:t>
      </w:r>
      <w:hyperlink r:id="rId653" w:tgtFrame="_parent" w:history="1">
        <w:r w:rsidR="00874774" w:rsidRPr="001D065B">
          <w:rPr>
            <w:rStyle w:val="Hyperlink"/>
            <w:lang w:val="es-ES"/>
          </w:rPr>
          <w:t>DC enviadas</w:t>
        </w:r>
      </w:hyperlink>
    </w:p>
    <w:p w14:paraId="2D6CEE9C" w14:textId="47DD365D" w:rsidR="000940AF" w:rsidRPr="001D065B" w:rsidRDefault="000940AF" w:rsidP="00906747">
      <w:pPr>
        <w:pStyle w:val="enumlev1"/>
        <w:rPr>
          <w:lang w:val="es-ES"/>
        </w:rPr>
      </w:pPr>
      <w:r w:rsidRPr="001D065B">
        <w:rPr>
          <w:lang w:val="es-ES"/>
        </w:rPr>
        <w:t>–</w:t>
      </w:r>
      <w:r w:rsidRPr="001D065B">
        <w:rPr>
          <w:lang w:val="es-ES"/>
        </w:rPr>
        <w:tab/>
        <w:t xml:space="preserve">6ª reunión del FG-VM </w:t>
      </w:r>
      <w:r w:rsidR="00A42315" w:rsidRPr="001D065B">
        <w:rPr>
          <w:lang w:val="es-ES"/>
        </w:rPr>
        <w:t>–</w:t>
      </w:r>
      <w:r w:rsidRPr="001D065B">
        <w:rPr>
          <w:lang w:val="es-ES"/>
        </w:rPr>
        <w:t xml:space="preserve"> Budapest </w:t>
      </w:r>
      <w:r w:rsidR="00A42315" w:rsidRPr="001D065B">
        <w:rPr>
          <w:lang w:val="es-ES"/>
        </w:rPr>
        <w:t>(</w:t>
      </w:r>
      <w:r w:rsidRPr="001D065B">
        <w:rPr>
          <w:lang w:val="es-ES"/>
        </w:rPr>
        <w:t>Hungría</w:t>
      </w:r>
      <w:r w:rsidR="00A42315" w:rsidRPr="001D065B">
        <w:rPr>
          <w:lang w:val="es-ES"/>
        </w:rPr>
        <w:t>)</w:t>
      </w:r>
      <w:r w:rsidRPr="001D065B">
        <w:rPr>
          <w:lang w:val="es-ES"/>
        </w:rPr>
        <w:t>, 11-12 de septiembre de 2019</w:t>
      </w:r>
      <w:r w:rsidR="00906747" w:rsidRPr="001D065B">
        <w:rPr>
          <w:lang w:val="es-ES"/>
        </w:rPr>
        <w:br/>
      </w:r>
      <w:hyperlink r:id="rId654" w:history="1">
        <w:r w:rsidR="00874774" w:rsidRPr="001D065B">
          <w:rPr>
            <w:rStyle w:val="Hyperlink"/>
            <w:lang w:val="es-ES"/>
          </w:rPr>
          <w:t>Anuncio</w:t>
        </w:r>
      </w:hyperlink>
      <w:r w:rsidR="00906747" w:rsidRPr="001D065B">
        <w:rPr>
          <w:lang w:val="es-ES"/>
        </w:rPr>
        <w:t xml:space="preserve"> – </w:t>
      </w:r>
      <w:hyperlink r:id="rId655" w:history="1">
        <w:r w:rsidR="001D065B">
          <w:rPr>
            <w:rStyle w:val="Hyperlink"/>
            <w:lang w:val="es-ES"/>
          </w:rPr>
          <w:t>Minitaller del FG-VM</w:t>
        </w:r>
      </w:hyperlink>
      <w:r w:rsidR="001D065B">
        <w:rPr>
          <w:lang w:val="es-ES"/>
        </w:rPr>
        <w:t xml:space="preserve"> </w:t>
      </w:r>
      <w:r w:rsidR="001D065B" w:rsidRPr="001D065B">
        <w:rPr>
          <w:lang w:val="es-ES"/>
        </w:rPr>
        <w:t>–</w:t>
      </w:r>
      <w:r w:rsidR="001D065B">
        <w:rPr>
          <w:lang w:val="es-ES"/>
        </w:rPr>
        <w:t xml:space="preserve"> </w:t>
      </w:r>
      <w:hyperlink r:id="rId656" w:history="1">
        <w:r w:rsidR="00874774" w:rsidRPr="001D065B">
          <w:rPr>
            <w:rStyle w:val="Hyperlink"/>
            <w:lang w:val="es-ES"/>
          </w:rPr>
          <w:t>Documentos</w:t>
        </w:r>
      </w:hyperlink>
      <w:r w:rsidR="00906747" w:rsidRPr="001D065B">
        <w:rPr>
          <w:lang w:val="es-ES"/>
        </w:rPr>
        <w:t xml:space="preserve"> – </w:t>
      </w:r>
      <w:hyperlink r:id="rId657" w:history="1">
        <w:r w:rsidR="00874774" w:rsidRPr="001D065B">
          <w:rPr>
            <w:rStyle w:val="Hyperlink"/>
            <w:lang w:val="es-ES"/>
          </w:rPr>
          <w:t>Informe</w:t>
        </w:r>
      </w:hyperlink>
      <w:r w:rsidR="00906747" w:rsidRPr="001D065B">
        <w:rPr>
          <w:lang w:val="es-ES"/>
        </w:rPr>
        <w:t xml:space="preserve"> – </w:t>
      </w:r>
      <w:hyperlink r:id="rId658" w:tgtFrame="_parent" w:history="1">
        <w:r w:rsidR="00874774" w:rsidRPr="001D065B">
          <w:rPr>
            <w:rStyle w:val="Hyperlink"/>
            <w:lang w:val="es-ES"/>
          </w:rPr>
          <w:t>DC recibidas</w:t>
        </w:r>
      </w:hyperlink>
      <w:r w:rsidR="00906747" w:rsidRPr="001D065B">
        <w:rPr>
          <w:lang w:val="es-ES"/>
        </w:rPr>
        <w:t xml:space="preserve"> – </w:t>
      </w:r>
      <w:hyperlink r:id="rId659" w:tgtFrame="_parent" w:history="1">
        <w:r w:rsidR="00874774" w:rsidRPr="001D065B">
          <w:rPr>
            <w:rStyle w:val="Hyperlink"/>
            <w:lang w:val="es-ES"/>
          </w:rPr>
          <w:t>DC</w:t>
        </w:r>
        <w:r w:rsidR="00107EBC" w:rsidRPr="001D065B">
          <w:rPr>
            <w:rStyle w:val="Hyperlink"/>
            <w:lang w:val="es-ES"/>
          </w:rPr>
          <w:t> </w:t>
        </w:r>
        <w:r w:rsidR="00874774" w:rsidRPr="001D065B">
          <w:rPr>
            <w:rStyle w:val="Hyperlink"/>
            <w:lang w:val="es-ES"/>
          </w:rPr>
          <w:t>enviadas</w:t>
        </w:r>
      </w:hyperlink>
    </w:p>
    <w:p w14:paraId="470AB47B" w14:textId="23249815" w:rsidR="000940AF" w:rsidRPr="001D065B" w:rsidRDefault="000940AF" w:rsidP="000404DC">
      <w:pPr>
        <w:pStyle w:val="enumlev1"/>
        <w:rPr>
          <w:lang w:val="es-ES"/>
        </w:rPr>
      </w:pPr>
      <w:r w:rsidRPr="001D065B">
        <w:rPr>
          <w:lang w:val="es-ES"/>
        </w:rPr>
        <w:t>–</w:t>
      </w:r>
      <w:r w:rsidRPr="001D065B">
        <w:rPr>
          <w:lang w:val="es-ES"/>
        </w:rPr>
        <w:tab/>
        <w:t xml:space="preserve">7ª reunión del FG-VM </w:t>
      </w:r>
      <w:r w:rsidR="00A42315" w:rsidRPr="001D065B">
        <w:rPr>
          <w:lang w:val="es-ES"/>
        </w:rPr>
        <w:t>–</w:t>
      </w:r>
      <w:r w:rsidRPr="001D065B">
        <w:rPr>
          <w:lang w:val="es-ES"/>
        </w:rPr>
        <w:t xml:space="preserve"> Ginebra </w:t>
      </w:r>
      <w:r w:rsidR="00A42315" w:rsidRPr="001D065B">
        <w:rPr>
          <w:lang w:val="es-ES"/>
        </w:rPr>
        <w:t>(</w:t>
      </w:r>
      <w:r w:rsidRPr="001D065B">
        <w:rPr>
          <w:lang w:val="es-ES"/>
        </w:rPr>
        <w:t>Suiza</w:t>
      </w:r>
      <w:r w:rsidR="00A42315" w:rsidRPr="001D065B">
        <w:rPr>
          <w:lang w:val="es-ES"/>
        </w:rPr>
        <w:t>)</w:t>
      </w:r>
      <w:r w:rsidRPr="001D065B">
        <w:rPr>
          <w:lang w:val="es-ES"/>
        </w:rPr>
        <w:t>, 12-13 de diciembre de 2019</w:t>
      </w:r>
      <w:r w:rsidR="00906747" w:rsidRPr="001D065B">
        <w:rPr>
          <w:lang w:val="es-ES"/>
        </w:rPr>
        <w:br/>
      </w:r>
      <w:hyperlink r:id="rId660" w:history="1">
        <w:r w:rsidR="00874774" w:rsidRPr="001D065B">
          <w:rPr>
            <w:rStyle w:val="Hyperlink"/>
            <w:lang w:val="es-ES"/>
          </w:rPr>
          <w:t>Anuncio</w:t>
        </w:r>
      </w:hyperlink>
      <w:r w:rsidR="000404DC" w:rsidRPr="001D065B">
        <w:rPr>
          <w:lang w:val="es-ES"/>
        </w:rPr>
        <w:t xml:space="preserve"> – </w:t>
      </w:r>
      <w:hyperlink r:id="rId661" w:history="1">
        <w:r w:rsidR="00874774" w:rsidRPr="001D065B">
          <w:rPr>
            <w:rStyle w:val="Hyperlink"/>
            <w:lang w:val="es-ES"/>
          </w:rPr>
          <w:t>Documentos</w:t>
        </w:r>
      </w:hyperlink>
      <w:r w:rsidR="000404DC" w:rsidRPr="001D065B">
        <w:rPr>
          <w:lang w:val="es-ES"/>
        </w:rPr>
        <w:t xml:space="preserve"> – </w:t>
      </w:r>
      <w:hyperlink r:id="rId662" w:history="1">
        <w:r w:rsidR="00874774" w:rsidRPr="001D065B">
          <w:rPr>
            <w:rStyle w:val="Hyperlink"/>
            <w:lang w:val="es-ES"/>
          </w:rPr>
          <w:t>Informe</w:t>
        </w:r>
      </w:hyperlink>
      <w:r w:rsidR="000404DC" w:rsidRPr="001D065B">
        <w:rPr>
          <w:lang w:val="es-ES"/>
        </w:rPr>
        <w:t xml:space="preserve"> – </w:t>
      </w:r>
      <w:hyperlink r:id="rId663" w:tgtFrame="_parent" w:history="1">
        <w:r w:rsidR="00874774" w:rsidRPr="001D065B">
          <w:rPr>
            <w:rStyle w:val="Hyperlink"/>
            <w:lang w:val="es-ES"/>
          </w:rPr>
          <w:t>DC recibidas</w:t>
        </w:r>
      </w:hyperlink>
      <w:r w:rsidR="000404DC" w:rsidRPr="001D065B">
        <w:rPr>
          <w:lang w:val="es-ES"/>
        </w:rPr>
        <w:t xml:space="preserve"> – </w:t>
      </w:r>
      <w:hyperlink r:id="rId664" w:tgtFrame="_parent" w:history="1">
        <w:r w:rsidR="00874774" w:rsidRPr="001D065B">
          <w:rPr>
            <w:rStyle w:val="Hyperlink"/>
            <w:lang w:val="es-ES"/>
          </w:rPr>
          <w:t>DC enviadas</w:t>
        </w:r>
      </w:hyperlink>
    </w:p>
    <w:p w14:paraId="00BABC69" w14:textId="2498261E" w:rsidR="000940AF" w:rsidRPr="001D065B" w:rsidRDefault="000940AF" w:rsidP="000404DC">
      <w:pPr>
        <w:pStyle w:val="enumlev1"/>
        <w:rPr>
          <w:lang w:val="es-ES"/>
        </w:rPr>
      </w:pPr>
      <w:r w:rsidRPr="001D065B">
        <w:rPr>
          <w:lang w:val="es-ES"/>
        </w:rPr>
        <w:t>–</w:t>
      </w:r>
      <w:r w:rsidRPr="001D065B">
        <w:rPr>
          <w:lang w:val="es-ES"/>
        </w:rPr>
        <w:tab/>
        <w:t xml:space="preserve">8ª reunión del FG-VM </w:t>
      </w:r>
      <w:r w:rsidR="00A42315" w:rsidRPr="001D065B">
        <w:rPr>
          <w:lang w:val="es-ES"/>
        </w:rPr>
        <w:t>–</w:t>
      </w:r>
      <w:r w:rsidRPr="001D065B">
        <w:rPr>
          <w:lang w:val="es-ES"/>
        </w:rPr>
        <w:t xml:space="preserve"> En línea, 12-13 de marzo de 2020</w:t>
      </w:r>
      <w:r w:rsidR="000404DC" w:rsidRPr="001D065B">
        <w:rPr>
          <w:lang w:val="es-ES"/>
        </w:rPr>
        <w:br/>
      </w:r>
      <w:hyperlink r:id="rId665" w:history="1">
        <w:r w:rsidR="00874774" w:rsidRPr="001D065B">
          <w:rPr>
            <w:rStyle w:val="Hyperlink"/>
            <w:lang w:val="es-ES"/>
          </w:rPr>
          <w:t>Anuncio</w:t>
        </w:r>
      </w:hyperlink>
      <w:r w:rsidR="000404DC" w:rsidRPr="001D065B">
        <w:rPr>
          <w:lang w:val="es-ES"/>
        </w:rPr>
        <w:t xml:space="preserve"> – </w:t>
      </w:r>
      <w:hyperlink r:id="rId666" w:history="1">
        <w:r w:rsidR="00874774" w:rsidRPr="001D065B">
          <w:rPr>
            <w:rStyle w:val="Hyperlink"/>
            <w:lang w:val="es-ES"/>
          </w:rPr>
          <w:t>Documentos</w:t>
        </w:r>
      </w:hyperlink>
      <w:r w:rsidR="000404DC" w:rsidRPr="001D065B">
        <w:rPr>
          <w:lang w:val="es-ES"/>
        </w:rPr>
        <w:t xml:space="preserve"> – </w:t>
      </w:r>
      <w:hyperlink r:id="rId667" w:history="1">
        <w:r w:rsidR="00874774" w:rsidRPr="001D065B">
          <w:rPr>
            <w:rStyle w:val="Hyperlink"/>
            <w:lang w:val="es-ES"/>
          </w:rPr>
          <w:t>Informe</w:t>
        </w:r>
      </w:hyperlink>
      <w:r w:rsidR="000404DC" w:rsidRPr="001D065B">
        <w:rPr>
          <w:lang w:val="es-ES"/>
        </w:rPr>
        <w:t xml:space="preserve"> – </w:t>
      </w:r>
      <w:hyperlink r:id="rId668" w:tgtFrame="_parent" w:history="1">
        <w:r w:rsidR="00874774" w:rsidRPr="001D065B">
          <w:rPr>
            <w:rStyle w:val="Hyperlink"/>
            <w:lang w:val="es-ES"/>
          </w:rPr>
          <w:t>DC recibidas</w:t>
        </w:r>
      </w:hyperlink>
      <w:r w:rsidR="000404DC" w:rsidRPr="001D065B">
        <w:rPr>
          <w:lang w:val="es-ES"/>
        </w:rPr>
        <w:t xml:space="preserve"> – </w:t>
      </w:r>
      <w:hyperlink r:id="rId669" w:tgtFrame="_parent" w:history="1">
        <w:r w:rsidR="00874774" w:rsidRPr="001D065B">
          <w:rPr>
            <w:rStyle w:val="Hyperlink"/>
            <w:lang w:val="es-ES"/>
          </w:rPr>
          <w:t>DC enviadas</w:t>
        </w:r>
      </w:hyperlink>
    </w:p>
    <w:p w14:paraId="16DAC6F0" w14:textId="3B9068A7" w:rsidR="000940AF" w:rsidRPr="001D065B" w:rsidRDefault="000940AF" w:rsidP="000404DC">
      <w:pPr>
        <w:pStyle w:val="enumlev1"/>
        <w:rPr>
          <w:lang w:val="es-ES"/>
        </w:rPr>
      </w:pPr>
      <w:r w:rsidRPr="001D065B">
        <w:rPr>
          <w:lang w:val="es-ES"/>
        </w:rPr>
        <w:t>–</w:t>
      </w:r>
      <w:r w:rsidRPr="001D065B">
        <w:rPr>
          <w:lang w:val="es-ES"/>
        </w:rPr>
        <w:tab/>
        <w:t xml:space="preserve">9ª reunión del FG-VM </w:t>
      </w:r>
      <w:r w:rsidR="00A42315" w:rsidRPr="001D065B">
        <w:rPr>
          <w:lang w:val="es-ES"/>
        </w:rPr>
        <w:t>–</w:t>
      </w:r>
      <w:r w:rsidRPr="001D065B">
        <w:rPr>
          <w:lang w:val="es-ES"/>
        </w:rPr>
        <w:t xml:space="preserve"> En línea, 18-19 de junio de 2020</w:t>
      </w:r>
      <w:r w:rsidR="000404DC" w:rsidRPr="001D065B">
        <w:rPr>
          <w:lang w:val="es-ES"/>
        </w:rPr>
        <w:br/>
      </w:r>
      <w:hyperlink r:id="rId670" w:history="1">
        <w:r w:rsidR="00874774" w:rsidRPr="001D065B">
          <w:rPr>
            <w:rStyle w:val="Hyperlink"/>
            <w:lang w:val="es-ES"/>
          </w:rPr>
          <w:t>Anuncio</w:t>
        </w:r>
      </w:hyperlink>
      <w:r w:rsidR="000404DC" w:rsidRPr="001D065B">
        <w:rPr>
          <w:lang w:val="es-ES"/>
        </w:rPr>
        <w:t xml:space="preserve"> – </w:t>
      </w:r>
      <w:hyperlink r:id="rId671" w:history="1">
        <w:r w:rsidR="00874774" w:rsidRPr="001D065B">
          <w:rPr>
            <w:rStyle w:val="Hyperlink"/>
            <w:lang w:val="es-ES"/>
          </w:rPr>
          <w:t>Documentos</w:t>
        </w:r>
      </w:hyperlink>
      <w:r w:rsidR="000404DC" w:rsidRPr="001D065B">
        <w:rPr>
          <w:lang w:val="es-ES"/>
        </w:rPr>
        <w:t xml:space="preserve"> – </w:t>
      </w:r>
      <w:hyperlink r:id="rId672" w:history="1">
        <w:r w:rsidR="00874774" w:rsidRPr="001D065B">
          <w:rPr>
            <w:rStyle w:val="Hyperlink"/>
            <w:lang w:val="es-ES"/>
          </w:rPr>
          <w:t>Informe</w:t>
        </w:r>
      </w:hyperlink>
      <w:r w:rsidR="000404DC" w:rsidRPr="001D065B">
        <w:rPr>
          <w:lang w:val="es-ES"/>
        </w:rPr>
        <w:t xml:space="preserve"> – </w:t>
      </w:r>
      <w:hyperlink r:id="rId673" w:tgtFrame="_parent" w:history="1">
        <w:r w:rsidR="00874774" w:rsidRPr="001D065B">
          <w:rPr>
            <w:rStyle w:val="Hyperlink"/>
            <w:lang w:val="es-ES"/>
          </w:rPr>
          <w:t>DC recibidas</w:t>
        </w:r>
      </w:hyperlink>
      <w:r w:rsidR="000404DC" w:rsidRPr="001D065B">
        <w:rPr>
          <w:lang w:val="es-ES"/>
        </w:rPr>
        <w:t xml:space="preserve"> – </w:t>
      </w:r>
      <w:hyperlink r:id="rId674" w:tgtFrame="_parent" w:history="1">
        <w:r w:rsidR="00874774" w:rsidRPr="001D065B">
          <w:rPr>
            <w:rStyle w:val="Hyperlink"/>
            <w:lang w:val="es-ES"/>
          </w:rPr>
          <w:t>DC enviadas</w:t>
        </w:r>
      </w:hyperlink>
    </w:p>
    <w:p w14:paraId="620EA0E8" w14:textId="339C8BA5" w:rsidR="000940AF" w:rsidRPr="001D065B" w:rsidRDefault="000940AF" w:rsidP="000404DC">
      <w:pPr>
        <w:pStyle w:val="enumlev1"/>
        <w:rPr>
          <w:lang w:val="es-ES"/>
        </w:rPr>
      </w:pPr>
      <w:r w:rsidRPr="001D065B">
        <w:rPr>
          <w:lang w:val="es-ES"/>
        </w:rPr>
        <w:t>–</w:t>
      </w:r>
      <w:r w:rsidRPr="001D065B">
        <w:rPr>
          <w:lang w:val="es-ES"/>
        </w:rPr>
        <w:tab/>
        <w:t xml:space="preserve">10ª reunión del FG-VM </w:t>
      </w:r>
      <w:r w:rsidR="00A42315" w:rsidRPr="001D065B">
        <w:rPr>
          <w:lang w:val="es-ES"/>
        </w:rPr>
        <w:t>–</w:t>
      </w:r>
      <w:r w:rsidRPr="001D065B">
        <w:rPr>
          <w:lang w:val="es-ES"/>
        </w:rPr>
        <w:t xml:space="preserve"> En línea, 28-29 de septiembre de 2020</w:t>
      </w:r>
      <w:r w:rsidR="000404DC" w:rsidRPr="001D065B">
        <w:rPr>
          <w:lang w:val="es-ES"/>
        </w:rPr>
        <w:br/>
      </w:r>
      <w:hyperlink r:id="rId675" w:history="1">
        <w:r w:rsidR="00874774" w:rsidRPr="001D065B">
          <w:rPr>
            <w:rStyle w:val="Hyperlink"/>
            <w:lang w:val="es-ES"/>
          </w:rPr>
          <w:t>Anuncio</w:t>
        </w:r>
      </w:hyperlink>
      <w:r w:rsidR="000404DC" w:rsidRPr="001D065B">
        <w:rPr>
          <w:lang w:val="es-ES"/>
        </w:rPr>
        <w:t xml:space="preserve"> – </w:t>
      </w:r>
      <w:hyperlink r:id="rId676" w:history="1">
        <w:r w:rsidR="00874774" w:rsidRPr="001D065B">
          <w:rPr>
            <w:rStyle w:val="Hyperlink"/>
            <w:lang w:val="es-ES"/>
          </w:rPr>
          <w:t>Documentos</w:t>
        </w:r>
      </w:hyperlink>
      <w:r w:rsidR="000404DC" w:rsidRPr="001D065B">
        <w:rPr>
          <w:lang w:val="es-ES"/>
        </w:rPr>
        <w:t xml:space="preserve"> – </w:t>
      </w:r>
      <w:hyperlink r:id="rId677" w:history="1">
        <w:r w:rsidR="00874774" w:rsidRPr="001D065B">
          <w:rPr>
            <w:rStyle w:val="Hyperlink"/>
            <w:lang w:val="es-ES"/>
          </w:rPr>
          <w:t>Informe</w:t>
        </w:r>
      </w:hyperlink>
      <w:r w:rsidR="000404DC" w:rsidRPr="001D065B">
        <w:rPr>
          <w:lang w:val="es-ES"/>
        </w:rPr>
        <w:t xml:space="preserve"> – </w:t>
      </w:r>
      <w:hyperlink r:id="rId678" w:tgtFrame="_parent" w:history="1">
        <w:r w:rsidR="00874774" w:rsidRPr="001D065B">
          <w:rPr>
            <w:rStyle w:val="Hyperlink"/>
            <w:lang w:val="es-ES"/>
          </w:rPr>
          <w:t>DC recibidas</w:t>
        </w:r>
      </w:hyperlink>
      <w:r w:rsidR="000404DC" w:rsidRPr="001D065B">
        <w:rPr>
          <w:lang w:val="es-ES"/>
        </w:rPr>
        <w:t xml:space="preserve"> – </w:t>
      </w:r>
      <w:hyperlink r:id="rId679" w:tgtFrame="_parent" w:history="1">
        <w:r w:rsidR="00874774" w:rsidRPr="001D065B">
          <w:rPr>
            <w:rStyle w:val="Hyperlink"/>
            <w:lang w:val="es-ES"/>
          </w:rPr>
          <w:t>DC enviadas</w:t>
        </w:r>
      </w:hyperlink>
    </w:p>
    <w:p w14:paraId="663FC0B4" w14:textId="4437C546" w:rsidR="000940AF" w:rsidRPr="001D065B" w:rsidRDefault="000940AF" w:rsidP="000404DC">
      <w:pPr>
        <w:pStyle w:val="enumlev1"/>
        <w:rPr>
          <w:lang w:val="es-ES"/>
        </w:rPr>
      </w:pPr>
      <w:r w:rsidRPr="001D065B">
        <w:rPr>
          <w:lang w:val="es-ES"/>
        </w:rPr>
        <w:t>–</w:t>
      </w:r>
      <w:r w:rsidRPr="001D065B">
        <w:rPr>
          <w:lang w:val="es-ES"/>
        </w:rPr>
        <w:tab/>
        <w:t xml:space="preserve">11ª reunión del FG-VM </w:t>
      </w:r>
      <w:r w:rsidR="00A42315" w:rsidRPr="001D065B">
        <w:rPr>
          <w:lang w:val="es-ES"/>
        </w:rPr>
        <w:t>–</w:t>
      </w:r>
      <w:r w:rsidRPr="001D065B">
        <w:rPr>
          <w:lang w:val="es-ES"/>
        </w:rPr>
        <w:t xml:space="preserve"> En línea, 10-11 de diciembre de 2020</w:t>
      </w:r>
      <w:r w:rsidR="000404DC" w:rsidRPr="001D065B">
        <w:rPr>
          <w:lang w:val="es-ES"/>
        </w:rPr>
        <w:br/>
      </w:r>
      <w:hyperlink r:id="rId680" w:history="1">
        <w:r w:rsidR="00874774" w:rsidRPr="001D065B">
          <w:rPr>
            <w:rStyle w:val="Hyperlink"/>
            <w:lang w:val="es-ES"/>
          </w:rPr>
          <w:t>Anuncio</w:t>
        </w:r>
      </w:hyperlink>
      <w:r w:rsidR="000404DC" w:rsidRPr="001D065B">
        <w:rPr>
          <w:lang w:val="es-ES"/>
        </w:rPr>
        <w:t xml:space="preserve"> – </w:t>
      </w:r>
      <w:hyperlink r:id="rId681" w:history="1">
        <w:r w:rsidR="00107EBC" w:rsidRPr="001D065B">
          <w:rPr>
            <w:rStyle w:val="Hyperlink"/>
            <w:lang w:val="es-ES"/>
          </w:rPr>
          <w:t>Taller</w:t>
        </w:r>
      </w:hyperlink>
      <w:r w:rsidR="000404DC" w:rsidRPr="001D065B">
        <w:rPr>
          <w:lang w:val="es-ES"/>
        </w:rPr>
        <w:t xml:space="preserve"> – </w:t>
      </w:r>
      <w:hyperlink r:id="rId682" w:history="1">
        <w:r w:rsidR="00874774" w:rsidRPr="001D065B">
          <w:rPr>
            <w:rStyle w:val="Hyperlink"/>
            <w:lang w:val="es-ES"/>
          </w:rPr>
          <w:t>Documentos</w:t>
        </w:r>
      </w:hyperlink>
      <w:r w:rsidR="000404DC" w:rsidRPr="001D065B">
        <w:rPr>
          <w:lang w:val="es-ES"/>
        </w:rPr>
        <w:t xml:space="preserve"> – </w:t>
      </w:r>
      <w:hyperlink r:id="rId683" w:history="1">
        <w:r w:rsidR="00874774" w:rsidRPr="001D065B">
          <w:rPr>
            <w:rStyle w:val="Hyperlink"/>
            <w:lang w:val="es-ES"/>
          </w:rPr>
          <w:t>Informe</w:t>
        </w:r>
        <w:r w:rsidR="000404DC" w:rsidRPr="001D065B">
          <w:rPr>
            <w:rStyle w:val="Hyperlink"/>
            <w:lang w:val="es-ES"/>
          </w:rPr>
          <w:t xml:space="preserve"> </w:t>
        </w:r>
      </w:hyperlink>
      <w:r w:rsidR="000404DC" w:rsidRPr="001D065B">
        <w:rPr>
          <w:lang w:val="es-ES"/>
        </w:rPr>
        <w:t xml:space="preserve">– </w:t>
      </w:r>
      <w:hyperlink r:id="rId684" w:tgtFrame="_parent" w:history="1">
        <w:r w:rsidR="00874774" w:rsidRPr="001D065B">
          <w:rPr>
            <w:rStyle w:val="Hyperlink"/>
            <w:lang w:val="es-ES"/>
          </w:rPr>
          <w:t>DC recibidas</w:t>
        </w:r>
      </w:hyperlink>
      <w:r w:rsidR="000404DC" w:rsidRPr="001D065B">
        <w:rPr>
          <w:lang w:val="es-ES"/>
        </w:rPr>
        <w:t xml:space="preserve"> – </w:t>
      </w:r>
      <w:hyperlink r:id="rId685" w:tgtFrame="_parent" w:history="1">
        <w:r w:rsidR="00874774" w:rsidRPr="001D065B">
          <w:rPr>
            <w:rStyle w:val="Hyperlink"/>
            <w:lang w:val="es-ES"/>
          </w:rPr>
          <w:t>DC enviadas</w:t>
        </w:r>
      </w:hyperlink>
    </w:p>
    <w:p w14:paraId="36D0A86F" w14:textId="03B4DEA8" w:rsidR="000940AF" w:rsidRPr="001D065B" w:rsidRDefault="000940AF" w:rsidP="000404DC">
      <w:pPr>
        <w:pStyle w:val="enumlev1"/>
        <w:rPr>
          <w:lang w:val="es-ES"/>
        </w:rPr>
      </w:pPr>
      <w:r w:rsidRPr="001D065B">
        <w:rPr>
          <w:lang w:val="es-ES"/>
        </w:rPr>
        <w:t>–</w:t>
      </w:r>
      <w:r w:rsidRPr="001D065B">
        <w:rPr>
          <w:lang w:val="es-ES"/>
        </w:rPr>
        <w:tab/>
        <w:t xml:space="preserve">12ª reunión del FG-VM </w:t>
      </w:r>
      <w:r w:rsidR="00A42315" w:rsidRPr="001D065B">
        <w:rPr>
          <w:lang w:val="es-ES"/>
        </w:rPr>
        <w:t>–</w:t>
      </w:r>
      <w:r w:rsidRPr="001D065B">
        <w:rPr>
          <w:lang w:val="es-ES"/>
        </w:rPr>
        <w:t xml:space="preserve"> En línea, 12-13 de abril de 2021</w:t>
      </w:r>
      <w:r w:rsidR="000404DC" w:rsidRPr="001D065B">
        <w:rPr>
          <w:lang w:val="es-ES"/>
        </w:rPr>
        <w:br/>
      </w:r>
      <w:hyperlink r:id="rId686" w:history="1">
        <w:r w:rsidR="00874774" w:rsidRPr="001D065B">
          <w:rPr>
            <w:rStyle w:val="Hyperlink"/>
            <w:lang w:val="es-ES"/>
          </w:rPr>
          <w:t>Anuncio</w:t>
        </w:r>
      </w:hyperlink>
      <w:r w:rsidR="000404DC" w:rsidRPr="001D065B">
        <w:rPr>
          <w:lang w:val="es-ES"/>
        </w:rPr>
        <w:t xml:space="preserve"> – </w:t>
      </w:r>
      <w:hyperlink r:id="rId687" w:history="1">
        <w:r w:rsidR="00107EBC" w:rsidRPr="001D065B">
          <w:rPr>
            <w:rStyle w:val="Hyperlink"/>
            <w:lang w:val="es-ES"/>
          </w:rPr>
          <w:t>Sesión especial</w:t>
        </w:r>
      </w:hyperlink>
      <w:r w:rsidR="000404DC" w:rsidRPr="001D065B">
        <w:rPr>
          <w:lang w:val="es-ES"/>
        </w:rPr>
        <w:t xml:space="preserve"> – </w:t>
      </w:r>
      <w:hyperlink r:id="rId688" w:history="1">
        <w:r w:rsidR="00874774" w:rsidRPr="001D065B">
          <w:rPr>
            <w:rStyle w:val="Hyperlink"/>
            <w:lang w:val="es-ES"/>
          </w:rPr>
          <w:t>Documentos</w:t>
        </w:r>
      </w:hyperlink>
      <w:r w:rsidR="000404DC" w:rsidRPr="001D065B">
        <w:rPr>
          <w:lang w:val="es-ES"/>
        </w:rPr>
        <w:t xml:space="preserve"> – </w:t>
      </w:r>
      <w:hyperlink r:id="rId689" w:history="1">
        <w:r w:rsidR="00874774" w:rsidRPr="001D065B">
          <w:rPr>
            <w:rStyle w:val="Hyperlink"/>
            <w:lang w:val="es-ES"/>
          </w:rPr>
          <w:t>Informe</w:t>
        </w:r>
      </w:hyperlink>
      <w:r w:rsidR="000404DC" w:rsidRPr="001D065B">
        <w:rPr>
          <w:lang w:val="es-ES"/>
        </w:rPr>
        <w:t xml:space="preserve"> – </w:t>
      </w:r>
      <w:hyperlink r:id="rId690" w:tgtFrame="_parent" w:history="1">
        <w:r w:rsidR="00874774" w:rsidRPr="001D065B">
          <w:rPr>
            <w:rStyle w:val="Hyperlink"/>
            <w:lang w:val="es-ES"/>
          </w:rPr>
          <w:t>DC recibidas</w:t>
        </w:r>
      </w:hyperlink>
      <w:r w:rsidR="000404DC" w:rsidRPr="001D065B">
        <w:rPr>
          <w:lang w:val="es-ES"/>
        </w:rPr>
        <w:t xml:space="preserve"> – </w:t>
      </w:r>
      <w:hyperlink r:id="rId691" w:tgtFrame="_parent" w:history="1">
        <w:r w:rsidR="00874774" w:rsidRPr="001D065B">
          <w:rPr>
            <w:rStyle w:val="Hyperlink"/>
            <w:lang w:val="es-ES"/>
          </w:rPr>
          <w:t>DC enviadas</w:t>
        </w:r>
      </w:hyperlink>
    </w:p>
    <w:p w14:paraId="7DDA8B81" w14:textId="1233CE69" w:rsidR="000940AF" w:rsidRPr="001D065B" w:rsidRDefault="000940AF" w:rsidP="000404DC">
      <w:pPr>
        <w:pStyle w:val="enumlev1"/>
        <w:rPr>
          <w:lang w:val="es-ES"/>
        </w:rPr>
      </w:pPr>
      <w:r w:rsidRPr="001D065B">
        <w:rPr>
          <w:lang w:val="es-ES"/>
        </w:rPr>
        <w:t>–</w:t>
      </w:r>
      <w:r w:rsidRPr="001D065B">
        <w:rPr>
          <w:lang w:val="es-ES"/>
        </w:rPr>
        <w:tab/>
        <w:t>13ª reunión del FG-VM - En línea, 29-30 de junio de 2021</w:t>
      </w:r>
      <w:r w:rsidR="000404DC" w:rsidRPr="001D065B">
        <w:rPr>
          <w:lang w:val="es-ES"/>
        </w:rPr>
        <w:br/>
      </w:r>
      <w:hyperlink r:id="rId692" w:history="1">
        <w:r w:rsidR="00874774" w:rsidRPr="001D065B">
          <w:rPr>
            <w:rStyle w:val="Hyperlink"/>
            <w:lang w:val="es-ES"/>
          </w:rPr>
          <w:t>Anuncio</w:t>
        </w:r>
      </w:hyperlink>
      <w:r w:rsidR="000404DC" w:rsidRPr="001D065B">
        <w:rPr>
          <w:lang w:val="es-ES"/>
        </w:rPr>
        <w:t xml:space="preserve"> – </w:t>
      </w:r>
      <w:hyperlink r:id="rId693" w:history="1">
        <w:r w:rsidR="00874774" w:rsidRPr="001D065B">
          <w:rPr>
            <w:rStyle w:val="Hyperlink"/>
            <w:lang w:val="es-ES"/>
          </w:rPr>
          <w:t>Documentos</w:t>
        </w:r>
      </w:hyperlink>
      <w:r w:rsidR="000404DC" w:rsidRPr="001D065B">
        <w:rPr>
          <w:lang w:val="es-ES"/>
        </w:rPr>
        <w:t xml:space="preserve"> – </w:t>
      </w:r>
      <w:hyperlink r:id="rId694" w:history="1">
        <w:r w:rsidR="00874774" w:rsidRPr="001D065B">
          <w:rPr>
            <w:rStyle w:val="Hyperlink"/>
            <w:lang w:val="es-ES"/>
          </w:rPr>
          <w:t>Informe</w:t>
        </w:r>
      </w:hyperlink>
      <w:r w:rsidR="000404DC" w:rsidRPr="001D065B">
        <w:rPr>
          <w:lang w:val="es-ES"/>
        </w:rPr>
        <w:t xml:space="preserve"> – </w:t>
      </w:r>
      <w:hyperlink r:id="rId695" w:tgtFrame="_parent" w:history="1">
        <w:r w:rsidR="00874774" w:rsidRPr="001D065B">
          <w:rPr>
            <w:rStyle w:val="Hyperlink"/>
            <w:lang w:val="es-ES"/>
          </w:rPr>
          <w:t>DC recibidas</w:t>
        </w:r>
      </w:hyperlink>
      <w:r w:rsidR="000404DC" w:rsidRPr="001D065B">
        <w:rPr>
          <w:lang w:val="es-ES"/>
        </w:rPr>
        <w:t xml:space="preserve"> – </w:t>
      </w:r>
      <w:hyperlink r:id="rId696" w:tgtFrame="_parent" w:history="1">
        <w:r w:rsidR="00874774" w:rsidRPr="001D065B">
          <w:rPr>
            <w:rStyle w:val="Hyperlink"/>
            <w:lang w:val="es-ES"/>
          </w:rPr>
          <w:t>Ninguna DC enviada</w:t>
        </w:r>
      </w:hyperlink>
    </w:p>
    <w:p w14:paraId="4426C441" w14:textId="6E4A640D" w:rsidR="000940AF" w:rsidRPr="001D065B" w:rsidRDefault="000940AF" w:rsidP="000404DC">
      <w:pPr>
        <w:pStyle w:val="enumlev1"/>
        <w:rPr>
          <w:lang w:val="es-ES"/>
        </w:rPr>
      </w:pPr>
      <w:r w:rsidRPr="001D065B">
        <w:rPr>
          <w:lang w:val="es-ES"/>
        </w:rPr>
        <w:lastRenderedPageBreak/>
        <w:t>–</w:t>
      </w:r>
      <w:r w:rsidRPr="001D065B">
        <w:rPr>
          <w:lang w:val="es-ES"/>
        </w:rPr>
        <w:tab/>
        <w:t xml:space="preserve">14ª reunión del FG-VM </w:t>
      </w:r>
      <w:r w:rsidR="00A42315" w:rsidRPr="001D065B">
        <w:rPr>
          <w:lang w:val="es-ES"/>
        </w:rPr>
        <w:t>–</w:t>
      </w:r>
      <w:r w:rsidRPr="001D065B">
        <w:rPr>
          <w:lang w:val="es-ES"/>
        </w:rPr>
        <w:t xml:space="preserve"> En línea, 29 de septiembre de 2021</w:t>
      </w:r>
      <w:r w:rsidR="000404DC" w:rsidRPr="001D065B">
        <w:rPr>
          <w:lang w:val="es-ES"/>
        </w:rPr>
        <w:br/>
      </w:r>
      <w:hyperlink r:id="rId697" w:history="1">
        <w:r w:rsidR="00874774" w:rsidRPr="001D065B">
          <w:rPr>
            <w:rStyle w:val="Hyperlink"/>
            <w:lang w:val="es-ES"/>
          </w:rPr>
          <w:t>Anuncio</w:t>
        </w:r>
      </w:hyperlink>
      <w:r w:rsidR="000404DC" w:rsidRPr="001D065B">
        <w:rPr>
          <w:lang w:val="es-ES"/>
        </w:rPr>
        <w:t xml:space="preserve"> – </w:t>
      </w:r>
      <w:hyperlink r:id="rId698" w:history="1">
        <w:r w:rsidR="00874774" w:rsidRPr="001D065B">
          <w:rPr>
            <w:rStyle w:val="Hyperlink"/>
            <w:lang w:val="es-ES"/>
          </w:rPr>
          <w:t>Documentos</w:t>
        </w:r>
      </w:hyperlink>
      <w:r w:rsidR="000404DC" w:rsidRPr="001D065B">
        <w:rPr>
          <w:lang w:val="es-ES"/>
        </w:rPr>
        <w:t xml:space="preserve"> – </w:t>
      </w:r>
      <w:hyperlink r:id="rId699" w:history="1">
        <w:r w:rsidR="00874774" w:rsidRPr="001D065B">
          <w:rPr>
            <w:rStyle w:val="Hyperlink"/>
            <w:lang w:val="es-ES"/>
          </w:rPr>
          <w:t>Informe</w:t>
        </w:r>
      </w:hyperlink>
      <w:r w:rsidR="000404DC" w:rsidRPr="001D065B">
        <w:rPr>
          <w:lang w:val="es-ES"/>
        </w:rPr>
        <w:t xml:space="preserve"> – </w:t>
      </w:r>
      <w:hyperlink r:id="rId700" w:tgtFrame="_parent" w:history="1">
        <w:r w:rsidR="00874774" w:rsidRPr="001D065B">
          <w:rPr>
            <w:rStyle w:val="Hyperlink"/>
            <w:lang w:val="es-ES"/>
          </w:rPr>
          <w:t>DC recibidas</w:t>
        </w:r>
      </w:hyperlink>
      <w:r w:rsidR="000404DC" w:rsidRPr="001D065B">
        <w:rPr>
          <w:lang w:val="es-ES"/>
        </w:rPr>
        <w:t xml:space="preserve"> – </w:t>
      </w:r>
      <w:hyperlink r:id="rId701" w:tgtFrame="_parent" w:history="1">
        <w:r w:rsidR="00874774" w:rsidRPr="001D065B">
          <w:rPr>
            <w:rStyle w:val="Hyperlink"/>
            <w:lang w:val="es-ES"/>
          </w:rPr>
          <w:t>Ninguna DC enviada</w:t>
        </w:r>
      </w:hyperlink>
    </w:p>
    <w:p w14:paraId="1E43DD23" w14:textId="51396B18" w:rsidR="000940AF" w:rsidRPr="001D065B" w:rsidRDefault="000940AF" w:rsidP="000404DC">
      <w:pPr>
        <w:pStyle w:val="enumlev1"/>
        <w:rPr>
          <w:lang w:val="es-ES"/>
        </w:rPr>
      </w:pPr>
      <w:r w:rsidRPr="001D065B">
        <w:rPr>
          <w:lang w:val="es-ES"/>
        </w:rPr>
        <w:t>–</w:t>
      </w:r>
      <w:r w:rsidRPr="001D065B">
        <w:rPr>
          <w:lang w:val="es-ES"/>
        </w:rPr>
        <w:tab/>
        <w:t xml:space="preserve">15ª reunión del FG-VM </w:t>
      </w:r>
      <w:r w:rsidR="00A42315" w:rsidRPr="001D065B">
        <w:rPr>
          <w:lang w:val="es-ES"/>
        </w:rPr>
        <w:t>–</w:t>
      </w:r>
      <w:r w:rsidRPr="001D065B">
        <w:rPr>
          <w:lang w:val="es-ES"/>
        </w:rPr>
        <w:t xml:space="preserve"> En línea, 15-16 de diciembre de 2021</w:t>
      </w:r>
      <w:r w:rsidR="000404DC" w:rsidRPr="001D065B">
        <w:rPr>
          <w:lang w:val="es-ES"/>
        </w:rPr>
        <w:br/>
      </w:r>
      <w:hyperlink r:id="rId702" w:history="1">
        <w:r w:rsidR="00874774" w:rsidRPr="001D065B">
          <w:rPr>
            <w:rStyle w:val="Hyperlink"/>
            <w:lang w:val="es-ES"/>
          </w:rPr>
          <w:t>Anuncio</w:t>
        </w:r>
      </w:hyperlink>
      <w:r w:rsidR="000404DC" w:rsidRPr="001D065B">
        <w:rPr>
          <w:lang w:val="es-ES"/>
        </w:rPr>
        <w:t xml:space="preserve"> – </w:t>
      </w:r>
      <w:hyperlink r:id="rId703" w:history="1">
        <w:r w:rsidR="00874774" w:rsidRPr="001D065B">
          <w:rPr>
            <w:rStyle w:val="Hyperlink"/>
            <w:lang w:val="es-ES"/>
          </w:rPr>
          <w:t>Documentos</w:t>
        </w:r>
      </w:hyperlink>
      <w:r w:rsidR="000404DC" w:rsidRPr="001D065B">
        <w:rPr>
          <w:lang w:val="es-ES"/>
        </w:rPr>
        <w:t xml:space="preserve"> – </w:t>
      </w:r>
      <w:hyperlink r:id="rId704" w:history="1">
        <w:r w:rsidR="00874774" w:rsidRPr="001D065B">
          <w:rPr>
            <w:rStyle w:val="Hyperlink"/>
            <w:lang w:val="es-ES"/>
          </w:rPr>
          <w:t>Informe</w:t>
        </w:r>
      </w:hyperlink>
      <w:r w:rsidR="000404DC" w:rsidRPr="001D065B">
        <w:rPr>
          <w:lang w:val="es-ES"/>
        </w:rPr>
        <w:t xml:space="preserve"> – </w:t>
      </w:r>
      <w:hyperlink r:id="rId705" w:tgtFrame="_parent" w:history="1">
        <w:r w:rsidR="00874774" w:rsidRPr="001D065B">
          <w:rPr>
            <w:rStyle w:val="Hyperlink"/>
            <w:lang w:val="es-ES"/>
          </w:rPr>
          <w:t>DC recibidas</w:t>
        </w:r>
      </w:hyperlink>
      <w:r w:rsidR="000404DC" w:rsidRPr="001D065B">
        <w:rPr>
          <w:lang w:val="es-ES"/>
        </w:rPr>
        <w:t xml:space="preserve"> – </w:t>
      </w:r>
      <w:hyperlink r:id="rId706" w:tgtFrame="_parent" w:history="1">
        <w:r w:rsidR="00874774" w:rsidRPr="001D065B">
          <w:rPr>
            <w:rStyle w:val="Hyperlink"/>
            <w:lang w:val="es-ES"/>
          </w:rPr>
          <w:t>Ninguna DC enviada</w:t>
        </w:r>
      </w:hyperlink>
    </w:p>
    <w:bookmarkEnd w:id="111"/>
    <w:p w14:paraId="2C87544B" w14:textId="54ECA83E" w:rsidR="000940AF" w:rsidRPr="00FB4386" w:rsidRDefault="000940AF" w:rsidP="000940AF">
      <w:r w:rsidRPr="00FB4386">
        <w:t xml:space="preserve">En </w:t>
      </w:r>
      <w:r>
        <w:t>la fecha de</w:t>
      </w:r>
      <w:r w:rsidRPr="00FB4386">
        <w:t xml:space="preserve"> publicación de</w:t>
      </w:r>
      <w:r>
        <w:t>l presente</w:t>
      </w:r>
      <w:r w:rsidRPr="00FB4386">
        <w:t xml:space="preserve"> informe, se habían aprobado dos productos y un tercero se hallaba en proceso de finalización:</w:t>
      </w:r>
    </w:p>
    <w:p w14:paraId="5EB98D26" w14:textId="5932B530" w:rsidR="000940AF" w:rsidRPr="00FB4386" w:rsidRDefault="000940AF" w:rsidP="00337866">
      <w:pPr>
        <w:pStyle w:val="enumlev1"/>
      </w:pPr>
      <w:r w:rsidRPr="00FB4386">
        <w:t>–</w:t>
      </w:r>
      <w:r w:rsidRPr="00FB4386">
        <w:tab/>
      </w:r>
      <w:hyperlink r:id="rId707" w:history="1">
        <w:r w:rsidRPr="00337866">
          <w:rPr>
            <w:rStyle w:val="Hyperlink"/>
          </w:rPr>
          <w:t>FGVM-01R2</w:t>
        </w:r>
      </w:hyperlink>
      <w:r w:rsidRPr="00923567">
        <w:rPr>
          <w:b/>
          <w:bCs/>
        </w:rPr>
        <w:t xml:space="preserve"> </w:t>
      </w:r>
      <w:r w:rsidRPr="00337866">
        <w:t>[</w:t>
      </w:r>
      <w:hyperlink r:id="rId708" w:anchor="p=1" w:history="1">
        <w:r w:rsidRPr="00337866">
          <w:rPr>
            <w:rStyle w:val="Hyperlink"/>
          </w:rPr>
          <w:t>Libro animado</w:t>
        </w:r>
      </w:hyperlink>
      <w:r w:rsidRPr="00337866">
        <w:t>]</w:t>
      </w:r>
      <w:r w:rsidRPr="00FB4386">
        <w:t xml:space="preserve">, </w:t>
      </w:r>
      <w:r>
        <w:t>refrendado</w:t>
      </w:r>
      <w:r w:rsidRPr="00923567">
        <w:t xml:space="preserve"> además como Recomendación </w:t>
      </w:r>
      <w:hyperlink r:id="rId709" w:history="1">
        <w:r w:rsidRPr="00FB4386">
          <w:rPr>
            <w:rStyle w:val="Hyperlink"/>
          </w:rPr>
          <w:t>U</w:t>
        </w:r>
        <w:r w:rsidRPr="00923567">
          <w:rPr>
            <w:rStyle w:val="Hyperlink"/>
          </w:rPr>
          <w:t>IT</w:t>
        </w:r>
        <w:r w:rsidRPr="00FB4386">
          <w:rPr>
            <w:rStyle w:val="Hyperlink"/>
          </w:rPr>
          <w:t>-T F.749.3</w:t>
        </w:r>
      </w:hyperlink>
      <w:r w:rsidRPr="00337866">
        <w:t>,</w:t>
      </w:r>
      <w:r w:rsidRPr="00FB4386">
        <w:t xml:space="preserve"> "</w:t>
      </w:r>
      <w:r w:rsidRPr="00923567">
        <w:t>Casos de uso y requisitos de las redes multimedios en vehículos</w:t>
      </w:r>
      <w:r w:rsidRPr="00FB4386">
        <w:t>".</w:t>
      </w:r>
    </w:p>
    <w:p w14:paraId="0F68C4B9" w14:textId="77777777" w:rsidR="000940AF" w:rsidRPr="00923567" w:rsidRDefault="000940AF" w:rsidP="000940AF">
      <w:pPr>
        <w:pStyle w:val="enumlev1"/>
        <w:rPr>
          <w:lang w:val="en-US"/>
        </w:rPr>
      </w:pPr>
      <w:r w:rsidRPr="00923567">
        <w:rPr>
          <w:lang w:val="en-US"/>
        </w:rPr>
        <w:t>–</w:t>
      </w:r>
      <w:r w:rsidRPr="00923567">
        <w:rPr>
          <w:lang w:val="en-US"/>
        </w:rPr>
        <w:tab/>
      </w:r>
      <w:hyperlink r:id="rId710" w:history="1">
        <w:r w:rsidRPr="00923567">
          <w:rPr>
            <w:rStyle w:val="Hyperlink"/>
            <w:lang w:val="en-US"/>
          </w:rPr>
          <w:t>FGVM-02</w:t>
        </w:r>
      </w:hyperlink>
      <w:r w:rsidRPr="00923567">
        <w:rPr>
          <w:rStyle w:val="Hyperlink"/>
          <w:lang w:val="en-US"/>
        </w:rPr>
        <w:t>,</w:t>
      </w:r>
      <w:r w:rsidRPr="00923567">
        <w:rPr>
          <w:lang w:val="en-US"/>
        </w:rPr>
        <w:t xml:space="preserve"> "</w:t>
      </w:r>
      <w:r w:rsidRPr="00337866">
        <w:rPr>
          <w:lang w:val="en-US"/>
        </w:rPr>
        <w:t>Architecture of Vehicle Multimedia Systems</w:t>
      </w:r>
      <w:r w:rsidRPr="00923567">
        <w:rPr>
          <w:lang w:val="en-US"/>
        </w:rPr>
        <w:t xml:space="preserve">", </w:t>
      </w:r>
      <w:r w:rsidRPr="00337866">
        <w:rPr>
          <w:lang w:val="es-ES"/>
        </w:rPr>
        <w:t xml:space="preserve">refrendado además como Recomendación </w:t>
      </w:r>
      <w:hyperlink r:id="rId711" w:history="1">
        <w:r w:rsidRPr="00337866">
          <w:rPr>
            <w:rStyle w:val="Hyperlink"/>
            <w:lang w:val="es-ES"/>
          </w:rPr>
          <w:t>UIT-T H.551</w:t>
        </w:r>
      </w:hyperlink>
      <w:r w:rsidRPr="00337866">
        <w:t xml:space="preserve">, </w:t>
      </w:r>
      <w:r w:rsidRPr="00923567">
        <w:rPr>
          <w:lang w:val="en-US"/>
        </w:rPr>
        <w:t>"</w:t>
      </w:r>
      <w:r w:rsidRPr="00337866">
        <w:rPr>
          <w:lang w:val="en-US"/>
        </w:rPr>
        <w:t>Architecture of vehicular multimedia systems</w:t>
      </w:r>
      <w:r w:rsidRPr="00923567">
        <w:rPr>
          <w:lang w:val="en-US"/>
        </w:rPr>
        <w:t>".</w:t>
      </w:r>
    </w:p>
    <w:p w14:paraId="414F9F7C" w14:textId="78163E5A" w:rsidR="000940AF" w:rsidRPr="00FB4386" w:rsidRDefault="000940AF" w:rsidP="000940AF">
      <w:pPr>
        <w:pStyle w:val="enumlev1"/>
      </w:pPr>
      <w:r w:rsidRPr="00FB4386">
        <w:t>–</w:t>
      </w:r>
      <w:r w:rsidRPr="00FB4386">
        <w:tab/>
      </w:r>
      <w:r w:rsidRPr="00923567">
        <w:t>Proyecto de</w:t>
      </w:r>
      <w:r w:rsidRPr="00FB4386">
        <w:t xml:space="preserve"> FGVM-03</w:t>
      </w:r>
      <w:r w:rsidRPr="00923567">
        <w:t>,</w:t>
      </w:r>
      <w:r w:rsidRPr="00FB4386">
        <w:t xml:space="preserve"> "</w:t>
      </w:r>
      <w:r w:rsidRPr="002825FC">
        <w:rPr>
          <w:lang w:val="en-US"/>
        </w:rPr>
        <w:t>Implementation Aspects of Vehicular Multimedia</w:t>
      </w:r>
      <w:r w:rsidRPr="00FB4386">
        <w:t>" (</w:t>
      </w:r>
      <w:hyperlink r:id="rId712" w:history="1">
        <w:r w:rsidRPr="00FB4386">
          <w:rPr>
            <w:rStyle w:val="Hyperlink"/>
          </w:rPr>
          <w:t>FGVM</w:t>
        </w:r>
        <w:r w:rsidR="00337866">
          <w:rPr>
            <w:rStyle w:val="Hyperlink"/>
          </w:rPr>
          <w:noBreakHyphen/>
        </w:r>
        <w:r w:rsidRPr="00FB4386">
          <w:rPr>
            <w:rStyle w:val="Hyperlink"/>
          </w:rPr>
          <w:t>O</w:t>
        </w:r>
        <w:r w:rsidR="00337866">
          <w:rPr>
            <w:rStyle w:val="Hyperlink"/>
          </w:rPr>
          <w:noBreakHyphen/>
        </w:r>
        <w:r w:rsidRPr="00FB4386">
          <w:rPr>
            <w:rStyle w:val="Hyperlink"/>
          </w:rPr>
          <w:t>071</w:t>
        </w:r>
      </w:hyperlink>
      <w:r w:rsidRPr="00FB4386">
        <w:t>).</w:t>
      </w:r>
    </w:p>
    <w:p w14:paraId="26A62D51" w14:textId="77777777" w:rsidR="000940AF" w:rsidRPr="00FB4386" w:rsidRDefault="000940AF" w:rsidP="000940AF">
      <w:r w:rsidRPr="00923567">
        <w:t>Cabe prever que el</w:t>
      </w:r>
      <w:r w:rsidRPr="00FB4386">
        <w:t xml:space="preserve"> FG-VM</w:t>
      </w:r>
      <w:r w:rsidRPr="00923567">
        <w:t xml:space="preserve"> prosiga sus actividades hasta octubre de</w:t>
      </w:r>
      <w:r w:rsidRPr="00FB4386">
        <w:t xml:space="preserve"> 2022.</w:t>
      </w:r>
    </w:p>
    <w:p w14:paraId="50254B06" w14:textId="77777777" w:rsidR="000940AF" w:rsidRPr="00FB4386" w:rsidRDefault="000940AF" w:rsidP="000940AF">
      <w:r w:rsidRPr="00923567">
        <w:t xml:space="preserve">La página web del grupo está disponible en la </w:t>
      </w:r>
      <w:r w:rsidRPr="00FB4386">
        <w:t xml:space="preserve">dirección </w:t>
      </w:r>
      <w:hyperlink r:id="rId713" w:history="1">
        <w:r w:rsidRPr="00FB4386">
          <w:rPr>
            <w:rStyle w:val="Hyperlink"/>
          </w:rPr>
          <w:t>https://www.itu.int/en/ITU-T/focusgroups/vm</w:t>
        </w:r>
      </w:hyperlink>
      <w:r w:rsidRPr="00FB4386">
        <w:t>.</w:t>
      </w:r>
    </w:p>
    <w:p w14:paraId="41BC13C6" w14:textId="1262ECE3" w:rsidR="000940AF" w:rsidRPr="00FB4386" w:rsidRDefault="000940AF" w:rsidP="000940AF">
      <w:pPr>
        <w:pStyle w:val="Heading3"/>
      </w:pPr>
      <w:bookmarkStart w:id="112" w:name="_Toc95322965"/>
      <w:bookmarkStart w:id="113" w:name="_Toc96939860"/>
      <w:r w:rsidRPr="00FB4386">
        <w:t>3.3.</w:t>
      </w:r>
      <w:r w:rsidR="00337866">
        <w:t>6</w:t>
      </w:r>
      <w:r w:rsidRPr="00FB4386">
        <w:tab/>
      </w:r>
      <w:bookmarkEnd w:id="112"/>
      <w:r w:rsidRPr="00923567">
        <w:t xml:space="preserve">Grupo </w:t>
      </w:r>
      <w:r w:rsidR="002825FC">
        <w:t>por</w:t>
      </w:r>
      <w:r w:rsidRPr="00923567">
        <w:t xml:space="preserve"> correspondencia sobre los metaversos</w:t>
      </w:r>
      <w:bookmarkEnd w:id="113"/>
    </w:p>
    <w:p w14:paraId="674F70AA" w14:textId="524E5E9D" w:rsidR="000940AF" w:rsidRPr="00923567" w:rsidRDefault="000940AF" w:rsidP="000940AF">
      <w:r w:rsidRPr="00FB4386">
        <w:t>Durante</w:t>
      </w:r>
      <w:r w:rsidRPr="00923567">
        <w:t xml:space="preserve"> la reunión </w:t>
      </w:r>
      <w:r w:rsidRPr="00FB4386">
        <w:t xml:space="preserve">que celebró </w:t>
      </w:r>
      <w:r w:rsidRPr="00923567">
        <w:t xml:space="preserve">en línea, del 17 al 28 de enero de 2022, </w:t>
      </w:r>
      <w:r w:rsidRPr="00FB4386">
        <w:t>la CE</w:t>
      </w:r>
      <w:r w:rsidR="002825FC">
        <w:t> </w:t>
      </w:r>
      <w:r w:rsidRPr="00FB4386">
        <w:t xml:space="preserve">16 creó un </w:t>
      </w:r>
      <w:r w:rsidR="002825FC">
        <w:t>g</w:t>
      </w:r>
      <w:r w:rsidRPr="00FB4386">
        <w:t xml:space="preserve">rupo por correspondencia </w:t>
      </w:r>
      <w:r w:rsidRPr="00923567">
        <w:t>para debatir los aspectos técnicos de</w:t>
      </w:r>
      <w:r w:rsidRPr="00FB4386">
        <w:t xml:space="preserve"> </w:t>
      </w:r>
      <w:r w:rsidRPr="00923567">
        <w:t>l</w:t>
      </w:r>
      <w:r w:rsidRPr="00FB4386">
        <w:t>os</w:t>
      </w:r>
      <w:r w:rsidRPr="00923567">
        <w:t xml:space="preserve"> metaverso</w:t>
      </w:r>
      <w:r w:rsidRPr="00FB4386">
        <w:t>s</w:t>
      </w:r>
      <w:r w:rsidRPr="00923567">
        <w:t xml:space="preserve">. </w:t>
      </w:r>
      <w:r w:rsidRPr="00FB4386">
        <w:t>En la primera reunión que la</w:t>
      </w:r>
      <w:r w:rsidR="002825FC">
        <w:t> </w:t>
      </w:r>
      <w:r w:rsidRPr="00FB4386">
        <w:t>CE</w:t>
      </w:r>
      <w:r w:rsidR="002825FC">
        <w:t> </w:t>
      </w:r>
      <w:r w:rsidRPr="00FB4386">
        <w:t>16 organice durante el nuevo periodo de estudios, dicho</w:t>
      </w:r>
      <w:r w:rsidRPr="00923567">
        <w:t xml:space="preserve"> grupo informará </w:t>
      </w:r>
      <w:r w:rsidRPr="00FB4386">
        <w:t xml:space="preserve">a la Comisión sobre los avances logrados </w:t>
      </w:r>
      <w:r w:rsidRPr="00923567">
        <w:t>y</w:t>
      </w:r>
      <w:r w:rsidRPr="00FB4386">
        <w:t xml:space="preserve"> le facilitará información en la que basar su propio</w:t>
      </w:r>
      <w:r w:rsidRPr="00923567">
        <w:t xml:space="preserve"> análisis </w:t>
      </w:r>
      <w:r w:rsidRPr="00FB4386">
        <w:t>sobre</w:t>
      </w:r>
      <w:r w:rsidRPr="00923567">
        <w:t xml:space="preserve"> la futura</w:t>
      </w:r>
      <w:r w:rsidRPr="00FB4386">
        <w:t xml:space="preserve"> orientación de los trabajos</w:t>
      </w:r>
      <w:r w:rsidRPr="00923567">
        <w:t xml:space="preserve"> de normalización, los </w:t>
      </w:r>
      <w:r>
        <w:t>temas</w:t>
      </w:r>
      <w:r w:rsidRPr="00923567">
        <w:t xml:space="preserve"> de trabajo </w:t>
      </w:r>
      <w:r>
        <w:t xml:space="preserve">que podrían abordarse </w:t>
      </w:r>
      <w:r w:rsidRPr="00923567">
        <w:t xml:space="preserve">y las futuras necesidades de coordinación. El grupo será convocado conjuntamente por los </w:t>
      </w:r>
      <w:r w:rsidRPr="00FB4386">
        <w:t>Sres.</w:t>
      </w:r>
      <w:r w:rsidRPr="00923567">
        <w:t xml:space="preserve"> Shin Gak Kang (ETRI, Rep. de Corea) y Kepeng Li (Tencent, China). E</w:t>
      </w:r>
      <w:r w:rsidRPr="00FB4386">
        <w:t>n este</w:t>
      </w:r>
      <w:r w:rsidRPr="00923567">
        <w:t xml:space="preserve"> grupo</w:t>
      </w:r>
      <w:r w:rsidRPr="00FB4386">
        <w:t xml:space="preserve"> pueden participar</w:t>
      </w:r>
      <w:r w:rsidRPr="00923567">
        <w:t xml:space="preserve"> todos los miembros de</w:t>
      </w:r>
      <w:r w:rsidRPr="00FB4386">
        <w:t xml:space="preserve"> </w:t>
      </w:r>
      <w:r w:rsidRPr="00923567">
        <w:t>l</w:t>
      </w:r>
      <w:r w:rsidRPr="00FB4386">
        <w:t>a</w:t>
      </w:r>
      <w:r w:rsidRPr="00923567">
        <w:t xml:space="preserve"> </w:t>
      </w:r>
      <w:r w:rsidRPr="00FB4386">
        <w:t>CE</w:t>
      </w:r>
      <w:r w:rsidR="002825FC">
        <w:t> </w:t>
      </w:r>
      <w:r w:rsidRPr="00923567">
        <w:t xml:space="preserve">16 y </w:t>
      </w:r>
      <w:r w:rsidRPr="00FB4386">
        <w:t xml:space="preserve">su mandato </w:t>
      </w:r>
      <w:r>
        <w:t xml:space="preserve">está disponible en </w:t>
      </w:r>
      <w:r w:rsidRPr="00923567">
        <w:rPr>
          <w:rStyle w:val="Hyperlink"/>
        </w:rPr>
        <w:t xml:space="preserve">este </w:t>
      </w:r>
      <w:hyperlink r:id="rId714" w:history="1">
        <w:r>
          <w:rPr>
            <w:rStyle w:val="Hyperlink"/>
          </w:rPr>
          <w:t>enlace</w:t>
        </w:r>
      </w:hyperlink>
      <w:r w:rsidRPr="00923567">
        <w:t>. El repositorio de archivos se encuentra en l</w:t>
      </w:r>
      <w:r w:rsidRPr="00FB4386">
        <w:t>a</w:t>
      </w:r>
      <w:r w:rsidRPr="00923567">
        <w:t xml:space="preserve"> IFA de</w:t>
      </w:r>
      <w:r w:rsidRPr="00FB4386">
        <w:t xml:space="preserve"> </w:t>
      </w:r>
      <w:r w:rsidRPr="00923567">
        <w:t>l</w:t>
      </w:r>
      <w:r w:rsidRPr="00FB4386">
        <w:t>a</w:t>
      </w:r>
      <w:r w:rsidRPr="00923567">
        <w:t xml:space="preserve"> </w:t>
      </w:r>
      <w:hyperlink r:id="rId715" w:history="1">
        <w:r w:rsidRPr="002825FC">
          <w:rPr>
            <w:rStyle w:val="Hyperlink"/>
          </w:rPr>
          <w:t>CE</w:t>
        </w:r>
        <w:r w:rsidR="002825FC" w:rsidRPr="002825FC">
          <w:rPr>
            <w:rStyle w:val="Hyperlink"/>
          </w:rPr>
          <w:t> </w:t>
        </w:r>
        <w:r w:rsidRPr="002825FC">
          <w:rPr>
            <w:rStyle w:val="Hyperlink"/>
          </w:rPr>
          <w:t>16</w:t>
        </w:r>
      </w:hyperlink>
      <w:r w:rsidRPr="00923567">
        <w:t xml:space="preserve"> y la </w:t>
      </w:r>
      <w:r w:rsidRPr="00FB4386">
        <w:t xml:space="preserve">lista de distribución </w:t>
      </w:r>
      <w:r w:rsidRPr="00923567">
        <w:t>del G</w:t>
      </w:r>
      <w:r w:rsidR="002825FC">
        <w:t>C</w:t>
      </w:r>
      <w:r w:rsidRPr="00923567">
        <w:t>-Metavers</w:t>
      </w:r>
      <w:r w:rsidR="002825FC">
        <w:t>o</w:t>
      </w:r>
      <w:r w:rsidRPr="00923567">
        <w:t xml:space="preserve"> </w:t>
      </w:r>
      <w:r w:rsidRPr="00FB4386">
        <w:t xml:space="preserve">es </w:t>
      </w:r>
      <w:hyperlink r:id="rId716" w:history="1">
        <w:r w:rsidRPr="00FB4386">
          <w:rPr>
            <w:rStyle w:val="Hyperlink"/>
          </w:rPr>
          <w:t>t17sg16cgmetaverse@lists.itu.int</w:t>
        </w:r>
      </w:hyperlink>
      <w:r w:rsidRPr="00FB4386">
        <w:t xml:space="preserve"> (s</w:t>
      </w:r>
      <w:r w:rsidRPr="00923567">
        <w:t>uscríbase</w:t>
      </w:r>
      <w:r w:rsidRPr="00FB4386">
        <w:t xml:space="preserve"> </w:t>
      </w:r>
      <w:hyperlink r:id="rId717" w:history="1">
        <w:r w:rsidRPr="00923567">
          <w:rPr>
            <w:rStyle w:val="Hyperlink"/>
          </w:rPr>
          <w:t>aquí</w:t>
        </w:r>
      </w:hyperlink>
      <w:r w:rsidRPr="00FB4386">
        <w:t>).</w:t>
      </w:r>
    </w:p>
    <w:p w14:paraId="6DA20C83" w14:textId="3A8E6519" w:rsidR="000940AF" w:rsidRPr="00FB4386" w:rsidRDefault="000940AF" w:rsidP="000940AF">
      <w:pPr>
        <w:pStyle w:val="Heading3"/>
      </w:pPr>
      <w:bookmarkStart w:id="114" w:name="_Toc96939861"/>
      <w:r w:rsidRPr="00F56023">
        <w:t>3.3.</w:t>
      </w:r>
      <w:r w:rsidR="00F56023" w:rsidRPr="00F56023">
        <w:t>7</w:t>
      </w:r>
      <w:r w:rsidRPr="00F56023">
        <w:tab/>
        <w:t>Grupos regionales</w:t>
      </w:r>
      <w:bookmarkEnd w:id="114"/>
    </w:p>
    <w:p w14:paraId="7CC6E6DC" w14:textId="77777777" w:rsidR="000940AF" w:rsidRPr="00FB4386" w:rsidRDefault="000940AF" w:rsidP="000940AF">
      <w:r w:rsidRPr="00FB4386">
        <w:t>La Comisión de Estudio 16 del UIT-T no contó con ningún grupo regional durante este periodo de estudios.</w:t>
      </w:r>
    </w:p>
    <w:p w14:paraId="75938E10" w14:textId="43B93D26" w:rsidR="000940AF" w:rsidRPr="00FB4386" w:rsidRDefault="000940AF" w:rsidP="000940AF">
      <w:r w:rsidRPr="00FB4386">
        <w:t>En la reunión en línea</w:t>
      </w:r>
      <w:r w:rsidR="00C33981">
        <w:t>,</w:t>
      </w:r>
      <w:r w:rsidRPr="00FB4386">
        <w:t xml:space="preserve"> que se celebró del 19 al 30 de abril de 2021, se debatió la propuesta incluida en el </w:t>
      </w:r>
      <w:r w:rsidR="00F56023" w:rsidRPr="00FB4386">
        <w:t>D</w:t>
      </w:r>
      <w:r w:rsidRPr="00FB4386">
        <w:t>ocumento</w:t>
      </w:r>
      <w:r w:rsidR="00F56023">
        <w:t> </w:t>
      </w:r>
      <w:hyperlink r:id="rId718" w:history="1">
        <w:r w:rsidRPr="00F56023">
          <w:rPr>
            <w:rStyle w:val="Hyperlink"/>
          </w:rPr>
          <w:t>SG16-C785-R1</w:t>
        </w:r>
      </w:hyperlink>
      <w:r w:rsidRPr="00FB4386">
        <w:t xml:space="preserve"> de crear un </w:t>
      </w:r>
      <w:r w:rsidRPr="00923567">
        <w:rPr>
          <w:b/>
          <w:bCs/>
        </w:rPr>
        <w:t>grupo regional</w:t>
      </w:r>
      <w:r w:rsidRPr="00FB4386">
        <w:t xml:space="preserve"> de la Comisión de Estudio 16 para Asia Oriental y Sudoriental, pero esta no recabó el apoyo necesario. </w:t>
      </w:r>
      <w:r>
        <w:t>En consecuencia, s</w:t>
      </w:r>
      <w:r w:rsidRPr="00FB4386">
        <w:t>e invitó a los</w:t>
      </w:r>
      <w:r>
        <w:t xml:space="preserve"> autores de esta</w:t>
      </w:r>
      <w:r w:rsidRPr="00FB4386">
        <w:t xml:space="preserve"> prop</w:t>
      </w:r>
      <w:r>
        <w:t>uesta</w:t>
      </w:r>
      <w:r w:rsidRPr="00FB4386">
        <w:t xml:space="preserve"> a seguir discutiendo la idea en el marco del APT/ASTAP.</w:t>
      </w:r>
    </w:p>
    <w:p w14:paraId="38BDFDAA" w14:textId="77777777" w:rsidR="000940AF" w:rsidRPr="00FB4386" w:rsidRDefault="000940AF" w:rsidP="000940AF">
      <w:pPr>
        <w:pStyle w:val="Heading1"/>
      </w:pPr>
      <w:bookmarkStart w:id="115" w:name="_Toc459199862"/>
      <w:bookmarkStart w:id="116" w:name="_Toc96939862"/>
      <w:r w:rsidRPr="00190F09">
        <w:t>4</w:t>
      </w:r>
      <w:r w:rsidRPr="00190F09">
        <w:tab/>
        <w:t>Observaciones en relación con el trabajo futuro</w:t>
      </w:r>
      <w:bookmarkEnd w:id="115"/>
      <w:bookmarkEnd w:id="116"/>
    </w:p>
    <w:p w14:paraId="6BB9345A" w14:textId="2A656B73" w:rsidR="000940AF" w:rsidRPr="00923567" w:rsidRDefault="000940AF" w:rsidP="000940AF">
      <w:r w:rsidRPr="00923567">
        <w:t>Durante este periodo de estudio</w:t>
      </w:r>
      <w:r w:rsidRPr="00FB4386">
        <w:t>s</w:t>
      </w:r>
      <w:r w:rsidRPr="00923567">
        <w:t>, la CE</w:t>
      </w:r>
      <w:r w:rsidR="00190F09">
        <w:t> </w:t>
      </w:r>
      <w:r w:rsidRPr="00923567">
        <w:t xml:space="preserve">16 se encargó </w:t>
      </w:r>
      <w:r w:rsidRPr="00FB4386">
        <w:t>de los estudios relativos a las aplicaciones multimedios ubicuas y las capacidades multimedios para los servicios y aplicaciones de las redes futuras y existentes. Esto comprende la accesibilidad, las arquitecturas y aplicaciones multimedios, los servicios e interfaces de usuario, los terminales, los protocolos, el procesamiento de las señales, la codificación y los sistemas de medios (por ejemplo, los equipos de procesamiento de señales de red, las unidades de conferencia multipunto, las pasarelas y los controladores de acceso).</w:t>
      </w:r>
    </w:p>
    <w:p w14:paraId="3B1A597B" w14:textId="1366BEB3" w:rsidR="000940AF" w:rsidRPr="003E4D44" w:rsidRDefault="000940AF" w:rsidP="000940AF">
      <w:r w:rsidRPr="00FB4386">
        <w:t>Haciendo honor a</w:t>
      </w:r>
      <w:r w:rsidRPr="00923567">
        <w:t xml:space="preserve"> una larga tradición, la CE</w:t>
      </w:r>
      <w:r w:rsidR="008B7E5E">
        <w:t> </w:t>
      </w:r>
      <w:r w:rsidRPr="00923567">
        <w:t xml:space="preserve">16 ha </w:t>
      </w:r>
      <w:r w:rsidRPr="00FB4386">
        <w:t>acogido</w:t>
      </w:r>
      <w:r w:rsidRPr="00923567">
        <w:t xml:space="preserve"> todos los trabajos de codificación de medios del UIT-T</w:t>
      </w:r>
      <w:r w:rsidRPr="00FB4386">
        <w:t>, así como una serie de</w:t>
      </w:r>
      <w:r w:rsidRPr="00923567">
        <w:t xml:space="preserve"> normas </w:t>
      </w:r>
      <w:r w:rsidRPr="00FB4386">
        <w:t>ampliamente</w:t>
      </w:r>
      <w:r w:rsidRPr="00923567">
        <w:t xml:space="preserve"> conocidas y adoptadas. E</w:t>
      </w:r>
      <w:r w:rsidRPr="00FB4386">
        <w:t>ntre estos cabe destacar l</w:t>
      </w:r>
      <w:r w:rsidRPr="00923567">
        <w:t>os</w:t>
      </w:r>
      <w:r w:rsidRPr="00FB4386">
        <w:t xml:space="preserve"> trabajos relativos a los codificadores de voz de banda estrecha y de banda ancha y la labor efectuada en colaboración con los Grupos de Trabajo JPEG y MPEG de la ISO/CEI sobre compresión de imágenes y de vídeo, en particular las normas JPEG y JPEG 2000 </w:t>
      </w:r>
      <w:r w:rsidRPr="00FB4386">
        <w:lastRenderedPageBreak/>
        <w:t>(Recomendaciones de las series UIT-T T.80 y UIT-T T.800) y de vídeo MPEG-2 (UIT-T H.262)</w:t>
      </w:r>
      <w:r w:rsidRPr="00923567">
        <w:t xml:space="preserve">, </w:t>
      </w:r>
      <w:r w:rsidRPr="00FB4386">
        <w:t>la</w:t>
      </w:r>
      <w:r w:rsidR="008379AD">
        <w:t> </w:t>
      </w:r>
      <w:r w:rsidRPr="00FB4386">
        <w:t xml:space="preserve">Recomendación </w:t>
      </w:r>
      <w:r w:rsidRPr="00923567">
        <w:t>UIT-T H.264 (o MPEG-4</w:t>
      </w:r>
      <w:r w:rsidRPr="00FB4386">
        <w:t>,</w:t>
      </w:r>
      <w:r w:rsidRPr="00923567">
        <w:t xml:space="preserve"> Parte 10</w:t>
      </w:r>
      <w:r w:rsidRPr="00FB4386">
        <w:t>:</w:t>
      </w:r>
      <w:r w:rsidRPr="00923567">
        <w:t xml:space="preserve"> Codificación de </w:t>
      </w:r>
      <w:r w:rsidR="008B7E5E" w:rsidRPr="00923567">
        <w:t>v</w:t>
      </w:r>
      <w:r w:rsidRPr="00923567">
        <w:t xml:space="preserve">ídeo </w:t>
      </w:r>
      <w:r w:rsidR="008B7E5E" w:rsidRPr="00923567">
        <w:t>a</w:t>
      </w:r>
      <w:r w:rsidRPr="00923567">
        <w:t xml:space="preserve">vanzada), y </w:t>
      </w:r>
      <w:r w:rsidRPr="00FB4386">
        <w:t xml:space="preserve">la Recomendación </w:t>
      </w:r>
      <w:r w:rsidRPr="00923567">
        <w:t>UIT-T H.265 (HEVC). La CE</w:t>
      </w:r>
      <w:r w:rsidR="008B7E5E">
        <w:t> </w:t>
      </w:r>
      <w:r w:rsidRPr="00923567">
        <w:t xml:space="preserve">16 </w:t>
      </w:r>
      <w:r w:rsidRPr="00FB4386">
        <w:t xml:space="preserve">ha sido la cuna </w:t>
      </w:r>
      <w:r w:rsidRPr="00923567">
        <w:t xml:space="preserve">de una amplia </w:t>
      </w:r>
      <w:r w:rsidRPr="00FB4386">
        <w:t>gama</w:t>
      </w:r>
      <w:r w:rsidRPr="00923567">
        <w:t xml:space="preserve"> de exitosos sistemas de videoconferencia adaptados a varias redes</w:t>
      </w:r>
      <w:r w:rsidRPr="00FB4386">
        <w:t>, véanse en especial las Recomendaciones</w:t>
      </w:r>
      <w:r w:rsidR="00DE30A4">
        <w:t> </w:t>
      </w:r>
      <w:r w:rsidRPr="00923567">
        <w:t>UIT-T H.320, H.323, F.734 y H.420 para sistemas de telepresencia. La CE</w:t>
      </w:r>
      <w:r w:rsidR="00DE30A4">
        <w:t> </w:t>
      </w:r>
      <w:r w:rsidRPr="00923567">
        <w:t xml:space="preserve">16 es responsable de las normas </w:t>
      </w:r>
      <w:r w:rsidRPr="00FB4386">
        <w:t xml:space="preserve">en que se basan </w:t>
      </w:r>
      <w:r w:rsidRPr="00923567">
        <w:t>los servicios y terminales de TV</w:t>
      </w:r>
      <w:r w:rsidRPr="00FB4386">
        <w:t>IP</w:t>
      </w:r>
      <w:r w:rsidRPr="00923567">
        <w:t xml:space="preserve">, detalladas </w:t>
      </w:r>
      <w:r w:rsidRPr="00FB4386">
        <w:t>en</w:t>
      </w:r>
      <w:r w:rsidRPr="00923567">
        <w:t xml:space="preserve"> la serie UIT-T H.700, así como de los </w:t>
      </w:r>
      <w:r w:rsidRPr="00FB4386">
        <w:t>trabajos de normalización de los sistemas de señalización digital. La familia de normas de la serie UIT-T H.248 sobre el protocolo de pasarela de medios también se aplica a escala mundial, en particular en las NGN.</w:t>
      </w:r>
    </w:p>
    <w:p w14:paraId="7CE79607" w14:textId="2CC9113A" w:rsidR="000940AF" w:rsidRPr="00923567" w:rsidRDefault="000940AF" w:rsidP="00295314">
      <w:r>
        <w:t>Además de abordar la</w:t>
      </w:r>
      <w:r w:rsidRPr="00923567">
        <w:t xml:space="preserve">s </w:t>
      </w:r>
      <w:r w:rsidRPr="00FB4386">
        <w:t>esferas</w:t>
      </w:r>
      <w:r w:rsidRPr="00923567">
        <w:t xml:space="preserve"> tradicionales de normalización</w:t>
      </w:r>
      <w:r>
        <w:t xml:space="preserve"> de los</w:t>
      </w:r>
      <w:r w:rsidRPr="00923567">
        <w:t xml:space="preserve"> multimedi</w:t>
      </w:r>
      <w:r w:rsidRPr="00FB4386">
        <w:t>os</w:t>
      </w:r>
      <w:r w:rsidRPr="00923567">
        <w:t>, el trabajo de la CE</w:t>
      </w:r>
      <w:r w:rsidR="008379AD">
        <w:t> </w:t>
      </w:r>
      <w:r w:rsidRPr="00923567">
        <w:t xml:space="preserve">16 ha ido evolucionando </w:t>
      </w:r>
      <w:r w:rsidRPr="00FB4386">
        <w:t>al ritmo de</w:t>
      </w:r>
      <w:r w:rsidRPr="00923567">
        <w:t xml:space="preserve"> las necesidades </w:t>
      </w:r>
      <w:r w:rsidRPr="00FB4386">
        <w:t xml:space="preserve">del sector </w:t>
      </w:r>
      <w:r w:rsidRPr="00923567">
        <w:t xml:space="preserve">y la </w:t>
      </w:r>
      <w:r w:rsidRPr="00FB4386">
        <w:t xml:space="preserve">Comisión </w:t>
      </w:r>
      <w:r w:rsidRPr="00923567">
        <w:t xml:space="preserve">de </w:t>
      </w:r>
      <w:r w:rsidRPr="00FB4386">
        <w:t xml:space="preserve">Estudio </w:t>
      </w:r>
      <w:r w:rsidRPr="00923567">
        <w:t>ha</w:t>
      </w:r>
      <w:r w:rsidRPr="00FB4386">
        <w:t xml:space="preserve"> sido testigo de</w:t>
      </w:r>
      <w:r w:rsidRPr="00923567">
        <w:t xml:space="preserve"> un </w:t>
      </w:r>
      <w:r w:rsidRPr="00FB4386">
        <w:t xml:space="preserve">incremento en la elaboración </w:t>
      </w:r>
      <w:r w:rsidRPr="00923567">
        <w:t>de normas</w:t>
      </w:r>
      <w:r w:rsidRPr="00FB4386">
        <w:t xml:space="preserve"> sobre</w:t>
      </w:r>
      <w:r w:rsidRPr="00923567">
        <w:t xml:space="preserve"> multimedi</w:t>
      </w:r>
      <w:r w:rsidRPr="00FB4386">
        <w:t>os</w:t>
      </w:r>
      <w:r w:rsidRPr="00923567">
        <w:t xml:space="preserve"> para la salud digital, la cultura digital, la vigilancia visual, la</w:t>
      </w:r>
      <w:r w:rsidRPr="00FB4386">
        <w:t>s</w:t>
      </w:r>
      <w:r w:rsidRPr="00923567">
        <w:t xml:space="preserve"> </w:t>
      </w:r>
      <w:bookmarkStart w:id="117" w:name="_Hlk96935802"/>
      <w:r w:rsidRPr="00152CB4">
        <w:t>experiencias de inmersión en directo</w:t>
      </w:r>
      <w:r w:rsidRPr="00FB4386">
        <w:t xml:space="preserve"> (ILE)</w:t>
      </w:r>
      <w:bookmarkEnd w:id="117"/>
      <w:r w:rsidRPr="00FB4386">
        <w:t>,</w:t>
      </w:r>
      <w:r w:rsidRPr="00923567">
        <w:t xml:space="preserve"> la </w:t>
      </w:r>
      <w:r w:rsidRPr="00FB4386">
        <w:t>distribución</w:t>
      </w:r>
      <w:r w:rsidRPr="00923567">
        <w:t xml:space="preserve"> de contenido multimedi</w:t>
      </w:r>
      <w:r w:rsidRPr="00FB4386">
        <w:t>os</w:t>
      </w:r>
      <w:r w:rsidRPr="00923567">
        <w:t xml:space="preserve"> interactivo de baja latencia (</w:t>
      </w:r>
      <w:r w:rsidRPr="00FB4386">
        <w:t>incluido</w:t>
      </w:r>
      <w:r w:rsidRPr="00923567">
        <w:t xml:space="preserve"> el contenido generado </w:t>
      </w:r>
      <w:r w:rsidRPr="00FB4386">
        <w:t xml:space="preserve">en directo </w:t>
      </w:r>
      <w:r w:rsidRPr="00923567">
        <w:t>por l</w:t>
      </w:r>
      <w:r>
        <w:t>os</w:t>
      </w:r>
      <w:r w:rsidRPr="00923567">
        <w:t xml:space="preserve"> usuario</w:t>
      </w:r>
      <w:r>
        <w:t>s</w:t>
      </w:r>
      <w:r w:rsidRPr="00923567">
        <w:t>, la realidad virtual, etc.), la inteligencia artificial (IA) para</w:t>
      </w:r>
      <w:r w:rsidRPr="00FB4386">
        <w:t xml:space="preserve"> los</w:t>
      </w:r>
      <w:r w:rsidRPr="00923567">
        <w:t xml:space="preserve"> multimedi</w:t>
      </w:r>
      <w:r w:rsidRPr="00FB4386">
        <w:t>os</w:t>
      </w:r>
      <w:r w:rsidRPr="00923567">
        <w:t xml:space="preserve">, las tecnologías de libro mayor distribuido (DLT), las pasarelas </w:t>
      </w:r>
      <w:r w:rsidRPr="00FB4386">
        <w:t>en vehículos y</w:t>
      </w:r>
      <w:r w:rsidRPr="00923567">
        <w:t xml:space="preserve"> los aspectos</w:t>
      </w:r>
      <w:r w:rsidRPr="00FB4386">
        <w:t xml:space="preserve"> relativos a los</w:t>
      </w:r>
      <w:r w:rsidRPr="00923567">
        <w:t xml:space="preserve"> multimedi</w:t>
      </w:r>
      <w:r w:rsidRPr="00FB4386">
        <w:t>os en vehículos</w:t>
      </w:r>
      <w:r w:rsidRPr="00923567">
        <w:t xml:space="preserve"> de</w:t>
      </w:r>
      <w:r w:rsidRPr="00FB4386">
        <w:t xml:space="preserve"> interés para</w:t>
      </w:r>
      <w:r w:rsidRPr="00923567">
        <w:t xml:space="preserve"> </w:t>
      </w:r>
      <w:r w:rsidRPr="00FB4386">
        <w:t>el sector</w:t>
      </w:r>
      <w:r w:rsidRPr="00923567">
        <w:t xml:space="preserve"> del automóvil y la movilidad. </w:t>
      </w:r>
      <w:r w:rsidRPr="00FB4386">
        <w:t>La CE</w:t>
      </w:r>
      <w:r w:rsidR="00295314">
        <w:t> </w:t>
      </w:r>
      <w:r w:rsidRPr="00FB4386">
        <w:t>16</w:t>
      </w:r>
      <w:r w:rsidRPr="00923567">
        <w:t xml:space="preserve"> también ha observado un</w:t>
      </w:r>
      <w:r w:rsidRPr="00FB4386">
        <w:t xml:space="preserve">a creciente integración </w:t>
      </w:r>
      <w:r w:rsidRPr="00923567">
        <w:t xml:space="preserve">de </w:t>
      </w:r>
      <w:r>
        <w:t xml:space="preserve">las </w:t>
      </w:r>
      <w:r w:rsidRPr="00923567">
        <w:t>técnicas de IA en las normas</w:t>
      </w:r>
      <w:r w:rsidRPr="00FB4386">
        <w:t xml:space="preserve"> sobre</w:t>
      </w:r>
      <w:r w:rsidRPr="00923567">
        <w:t xml:space="preserve"> multimedi</w:t>
      </w:r>
      <w:r w:rsidRPr="00FB4386">
        <w:t>os</w:t>
      </w:r>
      <w:r w:rsidRPr="00923567">
        <w:t xml:space="preserve">, </w:t>
      </w:r>
      <w:r w:rsidRPr="00FB4386">
        <w:t xml:space="preserve">tendencia que espera prospere </w:t>
      </w:r>
      <w:r w:rsidRPr="00923567">
        <w:t>en los próximos años hasta convertirse en un elemento</w:t>
      </w:r>
      <w:r w:rsidRPr="00FB4386">
        <w:t xml:space="preserve"> más de su labor </w:t>
      </w:r>
      <w:r w:rsidRPr="00923567">
        <w:t xml:space="preserve">de normalización. De forma complementaria, las técnicas de IA pueden </w:t>
      </w:r>
      <w:r w:rsidRPr="00FB4386">
        <w:t>valerse de</w:t>
      </w:r>
      <w:r w:rsidRPr="00923567">
        <w:t xml:space="preserve"> los datos multimedi</w:t>
      </w:r>
      <w:r w:rsidRPr="00FB4386">
        <w:t xml:space="preserve">os </w:t>
      </w:r>
      <w:r w:rsidRPr="00923567">
        <w:t>cuando se desarrollan aplicaciones.</w:t>
      </w:r>
    </w:p>
    <w:p w14:paraId="5B737C48" w14:textId="3EA6F6D3" w:rsidR="000940AF" w:rsidRPr="003E4D44" w:rsidRDefault="000940AF" w:rsidP="000940AF">
      <w:r w:rsidRPr="00FB4386">
        <w:t>Entre los hilos conductores o</w:t>
      </w:r>
      <w:r w:rsidRPr="00923567">
        <w:t>bservado</w:t>
      </w:r>
      <w:r w:rsidRPr="00FB4386">
        <w:t>s</w:t>
      </w:r>
      <w:r w:rsidRPr="00923567">
        <w:t xml:space="preserve"> en la evolución de los trabajos de normalización de la CE</w:t>
      </w:r>
      <w:r w:rsidR="00955483">
        <w:t> </w:t>
      </w:r>
      <w:r w:rsidRPr="00923567">
        <w:t xml:space="preserve">16 </w:t>
      </w:r>
      <w:r w:rsidRPr="00FB4386">
        <w:t>figura</w:t>
      </w:r>
      <w:r w:rsidRPr="00923567">
        <w:t xml:space="preserve"> la necesidad de atender las necesidades de normalización de las TIC en diferentes </w:t>
      </w:r>
      <w:r w:rsidRPr="00FB4386">
        <w:t>sectores</w:t>
      </w:r>
      <w:r w:rsidRPr="00923567">
        <w:t xml:space="preserve"> verticales, algun</w:t>
      </w:r>
      <w:r w:rsidRPr="00FB4386">
        <w:t>o</w:t>
      </w:r>
      <w:r w:rsidRPr="00923567">
        <w:t>s de l</w:t>
      </w:r>
      <w:r w:rsidR="00955483">
        <w:t>o</w:t>
      </w:r>
      <w:r w:rsidRPr="00923567">
        <w:t xml:space="preserve">s cuales no han participado </w:t>
      </w:r>
      <w:r w:rsidRPr="00FB4386">
        <w:t>previamente ni</w:t>
      </w:r>
      <w:r w:rsidRPr="00923567">
        <w:t xml:space="preserve"> en los trabajos de la CE</w:t>
      </w:r>
      <w:r w:rsidR="00955483">
        <w:t> </w:t>
      </w:r>
      <w:r w:rsidRPr="00923567">
        <w:t>16</w:t>
      </w:r>
      <w:r w:rsidRPr="00FB4386">
        <w:t>, ni en la propia</w:t>
      </w:r>
      <w:r w:rsidRPr="00923567">
        <w:t xml:space="preserve"> UIT. </w:t>
      </w:r>
      <w:r w:rsidRPr="00FB4386">
        <w:t xml:space="preserve">A fin de llegar a distintos </w:t>
      </w:r>
      <w:r w:rsidRPr="00923567">
        <w:t>grupos de interés de</w:t>
      </w:r>
      <w:r>
        <w:t>ntro de</w:t>
      </w:r>
      <w:r w:rsidRPr="00923567">
        <w:t xml:space="preserve"> </w:t>
      </w:r>
      <w:r w:rsidRPr="00FB4386">
        <w:t>est</w:t>
      </w:r>
      <w:r w:rsidRPr="00923567">
        <w:t>os sectores verticales</w:t>
      </w:r>
      <w:r w:rsidRPr="00FB4386">
        <w:t>,</w:t>
      </w:r>
      <w:r w:rsidRPr="00923567">
        <w:t xml:space="preserve"> se ha</w:t>
      </w:r>
      <w:r w:rsidRPr="00FB4386">
        <w:t>n</w:t>
      </w:r>
      <w:r w:rsidRPr="00923567">
        <w:t xml:space="preserve"> utilizado </w:t>
      </w:r>
      <w:r>
        <w:t>varias</w:t>
      </w:r>
      <w:r w:rsidRPr="00FB4386">
        <w:t xml:space="preserve"> </w:t>
      </w:r>
      <w:r w:rsidRPr="00923567">
        <w:t>herramientas</w:t>
      </w:r>
      <w:r w:rsidRPr="00FB4386">
        <w:t xml:space="preserve">, entre ellas </w:t>
      </w:r>
      <w:r w:rsidRPr="00923567">
        <w:t xml:space="preserve">la creación de grupos </w:t>
      </w:r>
      <w:r w:rsidRPr="00FB4386">
        <w:t>temáticos</w:t>
      </w:r>
      <w:r w:rsidRPr="00923567">
        <w:t xml:space="preserve"> del UIT-T y el desarrollo de actividades e iniciativas conjuntas con organizaciones </w:t>
      </w:r>
      <w:r w:rsidRPr="00FB4386">
        <w:t>afines</w:t>
      </w:r>
      <w:r w:rsidRPr="00923567">
        <w:t xml:space="preserve"> de las Naciones Unidas, como la Organización Mundial de la Salud (OMS) </w:t>
      </w:r>
      <w:r w:rsidRPr="00FB4386">
        <w:t>en el ámbito de</w:t>
      </w:r>
      <w:r w:rsidRPr="00923567">
        <w:t xml:space="preserve"> la salud digital y la Comisión Económica para Europa (CEPE) </w:t>
      </w:r>
      <w:r w:rsidRPr="00FB4386">
        <w:t>en el ámbito de</w:t>
      </w:r>
      <w:r w:rsidRPr="00923567">
        <w:t xml:space="preserve">l transporte inteligente, y otras organizaciones de normalización, </w:t>
      </w:r>
      <w:r w:rsidRPr="00FB4386">
        <w:t xml:space="preserve">como </w:t>
      </w:r>
      <w:r w:rsidRPr="00923567">
        <w:t>el</w:t>
      </w:r>
      <w:r w:rsidRPr="00FB4386">
        <w:t xml:space="preserve"> </w:t>
      </w:r>
      <w:r w:rsidRPr="00923567">
        <w:t xml:space="preserve">TC22/SC31 </w:t>
      </w:r>
      <w:r w:rsidRPr="00FB4386">
        <w:t xml:space="preserve">de la ISO en el ámbito de </w:t>
      </w:r>
      <w:r w:rsidRPr="00923567">
        <w:t>los servicios de dominio vehicular y el JTC1 SC35</w:t>
      </w:r>
      <w:r w:rsidRPr="00FB4386">
        <w:t xml:space="preserve"> en el ámbito de las</w:t>
      </w:r>
      <w:r w:rsidRPr="00923567">
        <w:t xml:space="preserve"> interfaces de usuario (accesibilidad). </w:t>
      </w:r>
      <w:r>
        <w:t>Dados los</w:t>
      </w:r>
      <w:r w:rsidRPr="00923567">
        <w:t xml:space="preserve"> </w:t>
      </w:r>
      <w:r w:rsidRPr="00FB4386">
        <w:t>positivos</w:t>
      </w:r>
      <w:r w:rsidRPr="00923567">
        <w:t xml:space="preserve"> resultados</w:t>
      </w:r>
      <w:r w:rsidRPr="00FB4386">
        <w:t xml:space="preserve"> </w:t>
      </w:r>
      <w:r>
        <w:t>obtenidos, convendría ahondar en est</w:t>
      </w:r>
      <w:r w:rsidRPr="00FB4386">
        <w:t xml:space="preserve">os mecanismos </w:t>
      </w:r>
      <w:r w:rsidRPr="00923567">
        <w:t>a</w:t>
      </w:r>
      <w:r w:rsidRPr="00FB4386">
        <w:t xml:space="preserve"> efectos </w:t>
      </w:r>
      <w:r w:rsidRPr="00BB488E">
        <w:t>del</w:t>
      </w:r>
      <w:r w:rsidRPr="00923567">
        <w:t xml:space="preserve"> desarroll</w:t>
      </w:r>
      <w:r w:rsidRPr="00BB488E">
        <w:t>o de</w:t>
      </w:r>
      <w:r w:rsidRPr="00923567">
        <w:t xml:space="preserve"> nuevas comunidades de expertos que permitan definir normas pertinentes</w:t>
      </w:r>
      <w:r w:rsidRPr="00BB488E">
        <w:t xml:space="preserve"> y</w:t>
      </w:r>
      <w:r w:rsidRPr="00FB4386">
        <w:t xml:space="preserve"> acordes </w:t>
      </w:r>
      <w:r w:rsidRPr="00923567">
        <w:t xml:space="preserve">a las necesidades del mercado y de los usuarios, </w:t>
      </w:r>
      <w:r>
        <w:t>lo que</w:t>
      </w:r>
      <w:r w:rsidRPr="00FB4386">
        <w:t xml:space="preserve"> podría brindar a la CE</w:t>
      </w:r>
      <w:r w:rsidR="00955483">
        <w:t> </w:t>
      </w:r>
      <w:r w:rsidRPr="00FB4386">
        <w:t>16 un margen suficiente para crecer de forma</w:t>
      </w:r>
      <w:r w:rsidRPr="00923567">
        <w:t xml:space="preserve"> sostenid</w:t>
      </w:r>
      <w:r w:rsidRPr="00FB4386">
        <w:t>a</w:t>
      </w:r>
      <w:r w:rsidRPr="00923567">
        <w:t xml:space="preserve"> durante los próximos per</w:t>
      </w:r>
      <w:r w:rsidR="00955483">
        <w:t>i</w:t>
      </w:r>
      <w:r w:rsidRPr="00923567">
        <w:t>odos de estudio</w:t>
      </w:r>
      <w:r>
        <w:t>s</w:t>
      </w:r>
      <w:r w:rsidRPr="00923567">
        <w:t>.</w:t>
      </w:r>
    </w:p>
    <w:p w14:paraId="7873CC2A" w14:textId="713AD00A" w:rsidR="000940AF" w:rsidRPr="00923567" w:rsidRDefault="000940AF" w:rsidP="000940AF">
      <w:r w:rsidRPr="00FB4386">
        <w:t xml:space="preserve">A fin de </w:t>
      </w:r>
      <w:r>
        <w:t>apoyar</w:t>
      </w:r>
      <w:r w:rsidRPr="00923567">
        <w:t xml:space="preserve"> estas tendencias de normalización</w:t>
      </w:r>
      <w:r w:rsidRPr="00FB4386">
        <w:t xml:space="preserve"> </w:t>
      </w:r>
      <w:r>
        <w:t>de forma óptima</w:t>
      </w:r>
      <w:r w:rsidRPr="00923567">
        <w:t>, puede considerarse que l</w:t>
      </w:r>
      <w:r w:rsidRPr="00FB4386">
        <w:t>os trabajos e</w:t>
      </w:r>
      <w:r w:rsidRPr="00923567">
        <w:t>n curso en la CE</w:t>
      </w:r>
      <w:r w:rsidR="00955483">
        <w:t> </w:t>
      </w:r>
      <w:r w:rsidRPr="00923567">
        <w:t xml:space="preserve">16 </w:t>
      </w:r>
      <w:r w:rsidRPr="00FB4386">
        <w:t>se articulan en torno a</w:t>
      </w:r>
      <w:r w:rsidRPr="00923567">
        <w:t xml:space="preserve"> tres </w:t>
      </w:r>
      <w:r w:rsidRPr="00FB4386">
        <w:t>ejes</w:t>
      </w:r>
      <w:r w:rsidRPr="00923567">
        <w:t xml:space="preserve"> d</w:t>
      </w:r>
      <w:r w:rsidRPr="00FB4386">
        <w:t>istinto</w:t>
      </w:r>
      <w:r w:rsidRPr="00923567">
        <w:t>s:</w:t>
      </w:r>
    </w:p>
    <w:p w14:paraId="0D6C6AAF" w14:textId="67DDFC3C" w:rsidR="000940AF" w:rsidRPr="00923567" w:rsidRDefault="000940AF" w:rsidP="0086184B">
      <w:pPr>
        <w:pStyle w:val="Headingb"/>
      </w:pPr>
      <w:r w:rsidRPr="00923567">
        <w:t>1)</w:t>
      </w:r>
      <w:r w:rsidRPr="00923567">
        <w:tab/>
        <w:t>Servicios, aplicaciones y sistemas multimedios tradicionales</w:t>
      </w:r>
    </w:p>
    <w:p w14:paraId="13458622" w14:textId="1595BE7C" w:rsidR="000940AF" w:rsidRPr="003E4D44" w:rsidRDefault="000940AF" w:rsidP="000940AF">
      <w:r w:rsidRPr="00923567">
        <w:t xml:space="preserve">Esta categoría </w:t>
      </w:r>
      <w:r w:rsidRPr="00FB4386">
        <w:t>comprende</w:t>
      </w:r>
      <w:r w:rsidRPr="00923567">
        <w:t xml:space="preserve"> las normas tecnológicas </w:t>
      </w:r>
      <w:r>
        <w:t>aplicables a las</w:t>
      </w:r>
      <w:r w:rsidRPr="00FB4386">
        <w:t xml:space="preserve"> ramas</w:t>
      </w:r>
      <w:r>
        <w:t xml:space="preserve"> más sólidas</w:t>
      </w:r>
      <w:r w:rsidRPr="00923567">
        <w:t xml:space="preserve"> de </w:t>
      </w:r>
      <w:r w:rsidRPr="00FB4386">
        <w:t xml:space="preserve">los sistemas y </w:t>
      </w:r>
      <w:r w:rsidRPr="00923567">
        <w:t>aplicaciones multimedi</w:t>
      </w:r>
      <w:r w:rsidRPr="00FB4386">
        <w:t xml:space="preserve">os, incluidos </w:t>
      </w:r>
      <w:r w:rsidRPr="00923567">
        <w:t xml:space="preserve">los sistemas de videoconferencia, los sistemas de telepresencia </w:t>
      </w:r>
      <w:r w:rsidRPr="00FB4386">
        <w:t>(</w:t>
      </w:r>
      <w:r w:rsidRPr="00923567">
        <w:t>ILE</w:t>
      </w:r>
      <w:r w:rsidRPr="00FB4386">
        <w:t xml:space="preserve"> inclusive)</w:t>
      </w:r>
      <w:r w:rsidRPr="00923567">
        <w:t>, los protocolos de pasarela de medios, la compresión de audio y vídeo, los sistemas de TV</w:t>
      </w:r>
      <w:r w:rsidRPr="00FB4386">
        <w:t>IP</w:t>
      </w:r>
      <w:r w:rsidRPr="00923567">
        <w:t xml:space="preserve"> y </w:t>
      </w:r>
      <w:r w:rsidRPr="00FB4386">
        <w:t xml:space="preserve">de </w:t>
      </w:r>
      <w:r w:rsidRPr="00923567">
        <w:t>señalización digital, las redes de distribución de contenido multimedi</w:t>
      </w:r>
      <w:r w:rsidRPr="00FB4386">
        <w:t>os</w:t>
      </w:r>
      <w:r w:rsidRPr="00923567">
        <w:t xml:space="preserve"> y los sistemas de vigilancia visual. E</w:t>
      </w:r>
      <w:r w:rsidRPr="00FB4386">
        <w:t xml:space="preserve">n este mismo contexto se estudiarán </w:t>
      </w:r>
      <w:r w:rsidRPr="00923567">
        <w:t xml:space="preserve">nuevas dimensiones de tecnologías </w:t>
      </w:r>
      <w:r w:rsidRPr="00FB4386">
        <w:t>ampliamente</w:t>
      </w:r>
      <w:r w:rsidRPr="00923567">
        <w:t xml:space="preserve"> conocidas</w:t>
      </w:r>
      <w:r w:rsidRPr="00FB4386">
        <w:t xml:space="preserve"> y se velará por</w:t>
      </w:r>
      <w:r w:rsidRPr="00923567">
        <w:t xml:space="preserve"> </w:t>
      </w:r>
      <w:r w:rsidRPr="00FB4386">
        <w:t>e</w:t>
      </w:r>
      <w:r w:rsidRPr="00923567">
        <w:t>l mantenimiento de las normas</w:t>
      </w:r>
      <w:r w:rsidRPr="00FB4386">
        <w:t xml:space="preserve"> de la CE</w:t>
      </w:r>
      <w:r w:rsidR="0085196E">
        <w:t> </w:t>
      </w:r>
      <w:r w:rsidRPr="00923567">
        <w:t xml:space="preserve">16 </w:t>
      </w:r>
      <w:r w:rsidRPr="00FB4386">
        <w:t>que versan sobre otras esferas</w:t>
      </w:r>
      <w:r w:rsidRPr="00923567">
        <w:t xml:space="preserve"> tecnológicas existentes y aún relevantes.</w:t>
      </w:r>
    </w:p>
    <w:p w14:paraId="6D376F8F" w14:textId="20E9072D" w:rsidR="000940AF" w:rsidRPr="00923567" w:rsidRDefault="000940AF" w:rsidP="0086184B">
      <w:pPr>
        <w:pStyle w:val="Headingb"/>
      </w:pPr>
      <w:r w:rsidRPr="00923567">
        <w:lastRenderedPageBreak/>
        <w:t>2)</w:t>
      </w:r>
      <w:r w:rsidRPr="00923567">
        <w:tab/>
        <w:t>Servicios orientados a sectores verticales</w:t>
      </w:r>
    </w:p>
    <w:p w14:paraId="02BFBD69" w14:textId="68109FAF" w:rsidR="000940AF" w:rsidRPr="00FB4386" w:rsidRDefault="000940AF" w:rsidP="008B7E5E">
      <w:pPr>
        <w:keepNext/>
        <w:keepLines/>
      </w:pPr>
      <w:r w:rsidRPr="00923567">
        <w:t>Durante al menos los dos últimos periodos de estudio</w:t>
      </w:r>
      <w:r>
        <w:t>s</w:t>
      </w:r>
      <w:r w:rsidRPr="00923567">
        <w:t xml:space="preserve">, </w:t>
      </w:r>
      <w:r w:rsidRPr="00FB4386">
        <w:t>la</w:t>
      </w:r>
      <w:r w:rsidRPr="00923567">
        <w:t xml:space="preserve"> </w:t>
      </w:r>
      <w:r w:rsidRPr="00FB4386">
        <w:t>CE</w:t>
      </w:r>
      <w:r w:rsidR="00C10213">
        <w:t> </w:t>
      </w:r>
      <w:r w:rsidRPr="00923567">
        <w:t xml:space="preserve">16 también ha estado trabajando en </w:t>
      </w:r>
      <w:r>
        <w:t xml:space="preserve">la elaboración de </w:t>
      </w:r>
      <w:r w:rsidRPr="00923567">
        <w:t xml:space="preserve">normas </w:t>
      </w:r>
      <w:r w:rsidRPr="00FB4386">
        <w:t xml:space="preserve">aplicables </w:t>
      </w:r>
      <w:r w:rsidRPr="00923567">
        <w:t>a</w:t>
      </w:r>
      <w:r>
        <w:t xml:space="preserve"> ciertos</w:t>
      </w:r>
      <w:r w:rsidRPr="00FB4386">
        <w:t xml:space="preserve"> </w:t>
      </w:r>
      <w:r w:rsidRPr="00923567">
        <w:t xml:space="preserve">servicios </w:t>
      </w:r>
      <w:r>
        <w:t>de</w:t>
      </w:r>
      <w:r w:rsidRPr="00FB4386">
        <w:t xml:space="preserve"> sectores</w:t>
      </w:r>
      <w:r w:rsidRPr="00923567">
        <w:t xml:space="preserve"> verticales</w:t>
      </w:r>
      <w:r w:rsidRPr="00FB4386">
        <w:t>,</w:t>
      </w:r>
      <w:r w:rsidRPr="00923567">
        <w:t xml:space="preserve"> que amplían el concepto tradicional de multimedi</w:t>
      </w:r>
      <w:r w:rsidRPr="00FB4386">
        <w:t>os</w:t>
      </w:r>
      <w:r w:rsidRPr="00923567">
        <w:t xml:space="preserve"> y representan un segmento </w:t>
      </w:r>
      <w:r w:rsidRPr="00FB4386">
        <w:t>cada vez mayor de la labor</w:t>
      </w:r>
      <w:r w:rsidRPr="00923567">
        <w:t xml:space="preserve"> de normalización. </w:t>
      </w:r>
      <w:r w:rsidRPr="00FB4386">
        <w:t>Entre estos</w:t>
      </w:r>
      <w:r>
        <w:t xml:space="preserve"> sectores,</w:t>
      </w:r>
      <w:r w:rsidRPr="00FB4386">
        <w:t xml:space="preserve"> cabe citar:</w:t>
      </w:r>
    </w:p>
    <w:p w14:paraId="10D20D62" w14:textId="52A9BB9E" w:rsidR="000940AF" w:rsidRPr="00923567" w:rsidRDefault="00C53F37" w:rsidP="00C53F37">
      <w:pPr>
        <w:pStyle w:val="enumlev1"/>
      </w:pPr>
      <w:r>
        <w:t>–</w:t>
      </w:r>
      <w:r>
        <w:tab/>
      </w:r>
      <w:r w:rsidR="000940AF" w:rsidRPr="00FB4386">
        <w:t>El s</w:t>
      </w:r>
      <w:r w:rsidR="000940AF" w:rsidRPr="00923567">
        <w:t xml:space="preserve">ector financiero y bancario: </w:t>
      </w:r>
      <w:r w:rsidR="00C10213" w:rsidRPr="00923567">
        <w:t>l</w:t>
      </w:r>
      <w:r w:rsidR="000940AF" w:rsidRPr="00923567">
        <w:t xml:space="preserve">a </w:t>
      </w:r>
      <w:r w:rsidR="000940AF" w:rsidRPr="00FB4386">
        <w:t>CE</w:t>
      </w:r>
      <w:r w:rsidR="00C10213">
        <w:t> </w:t>
      </w:r>
      <w:r w:rsidR="000940AF" w:rsidRPr="00923567">
        <w:t xml:space="preserve">16 elabora </w:t>
      </w:r>
      <w:r w:rsidR="00C10213" w:rsidRPr="00923567">
        <w:t xml:space="preserve">Recomendaciones </w:t>
      </w:r>
      <w:r w:rsidR="000940AF" w:rsidRPr="00923567">
        <w:t xml:space="preserve">sobre tecnologías de libro mayor distribuido y servicios basados en </w:t>
      </w:r>
      <w:r w:rsidR="000940AF" w:rsidRPr="00FB4386">
        <w:t>estas últimas</w:t>
      </w:r>
      <w:r w:rsidR="000940AF" w:rsidRPr="00923567">
        <w:t xml:space="preserve">. La C22/16 recibió los </w:t>
      </w:r>
      <w:r w:rsidR="000940AF" w:rsidRPr="00FB4386">
        <w:t>productos finales</w:t>
      </w:r>
      <w:r w:rsidR="000940AF" w:rsidRPr="00923567">
        <w:t xml:space="preserve"> del FG</w:t>
      </w:r>
      <w:r w:rsidR="00C10213">
        <w:t>-</w:t>
      </w:r>
      <w:r w:rsidR="000940AF" w:rsidRPr="00923567">
        <w:t>DLT del UIT-T para</w:t>
      </w:r>
      <w:r w:rsidR="000940AF" w:rsidRPr="00FB4386">
        <w:t xml:space="preserve"> el cumplimiento de </w:t>
      </w:r>
      <w:r w:rsidR="000940AF" w:rsidRPr="00923567">
        <w:t>los requisitos</w:t>
      </w:r>
      <w:r w:rsidR="000940AF" w:rsidRPr="00FB4386">
        <w:t xml:space="preserve"> en materia d</w:t>
      </w:r>
      <w:r w:rsidR="000940AF" w:rsidRPr="00923567">
        <w:t xml:space="preserve">e TIC y </w:t>
      </w:r>
      <w:r w:rsidR="000940AF" w:rsidRPr="00FB4386">
        <w:t>s</w:t>
      </w:r>
      <w:r w:rsidR="000940AF" w:rsidRPr="00923567">
        <w:t>eguridad de</w:t>
      </w:r>
      <w:r w:rsidR="000940AF" w:rsidRPr="00FB4386">
        <w:t>l sector</w:t>
      </w:r>
      <w:r w:rsidR="000940AF" w:rsidRPr="00923567">
        <w:t xml:space="preserve"> financier</w:t>
      </w:r>
      <w:r w:rsidR="000940AF" w:rsidRPr="00FB4386">
        <w:t>o</w:t>
      </w:r>
      <w:r w:rsidR="000940AF" w:rsidRPr="00923567">
        <w:t xml:space="preserve"> y</w:t>
      </w:r>
      <w:r w:rsidR="000940AF" w:rsidRPr="00FB4386">
        <w:t>, durante un breve per</w:t>
      </w:r>
      <w:r w:rsidR="00C10213">
        <w:t>i</w:t>
      </w:r>
      <w:r w:rsidR="000940AF" w:rsidRPr="00FB4386">
        <w:t>odo de tiempo,</w:t>
      </w:r>
      <w:r w:rsidR="000940AF" w:rsidRPr="00923567">
        <w:t xml:space="preserve"> se han</w:t>
      </w:r>
      <w:r w:rsidR="000940AF" w:rsidRPr="00FB4386">
        <w:t xml:space="preserve"> redactado numerosos</w:t>
      </w:r>
      <w:r w:rsidR="000940AF" w:rsidRPr="00923567">
        <w:t xml:space="preserve"> documentos técnicos y </w:t>
      </w:r>
      <w:r w:rsidR="00C10213" w:rsidRPr="00923567">
        <w:t>Recomendaciones</w:t>
      </w:r>
      <w:r w:rsidR="000940AF" w:rsidRPr="00923567">
        <w:t>.</w:t>
      </w:r>
    </w:p>
    <w:p w14:paraId="655830D5" w14:textId="31338D98" w:rsidR="000940AF" w:rsidRPr="003E4D44" w:rsidRDefault="00C53F37" w:rsidP="00C53F37">
      <w:pPr>
        <w:pStyle w:val="enumlev1"/>
      </w:pPr>
      <w:r>
        <w:t>–</w:t>
      </w:r>
      <w:r>
        <w:tab/>
      </w:r>
      <w:r w:rsidR="000940AF" w:rsidRPr="00FB4386">
        <w:t xml:space="preserve">El sector </w:t>
      </w:r>
      <w:r w:rsidR="000940AF" w:rsidRPr="00923567">
        <w:t xml:space="preserve">sanitario: </w:t>
      </w:r>
      <w:r w:rsidR="00C10213" w:rsidRPr="00923567">
        <w:t>l</w:t>
      </w:r>
      <w:r w:rsidR="000940AF" w:rsidRPr="00923567">
        <w:t>a CE</w:t>
      </w:r>
      <w:r w:rsidR="00C10213">
        <w:t> </w:t>
      </w:r>
      <w:r w:rsidR="000940AF" w:rsidRPr="00923567">
        <w:t xml:space="preserve">16 ha </w:t>
      </w:r>
      <w:r w:rsidR="000940AF" w:rsidRPr="00FB4386">
        <w:t>creado</w:t>
      </w:r>
      <w:r w:rsidR="000940AF" w:rsidRPr="00923567">
        <w:t xml:space="preserve"> una Cuestión (</w:t>
      </w:r>
      <w:r w:rsidR="000940AF" w:rsidRPr="00FB4386">
        <w:t>la C</w:t>
      </w:r>
      <w:r w:rsidR="000940AF" w:rsidRPr="00923567">
        <w:t xml:space="preserve">28/16) sobre </w:t>
      </w:r>
      <w:r w:rsidR="000940AF" w:rsidRPr="00FB4386">
        <w:t>ciber</w:t>
      </w:r>
      <w:r w:rsidR="000940AF" w:rsidRPr="00923567">
        <w:t>salud, que se centra en la normalización de sistemas y servicios multimedi</w:t>
      </w:r>
      <w:r w:rsidR="000940AF" w:rsidRPr="00FB4386">
        <w:t>os</w:t>
      </w:r>
      <w:r w:rsidR="000940AF" w:rsidRPr="00923567">
        <w:t xml:space="preserve"> </w:t>
      </w:r>
      <w:r w:rsidR="000940AF" w:rsidRPr="00FB4386">
        <w:t>en favor de</w:t>
      </w:r>
      <w:r w:rsidR="000940AF" w:rsidRPr="00923567">
        <w:t xml:space="preserve"> las aplicaciones de salud digital (incluida la </w:t>
      </w:r>
      <w:r w:rsidR="000940AF" w:rsidRPr="00FB4386">
        <w:t>ciber</w:t>
      </w:r>
      <w:r w:rsidR="000940AF" w:rsidRPr="00923567">
        <w:t>salud). La CE</w:t>
      </w:r>
      <w:r w:rsidR="00C10213">
        <w:t> </w:t>
      </w:r>
      <w:r w:rsidR="000940AF" w:rsidRPr="00923567">
        <w:t xml:space="preserve">16 del UIT-T también ha creado un </w:t>
      </w:r>
      <w:r w:rsidR="000940AF" w:rsidRPr="00FB4386">
        <w:t xml:space="preserve">Grupo Temático sobre inteligencia artificial en el ámbito de la sanidad </w:t>
      </w:r>
      <w:r w:rsidR="000940AF" w:rsidRPr="00923567">
        <w:t>(FG</w:t>
      </w:r>
      <w:r w:rsidR="00C10213">
        <w:noBreakHyphen/>
      </w:r>
      <w:r w:rsidR="000940AF" w:rsidRPr="00923567">
        <w:t>AI4H)</w:t>
      </w:r>
      <w:r w:rsidR="000940AF" w:rsidRPr="00FB4386">
        <w:t>,</w:t>
      </w:r>
      <w:r w:rsidR="000940AF" w:rsidRPr="00923567">
        <w:t xml:space="preserve"> en colaboración con la Organización Mundial de la Salud (OMS)</w:t>
      </w:r>
      <w:r w:rsidR="000940AF" w:rsidRPr="00FB4386">
        <w:t>,</w:t>
      </w:r>
      <w:r w:rsidR="000940AF" w:rsidRPr="00923567">
        <w:t xml:space="preserve"> </w:t>
      </w:r>
      <w:r w:rsidR="000940AF" w:rsidRPr="00FB4386">
        <w:t>a fin de establecer un marco de evaluación normalizado que permita valorar los métodos basados en la IA que se utilizan para tomar decisiones en materia de salud, diagnóstico, triaje o tratamiento.</w:t>
      </w:r>
    </w:p>
    <w:p w14:paraId="0356501F" w14:textId="48DABDA5" w:rsidR="000940AF" w:rsidRPr="003E4D44" w:rsidRDefault="00C53F37" w:rsidP="00C53F37">
      <w:pPr>
        <w:pStyle w:val="enumlev1"/>
      </w:pPr>
      <w:r>
        <w:t>–</w:t>
      </w:r>
      <w:r>
        <w:tab/>
      </w:r>
      <w:r w:rsidR="000940AF" w:rsidRPr="00FB4386">
        <w:t xml:space="preserve">El sector </w:t>
      </w:r>
      <w:r w:rsidR="000940AF" w:rsidRPr="00923567">
        <w:t xml:space="preserve">cultural: </w:t>
      </w:r>
      <w:r w:rsidR="00C10213" w:rsidRPr="00923567">
        <w:t>l</w:t>
      </w:r>
      <w:r w:rsidR="000940AF" w:rsidRPr="00923567">
        <w:t>a CE</w:t>
      </w:r>
      <w:r w:rsidR="00C10213">
        <w:t> </w:t>
      </w:r>
      <w:r w:rsidR="000940AF" w:rsidRPr="00923567">
        <w:t xml:space="preserve">16 ha </w:t>
      </w:r>
      <w:r w:rsidR="000940AF" w:rsidRPr="00FB4386">
        <w:t>generado una serie de</w:t>
      </w:r>
      <w:r w:rsidR="000940AF" w:rsidRPr="00923567">
        <w:t xml:space="preserve"> estudios sobre los requisitos, el formato de los archivos </w:t>
      </w:r>
      <w:r w:rsidR="000940AF" w:rsidRPr="00FB4386">
        <w:t>y</w:t>
      </w:r>
      <w:r w:rsidR="000940AF" w:rsidRPr="00923567">
        <w:t xml:space="preserve"> los metadatos </w:t>
      </w:r>
      <w:r w:rsidR="000940AF">
        <w:t>de</w:t>
      </w:r>
      <w:r w:rsidR="000940AF" w:rsidRPr="00FB4386">
        <w:t xml:space="preserve"> los servicios y aplicaciones </w:t>
      </w:r>
      <w:r w:rsidR="000940AF" w:rsidRPr="00923567">
        <w:t>de cultura digital</w:t>
      </w:r>
      <w:r w:rsidR="000940AF" w:rsidRPr="00FB4386">
        <w:t xml:space="preserve"> en el marco de u</w:t>
      </w:r>
      <w:r w:rsidR="000940AF" w:rsidRPr="00923567">
        <w:t xml:space="preserve">na nueva Cuestión centrada en las normas </w:t>
      </w:r>
      <w:r w:rsidR="000940AF" w:rsidRPr="00FB4386">
        <w:t xml:space="preserve">sobre </w:t>
      </w:r>
      <w:r w:rsidR="000940AF" w:rsidRPr="00923567">
        <w:t>multimedi</w:t>
      </w:r>
      <w:r w:rsidR="000940AF" w:rsidRPr="00FB4386">
        <w:t>os</w:t>
      </w:r>
      <w:r w:rsidR="000940AF" w:rsidRPr="00923567">
        <w:t xml:space="preserve"> para la cultura digital. La primera Recomendación publicada fue la UIT-T T.621</w:t>
      </w:r>
      <w:r w:rsidR="000940AF" w:rsidRPr="00FB4386">
        <w:t xml:space="preserve">, </w:t>
      </w:r>
      <w:r w:rsidR="00AD438A">
        <w:t>"</w:t>
      </w:r>
      <w:r w:rsidR="000940AF" w:rsidRPr="00FB4386">
        <w:t>Estructura de ficheros para cómics móviles interactivos y contenido de animación</w:t>
      </w:r>
      <w:r w:rsidR="00AD438A">
        <w:t>"</w:t>
      </w:r>
      <w:r w:rsidR="000940AF" w:rsidRPr="00923567">
        <w:t>, y</w:t>
      </w:r>
      <w:r w:rsidR="000940AF" w:rsidRPr="00FB4386">
        <w:t>, entre sus</w:t>
      </w:r>
      <w:r w:rsidR="000940AF" w:rsidRPr="00923567">
        <w:t xml:space="preserve"> estudios posteriores</w:t>
      </w:r>
      <w:r w:rsidR="000940AF" w:rsidRPr="00FB4386">
        <w:t>, figuran los relativos a los requisitos para un servicio de información de objetos en museos; los escenarios, el marco y los metadatos para los sistemas de visualización de imágenes artísticas digitalizadas; los requisitos y el marco de referencia para la representación digital de reliquias culturales y obras de arte con tecnología de realidad aumentada; y los r</w:t>
      </w:r>
      <w:r w:rsidR="000940AF" w:rsidRPr="00923567">
        <w:t xml:space="preserve">equisitos y metadatos para la digitalización de </w:t>
      </w:r>
      <w:r w:rsidR="000940AF" w:rsidRPr="00FB4386">
        <w:t>prenda</w:t>
      </w:r>
      <w:r w:rsidR="000940AF" w:rsidRPr="00923567">
        <w:t>s étnic</w:t>
      </w:r>
      <w:r w:rsidR="000940AF">
        <w:t>a</w:t>
      </w:r>
      <w:r w:rsidR="000940AF" w:rsidRPr="00923567">
        <w:t xml:space="preserve">s. También </w:t>
      </w:r>
      <w:r w:rsidR="000940AF" w:rsidRPr="00FB4386">
        <w:t>ha</w:t>
      </w:r>
      <w:r w:rsidR="000940AF" w:rsidRPr="00923567">
        <w:t xml:space="preserve"> previsto realizar estudios sobre normas uniformes de clasificación de datos y normas </w:t>
      </w:r>
      <w:r w:rsidR="000940AF" w:rsidRPr="00FB4386">
        <w:t xml:space="preserve">en materia </w:t>
      </w:r>
      <w:r w:rsidR="000940AF" w:rsidRPr="00923567">
        <w:t xml:space="preserve">de metadatos digitales </w:t>
      </w:r>
      <w:r w:rsidR="000940AF" w:rsidRPr="00FB4386">
        <w:t>aptas</w:t>
      </w:r>
      <w:r w:rsidR="000940AF" w:rsidRPr="00923567">
        <w:t xml:space="preserve"> para el patrimonio cultural inmaterial.</w:t>
      </w:r>
    </w:p>
    <w:p w14:paraId="214C6897" w14:textId="5F1811FE" w:rsidR="000940AF" w:rsidRPr="003E4D44" w:rsidRDefault="00C53F37" w:rsidP="00C53F37">
      <w:pPr>
        <w:pStyle w:val="enumlev1"/>
      </w:pPr>
      <w:r>
        <w:t>–</w:t>
      </w:r>
      <w:r>
        <w:tab/>
      </w:r>
      <w:r w:rsidR="000940AF" w:rsidRPr="00FB4386">
        <w:t xml:space="preserve">El sector </w:t>
      </w:r>
      <w:r w:rsidR="000940AF" w:rsidRPr="00923567">
        <w:t xml:space="preserve">del entretenimiento: </w:t>
      </w:r>
      <w:r w:rsidR="00C10213" w:rsidRPr="00FB4386">
        <w:t>a</w:t>
      </w:r>
      <w:r w:rsidR="000940AF" w:rsidRPr="00FB4386">
        <w:t xml:space="preserve">demás </w:t>
      </w:r>
      <w:r w:rsidR="000940AF" w:rsidRPr="00923567">
        <w:t xml:space="preserve">de </w:t>
      </w:r>
      <w:r w:rsidR="000940AF" w:rsidRPr="00FB4386">
        <w:t>las actuales esferas de trabajo, entre ellas</w:t>
      </w:r>
      <w:r w:rsidR="000940AF" w:rsidRPr="00923567">
        <w:t xml:space="preserve"> la compresión de medios y las tecnologías de inmersión, las tecnologías de red </w:t>
      </w:r>
      <w:r w:rsidR="000940AF" w:rsidRPr="00FB4386">
        <w:t>(</w:t>
      </w:r>
      <w:r w:rsidR="000940AF" w:rsidRPr="00923567">
        <w:t>como la</w:t>
      </w:r>
      <w:r w:rsidR="00AD438A">
        <w:t> </w:t>
      </w:r>
      <w:r w:rsidR="000940AF" w:rsidRPr="00923567">
        <w:t>TV</w:t>
      </w:r>
      <w:r w:rsidR="000940AF" w:rsidRPr="00FB4386">
        <w:t>IP)</w:t>
      </w:r>
      <w:r w:rsidR="000940AF" w:rsidRPr="00923567">
        <w:t xml:space="preserve"> y las redes de </w:t>
      </w:r>
      <w:r w:rsidR="000940AF" w:rsidRPr="00FB4386">
        <w:t>distribución</w:t>
      </w:r>
      <w:r w:rsidR="000940AF" w:rsidRPr="00923567">
        <w:t xml:space="preserve"> de contenidos,</w:t>
      </w:r>
      <w:r w:rsidR="000940AF" w:rsidRPr="00FB4386">
        <w:t xml:space="preserve"> se está poniendo un énfasis cada vez mayor en la normalización de tecnologías tales como </w:t>
      </w:r>
      <w:r w:rsidR="000940AF" w:rsidRPr="00923567">
        <w:t xml:space="preserve">los mecanismos de </w:t>
      </w:r>
      <w:r w:rsidR="000940AF" w:rsidRPr="00FB4386">
        <w:t xml:space="preserve">distribución de contenidos </w:t>
      </w:r>
      <w:r w:rsidR="00AD438A">
        <w:t>"</w:t>
      </w:r>
      <w:r w:rsidR="000940AF" w:rsidRPr="00FB4386">
        <w:t>superpuestos</w:t>
      </w:r>
      <w:r w:rsidR="00AD438A">
        <w:t>"</w:t>
      </w:r>
      <w:r w:rsidR="000940AF" w:rsidRPr="00923567">
        <w:t xml:space="preserve"> (OTT)</w:t>
      </w:r>
      <w:r w:rsidR="000940AF" w:rsidRPr="00FB4386">
        <w:t xml:space="preserve"> y ámbitos </w:t>
      </w:r>
      <w:r w:rsidR="000940AF" w:rsidRPr="00923567">
        <w:t>como</w:t>
      </w:r>
      <w:r w:rsidR="000940AF" w:rsidRPr="00FB4386">
        <w:t xml:space="preserve"> el de</w:t>
      </w:r>
      <w:r w:rsidR="000940AF" w:rsidRPr="00923567">
        <w:t xml:space="preserve"> los videojuegos (que</w:t>
      </w:r>
      <w:r w:rsidR="000940AF" w:rsidRPr="00FB4386">
        <w:t xml:space="preserve"> </w:t>
      </w:r>
      <w:r w:rsidR="000940AF">
        <w:t xml:space="preserve">toca temas relacionados </w:t>
      </w:r>
      <w:r w:rsidR="000940AF" w:rsidRPr="00FB4386">
        <w:t xml:space="preserve">tanto con </w:t>
      </w:r>
      <w:r w:rsidR="000940AF" w:rsidRPr="00923567">
        <w:t xml:space="preserve">los estudios </w:t>
      </w:r>
      <w:r w:rsidR="000940AF" w:rsidRPr="00FB4386">
        <w:t xml:space="preserve">en materia </w:t>
      </w:r>
      <w:r w:rsidR="000940AF" w:rsidRPr="00923567">
        <w:t>de cultura digital</w:t>
      </w:r>
      <w:r w:rsidR="000940AF" w:rsidRPr="00FB4386">
        <w:t xml:space="preserve">, como con </w:t>
      </w:r>
      <w:r w:rsidR="000940AF" w:rsidRPr="00923567">
        <w:t>la escucha segura).</w:t>
      </w:r>
    </w:p>
    <w:p w14:paraId="0B552C98" w14:textId="10CBEF45" w:rsidR="000940AF" w:rsidRPr="003E4D44" w:rsidRDefault="00C53F37" w:rsidP="00C53F37">
      <w:pPr>
        <w:pStyle w:val="enumlev1"/>
      </w:pPr>
      <w:r>
        <w:t>–</w:t>
      </w:r>
      <w:r>
        <w:tab/>
      </w:r>
      <w:r w:rsidR="000940AF" w:rsidRPr="00FB4386">
        <w:t xml:space="preserve">El sector </w:t>
      </w:r>
      <w:r w:rsidR="000940AF" w:rsidRPr="00923567">
        <w:t xml:space="preserve">del transporte: </w:t>
      </w:r>
      <w:r w:rsidR="00C10213" w:rsidRPr="00FB4386">
        <w:t>l</w:t>
      </w:r>
      <w:r w:rsidR="000940AF" w:rsidRPr="00FB4386">
        <w:t>a</w:t>
      </w:r>
      <w:r w:rsidR="000940AF" w:rsidRPr="00923567">
        <w:t xml:space="preserve"> CE</w:t>
      </w:r>
      <w:r w:rsidR="00C10213">
        <w:t> </w:t>
      </w:r>
      <w:r w:rsidR="000940AF" w:rsidRPr="00923567">
        <w:t>16 estudió los servicios y aplicaciones de</w:t>
      </w:r>
      <w:r w:rsidR="000940AF" w:rsidRPr="00FB4386">
        <w:t xml:space="preserve"> los STI/</w:t>
      </w:r>
      <w:r w:rsidR="000940AF" w:rsidRPr="00923567">
        <w:t>plataforma</w:t>
      </w:r>
      <w:r w:rsidR="000940AF" w:rsidRPr="00FB4386">
        <w:t>s</w:t>
      </w:r>
      <w:r w:rsidR="000940AF" w:rsidRPr="00923567">
        <w:t xml:space="preserve"> de pasarela </w:t>
      </w:r>
      <w:r w:rsidR="000940AF">
        <w:t>en</w:t>
      </w:r>
      <w:r w:rsidR="000940AF" w:rsidRPr="00923567">
        <w:t xml:space="preserve"> vehículos, </w:t>
      </w:r>
      <w:r w:rsidR="000940AF" w:rsidRPr="00FB4386">
        <w:t>incluidos los</w:t>
      </w:r>
      <w:r w:rsidR="000940AF" w:rsidRPr="00923567">
        <w:t xml:space="preserve"> requisitos de servicio</w:t>
      </w:r>
      <w:r w:rsidR="000940AF" w:rsidRPr="00FB4386">
        <w:t xml:space="preserve"> y las funciones</w:t>
      </w:r>
      <w:r w:rsidR="000940AF" w:rsidRPr="00923567">
        <w:t xml:space="preserve"> de </w:t>
      </w:r>
      <w:r w:rsidR="000940AF">
        <w:t>dich</w:t>
      </w:r>
      <w:r w:rsidR="000940AF" w:rsidRPr="00FB4386">
        <w:t>as</w:t>
      </w:r>
      <w:r w:rsidR="000940AF" w:rsidRPr="00923567">
        <w:t xml:space="preserve"> plataforma</w:t>
      </w:r>
      <w:r w:rsidR="000940AF" w:rsidRPr="00FB4386">
        <w:t>s</w:t>
      </w:r>
      <w:r w:rsidR="000940AF" w:rsidRPr="00923567">
        <w:t xml:space="preserve"> </w:t>
      </w:r>
      <w:r w:rsidR="000940AF" w:rsidRPr="00FB4386">
        <w:t xml:space="preserve">que permiten </w:t>
      </w:r>
      <w:r w:rsidR="000940AF" w:rsidRPr="00923567">
        <w:t>la comunicaci</w:t>
      </w:r>
      <w:r w:rsidR="000940AF" w:rsidRPr="00FB4386">
        <w:t>ón vehicular</w:t>
      </w:r>
      <w:r w:rsidR="000940AF" w:rsidRPr="00923567">
        <w:t xml:space="preserve">, </w:t>
      </w:r>
      <w:r w:rsidR="000940AF" w:rsidRPr="00FB4386">
        <w:t xml:space="preserve">y </w:t>
      </w:r>
      <w:r w:rsidR="000940AF" w:rsidRPr="00923567">
        <w:t xml:space="preserve">las mejoras </w:t>
      </w:r>
      <w:r w:rsidR="000940AF" w:rsidRPr="00FB4386">
        <w:t xml:space="preserve">necesarias para reforzar </w:t>
      </w:r>
      <w:r w:rsidR="000940AF" w:rsidRPr="00923567">
        <w:t>los servicios de emergencia y alerta temprana (por ejemplo, para los accidentes de tráfico)</w:t>
      </w:r>
      <w:r w:rsidR="000940AF" w:rsidRPr="00FB4386">
        <w:t>. La</w:t>
      </w:r>
      <w:r w:rsidR="000940AF" w:rsidRPr="00923567">
        <w:t xml:space="preserve"> CE</w:t>
      </w:r>
      <w:r w:rsidR="00AD438A">
        <w:t> </w:t>
      </w:r>
      <w:r w:rsidR="000940AF" w:rsidRPr="00923567">
        <w:t xml:space="preserve">16 también </w:t>
      </w:r>
      <w:r w:rsidR="000940AF" w:rsidRPr="00FB4386">
        <w:t xml:space="preserve">ha estudiado </w:t>
      </w:r>
      <w:r w:rsidR="000940AF" w:rsidRPr="00923567">
        <w:t xml:space="preserve">normas para </w:t>
      </w:r>
      <w:r w:rsidR="000940AF" w:rsidRPr="00FB4386">
        <w:t>los</w:t>
      </w:r>
      <w:r w:rsidR="000940AF" w:rsidRPr="00923567">
        <w:t xml:space="preserve"> servicio</w:t>
      </w:r>
      <w:r w:rsidR="000940AF" w:rsidRPr="00FB4386">
        <w:t>s</w:t>
      </w:r>
      <w:r w:rsidR="000940AF" w:rsidRPr="00923567">
        <w:t xml:space="preserve"> de comunicación de</w:t>
      </w:r>
      <w:r w:rsidR="000940AF" w:rsidRPr="00FB4386">
        <w:t xml:space="preserve"> las aeronaves no tripuladas civiles (ANTC), incluidos </w:t>
      </w:r>
      <w:r w:rsidR="000940AF" w:rsidRPr="00923567">
        <w:t xml:space="preserve">los requisitos y </w:t>
      </w:r>
      <w:r w:rsidR="000940AF">
        <w:t>un</w:t>
      </w:r>
      <w:r w:rsidR="000940AF" w:rsidRPr="00923567">
        <w:t xml:space="preserve"> marco de aplicación unificado para los servicios y aplicaciones de comunicación</w:t>
      </w:r>
      <w:r w:rsidR="000940AF" w:rsidRPr="00FB4386">
        <w:t xml:space="preserve"> </w:t>
      </w:r>
      <w:r w:rsidR="00C332F7">
        <w:t xml:space="preserve">de </w:t>
      </w:r>
      <w:r w:rsidR="000940AF" w:rsidRPr="00FB4386">
        <w:t>las ANTC</w:t>
      </w:r>
      <w:r w:rsidR="000940AF" w:rsidRPr="00923567">
        <w:t xml:space="preserve">, así como las interfaces entre </w:t>
      </w:r>
      <w:r w:rsidR="000940AF" w:rsidRPr="00FB4386">
        <w:t>los sistemas de las ANTC</w:t>
      </w:r>
      <w:r w:rsidR="000940AF" w:rsidRPr="00923567">
        <w:t xml:space="preserve"> y otros sistemas de aplicación de </w:t>
      </w:r>
      <w:r w:rsidR="000940AF" w:rsidRPr="00FB4386">
        <w:t>sectores</w:t>
      </w:r>
      <w:r w:rsidR="000940AF" w:rsidRPr="00923567">
        <w:t xml:space="preserve"> vertical</w:t>
      </w:r>
      <w:r w:rsidR="000940AF" w:rsidRPr="00FB4386">
        <w:t>es</w:t>
      </w:r>
      <w:r w:rsidR="000940AF" w:rsidRPr="00923567">
        <w:t xml:space="preserve">. </w:t>
      </w:r>
      <w:r w:rsidR="000940AF" w:rsidRPr="00FB4386">
        <w:t>La CE</w:t>
      </w:r>
      <w:r w:rsidR="00C332F7">
        <w:t> </w:t>
      </w:r>
      <w:r w:rsidR="000940AF" w:rsidRPr="00923567">
        <w:t>16</w:t>
      </w:r>
      <w:r w:rsidR="000940AF" w:rsidRPr="00FB4386">
        <w:t xml:space="preserve"> es la Comisión de Estudio Rectora de </w:t>
      </w:r>
      <w:r w:rsidR="000940AF" w:rsidRPr="00923567">
        <w:t>dos grupos</w:t>
      </w:r>
      <w:r w:rsidR="000940AF" w:rsidRPr="00FB4386">
        <w:t xml:space="preserve"> temáticos conexo</w:t>
      </w:r>
      <w:r w:rsidR="000940AF" w:rsidRPr="00923567">
        <w:t xml:space="preserve">s. </w:t>
      </w:r>
      <w:r w:rsidR="000940AF" w:rsidRPr="00FB4386">
        <w:t>En calidad de Comisión de Estudio Rectora d</w:t>
      </w:r>
      <w:r w:rsidR="000940AF" w:rsidRPr="00923567">
        <w:t>el FG-VM,</w:t>
      </w:r>
      <w:r w:rsidR="000940AF" w:rsidRPr="00FB4386">
        <w:t xml:space="preserve"> ha </w:t>
      </w:r>
      <w:r w:rsidR="000940AF">
        <w:t>sido testigo de</w:t>
      </w:r>
      <w:r w:rsidR="000940AF" w:rsidRPr="00FB4386">
        <w:t xml:space="preserve"> la rápida evolución de </w:t>
      </w:r>
      <w:r w:rsidR="000940AF" w:rsidRPr="00923567">
        <w:t xml:space="preserve">los estudios </w:t>
      </w:r>
      <w:r w:rsidR="000940AF" w:rsidRPr="00FB4386">
        <w:t>atinentes a las</w:t>
      </w:r>
      <w:r w:rsidR="000940AF" w:rsidRPr="00923567">
        <w:t xml:space="preserve"> normas </w:t>
      </w:r>
      <w:r w:rsidR="000940AF" w:rsidRPr="00FB4386">
        <w:t>sobre</w:t>
      </w:r>
      <w:r w:rsidR="000940AF" w:rsidRPr="00923567">
        <w:t xml:space="preserve"> servicios multimedi</w:t>
      </w:r>
      <w:r w:rsidR="000940AF" w:rsidRPr="00FB4386">
        <w:t>os</w:t>
      </w:r>
      <w:r w:rsidR="000940AF" w:rsidRPr="00923567">
        <w:t xml:space="preserve"> y aplicaciones de </w:t>
      </w:r>
      <w:r w:rsidR="000940AF" w:rsidRPr="00152CB4">
        <w:t>infoentretenimiento</w:t>
      </w:r>
      <w:r w:rsidR="000940AF" w:rsidRPr="00FB4386">
        <w:t xml:space="preserve"> en vehículos</w:t>
      </w:r>
      <w:r w:rsidR="000940AF" w:rsidRPr="00923567">
        <w:t xml:space="preserve">. </w:t>
      </w:r>
      <w:r w:rsidR="000940AF" w:rsidRPr="00FB4386">
        <w:t xml:space="preserve">En calidad de </w:t>
      </w:r>
      <w:r w:rsidR="000940AF" w:rsidRPr="00FB4386">
        <w:lastRenderedPageBreak/>
        <w:t xml:space="preserve">Comisión de Estudio Rectora del </w:t>
      </w:r>
      <w:r w:rsidR="000940AF" w:rsidRPr="00923567">
        <w:t xml:space="preserve">FG-AI4AD, está explorando las fronteras de la </w:t>
      </w:r>
      <w:r w:rsidR="000940AF">
        <w:t>normalización</w:t>
      </w:r>
      <w:r w:rsidR="000940AF" w:rsidRPr="00923567">
        <w:t xml:space="preserve"> </w:t>
      </w:r>
      <w:r w:rsidR="000940AF" w:rsidRPr="00FB4386">
        <w:t>de</w:t>
      </w:r>
      <w:r w:rsidR="000940AF" w:rsidRPr="00923567">
        <w:t xml:space="preserve"> los servicios y aplicaciones </w:t>
      </w:r>
      <w:r w:rsidR="000940AF" w:rsidRPr="00FB4386">
        <w:t xml:space="preserve">basados en </w:t>
      </w:r>
      <w:r w:rsidR="000940AF" w:rsidRPr="00923567">
        <w:t xml:space="preserve">sistemas de IA en </w:t>
      </w:r>
      <w:r w:rsidR="000940AF" w:rsidRPr="00FB4386">
        <w:t xml:space="preserve">el marco de </w:t>
      </w:r>
      <w:r w:rsidR="000940AF" w:rsidRPr="00923567">
        <w:t>la conducción autónoma y asistida.</w:t>
      </w:r>
    </w:p>
    <w:p w14:paraId="5D9C7E7C" w14:textId="724C4D86" w:rsidR="000940AF" w:rsidRPr="00923567" w:rsidRDefault="000940AF" w:rsidP="0086184B">
      <w:pPr>
        <w:pStyle w:val="Headingb"/>
      </w:pPr>
      <w:r w:rsidRPr="00923567">
        <w:t>3)</w:t>
      </w:r>
      <w:r w:rsidRPr="00923567">
        <w:tab/>
        <w:t>Tecnologías habilitadoras</w:t>
      </w:r>
    </w:p>
    <w:p w14:paraId="57AD4EE3" w14:textId="70562C1E" w:rsidR="000940AF" w:rsidRPr="00923567" w:rsidRDefault="000940AF" w:rsidP="000940AF">
      <w:r w:rsidRPr="00923567">
        <w:t>En esta categoría</w:t>
      </w:r>
      <w:r w:rsidRPr="00FB4386">
        <w:t>, podría considerarse que los trabajos de</w:t>
      </w:r>
      <w:r w:rsidRPr="00923567">
        <w:t xml:space="preserve"> normalización de la </w:t>
      </w:r>
      <w:r w:rsidRPr="00FB4386">
        <w:t>CE</w:t>
      </w:r>
      <w:r w:rsidR="00C332F7">
        <w:t> </w:t>
      </w:r>
      <w:r w:rsidRPr="00923567">
        <w:t xml:space="preserve">16 </w:t>
      </w:r>
      <w:r>
        <w:t>forman</w:t>
      </w:r>
      <w:r w:rsidRPr="00FB4386">
        <w:t xml:space="preserve"> los elementos constitutivos de</w:t>
      </w:r>
      <w:r w:rsidRPr="00923567">
        <w:t xml:space="preserve"> la capa de aplicación (es decir, </w:t>
      </w:r>
      <w:r w:rsidRPr="00FB4386">
        <w:t>independ</w:t>
      </w:r>
      <w:r>
        <w:t>ientes</w:t>
      </w:r>
      <w:r w:rsidRPr="00FB4386">
        <w:t xml:space="preserve"> de</w:t>
      </w:r>
      <w:r w:rsidRPr="00923567">
        <w:t>l transporte) que permit</w:t>
      </w:r>
      <w:r w:rsidRPr="00FB4386">
        <w:t>en</w:t>
      </w:r>
      <w:r w:rsidRPr="00923567">
        <w:t xml:space="preserve"> la especificación de sistemas complejos y específicos </w:t>
      </w:r>
      <w:r w:rsidRPr="00FB4386">
        <w:t>dentro y fuera</w:t>
      </w:r>
      <w:r w:rsidRPr="00923567">
        <w:t xml:space="preserve"> </w:t>
      </w:r>
      <w:r w:rsidRPr="00FB4386">
        <w:t>de</w:t>
      </w:r>
      <w:r w:rsidRPr="00923567">
        <w:t xml:space="preserve"> la UIT.</w:t>
      </w:r>
    </w:p>
    <w:p w14:paraId="2EB82D43" w14:textId="1D260571" w:rsidR="000940AF" w:rsidRPr="00923567" w:rsidRDefault="000940AF" w:rsidP="000940AF">
      <w:r w:rsidRPr="00923567">
        <w:t>De hecho, con carácter más reciente, la CE</w:t>
      </w:r>
      <w:r w:rsidR="00C332F7">
        <w:t> </w:t>
      </w:r>
      <w:r w:rsidRPr="00923567">
        <w:t xml:space="preserve">16 no ha centrado </w:t>
      </w:r>
      <w:r w:rsidRPr="00FB4386">
        <w:t xml:space="preserve">su labor </w:t>
      </w:r>
      <w:r w:rsidRPr="00923567">
        <w:t>en el desarrollo de sistemas monolíticos</w:t>
      </w:r>
      <w:r w:rsidRPr="00FB4386">
        <w:t>, sino en la elaboración de</w:t>
      </w:r>
      <w:r w:rsidRPr="00923567">
        <w:t xml:space="preserve"> especificaciones</w:t>
      </w:r>
      <w:r w:rsidRPr="00FB4386">
        <w:t xml:space="preserve"> que o bien se sitúan en</w:t>
      </w:r>
      <w:r w:rsidRPr="00923567">
        <w:t xml:space="preserve"> </w:t>
      </w:r>
      <w:r w:rsidRPr="00FB4386">
        <w:t>un</w:t>
      </w:r>
      <w:r w:rsidRPr="00923567">
        <w:t xml:space="preserve"> nivel superior, o </w:t>
      </w:r>
      <w:r w:rsidRPr="00FB4386">
        <w:t>bien p</w:t>
      </w:r>
      <w:r w:rsidRPr="00923567">
        <w:t xml:space="preserve">ueden servir como </w:t>
      </w:r>
      <w:r w:rsidR="00C332F7">
        <w:t>"</w:t>
      </w:r>
      <w:r w:rsidRPr="00923567">
        <w:t>herramientas</w:t>
      </w:r>
      <w:r w:rsidR="00C332F7">
        <w:t>"</w:t>
      </w:r>
      <w:r w:rsidRPr="00923567">
        <w:t xml:space="preserve"> para </w:t>
      </w:r>
      <w:r w:rsidRPr="00FB4386">
        <w:t>la construcción de</w:t>
      </w:r>
      <w:r w:rsidRPr="00923567">
        <w:t xml:space="preserve"> </w:t>
      </w:r>
      <w:r w:rsidRPr="00FB4386">
        <w:t>sistemas específicos.</w:t>
      </w:r>
    </w:p>
    <w:p w14:paraId="6AAD322A" w14:textId="15E252E2" w:rsidR="000940AF" w:rsidRPr="003E4D44" w:rsidRDefault="000940AF" w:rsidP="000940AF">
      <w:r>
        <w:t>Aunque</w:t>
      </w:r>
      <w:r w:rsidRPr="00923567">
        <w:t xml:space="preserve"> </w:t>
      </w:r>
      <w:r w:rsidRPr="00FB4386">
        <w:t>los</w:t>
      </w:r>
      <w:r w:rsidRPr="00923567">
        <w:t xml:space="preserve"> trabajo</w:t>
      </w:r>
      <w:r w:rsidRPr="00FB4386">
        <w:t>s</w:t>
      </w:r>
      <w:r w:rsidRPr="00923567">
        <w:t xml:space="preserve"> de normalización de la CE</w:t>
      </w:r>
      <w:r w:rsidR="00C332F7">
        <w:t> </w:t>
      </w:r>
      <w:r w:rsidRPr="00923567">
        <w:t>16 abarca</w:t>
      </w:r>
      <w:r w:rsidRPr="00FB4386">
        <w:t>n</w:t>
      </w:r>
      <w:r w:rsidRPr="00923567">
        <w:t xml:space="preserve"> familias de Recomendaciones que defin</w:t>
      </w:r>
      <w:r w:rsidRPr="00FB4386">
        <w:t>e</w:t>
      </w:r>
      <w:r w:rsidRPr="00923567">
        <w:t>n sistemas monolíticos</w:t>
      </w:r>
      <w:r w:rsidRPr="00FB4386">
        <w:t xml:space="preserve"> y</w:t>
      </w:r>
      <w:r w:rsidRPr="00923567">
        <w:t xml:space="preserve"> </w:t>
      </w:r>
      <w:r w:rsidRPr="00D61AF1">
        <w:t>rigurosamente</w:t>
      </w:r>
      <w:r w:rsidRPr="00923567">
        <w:t xml:space="preserve"> especificados (como</w:t>
      </w:r>
      <w:r w:rsidRPr="00FB4386">
        <w:t xml:space="preserve"> la</w:t>
      </w:r>
      <w:r w:rsidRPr="00923567">
        <w:t xml:space="preserve"> H.323 para la comunicación multimedi</w:t>
      </w:r>
      <w:r w:rsidRPr="00FB4386">
        <w:t>os</w:t>
      </w:r>
      <w:r w:rsidRPr="00923567">
        <w:t>,</w:t>
      </w:r>
      <w:r w:rsidRPr="00FB4386">
        <w:t xml:space="preserve"> la</w:t>
      </w:r>
      <w:r w:rsidRPr="00923567">
        <w:t xml:space="preserve"> H.248 para las pasarelas de medios y la serie H.810</w:t>
      </w:r>
      <w:r w:rsidRPr="00FB4386">
        <w:t xml:space="preserve"> a </w:t>
      </w:r>
      <w:r w:rsidRPr="00923567">
        <w:t>H.50</w:t>
      </w:r>
      <w:r w:rsidRPr="00FB4386">
        <w:t>, que incluye</w:t>
      </w:r>
      <w:r w:rsidRPr="00923567">
        <w:t xml:space="preserve"> las especificaciones </w:t>
      </w:r>
      <w:r w:rsidRPr="00186643">
        <w:t>Continua de la Personal Connected Health Alliance</w:t>
      </w:r>
      <w:r w:rsidRPr="00923567">
        <w:t xml:space="preserve">), </w:t>
      </w:r>
      <w:r w:rsidRPr="00FB4386">
        <w:t xml:space="preserve">últimamente, la Comisión se ha centrado </w:t>
      </w:r>
      <w:r w:rsidRPr="00923567">
        <w:t xml:space="preserve">más en </w:t>
      </w:r>
      <w:r w:rsidRPr="00FB4386">
        <w:t>la elaboración de</w:t>
      </w:r>
      <w:r w:rsidRPr="00923567">
        <w:t xml:space="preserve"> Recomendaciones</w:t>
      </w:r>
      <w:r w:rsidRPr="00FB4386">
        <w:t xml:space="preserve"> que puedan servir como </w:t>
      </w:r>
      <w:r w:rsidR="001358C7">
        <w:t>"</w:t>
      </w:r>
      <w:r w:rsidRPr="00923567">
        <w:t>bloques</w:t>
      </w:r>
      <w:r w:rsidRPr="00FB4386">
        <w:t xml:space="preserve"> constitutivos</w:t>
      </w:r>
      <w:r w:rsidRPr="00923567">
        <w:t xml:space="preserve"> reutilizables</w:t>
      </w:r>
      <w:r w:rsidR="001358C7">
        <w:t>"</w:t>
      </w:r>
      <w:r w:rsidRPr="00923567">
        <w:t xml:space="preserve">, </w:t>
      </w:r>
      <w:r w:rsidRPr="00FB4386">
        <w:t>por ejemplo,</w:t>
      </w:r>
      <w:r w:rsidRPr="00923567">
        <w:t xml:space="preserve"> algoritmos de compresión de audio y vídeo, que </w:t>
      </w:r>
      <w:r w:rsidRPr="00FB4386">
        <w:t>un</w:t>
      </w:r>
      <w:r w:rsidR="001358C7">
        <w:t>a</w:t>
      </w:r>
      <w:r w:rsidRPr="00FB4386">
        <w:t xml:space="preserve"> amplia gama de </w:t>
      </w:r>
      <w:r w:rsidRPr="00923567">
        <w:t>sistemas definidos</w:t>
      </w:r>
      <w:r w:rsidRPr="00FB4386">
        <w:t xml:space="preserve"> dentro y fuera</w:t>
      </w:r>
      <w:r w:rsidRPr="00923567">
        <w:t xml:space="preserve"> la UIT </w:t>
      </w:r>
      <w:r w:rsidRPr="00FB4386">
        <w:t>pueda adoptar y/o soportar</w:t>
      </w:r>
      <w:r w:rsidRPr="00923567">
        <w:t xml:space="preserve">. Algunas normas también pueden agruparse como bloques </w:t>
      </w:r>
      <w:r w:rsidRPr="00FB4386">
        <w:t xml:space="preserve">constitutivos </w:t>
      </w:r>
      <w:r w:rsidRPr="00923567">
        <w:t>para</w:t>
      </w:r>
      <w:r>
        <w:t xml:space="preserve"> la construcción de</w:t>
      </w:r>
      <w:r w:rsidRPr="00923567">
        <w:t xml:space="preserve"> sistemas específicos, aunque no se defina un sistema monolítico </w:t>
      </w:r>
      <w:r w:rsidRPr="001358C7">
        <w:rPr>
          <w:i/>
          <w:iCs/>
        </w:rPr>
        <w:t>per se</w:t>
      </w:r>
      <w:r w:rsidRPr="00923567">
        <w:t xml:space="preserve"> (</w:t>
      </w:r>
      <w:r w:rsidRPr="00FB4386">
        <w:t xml:space="preserve">véanse </w:t>
      </w:r>
      <w:r w:rsidRPr="00923567">
        <w:t>las Recomendaciones sobre sistemas de TV</w:t>
      </w:r>
      <w:r w:rsidRPr="00FB4386">
        <w:t>IP</w:t>
      </w:r>
      <w:r w:rsidRPr="00923567">
        <w:t xml:space="preserve"> de la serie H.700 o la videovigilancia). Tomando el ejemplo de la TV</w:t>
      </w:r>
      <w:r w:rsidRPr="00FB4386">
        <w:t>IP</w:t>
      </w:r>
      <w:r w:rsidRPr="00923567">
        <w:t>, recientemente</w:t>
      </w:r>
      <w:r w:rsidRPr="00FB4386">
        <w:t>, la</w:t>
      </w:r>
      <w:r w:rsidRPr="00923567">
        <w:t xml:space="preserve"> CE</w:t>
      </w:r>
      <w:r w:rsidR="001358C7">
        <w:t> </w:t>
      </w:r>
      <w:r w:rsidRPr="00923567">
        <w:t xml:space="preserve">16 </w:t>
      </w:r>
      <w:r w:rsidRPr="00FB4386">
        <w:t>empezó a estudiar</w:t>
      </w:r>
      <w:r w:rsidRPr="00923567">
        <w:t xml:space="preserve"> la</w:t>
      </w:r>
      <w:r>
        <w:t>s opciones a disposición para</w:t>
      </w:r>
      <w:r w:rsidRPr="00923567">
        <w:t xml:space="preserve"> exponer las características gestionadas de la</w:t>
      </w:r>
      <w:r w:rsidRPr="00FB4386">
        <w:t>s</w:t>
      </w:r>
      <w:r w:rsidRPr="00923567">
        <w:t xml:space="preserve"> plataforma</w:t>
      </w:r>
      <w:r w:rsidRPr="00FB4386">
        <w:t>s de</w:t>
      </w:r>
      <w:r w:rsidRPr="00923567">
        <w:t xml:space="preserve"> TV</w:t>
      </w:r>
      <w:r w:rsidRPr="00FB4386">
        <w:t>IP</w:t>
      </w:r>
      <w:r w:rsidRPr="00923567">
        <w:t xml:space="preserve">, </w:t>
      </w:r>
      <w:r w:rsidRPr="00FB4386">
        <w:t>entre ellas la</w:t>
      </w:r>
      <w:r w:rsidRPr="00923567">
        <w:t xml:space="preserve"> QoS y la multidifusión, a terceros (por ejemplo, OTT) de forma transparente</w:t>
      </w:r>
      <w:r w:rsidRPr="00FB4386">
        <w:t xml:space="preserve">. Por otra parte, </w:t>
      </w:r>
      <w:r w:rsidRPr="00923567">
        <w:t>se han</w:t>
      </w:r>
      <w:r w:rsidRPr="00FB4386">
        <w:t xml:space="preserve"> elaborado v</w:t>
      </w:r>
      <w:r w:rsidRPr="00923567">
        <w:t>arios documentos</w:t>
      </w:r>
      <w:r w:rsidRPr="00FB4386">
        <w:t xml:space="preserve"> en materia</w:t>
      </w:r>
      <w:r w:rsidRPr="00923567">
        <w:t xml:space="preserve"> de arquitectura</w:t>
      </w:r>
      <w:r w:rsidRPr="00FB4386">
        <w:t>s</w:t>
      </w:r>
      <w:r w:rsidRPr="00923567">
        <w:t xml:space="preserve"> y requisitos</w:t>
      </w:r>
      <w:r w:rsidRPr="00FB4386">
        <w:t>, en los que se</w:t>
      </w:r>
      <w:r w:rsidRPr="00923567">
        <w:t xml:space="preserve"> definen únicamente los elementos clave de</w:t>
      </w:r>
      <w:r>
        <w:t xml:space="preserve"> </w:t>
      </w:r>
      <w:r w:rsidRPr="00923567">
        <w:t>l</w:t>
      </w:r>
      <w:r>
        <w:t>os</w:t>
      </w:r>
      <w:r w:rsidRPr="00923567">
        <w:t xml:space="preserve"> sistema</w:t>
      </w:r>
      <w:r>
        <w:t>s</w:t>
      </w:r>
      <w:r w:rsidRPr="00FB4386">
        <w:t xml:space="preserve">, sin entrar en </w:t>
      </w:r>
      <w:r w:rsidRPr="00923567">
        <w:t xml:space="preserve">las tecnologías o técnicas/algoritmos específicos que </w:t>
      </w:r>
      <w:r>
        <w:t>es preciso utilizar</w:t>
      </w:r>
      <w:r w:rsidRPr="00FB4386">
        <w:t>. E</w:t>
      </w:r>
      <w:r w:rsidRPr="00923567">
        <w:t xml:space="preserve">stas Recomendaciones permiten </w:t>
      </w:r>
      <w:r w:rsidRPr="00D61AF1">
        <w:t xml:space="preserve">identificar </w:t>
      </w:r>
      <w:r w:rsidRPr="00923567">
        <w:t xml:space="preserve">los bloques </w:t>
      </w:r>
      <w:r w:rsidRPr="00FB4386">
        <w:t xml:space="preserve">constitutivos </w:t>
      </w:r>
      <w:r w:rsidRPr="00923567">
        <w:t>adecuados para</w:t>
      </w:r>
      <w:r w:rsidRPr="00FB4386">
        <w:t xml:space="preserve"> cada </w:t>
      </w:r>
      <w:r w:rsidRPr="00D61AF1">
        <w:t>ámbito de aplicación concreto.</w:t>
      </w:r>
    </w:p>
    <w:p w14:paraId="116A5266" w14:textId="2A57FFAA" w:rsidR="000940AF" w:rsidRPr="00923567" w:rsidRDefault="000940AF" w:rsidP="000940AF">
      <w:r>
        <w:t>A fin de</w:t>
      </w:r>
      <w:r w:rsidRPr="00923567">
        <w:t xml:space="preserve"> poner en práctica esta visión, la CE</w:t>
      </w:r>
      <w:r w:rsidR="001358C7">
        <w:t> </w:t>
      </w:r>
      <w:r w:rsidRPr="00923567">
        <w:t xml:space="preserve">16 propone a la AMNT una actualización de su título, mandato, puntos de </w:t>
      </w:r>
      <w:r w:rsidRPr="00FB4386">
        <w:t>referencia</w:t>
      </w:r>
      <w:r w:rsidRPr="00923567">
        <w:t xml:space="preserve"> y funciones de </w:t>
      </w:r>
      <w:r w:rsidRPr="00FB4386">
        <w:t xml:space="preserve">Comisión </w:t>
      </w:r>
      <w:r w:rsidRPr="00923567">
        <w:t xml:space="preserve">de </w:t>
      </w:r>
      <w:r w:rsidRPr="00FB4386">
        <w:t xml:space="preserve">Estudio </w:t>
      </w:r>
      <w:r w:rsidRPr="00D61AF1">
        <w:t>Rectora</w:t>
      </w:r>
      <w:r w:rsidRPr="00FB4386">
        <w:t>,</w:t>
      </w:r>
      <w:r w:rsidRPr="00923567">
        <w:t xml:space="preserve"> </w:t>
      </w:r>
      <w:r>
        <w:t>con</w:t>
      </w:r>
      <w:r w:rsidRPr="00923567">
        <w:t xml:space="preserve"> una terminología y un</w:t>
      </w:r>
      <w:r w:rsidRPr="00FB4386">
        <w:t xml:space="preserve"> lenguaje técnico</w:t>
      </w:r>
      <w:r w:rsidRPr="00923567">
        <w:t xml:space="preserve"> más modern</w:t>
      </w:r>
      <w:r w:rsidRPr="00FB4386">
        <w:t>o</w:t>
      </w:r>
      <w:r w:rsidRPr="00923567">
        <w:t>s</w:t>
      </w:r>
      <w:r w:rsidRPr="00FB4386">
        <w:t>, que se adapta mejor a</w:t>
      </w:r>
      <w:r w:rsidRPr="00923567">
        <w:t xml:space="preserve"> las tendencias tecnológicas actuales y a un público más amplio </w:t>
      </w:r>
      <w:r w:rsidRPr="00FB4386">
        <w:t>y variopinto</w:t>
      </w:r>
      <w:r w:rsidRPr="00923567">
        <w:t xml:space="preserve">. Estas </w:t>
      </w:r>
      <w:r w:rsidRPr="00FB4386">
        <w:t>modificaciones</w:t>
      </w:r>
      <w:r w:rsidRPr="00923567">
        <w:t xml:space="preserve"> también </w:t>
      </w:r>
      <w:r w:rsidRPr="00FB4386">
        <w:t xml:space="preserve">mejorarán las condiciones en que se llevan a cabo los trabajos de normalización de la </w:t>
      </w:r>
      <w:r w:rsidRPr="00923567">
        <w:t>CE</w:t>
      </w:r>
      <w:r w:rsidR="00FE5DA7">
        <w:t> </w:t>
      </w:r>
      <w:r w:rsidRPr="00923567">
        <w:t>16</w:t>
      </w:r>
      <w:r w:rsidRPr="00FB4386">
        <w:t xml:space="preserve"> sobre lo</w:t>
      </w:r>
      <w:r w:rsidRPr="00923567">
        <w:t>s multimedios y las tecnologías digitales conexas</w:t>
      </w:r>
      <w:r w:rsidRPr="00FB4386">
        <w:t>,</w:t>
      </w:r>
      <w:r w:rsidRPr="00923567">
        <w:t xml:space="preserve"> a fin de satisfacer una mayor demanda de normas tecnológicas que </w:t>
      </w:r>
      <w:r w:rsidRPr="00FB4386">
        <w:t>atiendan a</w:t>
      </w:r>
      <w:r w:rsidRPr="00923567">
        <w:t xml:space="preserve"> las necesidades de </w:t>
      </w:r>
      <w:r w:rsidRPr="00FB4386">
        <w:t>numerosos sectores</w:t>
      </w:r>
      <w:r w:rsidRPr="00923567">
        <w:t xml:space="preserve"> verticales con normas ágiles y de alta calidad que puedan reutilizarse </w:t>
      </w:r>
      <w:r w:rsidRPr="00FB4386">
        <w:t>para</w:t>
      </w:r>
      <w:r w:rsidRPr="00923567">
        <w:t xml:space="preserve"> definir</w:t>
      </w:r>
      <w:r w:rsidRPr="00FB4386">
        <w:t xml:space="preserve"> distintos</w:t>
      </w:r>
      <w:r w:rsidRPr="00923567">
        <w:t xml:space="preserve"> sistemas y aplicaciones</w:t>
      </w:r>
      <w:r w:rsidRPr="00FB4386">
        <w:t xml:space="preserve"> dentro y fuera de</w:t>
      </w:r>
      <w:r w:rsidRPr="00923567">
        <w:t xml:space="preserve"> la UIT. La CE</w:t>
      </w:r>
      <w:r w:rsidR="00FE5DA7">
        <w:t> </w:t>
      </w:r>
      <w:r w:rsidRPr="00923567">
        <w:t xml:space="preserve">16 también </w:t>
      </w:r>
      <w:r w:rsidRPr="00FB4386">
        <w:t>ha preparado</w:t>
      </w:r>
      <w:r w:rsidRPr="00923567">
        <w:t xml:space="preserve"> el conjunto revisado de Cuestiones que </w:t>
      </w:r>
      <w:r w:rsidRPr="00FB4386">
        <w:t>figura</w:t>
      </w:r>
      <w:r w:rsidRPr="00923567">
        <w:t xml:space="preserve"> en la Parte II</w:t>
      </w:r>
      <w:r w:rsidRPr="00FB4386">
        <w:t xml:space="preserve"> del present</w:t>
      </w:r>
      <w:r w:rsidRPr="00923567">
        <w:t>e informe y que organiza l</w:t>
      </w:r>
      <w:r w:rsidRPr="00FB4386">
        <w:t>o</w:t>
      </w:r>
      <w:r w:rsidRPr="00923567">
        <w:t>s divers</w:t>
      </w:r>
      <w:r w:rsidRPr="00FB4386">
        <w:t>o</w:t>
      </w:r>
      <w:r w:rsidRPr="00923567">
        <w:t>s á</w:t>
      </w:r>
      <w:r w:rsidRPr="00FB4386">
        <w:t>mbito</w:t>
      </w:r>
      <w:r w:rsidRPr="00923567">
        <w:t xml:space="preserve">s de estudio </w:t>
      </w:r>
      <w:r w:rsidRPr="00FB4386">
        <w:t>especificados</w:t>
      </w:r>
      <w:r w:rsidRPr="00923567">
        <w:t xml:space="preserve"> en el mandato actualizado </w:t>
      </w:r>
      <w:r w:rsidRPr="00FB4386">
        <w:t>con el objetivo de</w:t>
      </w:r>
      <w:r w:rsidRPr="00923567">
        <w:t xml:space="preserve"> mantener una línea productiva de actividades de normalización</w:t>
      </w:r>
      <w:r w:rsidRPr="00FB4386">
        <w:t xml:space="preserve"> a partir</w:t>
      </w:r>
      <w:r w:rsidRPr="00923567">
        <w:t xml:space="preserve"> </w:t>
      </w:r>
      <w:r w:rsidRPr="00FB4386">
        <w:t>d</w:t>
      </w:r>
      <w:r w:rsidRPr="00923567">
        <w:t>el próximo periodo de estudio</w:t>
      </w:r>
      <w:r w:rsidRPr="00FB4386">
        <w:t>s.</w:t>
      </w:r>
    </w:p>
    <w:p w14:paraId="36E7BE10" w14:textId="09D515A6" w:rsidR="000940AF" w:rsidRPr="00FB4386" w:rsidRDefault="000940AF" w:rsidP="000940AF">
      <w:pPr>
        <w:pStyle w:val="Heading1"/>
      </w:pPr>
      <w:bookmarkStart w:id="118" w:name="_Toc456956954"/>
      <w:bookmarkStart w:id="119" w:name="_Toc459199863"/>
      <w:bookmarkStart w:id="120" w:name="_Toc96939863"/>
      <w:r w:rsidRPr="001806FA">
        <w:t>5</w:t>
      </w:r>
      <w:r w:rsidRPr="001806FA">
        <w:tab/>
      </w:r>
      <w:bookmarkEnd w:id="118"/>
      <w:r w:rsidRPr="001806FA">
        <w:t xml:space="preserve">Actualizaciones de la Resolución 2 de la AMNT para el periodo de estudios </w:t>
      </w:r>
      <w:bookmarkEnd w:id="119"/>
      <w:r w:rsidRPr="001806FA">
        <w:t>2022-2024</w:t>
      </w:r>
      <w:bookmarkEnd w:id="120"/>
    </w:p>
    <w:p w14:paraId="73734FB0" w14:textId="4DD3C207" w:rsidR="000940AF" w:rsidRPr="00FB4386" w:rsidRDefault="000940AF" w:rsidP="000940AF">
      <w:r w:rsidRPr="00FB4386">
        <w:t>En el Anexo</w:t>
      </w:r>
      <w:r w:rsidR="00DE30A4">
        <w:t> </w:t>
      </w:r>
      <w:r w:rsidRPr="00FB4386">
        <w:t>2 figuran las modificaciones a la Resolución</w:t>
      </w:r>
      <w:r w:rsidR="00DE30A4">
        <w:t> </w:t>
      </w:r>
      <w:r w:rsidRPr="00FB4386">
        <w:t>2 de la AMNT propuestas por la Comisión de Estudio 16 en relación con las áreas de estudio, el título, el mandato, los cometidos como Comisión de Estudio Rectora y los puntos de orientación en el próximo periodo de estudios.</w:t>
      </w:r>
    </w:p>
    <w:p w14:paraId="29C51803" w14:textId="77777777" w:rsidR="000940AF" w:rsidRPr="00FB4386" w:rsidRDefault="000940AF" w:rsidP="000940AF">
      <w:pPr>
        <w:tabs>
          <w:tab w:val="left" w:pos="720"/>
        </w:tabs>
        <w:overflowPunct/>
        <w:autoSpaceDE/>
        <w:adjustRightInd/>
        <w:spacing w:before="0"/>
      </w:pPr>
      <w:r w:rsidRPr="00FB4386">
        <w:br w:type="page"/>
      </w:r>
    </w:p>
    <w:p w14:paraId="1C6F0B09" w14:textId="658F4E91" w:rsidR="000940AF" w:rsidRPr="0086184B" w:rsidRDefault="000940AF" w:rsidP="0086184B">
      <w:pPr>
        <w:pStyle w:val="AnnexNotitle0"/>
        <w:rPr>
          <w:lang w:val="es-ES"/>
        </w:rPr>
      </w:pPr>
      <w:bookmarkStart w:id="121" w:name="_Toc456956955"/>
      <w:bookmarkStart w:id="122" w:name="_Toc459199864"/>
      <w:bookmarkStart w:id="123" w:name="_Toc96939864"/>
      <w:r w:rsidRPr="0086184B">
        <w:rPr>
          <w:b w:val="0"/>
          <w:bCs/>
        </w:rPr>
        <w:lastRenderedPageBreak/>
        <w:t>ANEXO 1</w:t>
      </w:r>
      <w:bookmarkStart w:id="124" w:name="_Toc449693717"/>
      <w:bookmarkEnd w:id="121"/>
      <w:r w:rsidR="0086184B" w:rsidRPr="0086184B">
        <w:rPr>
          <w:b w:val="0"/>
          <w:bCs/>
        </w:rPr>
        <w:br/>
      </w:r>
      <w:r w:rsidR="0086184B">
        <w:br/>
      </w:r>
      <w:r w:rsidRPr="0086184B">
        <w:rPr>
          <w:lang w:val="es-ES"/>
        </w:rPr>
        <w:t xml:space="preserve">Lista de Recomendaciones, Suplementos y otros documentos </w:t>
      </w:r>
      <w:r w:rsidRPr="0086184B">
        <w:rPr>
          <w:lang w:val="es-ES"/>
        </w:rPr>
        <w:br/>
        <w:t>producidos o suprimidos durante el periodo de estudios</w:t>
      </w:r>
      <w:bookmarkEnd w:id="122"/>
      <w:bookmarkEnd w:id="124"/>
      <w:bookmarkEnd w:id="123"/>
    </w:p>
    <w:p w14:paraId="6B07187B" w14:textId="49D5E7B0" w:rsidR="000940AF" w:rsidRPr="00FB4386" w:rsidRDefault="000940AF" w:rsidP="000940AF">
      <w:pPr>
        <w:pStyle w:val="Normalaftertitle"/>
      </w:pPr>
      <w:r w:rsidRPr="00FB4386">
        <w:t>En el Cuadro</w:t>
      </w:r>
      <w:r w:rsidR="00152CB4">
        <w:t> </w:t>
      </w:r>
      <w:r w:rsidRPr="00FB4386">
        <w:t>7 figura la lista de las Recomendaciones nuevas y revisadas aprobadas durante el periodo de estudios.</w:t>
      </w:r>
    </w:p>
    <w:p w14:paraId="0A431A14" w14:textId="5A98ABE8" w:rsidR="000940AF" w:rsidRPr="00FB4386" w:rsidRDefault="000940AF" w:rsidP="000940AF">
      <w:bookmarkStart w:id="125" w:name="_Hlk96935370"/>
      <w:r w:rsidRPr="00FB4386">
        <w:t>En el Cuadro</w:t>
      </w:r>
      <w:r w:rsidR="00797D90">
        <w:t> </w:t>
      </w:r>
      <w:r w:rsidRPr="00FB4386">
        <w:t>8 figura la lista de Recomendaciones determinadas/consentidas durante la última reunión de la Comisión de Estudio 16</w:t>
      </w:r>
      <w:r w:rsidR="001806FA">
        <w:t xml:space="preserve"> </w:t>
      </w:r>
      <w:r w:rsidR="001806FA" w:rsidRPr="00797D90">
        <w:t>(</w:t>
      </w:r>
      <w:r w:rsidR="00797D90" w:rsidRPr="00797D90">
        <w:t>pendientes de aprobación a la fecha de publicación del presente informe</w:t>
      </w:r>
      <w:r w:rsidR="001806FA" w:rsidRPr="00797D90">
        <w:t>)</w:t>
      </w:r>
      <w:r w:rsidRPr="00FB4386">
        <w:t>.</w:t>
      </w:r>
    </w:p>
    <w:bookmarkEnd w:id="125"/>
    <w:p w14:paraId="4B4C1A40" w14:textId="6516C407" w:rsidR="000940AF" w:rsidRPr="00FB4386" w:rsidRDefault="000940AF" w:rsidP="000940AF">
      <w:r w:rsidRPr="00FB4386">
        <w:t>En el Cuadro 9 figura la lista de Recomendaciones suprimidas por la Comisión de Estudio</w:t>
      </w:r>
      <w:r w:rsidR="00797D90">
        <w:t> </w:t>
      </w:r>
      <w:r w:rsidRPr="00FB4386">
        <w:t>16 durante el periodo de estudios.</w:t>
      </w:r>
    </w:p>
    <w:p w14:paraId="4197F0CD" w14:textId="1A344EF9" w:rsidR="000940AF" w:rsidRPr="00FB4386" w:rsidRDefault="000940AF" w:rsidP="000940AF">
      <w:r w:rsidRPr="00FB4386">
        <w:t>En el Cuadro 10 figura la lista de las Recomendaciones sometidas por la Comisión de Estudio</w:t>
      </w:r>
      <w:r w:rsidR="00797D90">
        <w:t> </w:t>
      </w:r>
      <w:r w:rsidRPr="00FB4386">
        <w:t>16 a la AMNT-20 para aprobación.</w:t>
      </w:r>
    </w:p>
    <w:p w14:paraId="7CFDC35B" w14:textId="48CA869D" w:rsidR="000940AF" w:rsidRPr="00FB4386" w:rsidRDefault="000940AF" w:rsidP="000940AF">
      <w:r w:rsidRPr="00FB4386">
        <w:t>En los Cuadros</w:t>
      </w:r>
      <w:r w:rsidR="00797D90">
        <w:t> </w:t>
      </w:r>
      <w:r w:rsidRPr="00FB4386">
        <w:t>11 y siguientes figura la lista de otras publicaciones aprobadas y/o suprimidas por la Comisión de Estudio</w:t>
      </w:r>
      <w:r w:rsidR="00797D90">
        <w:t> </w:t>
      </w:r>
      <w:r w:rsidRPr="00FB4386">
        <w:t>16 durante el periodo de estudios.</w:t>
      </w:r>
    </w:p>
    <w:p w14:paraId="2E3C86ED" w14:textId="77777777" w:rsidR="000940AF" w:rsidRPr="00FB4386" w:rsidRDefault="000940AF" w:rsidP="000940AF">
      <w:pPr>
        <w:pStyle w:val="TableNo"/>
      </w:pPr>
      <w:r w:rsidRPr="00FB4386">
        <w:t>CUADRO 7</w:t>
      </w:r>
    </w:p>
    <w:p w14:paraId="6310F827" w14:textId="77777777" w:rsidR="000940AF" w:rsidRPr="00FB4386" w:rsidRDefault="000940AF" w:rsidP="000940AF">
      <w:pPr>
        <w:pStyle w:val="Tabletitle"/>
      </w:pPr>
      <w:r w:rsidRPr="00FB4386">
        <w:t>Comisión de Estudio 16 – Recomendaciones aprobadas durante el periodo de estudios</w:t>
      </w:r>
    </w:p>
    <w:tbl>
      <w:tblPr>
        <w:tblW w:w="5000"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1951"/>
        <w:gridCol w:w="1171"/>
        <w:gridCol w:w="1173"/>
        <w:gridCol w:w="1136"/>
        <w:gridCol w:w="4178"/>
      </w:tblGrid>
      <w:tr w:rsidR="000940AF" w:rsidRPr="00FB4386" w14:paraId="387A0A0F" w14:textId="77777777" w:rsidTr="001806FA">
        <w:trPr>
          <w:cantSplit/>
          <w:tblHeader/>
          <w:jc w:val="center"/>
        </w:trPr>
        <w:tc>
          <w:tcPr>
            <w:tcW w:w="1025" w:type="pct"/>
            <w:tcBorders>
              <w:top w:val="single" w:sz="12" w:space="0" w:color="auto"/>
              <w:left w:val="single" w:sz="12" w:space="0" w:color="auto"/>
              <w:bottom w:val="single" w:sz="12" w:space="0" w:color="auto"/>
              <w:right w:val="single" w:sz="4" w:space="0" w:color="auto"/>
            </w:tcBorders>
            <w:vAlign w:val="center"/>
            <w:hideMark/>
          </w:tcPr>
          <w:p w14:paraId="1D0CEA01" w14:textId="77777777" w:rsidR="000940AF" w:rsidRPr="00FB4386" w:rsidRDefault="000940AF" w:rsidP="001806FA">
            <w:pPr>
              <w:pStyle w:val="Tablehead"/>
            </w:pPr>
            <w:r w:rsidRPr="00FB4386">
              <w:t>Recomendación</w:t>
            </w:r>
          </w:p>
        </w:tc>
        <w:tc>
          <w:tcPr>
            <w:tcW w:w="570" w:type="pct"/>
            <w:tcBorders>
              <w:top w:val="single" w:sz="12" w:space="0" w:color="auto"/>
              <w:left w:val="single" w:sz="4" w:space="0" w:color="auto"/>
              <w:bottom w:val="single" w:sz="12" w:space="0" w:color="auto"/>
              <w:right w:val="single" w:sz="4" w:space="0" w:color="auto"/>
            </w:tcBorders>
            <w:vAlign w:val="center"/>
            <w:hideMark/>
          </w:tcPr>
          <w:p w14:paraId="1379E92E" w14:textId="77777777" w:rsidR="000940AF" w:rsidRPr="00FB4386" w:rsidRDefault="000940AF" w:rsidP="0071049C">
            <w:pPr>
              <w:pStyle w:val="Tablehead"/>
              <w:ind w:left="-57" w:right="-57"/>
            </w:pPr>
            <w:r w:rsidRPr="00FB4386">
              <w:t>Aprobación</w:t>
            </w:r>
          </w:p>
        </w:tc>
        <w:tc>
          <w:tcPr>
            <w:tcW w:w="620" w:type="pct"/>
            <w:tcBorders>
              <w:top w:val="single" w:sz="12" w:space="0" w:color="auto"/>
              <w:left w:val="single" w:sz="4" w:space="0" w:color="auto"/>
              <w:bottom w:val="single" w:sz="12" w:space="0" w:color="auto"/>
              <w:right w:val="single" w:sz="4" w:space="0" w:color="auto"/>
            </w:tcBorders>
            <w:vAlign w:val="center"/>
            <w:hideMark/>
          </w:tcPr>
          <w:p w14:paraId="46F341C2" w14:textId="77777777" w:rsidR="000940AF" w:rsidRPr="00FB4386" w:rsidRDefault="000940AF" w:rsidP="0071049C">
            <w:pPr>
              <w:pStyle w:val="Tablehead"/>
            </w:pPr>
            <w:r w:rsidRPr="00FB4386">
              <w:t>Situación</w:t>
            </w:r>
          </w:p>
        </w:tc>
        <w:tc>
          <w:tcPr>
            <w:tcW w:w="601" w:type="pct"/>
            <w:tcBorders>
              <w:top w:val="single" w:sz="12" w:space="0" w:color="auto"/>
              <w:left w:val="single" w:sz="4" w:space="0" w:color="auto"/>
              <w:bottom w:val="single" w:sz="12" w:space="0" w:color="auto"/>
              <w:right w:val="single" w:sz="4" w:space="0" w:color="auto"/>
            </w:tcBorders>
            <w:vAlign w:val="center"/>
            <w:hideMark/>
          </w:tcPr>
          <w:p w14:paraId="7D2E8438" w14:textId="77777777" w:rsidR="000940AF" w:rsidRPr="00FB4386" w:rsidRDefault="000940AF" w:rsidP="0071049C">
            <w:pPr>
              <w:pStyle w:val="Tablehead"/>
            </w:pPr>
            <w:r w:rsidRPr="00FB4386">
              <w:t>TAP/AAP</w:t>
            </w:r>
          </w:p>
        </w:tc>
        <w:tc>
          <w:tcPr>
            <w:tcW w:w="2184" w:type="pct"/>
            <w:tcBorders>
              <w:top w:val="single" w:sz="12" w:space="0" w:color="auto"/>
              <w:left w:val="single" w:sz="4" w:space="0" w:color="auto"/>
              <w:bottom w:val="single" w:sz="12" w:space="0" w:color="auto"/>
              <w:right w:val="single" w:sz="12" w:space="0" w:color="auto"/>
            </w:tcBorders>
            <w:vAlign w:val="center"/>
            <w:hideMark/>
          </w:tcPr>
          <w:p w14:paraId="7C9342E3" w14:textId="77777777" w:rsidR="000940AF" w:rsidRPr="00FB4386" w:rsidRDefault="000940AF" w:rsidP="0071049C">
            <w:pPr>
              <w:pStyle w:val="Tablehead"/>
            </w:pPr>
            <w:r w:rsidRPr="00FB4386">
              <w:t>Título</w:t>
            </w:r>
          </w:p>
        </w:tc>
      </w:tr>
      <w:tr w:rsidR="0086184B" w:rsidRPr="00FB4386" w14:paraId="3E373167" w14:textId="77777777" w:rsidTr="001806FA">
        <w:trPr>
          <w:cantSplit/>
          <w:jc w:val="center"/>
        </w:trPr>
        <w:tc>
          <w:tcPr>
            <w:tcW w:w="1025" w:type="pct"/>
            <w:tcBorders>
              <w:top w:val="single" w:sz="12" w:space="0" w:color="auto"/>
              <w:left w:val="single" w:sz="12" w:space="0" w:color="auto"/>
              <w:bottom w:val="single" w:sz="4" w:space="0" w:color="auto"/>
              <w:right w:val="single" w:sz="4" w:space="0" w:color="auto"/>
            </w:tcBorders>
            <w:hideMark/>
          </w:tcPr>
          <w:p w14:paraId="3CE0A436" w14:textId="12C95CE6" w:rsidR="0086184B" w:rsidRPr="00FB4386" w:rsidRDefault="00EE1E7D" w:rsidP="00364CB6">
            <w:pPr>
              <w:pStyle w:val="Tabletext"/>
            </w:pPr>
            <w:hyperlink r:id="rId719" w:history="1">
              <w:r w:rsidR="0086184B" w:rsidRPr="00C53F37">
                <w:rPr>
                  <w:rStyle w:val="Hyperlink"/>
                </w:rPr>
                <w:t>F.735.1</w:t>
              </w:r>
            </w:hyperlink>
          </w:p>
        </w:tc>
        <w:tc>
          <w:tcPr>
            <w:tcW w:w="570" w:type="pct"/>
            <w:tcBorders>
              <w:top w:val="single" w:sz="12" w:space="0" w:color="auto"/>
              <w:left w:val="single" w:sz="4" w:space="0" w:color="auto"/>
              <w:bottom w:val="single" w:sz="4" w:space="0" w:color="auto"/>
              <w:right w:val="single" w:sz="4" w:space="0" w:color="auto"/>
            </w:tcBorders>
            <w:hideMark/>
          </w:tcPr>
          <w:p w14:paraId="11087F64" w14:textId="7FD07EDD" w:rsidR="0086184B" w:rsidRPr="00FB4386" w:rsidRDefault="0086184B" w:rsidP="0086184B">
            <w:pPr>
              <w:pStyle w:val="Tabletext"/>
              <w:ind w:left="-57" w:right="-57"/>
              <w:jc w:val="center"/>
            </w:pPr>
            <w:r w:rsidRPr="00914C56">
              <w:t>13</w:t>
            </w:r>
            <w:r>
              <w:t>/</w:t>
            </w:r>
            <w:r w:rsidRPr="00914C56">
              <w:t>08</w:t>
            </w:r>
            <w:r>
              <w:t>/</w:t>
            </w:r>
            <w:r w:rsidRPr="00914C56">
              <w:t>2020</w:t>
            </w:r>
          </w:p>
        </w:tc>
        <w:tc>
          <w:tcPr>
            <w:tcW w:w="620" w:type="pct"/>
            <w:tcBorders>
              <w:top w:val="single" w:sz="12" w:space="0" w:color="auto"/>
              <w:left w:val="single" w:sz="4" w:space="0" w:color="auto"/>
              <w:bottom w:val="single" w:sz="4" w:space="0" w:color="auto"/>
              <w:right w:val="single" w:sz="4" w:space="0" w:color="auto"/>
            </w:tcBorders>
            <w:hideMark/>
          </w:tcPr>
          <w:p w14:paraId="0E0BD5A8" w14:textId="77777777" w:rsidR="0086184B" w:rsidRPr="00FB4386" w:rsidRDefault="0086184B" w:rsidP="0086184B">
            <w:pPr>
              <w:pStyle w:val="Tabletext"/>
              <w:jc w:val="center"/>
            </w:pPr>
            <w:r w:rsidRPr="00FB4386">
              <w:t>En vigor</w:t>
            </w:r>
          </w:p>
        </w:tc>
        <w:tc>
          <w:tcPr>
            <w:tcW w:w="601" w:type="pct"/>
            <w:tcBorders>
              <w:top w:val="single" w:sz="12" w:space="0" w:color="auto"/>
              <w:left w:val="single" w:sz="4" w:space="0" w:color="auto"/>
              <w:bottom w:val="single" w:sz="4" w:space="0" w:color="auto"/>
              <w:right w:val="single" w:sz="4" w:space="0" w:color="auto"/>
            </w:tcBorders>
            <w:hideMark/>
          </w:tcPr>
          <w:p w14:paraId="77103597" w14:textId="77777777" w:rsidR="0086184B" w:rsidRPr="00FB4386" w:rsidRDefault="0086184B" w:rsidP="0086184B">
            <w:pPr>
              <w:pStyle w:val="Tabletext"/>
              <w:jc w:val="center"/>
            </w:pPr>
            <w:r w:rsidRPr="00FB4386">
              <w:t>AAP</w:t>
            </w:r>
          </w:p>
        </w:tc>
        <w:tc>
          <w:tcPr>
            <w:tcW w:w="2184" w:type="pct"/>
            <w:tcBorders>
              <w:top w:val="single" w:sz="12" w:space="0" w:color="auto"/>
              <w:left w:val="single" w:sz="4" w:space="0" w:color="auto"/>
              <w:bottom w:val="single" w:sz="4" w:space="0" w:color="auto"/>
              <w:right w:val="single" w:sz="12" w:space="0" w:color="auto"/>
            </w:tcBorders>
            <w:hideMark/>
          </w:tcPr>
          <w:p w14:paraId="43E4DE76" w14:textId="77777777" w:rsidR="0086184B" w:rsidRPr="00FB4386" w:rsidRDefault="0086184B" w:rsidP="0086184B">
            <w:pPr>
              <w:pStyle w:val="Tabletext"/>
            </w:pPr>
            <w:r w:rsidRPr="00FB4386">
              <w:t xml:space="preserve">Requisitos para las cámaras definidas por </w:t>
            </w:r>
            <w:r w:rsidRPr="00FE5DA7">
              <w:rPr>
                <w:i/>
                <w:iCs/>
              </w:rPr>
              <w:t>software</w:t>
            </w:r>
          </w:p>
        </w:tc>
      </w:tr>
      <w:tr w:rsidR="0086184B" w:rsidRPr="00FB4386" w14:paraId="641DAD7B"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666F22C5" w14:textId="162BE8DD" w:rsidR="0086184B" w:rsidRPr="00FB4386" w:rsidRDefault="00EE1E7D" w:rsidP="00364CB6">
            <w:pPr>
              <w:pStyle w:val="Tabletext"/>
            </w:pPr>
            <w:hyperlink r:id="rId720" w:history="1">
              <w:r w:rsidR="0086184B" w:rsidRPr="00C53F37">
                <w:rPr>
                  <w:rStyle w:val="Hyperlink"/>
                </w:rPr>
                <w:t>F.735.2</w:t>
              </w:r>
            </w:hyperlink>
          </w:p>
        </w:tc>
        <w:tc>
          <w:tcPr>
            <w:tcW w:w="570" w:type="pct"/>
            <w:tcBorders>
              <w:top w:val="single" w:sz="4" w:space="0" w:color="auto"/>
              <w:left w:val="single" w:sz="4" w:space="0" w:color="auto"/>
              <w:bottom w:val="single" w:sz="4" w:space="0" w:color="auto"/>
              <w:right w:val="single" w:sz="4" w:space="0" w:color="auto"/>
            </w:tcBorders>
            <w:hideMark/>
          </w:tcPr>
          <w:p w14:paraId="5095BE0D" w14:textId="69FD9A56" w:rsidR="0086184B" w:rsidRPr="00FB4386" w:rsidRDefault="0086184B" w:rsidP="0086184B">
            <w:pPr>
              <w:pStyle w:val="Tabletext"/>
              <w:ind w:left="-57" w:right="-57"/>
              <w:jc w:val="center"/>
            </w:pPr>
            <w:r w:rsidRPr="00914C56">
              <w:t>13</w:t>
            </w:r>
            <w:r>
              <w:t>/</w:t>
            </w:r>
            <w:r w:rsidRPr="00914C56">
              <w:t>06</w:t>
            </w:r>
            <w:r>
              <w:t>/</w:t>
            </w:r>
            <w:r w:rsidRPr="00914C56">
              <w:t>2021</w:t>
            </w:r>
          </w:p>
        </w:tc>
        <w:tc>
          <w:tcPr>
            <w:tcW w:w="620" w:type="pct"/>
            <w:tcBorders>
              <w:top w:val="single" w:sz="4" w:space="0" w:color="auto"/>
              <w:left w:val="single" w:sz="4" w:space="0" w:color="auto"/>
              <w:bottom w:val="single" w:sz="4" w:space="0" w:color="auto"/>
              <w:right w:val="single" w:sz="4" w:space="0" w:color="auto"/>
            </w:tcBorders>
            <w:hideMark/>
          </w:tcPr>
          <w:p w14:paraId="1BA8D470"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36EA8CC1"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5F268734" w14:textId="77777777" w:rsidR="0086184B" w:rsidRPr="00FB4386" w:rsidRDefault="0086184B" w:rsidP="0086184B">
            <w:pPr>
              <w:pStyle w:val="Tabletext"/>
            </w:pPr>
            <w:r w:rsidRPr="00FB4386">
              <w:t xml:space="preserve">Arquitectura y protocolos para cámaras definidas por </w:t>
            </w:r>
            <w:r w:rsidRPr="00FE5DA7">
              <w:rPr>
                <w:i/>
                <w:iCs/>
              </w:rPr>
              <w:t>software</w:t>
            </w:r>
          </w:p>
        </w:tc>
      </w:tr>
      <w:tr w:rsidR="0086184B" w:rsidRPr="00FB4386" w14:paraId="75399CDF"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61952E7C" w14:textId="7ECAB363" w:rsidR="0086184B" w:rsidRPr="00FB4386" w:rsidRDefault="00EE1E7D" w:rsidP="00364CB6">
            <w:pPr>
              <w:pStyle w:val="Tabletext"/>
            </w:pPr>
            <w:hyperlink r:id="rId721" w:history="1">
              <w:r w:rsidR="0086184B" w:rsidRPr="00C53F37">
                <w:rPr>
                  <w:rStyle w:val="Hyperlink"/>
                </w:rPr>
                <w:t>F.740.1</w:t>
              </w:r>
            </w:hyperlink>
          </w:p>
        </w:tc>
        <w:tc>
          <w:tcPr>
            <w:tcW w:w="570" w:type="pct"/>
            <w:tcBorders>
              <w:top w:val="single" w:sz="4" w:space="0" w:color="auto"/>
              <w:left w:val="single" w:sz="4" w:space="0" w:color="auto"/>
              <w:bottom w:val="single" w:sz="4" w:space="0" w:color="auto"/>
              <w:right w:val="single" w:sz="4" w:space="0" w:color="auto"/>
            </w:tcBorders>
            <w:hideMark/>
          </w:tcPr>
          <w:p w14:paraId="33252CFB" w14:textId="366C7857" w:rsidR="0086184B" w:rsidRPr="00FB4386" w:rsidRDefault="0086184B" w:rsidP="0086184B">
            <w:pPr>
              <w:pStyle w:val="Tabletext"/>
              <w:ind w:left="-57" w:right="-57"/>
              <w:jc w:val="center"/>
            </w:pPr>
            <w:r w:rsidRPr="00914C56">
              <w:t>29</w:t>
            </w:r>
            <w:r>
              <w:t>/</w:t>
            </w:r>
            <w:r w:rsidRPr="00914C56">
              <w:t>11</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343B5C2C"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644BC64B"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4A0321EF" w14:textId="77777777" w:rsidR="0086184B" w:rsidRPr="00FB4386" w:rsidRDefault="0086184B" w:rsidP="0086184B">
            <w:pPr>
              <w:pStyle w:val="Tabletext"/>
            </w:pPr>
            <w:r w:rsidRPr="00FB4386">
              <w:t>Requisitos para un servicio de información de objetos en museos</w:t>
            </w:r>
          </w:p>
        </w:tc>
      </w:tr>
      <w:tr w:rsidR="0086184B" w:rsidRPr="00FB4386" w14:paraId="5B990036"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3E44090E" w14:textId="3097F0EA" w:rsidR="0086184B" w:rsidRPr="00FB4386" w:rsidRDefault="00EE1E7D" w:rsidP="00364CB6">
            <w:pPr>
              <w:pStyle w:val="Tabletext"/>
            </w:pPr>
            <w:hyperlink r:id="rId722" w:history="1">
              <w:r w:rsidR="0086184B" w:rsidRPr="00C53F37">
                <w:rPr>
                  <w:rStyle w:val="Hyperlink"/>
                </w:rPr>
                <w:t>F.740.2</w:t>
              </w:r>
            </w:hyperlink>
          </w:p>
        </w:tc>
        <w:tc>
          <w:tcPr>
            <w:tcW w:w="570" w:type="pct"/>
            <w:tcBorders>
              <w:top w:val="single" w:sz="4" w:space="0" w:color="auto"/>
              <w:left w:val="single" w:sz="4" w:space="0" w:color="auto"/>
              <w:bottom w:val="single" w:sz="4" w:space="0" w:color="auto"/>
              <w:right w:val="single" w:sz="4" w:space="0" w:color="auto"/>
            </w:tcBorders>
            <w:hideMark/>
          </w:tcPr>
          <w:p w14:paraId="531C233E" w14:textId="15251798" w:rsidR="0086184B" w:rsidRPr="00FB4386" w:rsidRDefault="0086184B" w:rsidP="0086184B">
            <w:pPr>
              <w:pStyle w:val="Tabletext"/>
              <w:ind w:left="-57" w:right="-57"/>
              <w:jc w:val="center"/>
            </w:pPr>
            <w:r w:rsidRPr="00914C56">
              <w:t>13</w:t>
            </w:r>
            <w:r>
              <w:t>/</w:t>
            </w:r>
            <w:r w:rsidRPr="00914C56">
              <w:t>06</w:t>
            </w:r>
            <w:r>
              <w:t>/</w:t>
            </w:r>
            <w:r w:rsidRPr="00914C56">
              <w:t>2021</w:t>
            </w:r>
          </w:p>
        </w:tc>
        <w:tc>
          <w:tcPr>
            <w:tcW w:w="620" w:type="pct"/>
            <w:tcBorders>
              <w:top w:val="single" w:sz="4" w:space="0" w:color="auto"/>
              <w:left w:val="single" w:sz="4" w:space="0" w:color="auto"/>
              <w:bottom w:val="single" w:sz="4" w:space="0" w:color="auto"/>
              <w:right w:val="single" w:sz="4" w:space="0" w:color="auto"/>
            </w:tcBorders>
            <w:hideMark/>
          </w:tcPr>
          <w:p w14:paraId="7980F476"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632F4522"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277C0358" w14:textId="77777777" w:rsidR="0086184B" w:rsidRPr="00FB4386" w:rsidRDefault="0086184B" w:rsidP="0086184B">
            <w:pPr>
              <w:pStyle w:val="Tabletext"/>
            </w:pPr>
            <w:r w:rsidRPr="00FB4386">
              <w:t>Requisitos y marco de referencia para la representación digital de reliquias culturales y obras de arte con tecnología de realidad aumentada</w:t>
            </w:r>
          </w:p>
        </w:tc>
      </w:tr>
      <w:tr w:rsidR="0086184B" w:rsidRPr="00FB4386" w14:paraId="51FE5329"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17AA0F21" w14:textId="30CC9027" w:rsidR="0086184B" w:rsidRPr="00FB4386" w:rsidRDefault="00EE1E7D" w:rsidP="00364CB6">
            <w:pPr>
              <w:pStyle w:val="Tabletext"/>
            </w:pPr>
            <w:hyperlink r:id="rId723" w:history="1">
              <w:r w:rsidR="0086184B" w:rsidRPr="00C53F37">
                <w:rPr>
                  <w:rStyle w:val="Hyperlink"/>
                </w:rPr>
                <w:t>F.743 (V2)</w:t>
              </w:r>
            </w:hyperlink>
          </w:p>
        </w:tc>
        <w:tc>
          <w:tcPr>
            <w:tcW w:w="570" w:type="pct"/>
            <w:tcBorders>
              <w:top w:val="single" w:sz="4" w:space="0" w:color="auto"/>
              <w:left w:val="single" w:sz="4" w:space="0" w:color="auto"/>
              <w:bottom w:val="single" w:sz="4" w:space="0" w:color="auto"/>
              <w:right w:val="single" w:sz="4" w:space="0" w:color="auto"/>
            </w:tcBorders>
            <w:hideMark/>
          </w:tcPr>
          <w:p w14:paraId="721333F6" w14:textId="76397CFA" w:rsidR="0086184B" w:rsidRPr="00FB4386" w:rsidRDefault="0086184B" w:rsidP="0086184B">
            <w:pPr>
              <w:pStyle w:val="Tabletext"/>
              <w:ind w:left="-57" w:right="-57"/>
              <w:jc w:val="center"/>
            </w:pPr>
            <w:r w:rsidRPr="00914C56">
              <w:t>29</w:t>
            </w:r>
            <w:r>
              <w:t>/</w:t>
            </w:r>
            <w:r w:rsidRPr="00914C56">
              <w:t>11</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65BD4F70"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2A9D6B42"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74288835" w14:textId="77777777" w:rsidR="0086184B" w:rsidRPr="00FB4386" w:rsidRDefault="0086184B" w:rsidP="0086184B">
            <w:pPr>
              <w:pStyle w:val="Tabletext"/>
            </w:pPr>
            <w:r w:rsidRPr="00FB4386">
              <w:t>Requisitos y descripción del servicio de videovigilancia</w:t>
            </w:r>
          </w:p>
        </w:tc>
      </w:tr>
      <w:tr w:rsidR="0086184B" w:rsidRPr="00FB4386" w14:paraId="71B90A9A"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24C93A1E" w14:textId="032AC5B1" w:rsidR="0086184B" w:rsidRPr="00FB4386" w:rsidRDefault="00EE1E7D" w:rsidP="00364CB6">
            <w:pPr>
              <w:pStyle w:val="Tabletext"/>
            </w:pPr>
            <w:hyperlink r:id="rId724" w:history="1">
              <w:r w:rsidR="0086184B" w:rsidRPr="00C53F37">
                <w:rPr>
                  <w:rStyle w:val="Hyperlink"/>
                </w:rPr>
                <w:t>F.743.10</w:t>
              </w:r>
            </w:hyperlink>
          </w:p>
        </w:tc>
        <w:tc>
          <w:tcPr>
            <w:tcW w:w="570" w:type="pct"/>
            <w:tcBorders>
              <w:top w:val="single" w:sz="4" w:space="0" w:color="auto"/>
              <w:left w:val="single" w:sz="4" w:space="0" w:color="auto"/>
              <w:bottom w:val="single" w:sz="4" w:space="0" w:color="auto"/>
              <w:right w:val="single" w:sz="4" w:space="0" w:color="auto"/>
            </w:tcBorders>
            <w:hideMark/>
          </w:tcPr>
          <w:p w14:paraId="56C74BCA" w14:textId="43DCFCE7" w:rsidR="0086184B" w:rsidRPr="00FB4386" w:rsidRDefault="0086184B" w:rsidP="0086184B">
            <w:pPr>
              <w:pStyle w:val="Tabletext"/>
              <w:ind w:left="-57" w:right="-57"/>
              <w:jc w:val="center"/>
            </w:pPr>
            <w:r w:rsidRPr="00914C56">
              <w:t>29</w:t>
            </w:r>
            <w:r>
              <w:t>/</w:t>
            </w:r>
            <w:r w:rsidRPr="00914C56">
              <w:t>11</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36B37BBF"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1E9F0F6D"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571F958C" w14:textId="77777777" w:rsidR="0086184B" w:rsidRPr="00FB4386" w:rsidRDefault="0086184B" w:rsidP="0086184B">
            <w:pPr>
              <w:pStyle w:val="Tabletext"/>
            </w:pPr>
            <w:r w:rsidRPr="00FB4386">
              <w:t>Requisitos para las redes móviles de entrega de contenidos habilitadas para la computación periférica</w:t>
            </w:r>
          </w:p>
        </w:tc>
      </w:tr>
      <w:tr w:rsidR="0086184B" w:rsidRPr="00FB4386" w14:paraId="02C1B931"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62D8A19E" w14:textId="1FDB690C" w:rsidR="0086184B" w:rsidRPr="00FB4386" w:rsidRDefault="00EE1E7D" w:rsidP="00364CB6">
            <w:pPr>
              <w:pStyle w:val="Tabletext"/>
            </w:pPr>
            <w:hyperlink r:id="rId725" w:history="1">
              <w:r w:rsidR="0086184B" w:rsidRPr="00C53F37">
                <w:rPr>
                  <w:rStyle w:val="Hyperlink"/>
                </w:rPr>
                <w:t>F.743.11</w:t>
              </w:r>
            </w:hyperlink>
          </w:p>
        </w:tc>
        <w:tc>
          <w:tcPr>
            <w:tcW w:w="570" w:type="pct"/>
            <w:tcBorders>
              <w:top w:val="single" w:sz="4" w:space="0" w:color="auto"/>
              <w:left w:val="single" w:sz="4" w:space="0" w:color="auto"/>
              <w:bottom w:val="single" w:sz="4" w:space="0" w:color="auto"/>
              <w:right w:val="single" w:sz="4" w:space="0" w:color="auto"/>
            </w:tcBorders>
            <w:hideMark/>
          </w:tcPr>
          <w:p w14:paraId="2BBD04FD" w14:textId="71A32C40" w:rsidR="0086184B" w:rsidRPr="00FB4386" w:rsidRDefault="0086184B" w:rsidP="0086184B">
            <w:pPr>
              <w:pStyle w:val="Tabletext"/>
              <w:ind w:left="-57" w:right="-57"/>
              <w:jc w:val="center"/>
            </w:pPr>
            <w:r w:rsidRPr="00914C56">
              <w:t>13</w:t>
            </w:r>
            <w:r>
              <w:t>/</w:t>
            </w:r>
            <w:r w:rsidRPr="00914C56">
              <w:t>08</w:t>
            </w:r>
            <w:r>
              <w:t>/</w:t>
            </w:r>
            <w:r w:rsidRPr="00914C56">
              <w:t>2020</w:t>
            </w:r>
          </w:p>
        </w:tc>
        <w:tc>
          <w:tcPr>
            <w:tcW w:w="620" w:type="pct"/>
            <w:tcBorders>
              <w:top w:val="single" w:sz="4" w:space="0" w:color="auto"/>
              <w:left w:val="single" w:sz="4" w:space="0" w:color="auto"/>
              <w:bottom w:val="single" w:sz="4" w:space="0" w:color="auto"/>
              <w:right w:val="single" w:sz="4" w:space="0" w:color="auto"/>
            </w:tcBorders>
            <w:hideMark/>
          </w:tcPr>
          <w:p w14:paraId="0D75288B"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62A10CAC"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57701AD1" w14:textId="77777777" w:rsidR="0086184B" w:rsidRPr="00FB4386" w:rsidRDefault="0086184B" w:rsidP="0086184B">
            <w:pPr>
              <w:pStyle w:val="Tabletext"/>
            </w:pPr>
            <w:r w:rsidRPr="00FB4386">
              <w:t xml:space="preserve">Requisitos para la videovigilancia con unidades móviles </w:t>
            </w:r>
            <w:r w:rsidRPr="00FE5DA7">
              <w:rPr>
                <w:i/>
                <w:iCs/>
              </w:rPr>
              <w:t>in situ</w:t>
            </w:r>
          </w:p>
        </w:tc>
      </w:tr>
      <w:tr w:rsidR="0086184B" w:rsidRPr="00FB4386" w14:paraId="53ED972A"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5CEA4A8A" w14:textId="3B9969A0" w:rsidR="0086184B" w:rsidRPr="00FB4386" w:rsidRDefault="00EE1E7D" w:rsidP="00364CB6">
            <w:pPr>
              <w:pStyle w:val="Tabletext"/>
            </w:pPr>
            <w:hyperlink r:id="rId726" w:history="1">
              <w:r w:rsidR="0086184B" w:rsidRPr="00C53F37">
                <w:rPr>
                  <w:rStyle w:val="Hyperlink"/>
                </w:rPr>
                <w:t>F.743.12</w:t>
              </w:r>
            </w:hyperlink>
          </w:p>
        </w:tc>
        <w:tc>
          <w:tcPr>
            <w:tcW w:w="570" w:type="pct"/>
            <w:tcBorders>
              <w:top w:val="single" w:sz="4" w:space="0" w:color="auto"/>
              <w:left w:val="single" w:sz="4" w:space="0" w:color="auto"/>
              <w:bottom w:val="single" w:sz="4" w:space="0" w:color="auto"/>
              <w:right w:val="single" w:sz="4" w:space="0" w:color="auto"/>
            </w:tcBorders>
            <w:hideMark/>
          </w:tcPr>
          <w:p w14:paraId="233A83C0" w14:textId="632F2075" w:rsidR="0086184B" w:rsidRPr="00FB4386" w:rsidRDefault="0086184B" w:rsidP="0086184B">
            <w:pPr>
              <w:pStyle w:val="Tabletext"/>
              <w:ind w:left="-57" w:right="-57"/>
              <w:jc w:val="center"/>
            </w:pPr>
            <w:r w:rsidRPr="00914C56">
              <w:t>13</w:t>
            </w:r>
            <w:r>
              <w:t>/</w:t>
            </w:r>
            <w:r w:rsidRPr="00914C56">
              <w:t>06</w:t>
            </w:r>
            <w:r>
              <w:t>/</w:t>
            </w:r>
            <w:r w:rsidRPr="00914C56">
              <w:t>2021</w:t>
            </w:r>
          </w:p>
        </w:tc>
        <w:tc>
          <w:tcPr>
            <w:tcW w:w="620" w:type="pct"/>
            <w:tcBorders>
              <w:top w:val="single" w:sz="4" w:space="0" w:color="auto"/>
              <w:left w:val="single" w:sz="4" w:space="0" w:color="auto"/>
              <w:bottom w:val="single" w:sz="4" w:space="0" w:color="auto"/>
              <w:right w:val="single" w:sz="4" w:space="0" w:color="auto"/>
            </w:tcBorders>
            <w:hideMark/>
          </w:tcPr>
          <w:p w14:paraId="16DD31A6"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3EC65910"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5A5397A6" w14:textId="77777777" w:rsidR="0086184B" w:rsidRPr="00FB4386" w:rsidRDefault="0086184B" w:rsidP="0086184B">
            <w:pPr>
              <w:pStyle w:val="Tabletext"/>
            </w:pPr>
            <w:r w:rsidRPr="00FB4386">
              <w:t>Requisitos aplicables a la computación periférica en el ámbito de la videovigilancia</w:t>
            </w:r>
          </w:p>
        </w:tc>
      </w:tr>
      <w:tr w:rsidR="0086184B" w:rsidRPr="00FB4386" w14:paraId="5A9DED07"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5CCD1A9F" w14:textId="0F147C97" w:rsidR="0086184B" w:rsidRPr="00FB4386" w:rsidRDefault="00EE1E7D" w:rsidP="00364CB6">
            <w:pPr>
              <w:pStyle w:val="Tabletext"/>
            </w:pPr>
            <w:hyperlink r:id="rId727" w:history="1">
              <w:r w:rsidR="0086184B" w:rsidRPr="00C53F37">
                <w:rPr>
                  <w:rStyle w:val="Hyperlink"/>
                </w:rPr>
                <w:t>F.743.20</w:t>
              </w:r>
            </w:hyperlink>
          </w:p>
        </w:tc>
        <w:tc>
          <w:tcPr>
            <w:tcW w:w="570" w:type="pct"/>
            <w:tcBorders>
              <w:top w:val="single" w:sz="4" w:space="0" w:color="auto"/>
              <w:left w:val="single" w:sz="4" w:space="0" w:color="auto"/>
              <w:bottom w:val="single" w:sz="4" w:space="0" w:color="auto"/>
              <w:right w:val="single" w:sz="4" w:space="0" w:color="auto"/>
            </w:tcBorders>
            <w:hideMark/>
          </w:tcPr>
          <w:p w14:paraId="438322F9" w14:textId="13DD23C4" w:rsidR="0086184B" w:rsidRPr="00FB4386" w:rsidRDefault="0086184B" w:rsidP="0086184B">
            <w:pPr>
              <w:pStyle w:val="Tabletext"/>
              <w:ind w:left="-57" w:right="-57"/>
              <w:jc w:val="center"/>
            </w:pPr>
            <w:r w:rsidRPr="00914C56">
              <w:t>13</w:t>
            </w:r>
            <w:r>
              <w:t>/</w:t>
            </w:r>
            <w:r w:rsidRPr="00914C56">
              <w:t>08</w:t>
            </w:r>
            <w:r>
              <w:t>/</w:t>
            </w:r>
            <w:r w:rsidRPr="00914C56">
              <w:t>2020</w:t>
            </w:r>
          </w:p>
        </w:tc>
        <w:tc>
          <w:tcPr>
            <w:tcW w:w="620" w:type="pct"/>
            <w:tcBorders>
              <w:top w:val="single" w:sz="4" w:space="0" w:color="auto"/>
              <w:left w:val="single" w:sz="4" w:space="0" w:color="auto"/>
              <w:bottom w:val="single" w:sz="4" w:space="0" w:color="auto"/>
              <w:right w:val="single" w:sz="4" w:space="0" w:color="auto"/>
            </w:tcBorders>
            <w:hideMark/>
          </w:tcPr>
          <w:p w14:paraId="18E182CD"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1E63ABDF"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70C542BB" w14:textId="77777777" w:rsidR="0086184B" w:rsidRPr="00FB4386" w:rsidRDefault="0086184B" w:rsidP="0086184B">
            <w:pPr>
              <w:pStyle w:val="Tabletext"/>
            </w:pPr>
            <w:r w:rsidRPr="00FB4386">
              <w:t>Marco de evaluación para una infraestructura de macrodatos</w:t>
            </w:r>
          </w:p>
        </w:tc>
      </w:tr>
      <w:tr w:rsidR="0086184B" w:rsidRPr="00FB4386" w14:paraId="4879CBAF"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779B115D" w14:textId="64D7C4FC" w:rsidR="0086184B" w:rsidRPr="00FB4386" w:rsidRDefault="00EE1E7D" w:rsidP="00364CB6">
            <w:pPr>
              <w:pStyle w:val="Tabletext"/>
            </w:pPr>
            <w:hyperlink r:id="rId728" w:history="1">
              <w:r w:rsidR="0086184B" w:rsidRPr="00C53F37">
                <w:rPr>
                  <w:rStyle w:val="Hyperlink"/>
                </w:rPr>
                <w:t>F.743.21</w:t>
              </w:r>
            </w:hyperlink>
          </w:p>
        </w:tc>
        <w:tc>
          <w:tcPr>
            <w:tcW w:w="570" w:type="pct"/>
            <w:tcBorders>
              <w:top w:val="single" w:sz="4" w:space="0" w:color="auto"/>
              <w:left w:val="single" w:sz="4" w:space="0" w:color="auto"/>
              <w:bottom w:val="single" w:sz="4" w:space="0" w:color="auto"/>
              <w:right w:val="single" w:sz="4" w:space="0" w:color="auto"/>
            </w:tcBorders>
            <w:hideMark/>
          </w:tcPr>
          <w:p w14:paraId="12F6053D" w14:textId="05802EA3" w:rsidR="0086184B" w:rsidRPr="00FB4386" w:rsidRDefault="0086184B" w:rsidP="0086184B">
            <w:pPr>
              <w:pStyle w:val="Tabletext"/>
              <w:ind w:left="-57" w:right="-57"/>
              <w:jc w:val="center"/>
            </w:pPr>
            <w:r w:rsidRPr="00914C56">
              <w:t>13</w:t>
            </w:r>
            <w:r>
              <w:t>/</w:t>
            </w:r>
            <w:r w:rsidRPr="00914C56">
              <w:t>08</w:t>
            </w:r>
            <w:r>
              <w:t>/</w:t>
            </w:r>
            <w:r w:rsidRPr="00914C56">
              <w:t>2020</w:t>
            </w:r>
          </w:p>
        </w:tc>
        <w:tc>
          <w:tcPr>
            <w:tcW w:w="620" w:type="pct"/>
            <w:tcBorders>
              <w:top w:val="single" w:sz="4" w:space="0" w:color="auto"/>
              <w:left w:val="single" w:sz="4" w:space="0" w:color="auto"/>
              <w:bottom w:val="single" w:sz="4" w:space="0" w:color="auto"/>
              <w:right w:val="single" w:sz="4" w:space="0" w:color="auto"/>
            </w:tcBorders>
            <w:hideMark/>
          </w:tcPr>
          <w:p w14:paraId="0333B0BB"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710FB8EB"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0335F80D" w14:textId="77777777" w:rsidR="0086184B" w:rsidRPr="00FB4386" w:rsidRDefault="0086184B" w:rsidP="0086184B">
            <w:pPr>
              <w:pStyle w:val="Tabletext"/>
            </w:pPr>
            <w:r w:rsidRPr="00FB4386">
              <w:t>Marco para la gestión de activos de datos</w:t>
            </w:r>
          </w:p>
        </w:tc>
      </w:tr>
      <w:tr w:rsidR="0086184B" w:rsidRPr="00FB4386" w14:paraId="1C386D50"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0387E4ED" w14:textId="7538C6A7" w:rsidR="0086184B" w:rsidRPr="00FB4386" w:rsidRDefault="00EE1E7D" w:rsidP="00364CB6">
            <w:pPr>
              <w:pStyle w:val="Tabletext"/>
            </w:pPr>
            <w:hyperlink r:id="rId729" w:history="1">
              <w:r w:rsidR="0086184B" w:rsidRPr="00C53F37">
                <w:rPr>
                  <w:rStyle w:val="Hyperlink"/>
                </w:rPr>
                <w:t>F.743.4</w:t>
              </w:r>
            </w:hyperlink>
          </w:p>
        </w:tc>
        <w:tc>
          <w:tcPr>
            <w:tcW w:w="570" w:type="pct"/>
            <w:tcBorders>
              <w:top w:val="single" w:sz="4" w:space="0" w:color="auto"/>
              <w:left w:val="single" w:sz="4" w:space="0" w:color="auto"/>
              <w:bottom w:val="single" w:sz="4" w:space="0" w:color="auto"/>
              <w:right w:val="single" w:sz="4" w:space="0" w:color="auto"/>
            </w:tcBorders>
            <w:hideMark/>
          </w:tcPr>
          <w:p w14:paraId="0F66153E" w14:textId="538E32AE" w:rsidR="0086184B" w:rsidRPr="00FB4386" w:rsidRDefault="0086184B" w:rsidP="0086184B">
            <w:pPr>
              <w:pStyle w:val="Tabletext"/>
              <w:ind w:left="-57" w:right="-57"/>
              <w:jc w:val="center"/>
            </w:pPr>
            <w:r w:rsidRPr="00914C56">
              <w:t>01</w:t>
            </w:r>
            <w:r>
              <w:t>/</w:t>
            </w:r>
            <w:r w:rsidRPr="00914C56">
              <w:t>03</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5A49A764"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56A78630"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73D3B7A0" w14:textId="77777777" w:rsidR="0086184B" w:rsidRPr="00FB4386" w:rsidRDefault="0086184B" w:rsidP="0086184B">
            <w:pPr>
              <w:pStyle w:val="Tabletext"/>
            </w:pPr>
            <w:r w:rsidRPr="00FB4386">
              <w:t>Requisitos funcionales para las redes de entrega de contenidos virtuales</w:t>
            </w:r>
          </w:p>
        </w:tc>
      </w:tr>
      <w:tr w:rsidR="0086184B" w:rsidRPr="00FB4386" w14:paraId="3FA26CEC"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3BC65707" w14:textId="2C9BC5EE" w:rsidR="0086184B" w:rsidRPr="00FB4386" w:rsidRDefault="00EE1E7D" w:rsidP="00364CB6">
            <w:pPr>
              <w:pStyle w:val="Tabletext"/>
            </w:pPr>
            <w:hyperlink r:id="rId730" w:history="1">
              <w:r w:rsidR="0086184B" w:rsidRPr="00C53F37">
                <w:rPr>
                  <w:rStyle w:val="Hyperlink"/>
                </w:rPr>
                <w:t>F.743.5</w:t>
              </w:r>
            </w:hyperlink>
          </w:p>
        </w:tc>
        <w:tc>
          <w:tcPr>
            <w:tcW w:w="570" w:type="pct"/>
            <w:tcBorders>
              <w:top w:val="single" w:sz="4" w:space="0" w:color="auto"/>
              <w:left w:val="single" w:sz="4" w:space="0" w:color="auto"/>
              <w:bottom w:val="single" w:sz="4" w:space="0" w:color="auto"/>
              <w:right w:val="single" w:sz="4" w:space="0" w:color="auto"/>
            </w:tcBorders>
            <w:hideMark/>
          </w:tcPr>
          <w:p w14:paraId="43056D87" w14:textId="5112B4D3" w:rsidR="0086184B" w:rsidRPr="00FB4386" w:rsidRDefault="0086184B" w:rsidP="0086184B">
            <w:pPr>
              <w:pStyle w:val="Tabletext"/>
              <w:ind w:left="-57" w:right="-57"/>
              <w:jc w:val="center"/>
            </w:pPr>
            <w:r w:rsidRPr="00914C56">
              <w:t>29</w:t>
            </w:r>
            <w:r>
              <w:t>/</w:t>
            </w:r>
            <w:r w:rsidRPr="00914C56">
              <w:t>08</w:t>
            </w:r>
            <w:r>
              <w:t>/</w:t>
            </w:r>
            <w:r w:rsidRPr="00914C56">
              <w:t>2018</w:t>
            </w:r>
          </w:p>
        </w:tc>
        <w:tc>
          <w:tcPr>
            <w:tcW w:w="620" w:type="pct"/>
            <w:tcBorders>
              <w:top w:val="single" w:sz="4" w:space="0" w:color="auto"/>
              <w:left w:val="single" w:sz="4" w:space="0" w:color="auto"/>
              <w:bottom w:val="single" w:sz="4" w:space="0" w:color="auto"/>
              <w:right w:val="single" w:sz="4" w:space="0" w:color="auto"/>
            </w:tcBorders>
            <w:hideMark/>
          </w:tcPr>
          <w:p w14:paraId="4247A08C"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50E6DFCB"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44244CC8" w14:textId="77777777" w:rsidR="0086184B" w:rsidRPr="00FB4386" w:rsidRDefault="0086184B" w:rsidP="0086184B">
            <w:pPr>
              <w:pStyle w:val="Tabletext"/>
            </w:pPr>
            <w:r w:rsidRPr="00FB4386">
              <w:t>Marco e interfaces para redes de entrega de contenidos multimedios</w:t>
            </w:r>
          </w:p>
        </w:tc>
      </w:tr>
      <w:tr w:rsidR="0086184B" w:rsidRPr="00FB4386" w14:paraId="5FBE3F67"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55397286" w14:textId="4E388167" w:rsidR="0086184B" w:rsidRPr="00FB4386" w:rsidRDefault="00EE1E7D" w:rsidP="00364CB6">
            <w:pPr>
              <w:pStyle w:val="Tabletext"/>
            </w:pPr>
            <w:hyperlink r:id="rId731" w:history="1">
              <w:r w:rsidR="0086184B" w:rsidRPr="00C53F37">
                <w:rPr>
                  <w:rStyle w:val="Hyperlink"/>
                </w:rPr>
                <w:t>F.743.6</w:t>
              </w:r>
            </w:hyperlink>
          </w:p>
        </w:tc>
        <w:tc>
          <w:tcPr>
            <w:tcW w:w="570" w:type="pct"/>
            <w:tcBorders>
              <w:top w:val="single" w:sz="4" w:space="0" w:color="auto"/>
              <w:left w:val="single" w:sz="4" w:space="0" w:color="auto"/>
              <w:bottom w:val="single" w:sz="4" w:space="0" w:color="auto"/>
              <w:right w:val="single" w:sz="4" w:space="0" w:color="auto"/>
            </w:tcBorders>
            <w:hideMark/>
          </w:tcPr>
          <w:p w14:paraId="17EB61E3" w14:textId="2CC9533E" w:rsidR="0086184B" w:rsidRPr="00FB4386" w:rsidRDefault="0086184B" w:rsidP="0086184B">
            <w:pPr>
              <w:pStyle w:val="Tabletext"/>
              <w:ind w:left="-57" w:right="-57"/>
              <w:jc w:val="center"/>
            </w:pPr>
            <w:r w:rsidRPr="00914C56">
              <w:t>29</w:t>
            </w:r>
            <w:r>
              <w:t>/</w:t>
            </w:r>
            <w:r w:rsidRPr="00914C56">
              <w:t>08</w:t>
            </w:r>
            <w:r>
              <w:t>/</w:t>
            </w:r>
            <w:r w:rsidRPr="00914C56">
              <w:t>2018</w:t>
            </w:r>
          </w:p>
        </w:tc>
        <w:tc>
          <w:tcPr>
            <w:tcW w:w="620" w:type="pct"/>
            <w:tcBorders>
              <w:top w:val="single" w:sz="4" w:space="0" w:color="auto"/>
              <w:left w:val="single" w:sz="4" w:space="0" w:color="auto"/>
              <w:bottom w:val="single" w:sz="4" w:space="0" w:color="auto"/>
              <w:right w:val="single" w:sz="4" w:space="0" w:color="auto"/>
            </w:tcBorders>
            <w:hideMark/>
          </w:tcPr>
          <w:p w14:paraId="3C1707D3"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5A93F2A2"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78D0078A" w14:textId="77777777" w:rsidR="0086184B" w:rsidRPr="00FB4386" w:rsidRDefault="0086184B" w:rsidP="0086184B">
            <w:pPr>
              <w:pStyle w:val="Tabletext"/>
            </w:pPr>
            <w:r w:rsidRPr="00FB4386">
              <w:t>Requisitos de servicio para redes de entrega de contenidos de la próxima generación</w:t>
            </w:r>
          </w:p>
        </w:tc>
      </w:tr>
      <w:tr w:rsidR="0086184B" w:rsidRPr="00FB4386" w14:paraId="573B4E27"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20933F71" w14:textId="7E7C475A" w:rsidR="0086184B" w:rsidRPr="00FB4386" w:rsidRDefault="00EE1E7D" w:rsidP="00364CB6">
            <w:pPr>
              <w:pStyle w:val="Tabletext"/>
            </w:pPr>
            <w:hyperlink r:id="rId732" w:history="1">
              <w:r w:rsidR="0086184B" w:rsidRPr="00C53F37">
                <w:rPr>
                  <w:rStyle w:val="Hyperlink"/>
                </w:rPr>
                <w:t>F.743.7</w:t>
              </w:r>
            </w:hyperlink>
          </w:p>
        </w:tc>
        <w:tc>
          <w:tcPr>
            <w:tcW w:w="570" w:type="pct"/>
            <w:tcBorders>
              <w:top w:val="single" w:sz="4" w:space="0" w:color="auto"/>
              <w:left w:val="single" w:sz="4" w:space="0" w:color="auto"/>
              <w:bottom w:val="single" w:sz="4" w:space="0" w:color="auto"/>
              <w:right w:val="single" w:sz="4" w:space="0" w:color="auto"/>
            </w:tcBorders>
            <w:hideMark/>
          </w:tcPr>
          <w:p w14:paraId="4BF5908A" w14:textId="42ACA222" w:rsidR="0086184B" w:rsidRPr="00FB4386" w:rsidRDefault="0086184B" w:rsidP="0086184B">
            <w:pPr>
              <w:pStyle w:val="Tabletext"/>
              <w:ind w:left="-57" w:right="-57"/>
              <w:jc w:val="center"/>
            </w:pPr>
            <w:r w:rsidRPr="00914C56">
              <w:t>14</w:t>
            </w:r>
            <w:r>
              <w:t>/</w:t>
            </w:r>
            <w:r w:rsidRPr="00914C56">
              <w:t>05</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26B6EAB5"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5256DCCC"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69615D0B" w14:textId="77777777" w:rsidR="0086184B" w:rsidRPr="00FB4386" w:rsidRDefault="0086184B" w:rsidP="0086184B">
            <w:pPr>
              <w:pStyle w:val="Tabletext"/>
            </w:pPr>
            <w:r w:rsidRPr="00FB4386">
              <w:t>Requisitos para los servicios de vigilancia visual mejorada mediante el uso de macrodatos</w:t>
            </w:r>
          </w:p>
        </w:tc>
      </w:tr>
      <w:tr w:rsidR="0086184B" w:rsidRPr="00FB4386" w14:paraId="5DBA501C"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1932223C" w14:textId="61E0A452" w:rsidR="0086184B" w:rsidRPr="00FB4386" w:rsidRDefault="00EE1E7D" w:rsidP="00364CB6">
            <w:pPr>
              <w:pStyle w:val="Tabletext"/>
            </w:pPr>
            <w:hyperlink r:id="rId733" w:history="1">
              <w:r w:rsidR="0086184B" w:rsidRPr="00C53F37">
                <w:rPr>
                  <w:rStyle w:val="Hyperlink"/>
                </w:rPr>
                <w:t>F.743.8</w:t>
              </w:r>
            </w:hyperlink>
          </w:p>
        </w:tc>
        <w:tc>
          <w:tcPr>
            <w:tcW w:w="570" w:type="pct"/>
            <w:tcBorders>
              <w:top w:val="single" w:sz="4" w:space="0" w:color="auto"/>
              <w:left w:val="single" w:sz="4" w:space="0" w:color="auto"/>
              <w:bottom w:val="single" w:sz="4" w:space="0" w:color="auto"/>
              <w:right w:val="single" w:sz="4" w:space="0" w:color="auto"/>
            </w:tcBorders>
            <w:hideMark/>
          </w:tcPr>
          <w:p w14:paraId="33581923" w14:textId="4B1C2658" w:rsidR="0086184B" w:rsidRPr="00FB4386" w:rsidRDefault="0086184B" w:rsidP="0086184B">
            <w:pPr>
              <w:pStyle w:val="Tabletext"/>
              <w:ind w:left="-57" w:right="-57"/>
              <w:jc w:val="center"/>
            </w:pPr>
            <w:r w:rsidRPr="00914C56">
              <w:t>14</w:t>
            </w:r>
            <w:r>
              <w:t>/</w:t>
            </w:r>
            <w:r w:rsidRPr="00914C56">
              <w:t>05</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55C9162D"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1E649A9C"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148C197B" w14:textId="77777777" w:rsidR="0086184B" w:rsidRPr="00FB4386" w:rsidRDefault="0086184B" w:rsidP="0086184B">
            <w:pPr>
              <w:pStyle w:val="Tabletext"/>
            </w:pPr>
            <w:r w:rsidRPr="00FB4386">
              <w:t>Requisitos para una plataforma de computación en la nube que dé soporte a un sistema de vigilancia visual</w:t>
            </w:r>
          </w:p>
        </w:tc>
      </w:tr>
      <w:tr w:rsidR="0086184B" w:rsidRPr="00FB4386" w14:paraId="0E1EAEB0"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4FA02680" w14:textId="6C2D0536" w:rsidR="0086184B" w:rsidRPr="00FB4386" w:rsidRDefault="00EE1E7D" w:rsidP="00364CB6">
            <w:pPr>
              <w:pStyle w:val="Tabletext"/>
            </w:pPr>
            <w:hyperlink r:id="rId734" w:history="1">
              <w:r w:rsidR="0086184B" w:rsidRPr="00C53F37">
                <w:rPr>
                  <w:rStyle w:val="Hyperlink"/>
                </w:rPr>
                <w:t>F.743.9</w:t>
              </w:r>
            </w:hyperlink>
          </w:p>
        </w:tc>
        <w:tc>
          <w:tcPr>
            <w:tcW w:w="570" w:type="pct"/>
            <w:tcBorders>
              <w:top w:val="single" w:sz="4" w:space="0" w:color="auto"/>
              <w:left w:val="single" w:sz="4" w:space="0" w:color="auto"/>
              <w:bottom w:val="single" w:sz="4" w:space="0" w:color="auto"/>
              <w:right w:val="single" w:sz="4" w:space="0" w:color="auto"/>
            </w:tcBorders>
            <w:hideMark/>
          </w:tcPr>
          <w:p w14:paraId="4DF1DEA8" w14:textId="7FDE1C27" w:rsidR="0086184B" w:rsidRPr="00FB4386" w:rsidRDefault="0086184B" w:rsidP="0086184B">
            <w:pPr>
              <w:pStyle w:val="Tabletext"/>
              <w:ind w:left="-57" w:right="-57"/>
              <w:jc w:val="center"/>
            </w:pPr>
            <w:r w:rsidRPr="00914C56">
              <w:t>14</w:t>
            </w:r>
            <w:r>
              <w:t>/</w:t>
            </w:r>
            <w:r w:rsidRPr="00914C56">
              <w:t>05</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52F7AAEC"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0264FC0D"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772629CE" w14:textId="77777777" w:rsidR="0086184B" w:rsidRPr="00FB4386" w:rsidRDefault="0086184B" w:rsidP="0086184B">
            <w:pPr>
              <w:pStyle w:val="Tabletext"/>
            </w:pPr>
            <w:r w:rsidRPr="00FB4386">
              <w:t>Casos de utilización y requisitos para redes de distribución de contenido multimedios</w:t>
            </w:r>
          </w:p>
        </w:tc>
      </w:tr>
      <w:tr w:rsidR="0086184B" w:rsidRPr="00FB4386" w14:paraId="723CE062"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4A20613D" w14:textId="47FE20CF" w:rsidR="0086184B" w:rsidRPr="00FB4386" w:rsidRDefault="00EE1E7D" w:rsidP="00364CB6">
            <w:pPr>
              <w:pStyle w:val="Tabletext"/>
            </w:pPr>
            <w:hyperlink r:id="rId735" w:history="1">
              <w:r w:rsidR="0086184B" w:rsidRPr="00136D73">
                <w:rPr>
                  <w:rStyle w:val="Hyperlink"/>
                </w:rPr>
                <w:t>F.746.10</w:t>
              </w:r>
            </w:hyperlink>
          </w:p>
        </w:tc>
        <w:tc>
          <w:tcPr>
            <w:tcW w:w="570" w:type="pct"/>
            <w:tcBorders>
              <w:top w:val="single" w:sz="4" w:space="0" w:color="auto"/>
              <w:left w:val="single" w:sz="4" w:space="0" w:color="auto"/>
              <w:bottom w:val="single" w:sz="4" w:space="0" w:color="auto"/>
              <w:right w:val="single" w:sz="4" w:space="0" w:color="auto"/>
            </w:tcBorders>
            <w:hideMark/>
          </w:tcPr>
          <w:p w14:paraId="573F500E" w14:textId="77CF84EC" w:rsidR="0086184B" w:rsidRPr="00FB4386" w:rsidRDefault="0086184B" w:rsidP="0086184B">
            <w:pPr>
              <w:pStyle w:val="Tabletext"/>
              <w:ind w:left="-57" w:right="-57"/>
              <w:jc w:val="center"/>
            </w:pPr>
            <w:r w:rsidRPr="00914C56">
              <w:t>13</w:t>
            </w:r>
            <w:r>
              <w:t>/</w:t>
            </w:r>
            <w:r w:rsidRPr="00914C56">
              <w:t>08</w:t>
            </w:r>
            <w:r>
              <w:t>/</w:t>
            </w:r>
            <w:r w:rsidRPr="00914C56">
              <w:t>2020</w:t>
            </w:r>
          </w:p>
        </w:tc>
        <w:tc>
          <w:tcPr>
            <w:tcW w:w="620" w:type="pct"/>
            <w:tcBorders>
              <w:top w:val="single" w:sz="4" w:space="0" w:color="auto"/>
              <w:left w:val="single" w:sz="4" w:space="0" w:color="auto"/>
              <w:bottom w:val="single" w:sz="4" w:space="0" w:color="auto"/>
              <w:right w:val="single" w:sz="4" w:space="0" w:color="auto"/>
            </w:tcBorders>
            <w:hideMark/>
          </w:tcPr>
          <w:p w14:paraId="32EEFC55"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15531B27"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30456B94" w14:textId="77777777" w:rsidR="0086184B" w:rsidRPr="00FB4386" w:rsidRDefault="0086184B" w:rsidP="0086184B">
            <w:pPr>
              <w:pStyle w:val="Tabletext"/>
            </w:pPr>
            <w:r w:rsidRPr="00FB4386">
              <w:t>Arquitectura de los sistemas de procesamiento de diálogos espontáneos para el aprendizaje del lenguaje</w:t>
            </w:r>
          </w:p>
        </w:tc>
      </w:tr>
      <w:tr w:rsidR="0086184B" w:rsidRPr="00FB4386" w14:paraId="409107EE"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247904B7" w14:textId="25150AEA" w:rsidR="0086184B" w:rsidRPr="00FB4386" w:rsidRDefault="00EE1E7D" w:rsidP="00364CB6">
            <w:pPr>
              <w:pStyle w:val="Tabletext"/>
            </w:pPr>
            <w:hyperlink r:id="rId736" w:history="1">
              <w:r w:rsidR="0086184B" w:rsidRPr="00C53F37">
                <w:rPr>
                  <w:rStyle w:val="Hyperlink"/>
                </w:rPr>
                <w:t>F.746.11</w:t>
              </w:r>
            </w:hyperlink>
          </w:p>
        </w:tc>
        <w:tc>
          <w:tcPr>
            <w:tcW w:w="570" w:type="pct"/>
            <w:tcBorders>
              <w:top w:val="single" w:sz="4" w:space="0" w:color="auto"/>
              <w:left w:val="single" w:sz="4" w:space="0" w:color="auto"/>
              <w:bottom w:val="single" w:sz="4" w:space="0" w:color="auto"/>
              <w:right w:val="single" w:sz="4" w:space="0" w:color="auto"/>
            </w:tcBorders>
            <w:hideMark/>
          </w:tcPr>
          <w:p w14:paraId="51B6B6B9" w14:textId="2F9CE172" w:rsidR="0086184B" w:rsidRPr="00FB4386" w:rsidRDefault="0086184B" w:rsidP="0086184B">
            <w:pPr>
              <w:pStyle w:val="Tabletext"/>
              <w:ind w:left="-57" w:right="-57"/>
              <w:jc w:val="center"/>
            </w:pPr>
            <w:r w:rsidRPr="00914C56">
              <w:t>13</w:t>
            </w:r>
            <w:r>
              <w:t>/</w:t>
            </w:r>
            <w:r w:rsidRPr="00914C56">
              <w:t>08</w:t>
            </w:r>
            <w:r>
              <w:t>/</w:t>
            </w:r>
            <w:r w:rsidRPr="00914C56">
              <w:t>2020</w:t>
            </w:r>
          </w:p>
        </w:tc>
        <w:tc>
          <w:tcPr>
            <w:tcW w:w="620" w:type="pct"/>
            <w:tcBorders>
              <w:top w:val="single" w:sz="4" w:space="0" w:color="auto"/>
              <w:left w:val="single" w:sz="4" w:space="0" w:color="auto"/>
              <w:bottom w:val="single" w:sz="4" w:space="0" w:color="auto"/>
              <w:right w:val="single" w:sz="4" w:space="0" w:color="auto"/>
            </w:tcBorders>
            <w:hideMark/>
          </w:tcPr>
          <w:p w14:paraId="698CB3AB"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55D58681"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7B95E577" w14:textId="77777777" w:rsidR="0086184B" w:rsidRPr="00FB4386" w:rsidRDefault="0086184B" w:rsidP="0086184B">
            <w:pPr>
              <w:pStyle w:val="Tabletext"/>
            </w:pPr>
            <w:r w:rsidRPr="00FB4386">
              <w:t>Interfaces de los sistemas de respuesta inteligentes</w:t>
            </w:r>
          </w:p>
        </w:tc>
      </w:tr>
      <w:tr w:rsidR="0086184B" w:rsidRPr="00FB4386" w14:paraId="00E71F16"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16EA1F7D" w14:textId="41B46167" w:rsidR="0086184B" w:rsidRPr="00FB4386" w:rsidRDefault="00EE1E7D" w:rsidP="00364CB6">
            <w:pPr>
              <w:pStyle w:val="Tabletext"/>
            </w:pPr>
            <w:hyperlink r:id="rId737" w:history="1">
              <w:r w:rsidR="0086184B" w:rsidRPr="00136D73">
                <w:rPr>
                  <w:rStyle w:val="Hyperlink"/>
                </w:rPr>
                <w:t>F.746.4</w:t>
              </w:r>
            </w:hyperlink>
          </w:p>
        </w:tc>
        <w:tc>
          <w:tcPr>
            <w:tcW w:w="570" w:type="pct"/>
            <w:tcBorders>
              <w:top w:val="single" w:sz="4" w:space="0" w:color="auto"/>
              <w:left w:val="single" w:sz="4" w:space="0" w:color="auto"/>
              <w:bottom w:val="single" w:sz="4" w:space="0" w:color="auto"/>
              <w:right w:val="single" w:sz="4" w:space="0" w:color="auto"/>
            </w:tcBorders>
            <w:hideMark/>
          </w:tcPr>
          <w:p w14:paraId="2EC6B2B6" w14:textId="33515A75" w:rsidR="0086184B" w:rsidRPr="00FB4386" w:rsidRDefault="0086184B" w:rsidP="0086184B">
            <w:pPr>
              <w:pStyle w:val="Tabletext"/>
              <w:ind w:left="-57" w:right="-57"/>
              <w:jc w:val="center"/>
            </w:pPr>
            <w:r w:rsidRPr="00914C56">
              <w:t>01</w:t>
            </w:r>
            <w:r>
              <w:t>/</w:t>
            </w:r>
            <w:r w:rsidRPr="00914C56">
              <w:t>03</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17C2C1B8"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258E5BE7"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61687F43" w14:textId="77777777" w:rsidR="0086184B" w:rsidRPr="00FB4386" w:rsidRDefault="0086184B" w:rsidP="0086184B">
            <w:pPr>
              <w:pStyle w:val="Tabletext"/>
            </w:pPr>
            <w:r w:rsidRPr="00FB4386">
              <w:t>Requisitos para la implantación de una red centrada en la información</w:t>
            </w:r>
          </w:p>
        </w:tc>
      </w:tr>
      <w:tr w:rsidR="0086184B" w:rsidRPr="00FB4386" w14:paraId="32957C09"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3DA03821" w14:textId="73B8DFA0" w:rsidR="0086184B" w:rsidRPr="00FB4386" w:rsidRDefault="00EE1E7D" w:rsidP="00364CB6">
            <w:pPr>
              <w:pStyle w:val="Tabletext"/>
            </w:pPr>
            <w:hyperlink r:id="rId738" w:history="1">
              <w:r w:rsidR="0086184B" w:rsidRPr="00C53F37">
                <w:rPr>
                  <w:rStyle w:val="Hyperlink"/>
                </w:rPr>
                <w:t>F.746.5</w:t>
              </w:r>
            </w:hyperlink>
          </w:p>
        </w:tc>
        <w:tc>
          <w:tcPr>
            <w:tcW w:w="570" w:type="pct"/>
            <w:tcBorders>
              <w:top w:val="single" w:sz="4" w:space="0" w:color="auto"/>
              <w:left w:val="single" w:sz="4" w:space="0" w:color="auto"/>
              <w:bottom w:val="single" w:sz="4" w:space="0" w:color="auto"/>
              <w:right w:val="single" w:sz="4" w:space="0" w:color="auto"/>
            </w:tcBorders>
            <w:hideMark/>
          </w:tcPr>
          <w:p w14:paraId="4696191D" w14:textId="06E697B9" w:rsidR="0086184B" w:rsidRPr="00FB4386" w:rsidRDefault="0086184B" w:rsidP="0086184B">
            <w:pPr>
              <w:pStyle w:val="Tabletext"/>
              <w:ind w:left="-57" w:right="-57"/>
              <w:jc w:val="center"/>
            </w:pPr>
            <w:r w:rsidRPr="00914C56">
              <w:t>14</w:t>
            </w:r>
            <w:r>
              <w:t>/</w:t>
            </w:r>
            <w:r w:rsidRPr="00914C56">
              <w:t>12</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074E4BA6"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61B8D82C"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0B4A0B05" w14:textId="77777777" w:rsidR="0086184B" w:rsidRPr="00FB4386" w:rsidRDefault="0086184B" w:rsidP="0086184B">
            <w:pPr>
              <w:pStyle w:val="Tabletext"/>
            </w:pPr>
            <w:r w:rsidRPr="00FB4386">
              <w:t>Marco para un sistema de aprendizaje de idiomas basado en la tecnología de procesamiento de la voz y del lenguaje natural (NLP)</w:t>
            </w:r>
          </w:p>
        </w:tc>
      </w:tr>
      <w:tr w:rsidR="0086184B" w:rsidRPr="00FB4386" w14:paraId="2ECB9585"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2BC4281B" w14:textId="6BA98186" w:rsidR="0086184B" w:rsidRPr="00FB4386" w:rsidRDefault="00EE1E7D" w:rsidP="00364CB6">
            <w:pPr>
              <w:pStyle w:val="Tabletext"/>
            </w:pPr>
            <w:hyperlink r:id="rId739" w:history="1">
              <w:r w:rsidR="0086184B" w:rsidRPr="00C53F37">
                <w:rPr>
                  <w:rStyle w:val="Hyperlink"/>
                </w:rPr>
                <w:t>F.746.6</w:t>
              </w:r>
            </w:hyperlink>
          </w:p>
        </w:tc>
        <w:tc>
          <w:tcPr>
            <w:tcW w:w="570" w:type="pct"/>
            <w:tcBorders>
              <w:top w:val="single" w:sz="4" w:space="0" w:color="auto"/>
              <w:left w:val="single" w:sz="4" w:space="0" w:color="auto"/>
              <w:bottom w:val="single" w:sz="4" w:space="0" w:color="auto"/>
              <w:right w:val="single" w:sz="4" w:space="0" w:color="auto"/>
            </w:tcBorders>
            <w:hideMark/>
          </w:tcPr>
          <w:p w14:paraId="1F436E8D" w14:textId="3C5BE621" w:rsidR="0086184B" w:rsidRPr="00FB4386" w:rsidRDefault="0086184B" w:rsidP="0086184B">
            <w:pPr>
              <w:pStyle w:val="Tabletext"/>
              <w:ind w:left="-57" w:right="-57"/>
              <w:jc w:val="center"/>
            </w:pPr>
            <w:r w:rsidRPr="00914C56">
              <w:t>14</w:t>
            </w:r>
            <w:r>
              <w:t>/</w:t>
            </w:r>
            <w:r w:rsidRPr="00914C56">
              <w:t>12</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78F4C96C"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61E028E5"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6F8DD259" w14:textId="77777777" w:rsidR="0086184B" w:rsidRPr="00FB4386" w:rsidRDefault="0086184B" w:rsidP="0086184B">
            <w:pPr>
              <w:pStyle w:val="Tabletext"/>
            </w:pPr>
            <w:r w:rsidRPr="00FB4386">
              <w:t>Requisitos para un servicio de resolución de nombres en las redes centradas en la información</w:t>
            </w:r>
          </w:p>
        </w:tc>
      </w:tr>
      <w:tr w:rsidR="0086184B" w:rsidRPr="00FB4386" w14:paraId="1667AEEC"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5333EC74" w14:textId="6F0FE332" w:rsidR="0086184B" w:rsidRPr="00FB4386" w:rsidRDefault="00EE1E7D" w:rsidP="00364CB6">
            <w:pPr>
              <w:pStyle w:val="Tabletext"/>
            </w:pPr>
            <w:hyperlink r:id="rId740" w:history="1">
              <w:r w:rsidR="0086184B" w:rsidRPr="00136D73">
                <w:rPr>
                  <w:rStyle w:val="Hyperlink"/>
                </w:rPr>
                <w:t>F.746.7</w:t>
              </w:r>
            </w:hyperlink>
          </w:p>
        </w:tc>
        <w:tc>
          <w:tcPr>
            <w:tcW w:w="570" w:type="pct"/>
            <w:tcBorders>
              <w:top w:val="single" w:sz="4" w:space="0" w:color="auto"/>
              <w:left w:val="single" w:sz="4" w:space="0" w:color="auto"/>
              <w:bottom w:val="single" w:sz="4" w:space="0" w:color="auto"/>
              <w:right w:val="single" w:sz="4" w:space="0" w:color="auto"/>
            </w:tcBorders>
            <w:hideMark/>
          </w:tcPr>
          <w:p w14:paraId="0A02EF84" w14:textId="53F6C9B8" w:rsidR="0086184B" w:rsidRPr="00FB4386" w:rsidRDefault="0086184B" w:rsidP="0086184B">
            <w:pPr>
              <w:pStyle w:val="Tabletext"/>
              <w:ind w:left="-57" w:right="-57"/>
              <w:jc w:val="center"/>
            </w:pPr>
            <w:r w:rsidRPr="00914C56">
              <w:t>29</w:t>
            </w:r>
            <w:r>
              <w:t>/</w:t>
            </w:r>
            <w:r w:rsidRPr="00914C56">
              <w:t>08</w:t>
            </w:r>
            <w:r>
              <w:t>/</w:t>
            </w:r>
            <w:r w:rsidRPr="00914C56">
              <w:t>2018</w:t>
            </w:r>
          </w:p>
        </w:tc>
        <w:tc>
          <w:tcPr>
            <w:tcW w:w="620" w:type="pct"/>
            <w:tcBorders>
              <w:top w:val="single" w:sz="4" w:space="0" w:color="auto"/>
              <w:left w:val="single" w:sz="4" w:space="0" w:color="auto"/>
              <w:bottom w:val="single" w:sz="4" w:space="0" w:color="auto"/>
              <w:right w:val="single" w:sz="4" w:space="0" w:color="auto"/>
            </w:tcBorders>
            <w:hideMark/>
          </w:tcPr>
          <w:p w14:paraId="2DAB5878"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216DD24E"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0D29C498" w14:textId="77777777" w:rsidR="0086184B" w:rsidRPr="00FB4386" w:rsidRDefault="0086184B" w:rsidP="0086184B">
            <w:pPr>
              <w:pStyle w:val="Tabletext"/>
            </w:pPr>
            <w:r w:rsidRPr="00FB4386">
              <w:t>Metadatos para un servicio de respuesta inteligente</w:t>
            </w:r>
          </w:p>
        </w:tc>
      </w:tr>
      <w:tr w:rsidR="0086184B" w:rsidRPr="00FB4386" w14:paraId="259BF818"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22AE53F3" w14:textId="4805C492" w:rsidR="0086184B" w:rsidRPr="00FB4386" w:rsidRDefault="00EE1E7D" w:rsidP="00364CB6">
            <w:pPr>
              <w:pStyle w:val="Tabletext"/>
            </w:pPr>
            <w:hyperlink r:id="rId741" w:history="1">
              <w:r w:rsidR="0086184B" w:rsidRPr="00C53F37">
                <w:rPr>
                  <w:rStyle w:val="Hyperlink"/>
                </w:rPr>
                <w:t>F.746.8</w:t>
              </w:r>
            </w:hyperlink>
          </w:p>
        </w:tc>
        <w:tc>
          <w:tcPr>
            <w:tcW w:w="570" w:type="pct"/>
            <w:tcBorders>
              <w:top w:val="single" w:sz="4" w:space="0" w:color="auto"/>
              <w:left w:val="single" w:sz="4" w:space="0" w:color="auto"/>
              <w:bottom w:val="single" w:sz="4" w:space="0" w:color="auto"/>
              <w:right w:val="single" w:sz="4" w:space="0" w:color="auto"/>
            </w:tcBorders>
            <w:hideMark/>
          </w:tcPr>
          <w:p w14:paraId="14D75E4E" w14:textId="1773727E" w:rsidR="0086184B" w:rsidRPr="00FB4386" w:rsidRDefault="0086184B" w:rsidP="0086184B">
            <w:pPr>
              <w:pStyle w:val="Tabletext"/>
              <w:ind w:left="-57" w:right="-57"/>
              <w:jc w:val="center"/>
            </w:pPr>
            <w:r w:rsidRPr="00914C56">
              <w:t>29</w:t>
            </w:r>
            <w:r>
              <w:t>/</w:t>
            </w:r>
            <w:r w:rsidRPr="00914C56">
              <w:t>08</w:t>
            </w:r>
            <w:r>
              <w:t>/</w:t>
            </w:r>
            <w:r w:rsidRPr="00914C56">
              <w:t>2018</w:t>
            </w:r>
          </w:p>
        </w:tc>
        <w:tc>
          <w:tcPr>
            <w:tcW w:w="620" w:type="pct"/>
            <w:tcBorders>
              <w:top w:val="single" w:sz="4" w:space="0" w:color="auto"/>
              <w:left w:val="single" w:sz="4" w:space="0" w:color="auto"/>
              <w:bottom w:val="single" w:sz="4" w:space="0" w:color="auto"/>
              <w:right w:val="single" w:sz="4" w:space="0" w:color="auto"/>
            </w:tcBorders>
            <w:hideMark/>
          </w:tcPr>
          <w:p w14:paraId="2549A5B0"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15661221"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07D23084" w14:textId="77777777" w:rsidR="0086184B" w:rsidRPr="00FB4386" w:rsidRDefault="0086184B" w:rsidP="0086184B">
            <w:pPr>
              <w:pStyle w:val="Tabletext"/>
            </w:pPr>
            <w:r w:rsidRPr="00FB4386">
              <w:t>Requisitos para la comprobación técnica unificada de la situación de las redes y servicios</w:t>
            </w:r>
          </w:p>
        </w:tc>
      </w:tr>
      <w:tr w:rsidR="0086184B" w:rsidRPr="00FB4386" w14:paraId="46C7E07F"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6B8976C6" w14:textId="16460507" w:rsidR="0086184B" w:rsidRPr="00FB4386" w:rsidRDefault="00EE1E7D" w:rsidP="00364CB6">
            <w:pPr>
              <w:pStyle w:val="Tabletext"/>
            </w:pPr>
            <w:hyperlink r:id="rId742" w:history="1">
              <w:r w:rsidR="0086184B" w:rsidRPr="00136D73">
                <w:rPr>
                  <w:rStyle w:val="Hyperlink"/>
                </w:rPr>
                <w:t>F.746.9</w:t>
              </w:r>
            </w:hyperlink>
          </w:p>
        </w:tc>
        <w:tc>
          <w:tcPr>
            <w:tcW w:w="570" w:type="pct"/>
            <w:tcBorders>
              <w:top w:val="single" w:sz="4" w:space="0" w:color="auto"/>
              <w:left w:val="single" w:sz="4" w:space="0" w:color="auto"/>
              <w:bottom w:val="single" w:sz="4" w:space="0" w:color="auto"/>
              <w:right w:val="single" w:sz="4" w:space="0" w:color="auto"/>
            </w:tcBorders>
            <w:hideMark/>
          </w:tcPr>
          <w:p w14:paraId="139E83C4" w14:textId="0D36C261" w:rsidR="0086184B" w:rsidRPr="00FB4386" w:rsidRDefault="0086184B" w:rsidP="0086184B">
            <w:pPr>
              <w:pStyle w:val="Tabletext"/>
              <w:ind w:left="-57" w:right="-57"/>
              <w:jc w:val="center"/>
            </w:pPr>
            <w:r w:rsidRPr="00914C56">
              <w:t>14</w:t>
            </w:r>
            <w:r>
              <w:t>/</w:t>
            </w:r>
            <w:r w:rsidRPr="00914C56">
              <w:t>05</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4331B72B"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654CB29A"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4A6CB0CF" w14:textId="77777777" w:rsidR="0086184B" w:rsidRPr="00FB4386" w:rsidRDefault="0086184B" w:rsidP="0086184B">
            <w:pPr>
              <w:pStyle w:val="Tabletext"/>
            </w:pPr>
            <w:r w:rsidRPr="00FB4386">
              <w:t>Requisitos y arquitectura para sistemas robóticos conversacionales de interior</w:t>
            </w:r>
          </w:p>
        </w:tc>
      </w:tr>
      <w:tr w:rsidR="0086184B" w:rsidRPr="00FD4D2B" w14:paraId="70852E60"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7CFC462B" w14:textId="77777777" w:rsidR="0086184B" w:rsidRPr="00FB4386" w:rsidRDefault="00EE1E7D" w:rsidP="00364CB6">
            <w:pPr>
              <w:pStyle w:val="Tabletext"/>
            </w:pPr>
            <w:hyperlink r:id="rId743" w:history="1">
              <w:r w:rsidR="0086184B" w:rsidRPr="00C53F37">
                <w:rPr>
                  <w:rStyle w:val="Hyperlink"/>
                </w:rPr>
                <w:t>F.747.10</w:t>
              </w:r>
            </w:hyperlink>
          </w:p>
        </w:tc>
        <w:tc>
          <w:tcPr>
            <w:tcW w:w="570" w:type="pct"/>
            <w:tcBorders>
              <w:top w:val="single" w:sz="4" w:space="0" w:color="auto"/>
              <w:left w:val="single" w:sz="4" w:space="0" w:color="auto"/>
              <w:bottom w:val="single" w:sz="4" w:space="0" w:color="auto"/>
              <w:right w:val="single" w:sz="4" w:space="0" w:color="auto"/>
            </w:tcBorders>
            <w:hideMark/>
          </w:tcPr>
          <w:p w14:paraId="751CDE3F" w14:textId="11B9A0BC" w:rsidR="0086184B" w:rsidRPr="00FB4386" w:rsidRDefault="0086184B" w:rsidP="0086184B">
            <w:pPr>
              <w:pStyle w:val="Tabletext"/>
              <w:ind w:left="-57" w:right="-57"/>
              <w:jc w:val="center"/>
            </w:pPr>
            <w:r w:rsidRPr="00914C56">
              <w:t>17</w:t>
            </w:r>
            <w:r>
              <w:t>/</w:t>
            </w:r>
            <w:r w:rsidRPr="00914C56">
              <w:t>01</w:t>
            </w:r>
            <w:r>
              <w:t>/</w:t>
            </w:r>
            <w:r w:rsidRPr="00914C56">
              <w:t>2022</w:t>
            </w:r>
          </w:p>
        </w:tc>
        <w:tc>
          <w:tcPr>
            <w:tcW w:w="620" w:type="pct"/>
            <w:tcBorders>
              <w:top w:val="single" w:sz="4" w:space="0" w:color="auto"/>
              <w:left w:val="single" w:sz="4" w:space="0" w:color="auto"/>
              <w:bottom w:val="single" w:sz="4" w:space="0" w:color="auto"/>
              <w:right w:val="single" w:sz="4" w:space="0" w:color="auto"/>
            </w:tcBorders>
            <w:hideMark/>
          </w:tcPr>
          <w:p w14:paraId="6F871630"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2C6B20A8" w14:textId="77777777" w:rsidR="0086184B" w:rsidRPr="00FB4386" w:rsidRDefault="0086184B" w:rsidP="0086184B">
            <w:pPr>
              <w:pStyle w:val="Tabletext"/>
              <w:jc w:val="center"/>
            </w:pPr>
            <w:r w:rsidRPr="00FB4386">
              <w:t>TAP</w:t>
            </w:r>
          </w:p>
        </w:tc>
        <w:tc>
          <w:tcPr>
            <w:tcW w:w="2184" w:type="pct"/>
            <w:tcBorders>
              <w:top w:val="single" w:sz="4" w:space="0" w:color="auto"/>
              <w:left w:val="single" w:sz="4" w:space="0" w:color="auto"/>
              <w:bottom w:val="single" w:sz="4" w:space="0" w:color="auto"/>
              <w:right w:val="single" w:sz="12" w:space="0" w:color="auto"/>
            </w:tcBorders>
            <w:hideMark/>
          </w:tcPr>
          <w:p w14:paraId="24D09231" w14:textId="77777777" w:rsidR="0086184B" w:rsidRPr="00364CB6" w:rsidRDefault="0086184B" w:rsidP="0086184B">
            <w:pPr>
              <w:pStyle w:val="Tabletext"/>
              <w:rPr>
                <w:lang w:val="en-US"/>
              </w:rPr>
            </w:pPr>
            <w:r w:rsidRPr="00364CB6">
              <w:rPr>
                <w:lang w:val="en-US"/>
              </w:rPr>
              <w:t>Requirements of distributed ledger systems for secure human factor services</w:t>
            </w:r>
          </w:p>
        </w:tc>
      </w:tr>
      <w:tr w:rsidR="0086184B" w:rsidRPr="00FB4386" w14:paraId="04EEFE77"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40510B24" w14:textId="2121D835" w:rsidR="0086184B" w:rsidRPr="00FB4386" w:rsidRDefault="00EE1E7D" w:rsidP="00364CB6">
            <w:pPr>
              <w:pStyle w:val="Tabletext"/>
            </w:pPr>
            <w:hyperlink r:id="rId744" w:history="1">
              <w:r w:rsidR="0086184B" w:rsidRPr="00C53F37">
                <w:rPr>
                  <w:rStyle w:val="Hyperlink"/>
                </w:rPr>
                <w:t>F.747.9</w:t>
              </w:r>
            </w:hyperlink>
          </w:p>
        </w:tc>
        <w:tc>
          <w:tcPr>
            <w:tcW w:w="570" w:type="pct"/>
            <w:tcBorders>
              <w:top w:val="single" w:sz="4" w:space="0" w:color="auto"/>
              <w:left w:val="single" w:sz="4" w:space="0" w:color="auto"/>
              <w:bottom w:val="single" w:sz="4" w:space="0" w:color="auto"/>
              <w:right w:val="single" w:sz="4" w:space="0" w:color="auto"/>
            </w:tcBorders>
            <w:hideMark/>
          </w:tcPr>
          <w:p w14:paraId="00253E12" w14:textId="51062409" w:rsidR="0086184B" w:rsidRPr="00FB4386" w:rsidRDefault="0086184B" w:rsidP="0086184B">
            <w:pPr>
              <w:pStyle w:val="Tabletext"/>
              <w:ind w:left="-57" w:right="-57"/>
              <w:jc w:val="center"/>
            </w:pPr>
            <w:r w:rsidRPr="00914C56">
              <w:t>01</w:t>
            </w:r>
            <w:r>
              <w:t>/</w:t>
            </w:r>
            <w:r w:rsidRPr="00914C56">
              <w:t>03</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2FCAF1C9"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17AA7D2C"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0290B7FC" w14:textId="77777777" w:rsidR="0086184B" w:rsidRPr="00FB4386" w:rsidRDefault="0086184B" w:rsidP="0086184B">
            <w:pPr>
              <w:pStyle w:val="Tabletext"/>
            </w:pPr>
            <w:r w:rsidRPr="00FB4386">
              <w:t>Requisitos y arquitectura para los servicios de gestión de la energía</w:t>
            </w:r>
          </w:p>
        </w:tc>
      </w:tr>
      <w:tr w:rsidR="0086184B" w:rsidRPr="00FB4386" w14:paraId="4131B1C2"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5FA4CC62" w14:textId="0B65BFCA" w:rsidR="0086184B" w:rsidRPr="00FB4386" w:rsidRDefault="00EE1E7D" w:rsidP="00364CB6">
            <w:pPr>
              <w:pStyle w:val="Tabletext"/>
            </w:pPr>
            <w:hyperlink r:id="rId745" w:history="1">
              <w:r w:rsidR="0086184B" w:rsidRPr="00364CB6">
                <w:rPr>
                  <w:rStyle w:val="Hyperlink"/>
                </w:rPr>
                <w:t>F.748.11</w:t>
              </w:r>
            </w:hyperlink>
          </w:p>
        </w:tc>
        <w:tc>
          <w:tcPr>
            <w:tcW w:w="570" w:type="pct"/>
            <w:tcBorders>
              <w:top w:val="single" w:sz="4" w:space="0" w:color="auto"/>
              <w:left w:val="single" w:sz="4" w:space="0" w:color="auto"/>
              <w:bottom w:val="single" w:sz="4" w:space="0" w:color="auto"/>
              <w:right w:val="single" w:sz="4" w:space="0" w:color="auto"/>
            </w:tcBorders>
            <w:hideMark/>
          </w:tcPr>
          <w:p w14:paraId="5041C26E" w14:textId="4AA69BC1" w:rsidR="0086184B" w:rsidRPr="00FB4386" w:rsidRDefault="0086184B" w:rsidP="0086184B">
            <w:pPr>
              <w:pStyle w:val="Tabletext"/>
              <w:ind w:left="-57" w:right="-57"/>
              <w:jc w:val="center"/>
            </w:pPr>
            <w:r w:rsidRPr="00914C56">
              <w:t>13</w:t>
            </w:r>
            <w:r>
              <w:t>/</w:t>
            </w:r>
            <w:r w:rsidRPr="00914C56">
              <w:t>08</w:t>
            </w:r>
            <w:r>
              <w:t>/</w:t>
            </w:r>
            <w:r w:rsidRPr="00914C56">
              <w:t>2020</w:t>
            </w:r>
          </w:p>
        </w:tc>
        <w:tc>
          <w:tcPr>
            <w:tcW w:w="620" w:type="pct"/>
            <w:tcBorders>
              <w:top w:val="single" w:sz="4" w:space="0" w:color="auto"/>
              <w:left w:val="single" w:sz="4" w:space="0" w:color="auto"/>
              <w:bottom w:val="single" w:sz="4" w:space="0" w:color="auto"/>
              <w:right w:val="single" w:sz="4" w:space="0" w:color="auto"/>
            </w:tcBorders>
            <w:hideMark/>
          </w:tcPr>
          <w:p w14:paraId="05CCC3AA"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1B7B1219"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5B720B8B" w14:textId="77777777" w:rsidR="0086184B" w:rsidRPr="00FB4386" w:rsidRDefault="0086184B" w:rsidP="0086184B">
            <w:pPr>
              <w:pStyle w:val="Tabletext"/>
            </w:pPr>
            <w:r w:rsidRPr="00FB4386">
              <w:t>Métricas y métodos de evaluación de referencia de los procesadores de red neuronal profunda</w:t>
            </w:r>
          </w:p>
        </w:tc>
      </w:tr>
      <w:tr w:rsidR="0086184B" w:rsidRPr="00FB4386" w14:paraId="59F91EC1"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2A7D2649" w14:textId="2B57813C" w:rsidR="0086184B" w:rsidRPr="00FB4386" w:rsidRDefault="00EE1E7D" w:rsidP="00364CB6">
            <w:pPr>
              <w:pStyle w:val="Tabletext"/>
            </w:pPr>
            <w:hyperlink r:id="rId746" w:history="1">
              <w:r w:rsidR="0086184B" w:rsidRPr="00C53F37">
                <w:rPr>
                  <w:rStyle w:val="Hyperlink"/>
                </w:rPr>
                <w:t>F.748.12</w:t>
              </w:r>
            </w:hyperlink>
          </w:p>
        </w:tc>
        <w:tc>
          <w:tcPr>
            <w:tcW w:w="570" w:type="pct"/>
            <w:tcBorders>
              <w:top w:val="single" w:sz="4" w:space="0" w:color="auto"/>
              <w:left w:val="single" w:sz="4" w:space="0" w:color="auto"/>
              <w:bottom w:val="single" w:sz="4" w:space="0" w:color="auto"/>
              <w:right w:val="single" w:sz="4" w:space="0" w:color="auto"/>
            </w:tcBorders>
            <w:hideMark/>
          </w:tcPr>
          <w:p w14:paraId="1E328AF3" w14:textId="12B1BDFE" w:rsidR="0086184B" w:rsidRPr="00FB4386" w:rsidRDefault="0086184B" w:rsidP="0086184B">
            <w:pPr>
              <w:pStyle w:val="Tabletext"/>
              <w:ind w:left="-57" w:right="-57"/>
              <w:jc w:val="center"/>
            </w:pPr>
            <w:r w:rsidRPr="00914C56">
              <w:t>13</w:t>
            </w:r>
            <w:r>
              <w:t>/</w:t>
            </w:r>
            <w:r w:rsidRPr="00914C56">
              <w:t>06</w:t>
            </w:r>
            <w:r>
              <w:t>/</w:t>
            </w:r>
            <w:r w:rsidRPr="00914C56">
              <w:t>2021</w:t>
            </w:r>
          </w:p>
        </w:tc>
        <w:tc>
          <w:tcPr>
            <w:tcW w:w="620" w:type="pct"/>
            <w:tcBorders>
              <w:top w:val="single" w:sz="4" w:space="0" w:color="auto"/>
              <w:left w:val="single" w:sz="4" w:space="0" w:color="auto"/>
              <w:bottom w:val="single" w:sz="4" w:space="0" w:color="auto"/>
              <w:right w:val="single" w:sz="4" w:space="0" w:color="auto"/>
            </w:tcBorders>
            <w:hideMark/>
          </w:tcPr>
          <w:p w14:paraId="14094A3F"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43720EAE"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09AA011B" w14:textId="77777777" w:rsidR="0086184B" w:rsidRPr="00FB4386" w:rsidRDefault="0086184B" w:rsidP="0086184B">
            <w:pPr>
              <w:pStyle w:val="Tabletext"/>
            </w:pPr>
            <w:r w:rsidRPr="00FB4386">
              <w:t xml:space="preserve">Metodología de evaluación del marco de </w:t>
            </w:r>
            <w:r w:rsidRPr="00FE5DA7">
              <w:rPr>
                <w:i/>
                <w:iCs/>
              </w:rPr>
              <w:t>software</w:t>
            </w:r>
            <w:r w:rsidRPr="00FB4386">
              <w:t xml:space="preserve"> de aprendizaje profundo</w:t>
            </w:r>
          </w:p>
        </w:tc>
      </w:tr>
      <w:tr w:rsidR="0086184B" w:rsidRPr="00FB4386" w14:paraId="17BBE079"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451DC9EC" w14:textId="05548E5D" w:rsidR="0086184B" w:rsidRPr="00364CB6" w:rsidRDefault="00EE1E7D" w:rsidP="00364CB6">
            <w:pPr>
              <w:pStyle w:val="Tabletext"/>
            </w:pPr>
            <w:hyperlink r:id="rId747" w:history="1">
              <w:r w:rsidR="0086184B" w:rsidRPr="00C53F37">
                <w:rPr>
                  <w:rStyle w:val="Hyperlink"/>
                </w:rPr>
                <w:t>F.748.13</w:t>
              </w:r>
            </w:hyperlink>
          </w:p>
        </w:tc>
        <w:tc>
          <w:tcPr>
            <w:tcW w:w="570" w:type="pct"/>
            <w:tcBorders>
              <w:top w:val="single" w:sz="4" w:space="0" w:color="auto"/>
              <w:left w:val="single" w:sz="4" w:space="0" w:color="auto"/>
              <w:bottom w:val="single" w:sz="4" w:space="0" w:color="auto"/>
              <w:right w:val="single" w:sz="4" w:space="0" w:color="auto"/>
            </w:tcBorders>
            <w:hideMark/>
          </w:tcPr>
          <w:p w14:paraId="22D84D96" w14:textId="675B2519" w:rsidR="0086184B" w:rsidRPr="00FB4386" w:rsidRDefault="0086184B" w:rsidP="0086184B">
            <w:pPr>
              <w:pStyle w:val="Tabletext"/>
              <w:ind w:left="-57" w:right="-57"/>
              <w:jc w:val="center"/>
            </w:pPr>
            <w:r w:rsidRPr="00914C56">
              <w:t>13</w:t>
            </w:r>
            <w:r>
              <w:t>/</w:t>
            </w:r>
            <w:r w:rsidRPr="00914C56">
              <w:t>06</w:t>
            </w:r>
            <w:r>
              <w:t>/</w:t>
            </w:r>
            <w:r w:rsidRPr="00914C56">
              <w:t>2021</w:t>
            </w:r>
          </w:p>
        </w:tc>
        <w:tc>
          <w:tcPr>
            <w:tcW w:w="620" w:type="pct"/>
            <w:tcBorders>
              <w:top w:val="single" w:sz="4" w:space="0" w:color="auto"/>
              <w:left w:val="single" w:sz="4" w:space="0" w:color="auto"/>
              <w:bottom w:val="single" w:sz="4" w:space="0" w:color="auto"/>
              <w:right w:val="single" w:sz="4" w:space="0" w:color="auto"/>
            </w:tcBorders>
            <w:hideMark/>
          </w:tcPr>
          <w:p w14:paraId="5F2527B7"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2F718879"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318D6080" w14:textId="77777777" w:rsidR="0086184B" w:rsidRPr="00FB4386" w:rsidRDefault="0086184B" w:rsidP="0086184B">
            <w:pPr>
              <w:pStyle w:val="Tabletext"/>
            </w:pPr>
            <w:r w:rsidRPr="00FB4386">
              <w:t>Marco técnico de un sistema de aprendizaje automático compartido</w:t>
            </w:r>
          </w:p>
        </w:tc>
      </w:tr>
      <w:tr w:rsidR="0086184B" w:rsidRPr="00FB4386" w14:paraId="37A39886"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1D9F50DC" w14:textId="0B8AB907" w:rsidR="0086184B" w:rsidRPr="00FB4386" w:rsidRDefault="00EE1E7D" w:rsidP="00364CB6">
            <w:pPr>
              <w:pStyle w:val="Tabletext"/>
            </w:pPr>
            <w:hyperlink r:id="rId748" w:history="1">
              <w:r w:rsidR="0086184B" w:rsidRPr="00D16743">
                <w:rPr>
                  <w:rStyle w:val="Hyperlink"/>
                </w:rPr>
                <w:t>F.749.10</w:t>
              </w:r>
            </w:hyperlink>
          </w:p>
        </w:tc>
        <w:tc>
          <w:tcPr>
            <w:tcW w:w="570" w:type="pct"/>
            <w:tcBorders>
              <w:top w:val="single" w:sz="4" w:space="0" w:color="auto"/>
              <w:left w:val="single" w:sz="4" w:space="0" w:color="auto"/>
              <w:bottom w:val="single" w:sz="4" w:space="0" w:color="auto"/>
              <w:right w:val="single" w:sz="4" w:space="0" w:color="auto"/>
            </w:tcBorders>
            <w:hideMark/>
          </w:tcPr>
          <w:p w14:paraId="03EDC5AB" w14:textId="0A892265" w:rsidR="0086184B" w:rsidRPr="00FB4386" w:rsidRDefault="0086184B" w:rsidP="0086184B">
            <w:pPr>
              <w:pStyle w:val="Tabletext"/>
              <w:ind w:left="-57" w:right="-57"/>
              <w:jc w:val="center"/>
            </w:pPr>
            <w:r w:rsidRPr="00914C56">
              <w:t>14</w:t>
            </w:r>
            <w:r>
              <w:t>/</w:t>
            </w:r>
            <w:r w:rsidRPr="00914C56">
              <w:t>05</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53C4D802"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419FA8FB"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25228060" w14:textId="77777777" w:rsidR="0086184B" w:rsidRPr="00FB4386" w:rsidRDefault="0086184B" w:rsidP="0086184B">
            <w:pPr>
              <w:pStyle w:val="Tabletext"/>
            </w:pPr>
            <w:r w:rsidRPr="00FB4386">
              <w:t>Requisitos para los servicios de comunicación de vehículos aéreos civiles no tripulados</w:t>
            </w:r>
          </w:p>
        </w:tc>
      </w:tr>
      <w:tr w:rsidR="0086184B" w:rsidRPr="00FB4386" w14:paraId="4B119B83"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1A1F289F" w14:textId="3EEABC1E" w:rsidR="0086184B" w:rsidRPr="00FB4386" w:rsidRDefault="00EE1E7D" w:rsidP="00364CB6">
            <w:pPr>
              <w:pStyle w:val="Tabletext"/>
            </w:pPr>
            <w:hyperlink r:id="rId749" w:history="1">
              <w:r w:rsidR="0086184B" w:rsidRPr="00C53F37">
                <w:rPr>
                  <w:rStyle w:val="Hyperlink"/>
                </w:rPr>
                <w:t>F.749.11</w:t>
              </w:r>
            </w:hyperlink>
          </w:p>
        </w:tc>
        <w:tc>
          <w:tcPr>
            <w:tcW w:w="570" w:type="pct"/>
            <w:tcBorders>
              <w:top w:val="single" w:sz="4" w:space="0" w:color="auto"/>
              <w:left w:val="single" w:sz="4" w:space="0" w:color="auto"/>
              <w:bottom w:val="single" w:sz="4" w:space="0" w:color="auto"/>
              <w:right w:val="single" w:sz="4" w:space="0" w:color="auto"/>
            </w:tcBorders>
            <w:hideMark/>
          </w:tcPr>
          <w:p w14:paraId="38660A5E" w14:textId="0795E266" w:rsidR="0086184B" w:rsidRPr="00FB4386" w:rsidRDefault="0086184B" w:rsidP="0086184B">
            <w:pPr>
              <w:pStyle w:val="Tabletext"/>
              <w:ind w:left="-57" w:right="-57"/>
              <w:jc w:val="center"/>
            </w:pPr>
            <w:r w:rsidRPr="00914C56">
              <w:t>29</w:t>
            </w:r>
            <w:r>
              <w:t>/</w:t>
            </w:r>
            <w:r w:rsidRPr="00914C56">
              <w:t>11</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3DA8913D"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06D8A9E1"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40F9D29D" w14:textId="77777777" w:rsidR="0086184B" w:rsidRPr="00FB4386" w:rsidRDefault="0086184B" w:rsidP="0086184B">
            <w:pPr>
              <w:pStyle w:val="Tabletext"/>
            </w:pPr>
            <w:r w:rsidRPr="00FB4386">
              <w:t>Requisitos para la computación móvil periférica habilitada para vehículos aéreos civiles no tripulados</w:t>
            </w:r>
          </w:p>
        </w:tc>
      </w:tr>
      <w:tr w:rsidR="0086184B" w:rsidRPr="00FB4386" w14:paraId="1224D876"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7D87DF8E" w14:textId="2E0AD44C" w:rsidR="0086184B" w:rsidRPr="00FB4386" w:rsidRDefault="00EE1E7D" w:rsidP="00364CB6">
            <w:pPr>
              <w:pStyle w:val="Tabletext"/>
            </w:pPr>
            <w:hyperlink r:id="rId750" w:history="1">
              <w:r w:rsidR="0086184B" w:rsidRPr="00C53F37">
                <w:rPr>
                  <w:rStyle w:val="Hyperlink"/>
                </w:rPr>
                <w:t>F.749.12</w:t>
              </w:r>
            </w:hyperlink>
          </w:p>
        </w:tc>
        <w:tc>
          <w:tcPr>
            <w:tcW w:w="570" w:type="pct"/>
            <w:tcBorders>
              <w:top w:val="single" w:sz="4" w:space="0" w:color="auto"/>
              <w:left w:val="single" w:sz="4" w:space="0" w:color="auto"/>
              <w:bottom w:val="single" w:sz="4" w:space="0" w:color="auto"/>
              <w:right w:val="single" w:sz="4" w:space="0" w:color="auto"/>
            </w:tcBorders>
            <w:hideMark/>
          </w:tcPr>
          <w:p w14:paraId="60984B29" w14:textId="314B47C7" w:rsidR="0086184B" w:rsidRPr="00FB4386" w:rsidRDefault="0086184B" w:rsidP="0086184B">
            <w:pPr>
              <w:pStyle w:val="Tabletext"/>
              <w:ind w:left="-57" w:right="-57"/>
              <w:jc w:val="center"/>
            </w:pPr>
            <w:r w:rsidRPr="00914C56">
              <w:t>13</w:t>
            </w:r>
            <w:r>
              <w:t>/</w:t>
            </w:r>
            <w:r w:rsidRPr="00914C56">
              <w:t>08</w:t>
            </w:r>
            <w:r>
              <w:t>/</w:t>
            </w:r>
            <w:r w:rsidRPr="00914C56">
              <w:t>2020</w:t>
            </w:r>
          </w:p>
        </w:tc>
        <w:tc>
          <w:tcPr>
            <w:tcW w:w="620" w:type="pct"/>
            <w:tcBorders>
              <w:top w:val="single" w:sz="4" w:space="0" w:color="auto"/>
              <w:left w:val="single" w:sz="4" w:space="0" w:color="auto"/>
              <w:bottom w:val="single" w:sz="4" w:space="0" w:color="auto"/>
              <w:right w:val="single" w:sz="4" w:space="0" w:color="auto"/>
            </w:tcBorders>
            <w:hideMark/>
          </w:tcPr>
          <w:p w14:paraId="4D885868"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02B478EF"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6090128F" w14:textId="77777777" w:rsidR="0086184B" w:rsidRPr="00FB4386" w:rsidRDefault="0086184B" w:rsidP="0086184B">
            <w:pPr>
              <w:pStyle w:val="Tabletext"/>
            </w:pPr>
            <w:r w:rsidRPr="00FB4386">
              <w:t>Marco aplicable a las comunicaciones de vehículos aéreos civiles no tripulados</w:t>
            </w:r>
          </w:p>
        </w:tc>
      </w:tr>
      <w:tr w:rsidR="0086184B" w:rsidRPr="00FB4386" w14:paraId="6EAAAEFE"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2A90EF8D" w14:textId="6B2EB6E7" w:rsidR="0086184B" w:rsidRPr="00FB4386" w:rsidRDefault="00EE1E7D" w:rsidP="00364CB6">
            <w:pPr>
              <w:pStyle w:val="Tabletext"/>
            </w:pPr>
            <w:hyperlink r:id="rId751" w:history="1">
              <w:r w:rsidR="0086184B" w:rsidRPr="00C53F37">
                <w:rPr>
                  <w:rStyle w:val="Hyperlink"/>
                </w:rPr>
                <w:t>F.749.13</w:t>
              </w:r>
            </w:hyperlink>
          </w:p>
        </w:tc>
        <w:tc>
          <w:tcPr>
            <w:tcW w:w="570" w:type="pct"/>
            <w:tcBorders>
              <w:top w:val="single" w:sz="4" w:space="0" w:color="auto"/>
              <w:left w:val="single" w:sz="4" w:space="0" w:color="auto"/>
              <w:bottom w:val="single" w:sz="4" w:space="0" w:color="auto"/>
              <w:right w:val="single" w:sz="4" w:space="0" w:color="auto"/>
            </w:tcBorders>
            <w:hideMark/>
          </w:tcPr>
          <w:p w14:paraId="1542AF0B" w14:textId="72EDC553" w:rsidR="0086184B" w:rsidRPr="00FB4386" w:rsidRDefault="0086184B" w:rsidP="0086184B">
            <w:pPr>
              <w:pStyle w:val="Tabletext"/>
              <w:ind w:left="-57" w:right="-57"/>
              <w:jc w:val="center"/>
            </w:pPr>
            <w:r w:rsidRPr="00914C56">
              <w:t>13</w:t>
            </w:r>
            <w:r>
              <w:t>/</w:t>
            </w:r>
            <w:r w:rsidRPr="00914C56">
              <w:t>06</w:t>
            </w:r>
            <w:r>
              <w:t>/</w:t>
            </w:r>
            <w:r w:rsidRPr="00914C56">
              <w:t>2021</w:t>
            </w:r>
          </w:p>
        </w:tc>
        <w:tc>
          <w:tcPr>
            <w:tcW w:w="620" w:type="pct"/>
            <w:tcBorders>
              <w:top w:val="single" w:sz="4" w:space="0" w:color="auto"/>
              <w:left w:val="single" w:sz="4" w:space="0" w:color="auto"/>
              <w:bottom w:val="single" w:sz="4" w:space="0" w:color="auto"/>
              <w:right w:val="single" w:sz="4" w:space="0" w:color="auto"/>
            </w:tcBorders>
            <w:hideMark/>
          </w:tcPr>
          <w:p w14:paraId="3A420307"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117AE8B4"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333E0DF8" w14:textId="77777777" w:rsidR="0086184B" w:rsidRPr="00FB4386" w:rsidRDefault="0086184B" w:rsidP="0086184B">
            <w:pPr>
              <w:pStyle w:val="Tabletext"/>
            </w:pPr>
            <w:r w:rsidRPr="00FB4386">
              <w:t>Marco y requisitos para la supervisión de vuelos de aeronaves no tripuladas civiles mediante inteligencia artificial</w:t>
            </w:r>
          </w:p>
        </w:tc>
      </w:tr>
      <w:tr w:rsidR="0086184B" w:rsidRPr="00FB4386" w14:paraId="63190EDB"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2508468D" w14:textId="0D0190B2" w:rsidR="0086184B" w:rsidRPr="00FB4386" w:rsidRDefault="00EE1E7D" w:rsidP="00364CB6">
            <w:pPr>
              <w:pStyle w:val="Tabletext"/>
            </w:pPr>
            <w:hyperlink r:id="rId752" w:history="1">
              <w:r w:rsidR="0086184B" w:rsidRPr="004A785B">
                <w:rPr>
                  <w:rStyle w:val="Hyperlink"/>
                </w:rPr>
                <w:t>F.749.14</w:t>
              </w:r>
            </w:hyperlink>
          </w:p>
        </w:tc>
        <w:tc>
          <w:tcPr>
            <w:tcW w:w="570" w:type="pct"/>
            <w:tcBorders>
              <w:top w:val="single" w:sz="4" w:space="0" w:color="auto"/>
              <w:left w:val="single" w:sz="4" w:space="0" w:color="auto"/>
              <w:bottom w:val="single" w:sz="4" w:space="0" w:color="auto"/>
              <w:right w:val="single" w:sz="4" w:space="0" w:color="auto"/>
            </w:tcBorders>
            <w:hideMark/>
          </w:tcPr>
          <w:p w14:paraId="498767DD" w14:textId="09611236" w:rsidR="0086184B" w:rsidRPr="00FB4386" w:rsidRDefault="0086184B" w:rsidP="0086184B">
            <w:pPr>
              <w:pStyle w:val="Tabletext"/>
              <w:ind w:left="-57" w:right="-57"/>
              <w:jc w:val="center"/>
            </w:pPr>
            <w:r w:rsidRPr="00914C56">
              <w:t>13</w:t>
            </w:r>
            <w:r>
              <w:t>/</w:t>
            </w:r>
            <w:r w:rsidRPr="00914C56">
              <w:t>06</w:t>
            </w:r>
            <w:r>
              <w:t>/</w:t>
            </w:r>
            <w:r w:rsidRPr="00914C56">
              <w:t>2021</w:t>
            </w:r>
          </w:p>
        </w:tc>
        <w:tc>
          <w:tcPr>
            <w:tcW w:w="620" w:type="pct"/>
            <w:tcBorders>
              <w:top w:val="single" w:sz="4" w:space="0" w:color="auto"/>
              <w:left w:val="single" w:sz="4" w:space="0" w:color="auto"/>
              <w:bottom w:val="single" w:sz="4" w:space="0" w:color="auto"/>
              <w:right w:val="single" w:sz="4" w:space="0" w:color="auto"/>
            </w:tcBorders>
            <w:hideMark/>
          </w:tcPr>
          <w:p w14:paraId="6AA85E8D"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58403C2F"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3351C5AB" w14:textId="77777777" w:rsidR="0086184B" w:rsidRPr="00FB4386" w:rsidRDefault="0086184B" w:rsidP="0086184B">
            <w:pPr>
              <w:pStyle w:val="Tabletext"/>
            </w:pPr>
            <w:r w:rsidRPr="00FB4386">
              <w:t>Requisitos aplicables a la coordinación de aeronaves no tripuladas civiles</w:t>
            </w:r>
          </w:p>
        </w:tc>
      </w:tr>
      <w:tr w:rsidR="0086184B" w:rsidRPr="00FB4386" w14:paraId="6C32024C"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535BCA50" w14:textId="6980F142" w:rsidR="0086184B" w:rsidRPr="00FB4386" w:rsidRDefault="00EE1E7D" w:rsidP="00364CB6">
            <w:pPr>
              <w:pStyle w:val="Tabletext"/>
            </w:pPr>
            <w:hyperlink r:id="rId753" w:history="1">
              <w:r w:rsidR="0086184B" w:rsidRPr="00C53F37">
                <w:rPr>
                  <w:rStyle w:val="Hyperlink"/>
                </w:rPr>
                <w:t>F.749.2</w:t>
              </w:r>
            </w:hyperlink>
          </w:p>
        </w:tc>
        <w:tc>
          <w:tcPr>
            <w:tcW w:w="570" w:type="pct"/>
            <w:tcBorders>
              <w:top w:val="single" w:sz="4" w:space="0" w:color="auto"/>
              <w:left w:val="single" w:sz="4" w:space="0" w:color="auto"/>
              <w:bottom w:val="single" w:sz="4" w:space="0" w:color="auto"/>
              <w:right w:val="single" w:sz="4" w:space="0" w:color="auto"/>
            </w:tcBorders>
            <w:hideMark/>
          </w:tcPr>
          <w:p w14:paraId="036D4857" w14:textId="08769C7C" w:rsidR="0086184B" w:rsidRPr="00FB4386" w:rsidRDefault="0086184B" w:rsidP="0086184B">
            <w:pPr>
              <w:pStyle w:val="Tabletext"/>
              <w:ind w:left="-57" w:right="-57"/>
              <w:jc w:val="center"/>
            </w:pPr>
            <w:r w:rsidRPr="00914C56">
              <w:t>01</w:t>
            </w:r>
            <w:r>
              <w:t>/</w:t>
            </w:r>
            <w:r w:rsidRPr="00914C56">
              <w:t>03</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127CECF4"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5D9AFAB8"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1D9159E2" w14:textId="77777777" w:rsidR="0086184B" w:rsidRPr="00FB4386" w:rsidRDefault="0086184B" w:rsidP="0086184B">
            <w:pPr>
              <w:pStyle w:val="Tabletext"/>
            </w:pPr>
            <w:r w:rsidRPr="00FB4386">
              <w:t>Requisitos de servicio para las plataformas de pasarela en vehículos</w:t>
            </w:r>
          </w:p>
        </w:tc>
      </w:tr>
      <w:tr w:rsidR="0086184B" w:rsidRPr="00FB4386" w14:paraId="437959A1"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558F1D96" w14:textId="6D437F1E" w:rsidR="0086184B" w:rsidRPr="00FB4386" w:rsidRDefault="00EE1E7D" w:rsidP="00364CB6">
            <w:pPr>
              <w:pStyle w:val="Tabletext"/>
            </w:pPr>
            <w:hyperlink r:id="rId754" w:history="1">
              <w:r w:rsidR="0086184B" w:rsidRPr="00C53F37">
                <w:rPr>
                  <w:rStyle w:val="Hyperlink"/>
                </w:rPr>
                <w:t>F.749.3</w:t>
              </w:r>
            </w:hyperlink>
          </w:p>
        </w:tc>
        <w:tc>
          <w:tcPr>
            <w:tcW w:w="570" w:type="pct"/>
            <w:tcBorders>
              <w:top w:val="single" w:sz="4" w:space="0" w:color="auto"/>
              <w:left w:val="single" w:sz="4" w:space="0" w:color="auto"/>
              <w:bottom w:val="single" w:sz="4" w:space="0" w:color="auto"/>
              <w:right w:val="single" w:sz="4" w:space="0" w:color="auto"/>
            </w:tcBorders>
            <w:hideMark/>
          </w:tcPr>
          <w:p w14:paraId="6E6EE69F" w14:textId="452BEEF4" w:rsidR="0086184B" w:rsidRPr="00FB4386" w:rsidRDefault="0086184B" w:rsidP="0086184B">
            <w:pPr>
              <w:pStyle w:val="Tabletext"/>
              <w:ind w:left="-57" w:right="-57"/>
              <w:jc w:val="center"/>
            </w:pPr>
            <w:r w:rsidRPr="00914C56">
              <w:t>13</w:t>
            </w:r>
            <w:r>
              <w:t>/</w:t>
            </w:r>
            <w:r w:rsidRPr="00914C56">
              <w:t>08</w:t>
            </w:r>
            <w:r>
              <w:t>/</w:t>
            </w:r>
            <w:r w:rsidRPr="00914C56">
              <w:t>2020</w:t>
            </w:r>
          </w:p>
        </w:tc>
        <w:tc>
          <w:tcPr>
            <w:tcW w:w="620" w:type="pct"/>
            <w:tcBorders>
              <w:top w:val="single" w:sz="4" w:space="0" w:color="auto"/>
              <w:left w:val="single" w:sz="4" w:space="0" w:color="auto"/>
              <w:bottom w:val="single" w:sz="4" w:space="0" w:color="auto"/>
              <w:right w:val="single" w:sz="4" w:space="0" w:color="auto"/>
            </w:tcBorders>
            <w:hideMark/>
          </w:tcPr>
          <w:p w14:paraId="2F924784"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19CE6035"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1D4D8F26" w14:textId="77777777" w:rsidR="0086184B" w:rsidRPr="00FB4386" w:rsidRDefault="0086184B" w:rsidP="0086184B">
            <w:pPr>
              <w:pStyle w:val="Tabletext"/>
            </w:pPr>
            <w:r w:rsidRPr="00FB4386">
              <w:t>Casos de uso y requisitos de las redes multimedios en vehículos</w:t>
            </w:r>
          </w:p>
        </w:tc>
      </w:tr>
      <w:tr w:rsidR="0086184B" w:rsidRPr="00FB4386" w14:paraId="1BD17DFE"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21705181" w14:textId="38DF1887" w:rsidR="0086184B" w:rsidRPr="00FB4386" w:rsidRDefault="00EE1E7D" w:rsidP="00364CB6">
            <w:pPr>
              <w:pStyle w:val="Tabletext"/>
            </w:pPr>
            <w:hyperlink r:id="rId755" w:history="1">
              <w:r w:rsidR="0086184B" w:rsidRPr="00BC1F00">
                <w:rPr>
                  <w:rStyle w:val="Hyperlink"/>
                </w:rPr>
                <w:t>F.749.4</w:t>
              </w:r>
            </w:hyperlink>
          </w:p>
        </w:tc>
        <w:tc>
          <w:tcPr>
            <w:tcW w:w="570" w:type="pct"/>
            <w:tcBorders>
              <w:top w:val="single" w:sz="4" w:space="0" w:color="auto"/>
              <w:left w:val="single" w:sz="4" w:space="0" w:color="auto"/>
              <w:bottom w:val="single" w:sz="4" w:space="0" w:color="auto"/>
              <w:right w:val="single" w:sz="4" w:space="0" w:color="auto"/>
            </w:tcBorders>
            <w:hideMark/>
          </w:tcPr>
          <w:p w14:paraId="6CF3776F" w14:textId="3E95BAE8" w:rsidR="0086184B" w:rsidRPr="00FB4386" w:rsidRDefault="0086184B" w:rsidP="0086184B">
            <w:pPr>
              <w:pStyle w:val="Tabletext"/>
              <w:ind w:left="-57" w:right="-57"/>
              <w:jc w:val="center"/>
            </w:pPr>
            <w:r w:rsidRPr="00914C56">
              <w:t>13</w:t>
            </w:r>
            <w:r>
              <w:t>/</w:t>
            </w:r>
            <w:r w:rsidRPr="00914C56">
              <w:t>06</w:t>
            </w:r>
            <w:r>
              <w:t>/</w:t>
            </w:r>
            <w:r w:rsidRPr="00914C56">
              <w:t>2021</w:t>
            </w:r>
          </w:p>
        </w:tc>
        <w:tc>
          <w:tcPr>
            <w:tcW w:w="620" w:type="pct"/>
            <w:tcBorders>
              <w:top w:val="single" w:sz="4" w:space="0" w:color="auto"/>
              <w:left w:val="single" w:sz="4" w:space="0" w:color="auto"/>
              <w:bottom w:val="single" w:sz="4" w:space="0" w:color="auto"/>
              <w:right w:val="single" w:sz="4" w:space="0" w:color="auto"/>
            </w:tcBorders>
            <w:hideMark/>
          </w:tcPr>
          <w:p w14:paraId="5339D8A8"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6D397E45"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51AE03B8" w14:textId="77777777" w:rsidR="0086184B" w:rsidRPr="00FB4386" w:rsidRDefault="0086184B" w:rsidP="0086184B">
            <w:pPr>
              <w:pStyle w:val="Tabletext"/>
            </w:pPr>
            <w:r w:rsidRPr="00FB4386">
              <w:t>Casos de uso y requisitos aplicables a los sistemas de vehículos habilitados para la comunicación multimedios que utilizan inteligencia artificial</w:t>
            </w:r>
          </w:p>
        </w:tc>
      </w:tr>
      <w:tr w:rsidR="0086184B" w:rsidRPr="00FD4D2B" w14:paraId="72090898"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4EDB2C13" w14:textId="77777777" w:rsidR="0086184B" w:rsidRPr="00FB4386" w:rsidRDefault="00EE1E7D" w:rsidP="00364CB6">
            <w:pPr>
              <w:pStyle w:val="Tabletext"/>
            </w:pPr>
            <w:hyperlink r:id="rId756" w:history="1">
              <w:r w:rsidR="0086184B" w:rsidRPr="00C53F37">
                <w:rPr>
                  <w:rStyle w:val="Hyperlink"/>
                </w:rPr>
                <w:t>F.749.5</w:t>
              </w:r>
            </w:hyperlink>
          </w:p>
        </w:tc>
        <w:tc>
          <w:tcPr>
            <w:tcW w:w="570" w:type="pct"/>
            <w:tcBorders>
              <w:top w:val="single" w:sz="4" w:space="0" w:color="auto"/>
              <w:left w:val="single" w:sz="4" w:space="0" w:color="auto"/>
              <w:bottom w:val="single" w:sz="4" w:space="0" w:color="auto"/>
              <w:right w:val="single" w:sz="4" w:space="0" w:color="auto"/>
            </w:tcBorders>
            <w:hideMark/>
          </w:tcPr>
          <w:p w14:paraId="4936B496" w14:textId="71EF7C80" w:rsidR="0086184B" w:rsidRPr="00FB4386" w:rsidRDefault="0086184B" w:rsidP="0086184B">
            <w:pPr>
              <w:pStyle w:val="Tabletext"/>
              <w:ind w:left="-57" w:right="-57"/>
              <w:jc w:val="center"/>
            </w:pPr>
            <w:r w:rsidRPr="00914C56">
              <w:t>29</w:t>
            </w:r>
            <w:r>
              <w:t>/</w:t>
            </w:r>
            <w:r w:rsidRPr="00914C56">
              <w:t>10</w:t>
            </w:r>
            <w:r>
              <w:t>/</w:t>
            </w:r>
            <w:r w:rsidRPr="00914C56">
              <w:t>2021</w:t>
            </w:r>
          </w:p>
        </w:tc>
        <w:tc>
          <w:tcPr>
            <w:tcW w:w="620" w:type="pct"/>
            <w:tcBorders>
              <w:top w:val="single" w:sz="4" w:space="0" w:color="auto"/>
              <w:left w:val="single" w:sz="4" w:space="0" w:color="auto"/>
              <w:bottom w:val="single" w:sz="4" w:space="0" w:color="auto"/>
              <w:right w:val="single" w:sz="4" w:space="0" w:color="auto"/>
            </w:tcBorders>
            <w:hideMark/>
          </w:tcPr>
          <w:p w14:paraId="52BAB69B"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5FFC4986"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6C9D8520" w14:textId="77777777" w:rsidR="0086184B" w:rsidRPr="004A785B" w:rsidRDefault="0086184B" w:rsidP="0086184B">
            <w:pPr>
              <w:pStyle w:val="Tabletext"/>
              <w:rPr>
                <w:lang w:val="en-US"/>
              </w:rPr>
            </w:pPr>
            <w:r w:rsidRPr="004A785B">
              <w:rPr>
                <w:lang w:val="en-US"/>
              </w:rPr>
              <w:t>Vehicle domain service – General information and use case definitions</w:t>
            </w:r>
          </w:p>
        </w:tc>
      </w:tr>
      <w:tr w:rsidR="0086184B" w:rsidRPr="00FB4386" w14:paraId="1F6B8986"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5F9BA5AE" w14:textId="58CB257E" w:rsidR="0086184B" w:rsidRPr="00FB4386" w:rsidRDefault="00EE1E7D" w:rsidP="00364CB6">
            <w:pPr>
              <w:pStyle w:val="Tabletext"/>
            </w:pPr>
            <w:hyperlink r:id="rId757" w:history="1">
              <w:r w:rsidR="0086184B" w:rsidRPr="00C53F37">
                <w:rPr>
                  <w:rStyle w:val="Hyperlink"/>
                </w:rPr>
                <w:t>F.751.0</w:t>
              </w:r>
            </w:hyperlink>
          </w:p>
        </w:tc>
        <w:tc>
          <w:tcPr>
            <w:tcW w:w="570" w:type="pct"/>
            <w:tcBorders>
              <w:top w:val="single" w:sz="4" w:space="0" w:color="auto"/>
              <w:left w:val="single" w:sz="4" w:space="0" w:color="auto"/>
              <w:bottom w:val="single" w:sz="4" w:space="0" w:color="auto"/>
              <w:right w:val="single" w:sz="4" w:space="0" w:color="auto"/>
            </w:tcBorders>
            <w:hideMark/>
          </w:tcPr>
          <w:p w14:paraId="712FE4CA" w14:textId="71A8A4F5" w:rsidR="0086184B" w:rsidRPr="00FB4386" w:rsidRDefault="0086184B" w:rsidP="0086184B">
            <w:pPr>
              <w:pStyle w:val="Tabletext"/>
              <w:ind w:left="-57" w:right="-57"/>
              <w:jc w:val="center"/>
            </w:pPr>
            <w:r w:rsidRPr="00914C56">
              <w:t>13</w:t>
            </w:r>
            <w:r>
              <w:t>/</w:t>
            </w:r>
            <w:r w:rsidRPr="00914C56">
              <w:t>08</w:t>
            </w:r>
            <w:r>
              <w:t>/</w:t>
            </w:r>
            <w:r w:rsidRPr="00914C56">
              <w:t>2020</w:t>
            </w:r>
          </w:p>
        </w:tc>
        <w:tc>
          <w:tcPr>
            <w:tcW w:w="620" w:type="pct"/>
            <w:tcBorders>
              <w:top w:val="single" w:sz="4" w:space="0" w:color="auto"/>
              <w:left w:val="single" w:sz="4" w:space="0" w:color="auto"/>
              <w:bottom w:val="single" w:sz="4" w:space="0" w:color="auto"/>
              <w:right w:val="single" w:sz="4" w:space="0" w:color="auto"/>
            </w:tcBorders>
            <w:hideMark/>
          </w:tcPr>
          <w:p w14:paraId="55691EC1"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3CCDB83E"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3B21EC1B" w14:textId="77777777" w:rsidR="0086184B" w:rsidRPr="00FB4386" w:rsidRDefault="0086184B" w:rsidP="0086184B">
            <w:pPr>
              <w:pStyle w:val="Tabletext"/>
            </w:pPr>
            <w:r w:rsidRPr="00FB4386">
              <w:t>Requisitos para los sistemas de libro mayor distribuido</w:t>
            </w:r>
          </w:p>
        </w:tc>
      </w:tr>
      <w:tr w:rsidR="0086184B" w:rsidRPr="00FB4386" w14:paraId="271D4FED"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7B87989E" w14:textId="3090E43A" w:rsidR="0086184B" w:rsidRPr="00FB4386" w:rsidRDefault="00EE1E7D" w:rsidP="00364CB6">
            <w:pPr>
              <w:pStyle w:val="Tabletext"/>
            </w:pPr>
            <w:hyperlink r:id="rId758" w:history="1">
              <w:r w:rsidR="0086184B" w:rsidRPr="00C53F37">
                <w:rPr>
                  <w:rStyle w:val="Hyperlink"/>
                </w:rPr>
                <w:t>F.751.1</w:t>
              </w:r>
            </w:hyperlink>
          </w:p>
        </w:tc>
        <w:tc>
          <w:tcPr>
            <w:tcW w:w="570" w:type="pct"/>
            <w:tcBorders>
              <w:top w:val="single" w:sz="4" w:space="0" w:color="auto"/>
              <w:left w:val="single" w:sz="4" w:space="0" w:color="auto"/>
              <w:bottom w:val="single" w:sz="4" w:space="0" w:color="auto"/>
              <w:right w:val="single" w:sz="4" w:space="0" w:color="auto"/>
            </w:tcBorders>
            <w:hideMark/>
          </w:tcPr>
          <w:p w14:paraId="1BF6D56B" w14:textId="63617281" w:rsidR="0086184B" w:rsidRPr="00FB4386" w:rsidRDefault="0086184B" w:rsidP="0086184B">
            <w:pPr>
              <w:pStyle w:val="Tabletext"/>
              <w:ind w:left="-57" w:right="-57"/>
              <w:jc w:val="center"/>
            </w:pPr>
            <w:r w:rsidRPr="00914C56">
              <w:t>13</w:t>
            </w:r>
            <w:r>
              <w:t>/</w:t>
            </w:r>
            <w:r w:rsidRPr="00914C56">
              <w:t>08</w:t>
            </w:r>
            <w:r>
              <w:t>/</w:t>
            </w:r>
            <w:r w:rsidRPr="00914C56">
              <w:t>2020</w:t>
            </w:r>
          </w:p>
        </w:tc>
        <w:tc>
          <w:tcPr>
            <w:tcW w:w="620" w:type="pct"/>
            <w:tcBorders>
              <w:top w:val="single" w:sz="4" w:space="0" w:color="auto"/>
              <w:left w:val="single" w:sz="4" w:space="0" w:color="auto"/>
              <w:bottom w:val="single" w:sz="4" w:space="0" w:color="auto"/>
              <w:right w:val="single" w:sz="4" w:space="0" w:color="auto"/>
            </w:tcBorders>
            <w:hideMark/>
          </w:tcPr>
          <w:p w14:paraId="676632A0"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56B10C46"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6130C5B3" w14:textId="77777777" w:rsidR="0086184B" w:rsidRPr="00FB4386" w:rsidRDefault="0086184B" w:rsidP="0086184B">
            <w:pPr>
              <w:pStyle w:val="Tabletext"/>
            </w:pPr>
            <w:r w:rsidRPr="00FB4386">
              <w:t>Criterios de evaluación para las tecnologías de libro mayor distribuido</w:t>
            </w:r>
          </w:p>
        </w:tc>
      </w:tr>
      <w:tr w:rsidR="0086184B" w:rsidRPr="00FB4386" w14:paraId="191AA1EA"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2A900028" w14:textId="154DE530" w:rsidR="0086184B" w:rsidRPr="00FB4386" w:rsidRDefault="00EE1E7D" w:rsidP="00364CB6">
            <w:pPr>
              <w:pStyle w:val="Tabletext"/>
            </w:pPr>
            <w:hyperlink r:id="rId759" w:history="1">
              <w:r w:rsidR="0086184B" w:rsidRPr="00C53F37">
                <w:rPr>
                  <w:rStyle w:val="Hyperlink"/>
                </w:rPr>
                <w:t>F.751.2</w:t>
              </w:r>
            </w:hyperlink>
          </w:p>
        </w:tc>
        <w:tc>
          <w:tcPr>
            <w:tcW w:w="570" w:type="pct"/>
            <w:tcBorders>
              <w:top w:val="single" w:sz="4" w:space="0" w:color="auto"/>
              <w:left w:val="single" w:sz="4" w:space="0" w:color="auto"/>
              <w:bottom w:val="single" w:sz="4" w:space="0" w:color="auto"/>
              <w:right w:val="single" w:sz="4" w:space="0" w:color="auto"/>
            </w:tcBorders>
            <w:hideMark/>
          </w:tcPr>
          <w:p w14:paraId="7162B5D3" w14:textId="235F573B" w:rsidR="0086184B" w:rsidRPr="00FB4386" w:rsidRDefault="0086184B" w:rsidP="0086184B">
            <w:pPr>
              <w:pStyle w:val="Tabletext"/>
              <w:ind w:left="-57" w:right="-57"/>
              <w:jc w:val="center"/>
            </w:pPr>
            <w:r w:rsidRPr="00914C56">
              <w:t>13</w:t>
            </w:r>
            <w:r>
              <w:t>/</w:t>
            </w:r>
            <w:r w:rsidRPr="00914C56">
              <w:t>08</w:t>
            </w:r>
            <w:r>
              <w:t>/</w:t>
            </w:r>
            <w:r w:rsidRPr="00914C56">
              <w:t>2020</w:t>
            </w:r>
          </w:p>
        </w:tc>
        <w:tc>
          <w:tcPr>
            <w:tcW w:w="620" w:type="pct"/>
            <w:tcBorders>
              <w:top w:val="single" w:sz="4" w:space="0" w:color="auto"/>
              <w:left w:val="single" w:sz="4" w:space="0" w:color="auto"/>
              <w:bottom w:val="single" w:sz="4" w:space="0" w:color="auto"/>
              <w:right w:val="single" w:sz="4" w:space="0" w:color="auto"/>
            </w:tcBorders>
            <w:hideMark/>
          </w:tcPr>
          <w:p w14:paraId="72E661CD"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0B42E2F2"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20091FEE" w14:textId="77777777" w:rsidR="0086184B" w:rsidRPr="00FB4386" w:rsidRDefault="0086184B" w:rsidP="0086184B">
            <w:pPr>
              <w:pStyle w:val="Tabletext"/>
            </w:pPr>
            <w:r w:rsidRPr="00FB4386">
              <w:t>Marco de referencia para las tecnologías de libro mayor distribuido</w:t>
            </w:r>
          </w:p>
        </w:tc>
      </w:tr>
      <w:tr w:rsidR="0086184B" w:rsidRPr="00FB4386" w14:paraId="5EED81B0"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2DC2472E" w14:textId="516A3FA7" w:rsidR="0086184B" w:rsidRPr="00FB4386" w:rsidRDefault="00EE1E7D" w:rsidP="00364CB6">
            <w:pPr>
              <w:pStyle w:val="Tabletext"/>
            </w:pPr>
            <w:hyperlink r:id="rId760" w:history="1">
              <w:r w:rsidR="0086184B" w:rsidRPr="00C53F37">
                <w:rPr>
                  <w:rStyle w:val="Hyperlink"/>
                </w:rPr>
                <w:t>F.780.1</w:t>
              </w:r>
            </w:hyperlink>
          </w:p>
        </w:tc>
        <w:tc>
          <w:tcPr>
            <w:tcW w:w="570" w:type="pct"/>
            <w:tcBorders>
              <w:top w:val="single" w:sz="4" w:space="0" w:color="auto"/>
              <w:left w:val="single" w:sz="4" w:space="0" w:color="auto"/>
              <w:bottom w:val="single" w:sz="4" w:space="0" w:color="auto"/>
              <w:right w:val="single" w:sz="4" w:space="0" w:color="auto"/>
            </w:tcBorders>
            <w:hideMark/>
          </w:tcPr>
          <w:p w14:paraId="113179E5" w14:textId="0C150E22" w:rsidR="0086184B" w:rsidRPr="00FB4386" w:rsidRDefault="0086184B" w:rsidP="0086184B">
            <w:pPr>
              <w:pStyle w:val="Tabletext"/>
              <w:ind w:left="-57" w:right="-57"/>
              <w:jc w:val="center"/>
            </w:pPr>
            <w:r w:rsidRPr="00914C56">
              <w:t>14</w:t>
            </w:r>
            <w:r>
              <w:t>/</w:t>
            </w:r>
            <w:r w:rsidRPr="00914C56">
              <w:t>10</w:t>
            </w:r>
            <w:r>
              <w:t>/</w:t>
            </w:r>
            <w:r w:rsidRPr="00914C56">
              <w:t>2018</w:t>
            </w:r>
          </w:p>
        </w:tc>
        <w:tc>
          <w:tcPr>
            <w:tcW w:w="620" w:type="pct"/>
            <w:tcBorders>
              <w:top w:val="single" w:sz="4" w:space="0" w:color="auto"/>
              <w:left w:val="single" w:sz="4" w:space="0" w:color="auto"/>
              <w:bottom w:val="single" w:sz="4" w:space="0" w:color="auto"/>
              <w:right w:val="single" w:sz="4" w:space="0" w:color="auto"/>
            </w:tcBorders>
            <w:hideMark/>
          </w:tcPr>
          <w:p w14:paraId="321DF2ED"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41FD326F"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298498FA" w14:textId="77777777" w:rsidR="0086184B" w:rsidRPr="00FB4386" w:rsidRDefault="0086184B" w:rsidP="0086184B">
            <w:pPr>
              <w:pStyle w:val="Tabletext"/>
            </w:pPr>
            <w:r w:rsidRPr="00FB4386">
              <w:t>Marco para sistemas de telemedicina que utilizan sistemas de imagen de ultraalta definición</w:t>
            </w:r>
          </w:p>
        </w:tc>
      </w:tr>
      <w:tr w:rsidR="0086184B" w:rsidRPr="00FB4386" w14:paraId="53984C46"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58953918" w14:textId="3A63B6A4" w:rsidR="0086184B" w:rsidRPr="00FB4386" w:rsidRDefault="00EE1E7D" w:rsidP="00364CB6">
            <w:pPr>
              <w:pStyle w:val="Tabletext"/>
            </w:pPr>
            <w:hyperlink r:id="rId761" w:history="1">
              <w:r w:rsidR="0086184B" w:rsidRPr="00C53F37">
                <w:rPr>
                  <w:rStyle w:val="Hyperlink"/>
                </w:rPr>
                <w:t>F.791</w:t>
              </w:r>
            </w:hyperlink>
          </w:p>
        </w:tc>
        <w:tc>
          <w:tcPr>
            <w:tcW w:w="570" w:type="pct"/>
            <w:tcBorders>
              <w:top w:val="single" w:sz="4" w:space="0" w:color="auto"/>
              <w:left w:val="single" w:sz="4" w:space="0" w:color="auto"/>
              <w:bottom w:val="single" w:sz="4" w:space="0" w:color="auto"/>
              <w:right w:val="single" w:sz="4" w:space="0" w:color="auto"/>
            </w:tcBorders>
            <w:hideMark/>
          </w:tcPr>
          <w:p w14:paraId="6FBC26BB" w14:textId="315B6B99" w:rsidR="0086184B" w:rsidRPr="00FB4386" w:rsidRDefault="0086184B" w:rsidP="0086184B">
            <w:pPr>
              <w:pStyle w:val="Tabletext"/>
              <w:ind w:left="-57" w:right="-57"/>
              <w:jc w:val="center"/>
            </w:pPr>
            <w:r w:rsidRPr="00914C56">
              <w:t>29</w:t>
            </w:r>
            <w:r>
              <w:t>/</w:t>
            </w:r>
            <w:r w:rsidRPr="00914C56">
              <w:t>08</w:t>
            </w:r>
            <w:r>
              <w:t>/</w:t>
            </w:r>
            <w:r w:rsidRPr="00914C56">
              <w:t>2018</w:t>
            </w:r>
          </w:p>
        </w:tc>
        <w:tc>
          <w:tcPr>
            <w:tcW w:w="620" w:type="pct"/>
            <w:tcBorders>
              <w:top w:val="single" w:sz="4" w:space="0" w:color="auto"/>
              <w:left w:val="single" w:sz="4" w:space="0" w:color="auto"/>
              <w:bottom w:val="single" w:sz="4" w:space="0" w:color="auto"/>
              <w:right w:val="single" w:sz="4" w:space="0" w:color="auto"/>
            </w:tcBorders>
            <w:hideMark/>
          </w:tcPr>
          <w:p w14:paraId="2026CC0C"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0B6EA26F"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2E5A2709" w14:textId="77777777" w:rsidR="0086184B" w:rsidRPr="00FB4386" w:rsidRDefault="0086184B" w:rsidP="0086184B">
            <w:pPr>
              <w:pStyle w:val="Tabletext"/>
            </w:pPr>
            <w:r w:rsidRPr="00FB4386">
              <w:t>Términos y definiciones de accesibilidad</w:t>
            </w:r>
          </w:p>
        </w:tc>
      </w:tr>
      <w:tr w:rsidR="0086184B" w:rsidRPr="00FB4386" w14:paraId="696C5438"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14B308A0" w14:textId="78D65573" w:rsidR="0086184B" w:rsidRPr="00FB4386" w:rsidRDefault="00EE1E7D" w:rsidP="00364CB6">
            <w:pPr>
              <w:pStyle w:val="Tabletext"/>
            </w:pPr>
            <w:hyperlink r:id="rId762" w:history="1">
              <w:r w:rsidR="0086184B" w:rsidRPr="00C53F37">
                <w:rPr>
                  <w:rStyle w:val="Hyperlink"/>
                </w:rPr>
                <w:t>F.921 (V1)</w:t>
              </w:r>
            </w:hyperlink>
          </w:p>
        </w:tc>
        <w:tc>
          <w:tcPr>
            <w:tcW w:w="570" w:type="pct"/>
            <w:tcBorders>
              <w:top w:val="single" w:sz="4" w:space="0" w:color="auto"/>
              <w:left w:val="single" w:sz="4" w:space="0" w:color="auto"/>
              <w:bottom w:val="single" w:sz="4" w:space="0" w:color="auto"/>
              <w:right w:val="single" w:sz="4" w:space="0" w:color="auto"/>
            </w:tcBorders>
            <w:hideMark/>
          </w:tcPr>
          <w:p w14:paraId="335EAAE2" w14:textId="4DC25D55" w:rsidR="0086184B" w:rsidRPr="00FB4386" w:rsidRDefault="0086184B" w:rsidP="0086184B">
            <w:pPr>
              <w:pStyle w:val="Tabletext"/>
              <w:ind w:left="-57" w:right="-57"/>
              <w:jc w:val="center"/>
            </w:pPr>
            <w:r w:rsidRPr="00914C56">
              <w:t>01</w:t>
            </w:r>
            <w:r>
              <w:t>/</w:t>
            </w:r>
            <w:r w:rsidRPr="00914C56">
              <w:t>03</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51CE61E3"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758E2DBC"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6A7D7131" w14:textId="77777777" w:rsidR="0086184B" w:rsidRPr="00FB4386" w:rsidRDefault="0086184B" w:rsidP="0086184B">
            <w:pPr>
              <w:pStyle w:val="Tabletext"/>
            </w:pPr>
            <w:r w:rsidRPr="00FB4386">
              <w:t>Red de sistemas de navegación basados en audio para personas con deficiencia visual</w:t>
            </w:r>
          </w:p>
        </w:tc>
      </w:tr>
      <w:tr w:rsidR="0086184B" w:rsidRPr="00FB4386" w14:paraId="2022E2F3"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7BE7C600" w14:textId="1910BD9E" w:rsidR="0086184B" w:rsidRPr="00FB4386" w:rsidRDefault="00EE1E7D" w:rsidP="00364CB6">
            <w:pPr>
              <w:pStyle w:val="Tabletext"/>
            </w:pPr>
            <w:hyperlink r:id="rId763" w:history="1">
              <w:r w:rsidR="0086184B" w:rsidRPr="00C53F37">
                <w:rPr>
                  <w:rStyle w:val="Hyperlink"/>
                </w:rPr>
                <w:t>F.921 (V2)</w:t>
              </w:r>
            </w:hyperlink>
          </w:p>
        </w:tc>
        <w:tc>
          <w:tcPr>
            <w:tcW w:w="570" w:type="pct"/>
            <w:tcBorders>
              <w:top w:val="single" w:sz="4" w:space="0" w:color="auto"/>
              <w:left w:val="single" w:sz="4" w:space="0" w:color="auto"/>
              <w:bottom w:val="single" w:sz="4" w:space="0" w:color="auto"/>
              <w:right w:val="single" w:sz="4" w:space="0" w:color="auto"/>
            </w:tcBorders>
            <w:hideMark/>
          </w:tcPr>
          <w:p w14:paraId="05A3F028" w14:textId="58AD8FA6" w:rsidR="0086184B" w:rsidRPr="00FB4386" w:rsidRDefault="0086184B" w:rsidP="0086184B">
            <w:pPr>
              <w:pStyle w:val="Tabletext"/>
              <w:ind w:left="-57" w:right="-57"/>
              <w:jc w:val="center"/>
            </w:pPr>
            <w:r w:rsidRPr="00914C56">
              <w:t>29</w:t>
            </w:r>
            <w:r>
              <w:t>/</w:t>
            </w:r>
            <w:r w:rsidRPr="00914C56">
              <w:t>08</w:t>
            </w:r>
            <w:r>
              <w:t>/</w:t>
            </w:r>
            <w:r w:rsidRPr="00914C56">
              <w:t>2018</w:t>
            </w:r>
          </w:p>
        </w:tc>
        <w:tc>
          <w:tcPr>
            <w:tcW w:w="620" w:type="pct"/>
            <w:tcBorders>
              <w:top w:val="single" w:sz="4" w:space="0" w:color="auto"/>
              <w:left w:val="single" w:sz="4" w:space="0" w:color="auto"/>
              <w:bottom w:val="single" w:sz="4" w:space="0" w:color="auto"/>
              <w:right w:val="single" w:sz="4" w:space="0" w:color="auto"/>
            </w:tcBorders>
            <w:hideMark/>
          </w:tcPr>
          <w:p w14:paraId="7D40CF46"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3A5C98BB"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0D5C11C8" w14:textId="7D980D91" w:rsidR="0086184B" w:rsidRPr="00FB4386" w:rsidRDefault="0086184B" w:rsidP="0086184B">
            <w:pPr>
              <w:pStyle w:val="Tabletext"/>
            </w:pPr>
            <w:r w:rsidRPr="00FB4386">
              <w:t>Sistema de navegación de red interior y exterior basado en audio para personas con deficiencia visual</w:t>
            </w:r>
          </w:p>
        </w:tc>
      </w:tr>
      <w:tr w:rsidR="0086184B" w:rsidRPr="00FB4386" w14:paraId="01F3F08C"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75694E14" w14:textId="4D55350C" w:rsidR="0086184B" w:rsidRPr="00FB4386" w:rsidRDefault="00EE1E7D" w:rsidP="00364CB6">
            <w:pPr>
              <w:pStyle w:val="Tabletext"/>
            </w:pPr>
            <w:hyperlink r:id="rId764" w:history="1">
              <w:r w:rsidR="0086184B" w:rsidRPr="00F2038C">
                <w:rPr>
                  <w:rStyle w:val="Hyperlink"/>
                </w:rPr>
                <w:t>F.922</w:t>
              </w:r>
            </w:hyperlink>
          </w:p>
        </w:tc>
        <w:tc>
          <w:tcPr>
            <w:tcW w:w="570" w:type="pct"/>
            <w:tcBorders>
              <w:top w:val="single" w:sz="4" w:space="0" w:color="auto"/>
              <w:left w:val="single" w:sz="4" w:space="0" w:color="auto"/>
              <w:bottom w:val="single" w:sz="4" w:space="0" w:color="auto"/>
              <w:right w:val="single" w:sz="4" w:space="0" w:color="auto"/>
            </w:tcBorders>
            <w:hideMark/>
          </w:tcPr>
          <w:p w14:paraId="63E5523F" w14:textId="4811AF7F" w:rsidR="0086184B" w:rsidRPr="00FB4386" w:rsidRDefault="0086184B" w:rsidP="0086184B">
            <w:pPr>
              <w:pStyle w:val="Tabletext"/>
              <w:ind w:left="-57" w:right="-57"/>
              <w:jc w:val="center"/>
            </w:pPr>
            <w:r w:rsidRPr="00914C56">
              <w:t>13</w:t>
            </w:r>
            <w:r>
              <w:t>/</w:t>
            </w:r>
            <w:r w:rsidRPr="00914C56">
              <w:t>08</w:t>
            </w:r>
            <w:r>
              <w:t>/</w:t>
            </w:r>
            <w:r w:rsidRPr="00914C56">
              <w:t>2020</w:t>
            </w:r>
          </w:p>
        </w:tc>
        <w:tc>
          <w:tcPr>
            <w:tcW w:w="620" w:type="pct"/>
            <w:tcBorders>
              <w:top w:val="single" w:sz="4" w:space="0" w:color="auto"/>
              <w:left w:val="single" w:sz="4" w:space="0" w:color="auto"/>
              <w:bottom w:val="single" w:sz="4" w:space="0" w:color="auto"/>
              <w:right w:val="single" w:sz="4" w:space="0" w:color="auto"/>
            </w:tcBorders>
            <w:hideMark/>
          </w:tcPr>
          <w:p w14:paraId="6F9113D3"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2BB276CC"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78842E5F" w14:textId="77777777" w:rsidR="0086184B" w:rsidRPr="00FB4386" w:rsidRDefault="0086184B" w:rsidP="0086184B">
            <w:pPr>
              <w:pStyle w:val="Tabletext"/>
            </w:pPr>
            <w:r w:rsidRPr="00FB4386">
              <w:t>Requisitos para los sistemas de servicio de información para personas con deficiencia visual</w:t>
            </w:r>
          </w:p>
        </w:tc>
      </w:tr>
      <w:tr w:rsidR="0086184B" w:rsidRPr="00FB4386" w14:paraId="50439EE9"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065FCC0E" w14:textId="558D3E8F" w:rsidR="0086184B" w:rsidRPr="00FB4386" w:rsidRDefault="00EE1E7D" w:rsidP="00364CB6">
            <w:pPr>
              <w:pStyle w:val="Tabletext"/>
            </w:pPr>
            <w:hyperlink r:id="rId765" w:history="1">
              <w:r w:rsidR="0086184B" w:rsidRPr="00C53F37">
                <w:rPr>
                  <w:rStyle w:val="Hyperlink"/>
                </w:rPr>
                <w:t>F.930</w:t>
              </w:r>
            </w:hyperlink>
          </w:p>
        </w:tc>
        <w:tc>
          <w:tcPr>
            <w:tcW w:w="570" w:type="pct"/>
            <w:tcBorders>
              <w:top w:val="single" w:sz="4" w:space="0" w:color="auto"/>
              <w:left w:val="single" w:sz="4" w:space="0" w:color="auto"/>
              <w:bottom w:val="single" w:sz="4" w:space="0" w:color="auto"/>
              <w:right w:val="single" w:sz="4" w:space="0" w:color="auto"/>
            </w:tcBorders>
            <w:hideMark/>
          </w:tcPr>
          <w:p w14:paraId="2423FA79" w14:textId="21854C73" w:rsidR="0086184B" w:rsidRPr="00FB4386" w:rsidRDefault="0086184B" w:rsidP="0086184B">
            <w:pPr>
              <w:pStyle w:val="Tabletext"/>
              <w:ind w:left="-57" w:right="-57"/>
              <w:jc w:val="center"/>
            </w:pPr>
            <w:r w:rsidRPr="00914C56">
              <w:t>29</w:t>
            </w:r>
            <w:r>
              <w:t>/</w:t>
            </w:r>
            <w:r w:rsidRPr="00914C56">
              <w:t>03</w:t>
            </w:r>
            <w:r>
              <w:t>/</w:t>
            </w:r>
            <w:r w:rsidRPr="00914C56">
              <w:t>2018</w:t>
            </w:r>
          </w:p>
        </w:tc>
        <w:tc>
          <w:tcPr>
            <w:tcW w:w="620" w:type="pct"/>
            <w:tcBorders>
              <w:top w:val="single" w:sz="4" w:space="0" w:color="auto"/>
              <w:left w:val="single" w:sz="4" w:space="0" w:color="auto"/>
              <w:bottom w:val="single" w:sz="4" w:space="0" w:color="auto"/>
              <w:right w:val="single" w:sz="4" w:space="0" w:color="auto"/>
            </w:tcBorders>
            <w:hideMark/>
          </w:tcPr>
          <w:p w14:paraId="134CC612"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03576E22"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4C28B20E" w14:textId="77777777" w:rsidR="0086184B" w:rsidRPr="00FB4386" w:rsidRDefault="0086184B" w:rsidP="0086184B">
            <w:pPr>
              <w:pStyle w:val="Tabletext"/>
            </w:pPr>
            <w:r w:rsidRPr="00FB4386">
              <w:t>Servicios de retransmisión de telecomunicaciones multimedios</w:t>
            </w:r>
          </w:p>
        </w:tc>
      </w:tr>
      <w:tr w:rsidR="0086184B" w:rsidRPr="00FB4386" w14:paraId="6E81AE07"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4D342E4E" w14:textId="514482D4" w:rsidR="0086184B" w:rsidRPr="00FB4386" w:rsidRDefault="00EE1E7D" w:rsidP="00364CB6">
            <w:pPr>
              <w:pStyle w:val="Tabletext"/>
            </w:pPr>
            <w:hyperlink r:id="rId766" w:history="1">
              <w:r w:rsidR="0086184B" w:rsidRPr="00C53F37">
                <w:rPr>
                  <w:rStyle w:val="Hyperlink"/>
                </w:rPr>
                <w:t>G.722.2 Anexo C</w:t>
              </w:r>
            </w:hyperlink>
          </w:p>
        </w:tc>
        <w:tc>
          <w:tcPr>
            <w:tcW w:w="570" w:type="pct"/>
            <w:tcBorders>
              <w:top w:val="single" w:sz="4" w:space="0" w:color="auto"/>
              <w:left w:val="single" w:sz="4" w:space="0" w:color="auto"/>
              <w:bottom w:val="single" w:sz="4" w:space="0" w:color="auto"/>
              <w:right w:val="single" w:sz="4" w:space="0" w:color="auto"/>
            </w:tcBorders>
            <w:hideMark/>
          </w:tcPr>
          <w:p w14:paraId="65E1421F" w14:textId="132FD8F3" w:rsidR="0086184B" w:rsidRPr="00FB4386" w:rsidRDefault="0086184B" w:rsidP="0086184B">
            <w:pPr>
              <w:pStyle w:val="Tabletext"/>
              <w:ind w:left="-57" w:right="-57"/>
              <w:jc w:val="center"/>
            </w:pPr>
            <w:r w:rsidRPr="00914C56">
              <w:t>14</w:t>
            </w:r>
            <w:r>
              <w:t>/</w:t>
            </w:r>
            <w:r w:rsidRPr="00914C56">
              <w:t>12</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0DB28CA9"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15CAEA5E"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248DC9C1" w14:textId="6B7793FC" w:rsidR="0086184B" w:rsidRPr="00F2038C" w:rsidRDefault="00F2038C" w:rsidP="0086184B">
            <w:pPr>
              <w:pStyle w:val="Tabletext"/>
            </w:pPr>
            <w:r w:rsidRPr="00F2038C">
              <w:t>Código C de coma fija</w:t>
            </w:r>
          </w:p>
        </w:tc>
      </w:tr>
      <w:tr w:rsidR="0086184B" w:rsidRPr="00FB4386" w14:paraId="3A2CAEA8"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7FFE363B" w14:textId="37DEFAF3" w:rsidR="0086184B" w:rsidRPr="00FB4386" w:rsidRDefault="00EE1E7D" w:rsidP="00364CB6">
            <w:pPr>
              <w:pStyle w:val="Tabletext"/>
            </w:pPr>
            <w:hyperlink r:id="rId767" w:history="1">
              <w:r w:rsidR="0086184B" w:rsidRPr="00C53F37">
                <w:rPr>
                  <w:rStyle w:val="Hyperlink"/>
                </w:rPr>
                <w:t>G.722.2 Anexo C (2017) Cor.1</w:t>
              </w:r>
            </w:hyperlink>
          </w:p>
        </w:tc>
        <w:tc>
          <w:tcPr>
            <w:tcW w:w="570" w:type="pct"/>
            <w:tcBorders>
              <w:top w:val="single" w:sz="4" w:space="0" w:color="auto"/>
              <w:left w:val="single" w:sz="4" w:space="0" w:color="auto"/>
              <w:bottom w:val="single" w:sz="4" w:space="0" w:color="auto"/>
              <w:right w:val="single" w:sz="4" w:space="0" w:color="auto"/>
            </w:tcBorders>
            <w:hideMark/>
          </w:tcPr>
          <w:p w14:paraId="567360A8" w14:textId="3AD798D9" w:rsidR="0086184B" w:rsidRPr="00FB4386" w:rsidRDefault="0086184B" w:rsidP="0086184B">
            <w:pPr>
              <w:pStyle w:val="Tabletext"/>
              <w:ind w:left="-57" w:right="-57"/>
              <w:jc w:val="center"/>
            </w:pPr>
            <w:r w:rsidRPr="00914C56">
              <w:t>29</w:t>
            </w:r>
            <w:r>
              <w:t>/</w:t>
            </w:r>
            <w:r w:rsidRPr="00914C56">
              <w:t>08</w:t>
            </w:r>
            <w:r>
              <w:t>/</w:t>
            </w:r>
            <w:r w:rsidRPr="00914C56">
              <w:t>2018</w:t>
            </w:r>
          </w:p>
        </w:tc>
        <w:tc>
          <w:tcPr>
            <w:tcW w:w="620" w:type="pct"/>
            <w:tcBorders>
              <w:top w:val="single" w:sz="4" w:space="0" w:color="auto"/>
              <w:left w:val="single" w:sz="4" w:space="0" w:color="auto"/>
              <w:bottom w:val="single" w:sz="4" w:space="0" w:color="auto"/>
              <w:right w:val="single" w:sz="4" w:space="0" w:color="auto"/>
            </w:tcBorders>
            <w:hideMark/>
          </w:tcPr>
          <w:p w14:paraId="234FE42D"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4AF14F57"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267D90E7" w14:textId="66288D37" w:rsidR="0086184B" w:rsidRPr="00F2038C" w:rsidRDefault="00F2038C" w:rsidP="0086184B">
            <w:pPr>
              <w:pStyle w:val="Tabletext"/>
            </w:pPr>
            <w:r w:rsidRPr="00F2038C">
              <w:t>Correcciones al Cuadro C.5</w:t>
            </w:r>
          </w:p>
        </w:tc>
      </w:tr>
      <w:tr w:rsidR="0086184B" w:rsidRPr="00FB4386" w14:paraId="0C22B674"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5F353A79" w14:textId="183A519C" w:rsidR="0086184B" w:rsidRPr="00FB4386" w:rsidRDefault="00EE1E7D" w:rsidP="00364CB6">
            <w:pPr>
              <w:pStyle w:val="Tabletext"/>
            </w:pPr>
            <w:hyperlink r:id="rId768" w:history="1">
              <w:r w:rsidR="0086184B" w:rsidRPr="00C53F37">
                <w:rPr>
                  <w:rStyle w:val="Hyperlink"/>
                </w:rPr>
                <w:t>G.722.2 Anexo D</w:t>
              </w:r>
            </w:hyperlink>
          </w:p>
        </w:tc>
        <w:tc>
          <w:tcPr>
            <w:tcW w:w="570" w:type="pct"/>
            <w:tcBorders>
              <w:top w:val="single" w:sz="4" w:space="0" w:color="auto"/>
              <w:left w:val="single" w:sz="4" w:space="0" w:color="auto"/>
              <w:bottom w:val="single" w:sz="4" w:space="0" w:color="auto"/>
              <w:right w:val="single" w:sz="4" w:space="0" w:color="auto"/>
            </w:tcBorders>
            <w:hideMark/>
          </w:tcPr>
          <w:p w14:paraId="18110CD3" w14:textId="0AE869FA" w:rsidR="0086184B" w:rsidRPr="00FB4386" w:rsidRDefault="0086184B" w:rsidP="0086184B">
            <w:pPr>
              <w:pStyle w:val="Tabletext"/>
              <w:ind w:left="-57" w:right="-57"/>
              <w:jc w:val="center"/>
            </w:pPr>
            <w:r w:rsidRPr="00914C56">
              <w:t>14</w:t>
            </w:r>
            <w:r>
              <w:t>/</w:t>
            </w:r>
            <w:r w:rsidRPr="00914C56">
              <w:t>12</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6125BE76"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00089D79"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658DCDF2" w14:textId="02FABBE4" w:rsidR="0086184B" w:rsidRPr="00F2038C" w:rsidRDefault="00F2038C" w:rsidP="0086184B">
            <w:pPr>
              <w:pStyle w:val="Tabletext"/>
            </w:pPr>
            <w:r w:rsidRPr="00F2038C">
              <w:t>Secuencias de prueba digitales</w:t>
            </w:r>
          </w:p>
        </w:tc>
      </w:tr>
      <w:tr w:rsidR="0086184B" w:rsidRPr="00FB4386" w14:paraId="6BF2A366"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2ABE32B8" w14:textId="59DD62B9" w:rsidR="0086184B" w:rsidRPr="00FB4386" w:rsidRDefault="00EE1E7D" w:rsidP="00364CB6">
            <w:pPr>
              <w:pStyle w:val="Tabletext"/>
            </w:pPr>
            <w:hyperlink r:id="rId769" w:history="1">
              <w:r w:rsidR="0086184B" w:rsidRPr="00C53F37">
                <w:rPr>
                  <w:rStyle w:val="Hyperlink"/>
                </w:rPr>
                <w:t xml:space="preserve">H.222.0 (2014) </w:t>
              </w:r>
              <w:r w:rsidR="00F2038C">
                <w:rPr>
                  <w:rStyle w:val="Hyperlink"/>
                </w:rPr>
                <w:t>Enm</w:t>
              </w:r>
              <w:r w:rsidR="0086184B" w:rsidRPr="00C53F37">
                <w:rPr>
                  <w:rStyle w:val="Hyperlink"/>
                </w:rPr>
                <w:t>.3 Cor.1</w:t>
              </w:r>
            </w:hyperlink>
          </w:p>
        </w:tc>
        <w:tc>
          <w:tcPr>
            <w:tcW w:w="570" w:type="pct"/>
            <w:tcBorders>
              <w:top w:val="single" w:sz="4" w:space="0" w:color="auto"/>
              <w:left w:val="single" w:sz="4" w:space="0" w:color="auto"/>
              <w:bottom w:val="single" w:sz="4" w:space="0" w:color="auto"/>
              <w:right w:val="single" w:sz="4" w:space="0" w:color="auto"/>
            </w:tcBorders>
            <w:hideMark/>
          </w:tcPr>
          <w:p w14:paraId="5DAC879F" w14:textId="08F53FA1" w:rsidR="0086184B" w:rsidRPr="00FB4386" w:rsidRDefault="0086184B" w:rsidP="0086184B">
            <w:pPr>
              <w:pStyle w:val="Tabletext"/>
              <w:ind w:left="-57" w:right="-57"/>
              <w:jc w:val="center"/>
            </w:pPr>
            <w:r w:rsidRPr="00914C56">
              <w:t>01</w:t>
            </w:r>
            <w:r>
              <w:t>/</w:t>
            </w:r>
            <w:r w:rsidRPr="00914C56">
              <w:t>03</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3EDBC33E"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0FDDEB42"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4F96EC43" w14:textId="77777777" w:rsidR="0086184B" w:rsidRPr="00FB4386" w:rsidRDefault="0086184B" w:rsidP="0086184B">
            <w:pPr>
              <w:pStyle w:val="Tabletext"/>
            </w:pPr>
            <w:r w:rsidRPr="00FB4386">
              <w:t>Corrección de sintaxis para el descriptor de extensión verde</w:t>
            </w:r>
          </w:p>
        </w:tc>
      </w:tr>
      <w:tr w:rsidR="0086184B" w:rsidRPr="00FB4386" w14:paraId="6BAD2ABF"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567370D2" w14:textId="41C34296" w:rsidR="0086184B" w:rsidRPr="00FB4386" w:rsidRDefault="00EE1E7D" w:rsidP="00364CB6">
            <w:pPr>
              <w:pStyle w:val="Tabletext"/>
            </w:pPr>
            <w:hyperlink r:id="rId770" w:history="1">
              <w:r w:rsidR="0086184B" w:rsidRPr="00C53F37">
                <w:rPr>
                  <w:rStyle w:val="Hyperlink"/>
                </w:rPr>
                <w:t xml:space="preserve">H.222.0 (2014) </w:t>
              </w:r>
              <w:r w:rsidR="00F2038C">
                <w:rPr>
                  <w:rStyle w:val="Hyperlink"/>
                </w:rPr>
                <w:t>Enm</w:t>
              </w:r>
              <w:r w:rsidR="0086184B" w:rsidRPr="00C53F37">
                <w:rPr>
                  <w:rStyle w:val="Hyperlink"/>
                </w:rPr>
                <w:t>.7</w:t>
              </w:r>
            </w:hyperlink>
          </w:p>
        </w:tc>
        <w:tc>
          <w:tcPr>
            <w:tcW w:w="570" w:type="pct"/>
            <w:tcBorders>
              <w:top w:val="single" w:sz="4" w:space="0" w:color="auto"/>
              <w:left w:val="single" w:sz="4" w:space="0" w:color="auto"/>
              <w:bottom w:val="single" w:sz="4" w:space="0" w:color="auto"/>
              <w:right w:val="single" w:sz="4" w:space="0" w:color="auto"/>
            </w:tcBorders>
            <w:hideMark/>
          </w:tcPr>
          <w:p w14:paraId="25BC105E" w14:textId="04CDDAA6" w:rsidR="0086184B" w:rsidRPr="00FB4386" w:rsidRDefault="0086184B" w:rsidP="0086184B">
            <w:pPr>
              <w:pStyle w:val="Tabletext"/>
              <w:ind w:left="-57" w:right="-57"/>
              <w:jc w:val="center"/>
            </w:pPr>
            <w:r w:rsidRPr="00914C56">
              <w:t>01</w:t>
            </w:r>
            <w:r>
              <w:t>/</w:t>
            </w:r>
            <w:r w:rsidRPr="00914C56">
              <w:t>03</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3ACCA517"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57E62D02"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345994C5" w14:textId="77777777" w:rsidR="0086184B" w:rsidRPr="00797D90" w:rsidRDefault="0086184B" w:rsidP="0086184B">
            <w:pPr>
              <w:pStyle w:val="Tabletext"/>
              <w:rPr>
                <w:lang w:val="en-US"/>
              </w:rPr>
            </w:pPr>
            <w:r w:rsidRPr="00797D90">
              <w:rPr>
                <w:lang w:val="en-US"/>
              </w:rPr>
              <w:t>Virtual segmentation</w:t>
            </w:r>
          </w:p>
        </w:tc>
      </w:tr>
      <w:tr w:rsidR="0086184B" w:rsidRPr="00FD4D2B" w14:paraId="42C5DCBE"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6D4DD1C7" w14:textId="77777777" w:rsidR="0086184B" w:rsidRPr="00FB4386" w:rsidRDefault="00EE1E7D" w:rsidP="00364CB6">
            <w:pPr>
              <w:pStyle w:val="Tabletext"/>
            </w:pPr>
            <w:hyperlink r:id="rId771" w:history="1">
              <w:r w:rsidR="0086184B" w:rsidRPr="00C53F37">
                <w:rPr>
                  <w:rStyle w:val="Hyperlink"/>
                </w:rPr>
                <w:t>H.222.0 (2014) Enm.8</w:t>
              </w:r>
            </w:hyperlink>
          </w:p>
        </w:tc>
        <w:tc>
          <w:tcPr>
            <w:tcW w:w="570" w:type="pct"/>
            <w:tcBorders>
              <w:top w:val="single" w:sz="4" w:space="0" w:color="auto"/>
              <w:left w:val="single" w:sz="4" w:space="0" w:color="auto"/>
              <w:bottom w:val="single" w:sz="4" w:space="0" w:color="auto"/>
              <w:right w:val="single" w:sz="4" w:space="0" w:color="auto"/>
            </w:tcBorders>
            <w:hideMark/>
          </w:tcPr>
          <w:p w14:paraId="5D75AAD0" w14:textId="4A2C2E7B" w:rsidR="0086184B" w:rsidRPr="00FB4386" w:rsidRDefault="0086184B" w:rsidP="0086184B">
            <w:pPr>
              <w:pStyle w:val="Tabletext"/>
              <w:ind w:left="-57" w:right="-57"/>
              <w:jc w:val="center"/>
            </w:pPr>
            <w:r w:rsidRPr="00914C56">
              <w:t>01</w:t>
            </w:r>
            <w:r>
              <w:t>/</w:t>
            </w:r>
            <w:r w:rsidRPr="00914C56">
              <w:t>03</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0626E095"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1C8260A4"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50C22302" w14:textId="77777777" w:rsidR="0086184B" w:rsidRPr="00797D90" w:rsidRDefault="0086184B" w:rsidP="0086184B">
            <w:pPr>
              <w:pStyle w:val="Tabletext"/>
              <w:rPr>
                <w:lang w:val="en-US"/>
              </w:rPr>
            </w:pPr>
            <w:r w:rsidRPr="00797D90">
              <w:rPr>
                <w:lang w:val="en-US"/>
              </w:rPr>
              <w:t>Signalling HDR and WCG video content in MPEG-2 systems</w:t>
            </w:r>
          </w:p>
        </w:tc>
      </w:tr>
      <w:tr w:rsidR="0086184B" w:rsidRPr="00FB4386" w14:paraId="539C39B5"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3BB236C5" w14:textId="61C6C7D9" w:rsidR="0086184B" w:rsidRPr="00FB4386" w:rsidRDefault="00EE1E7D" w:rsidP="00364CB6">
            <w:pPr>
              <w:pStyle w:val="Tabletext"/>
            </w:pPr>
            <w:hyperlink r:id="rId772" w:history="1">
              <w:r w:rsidR="0086184B" w:rsidRPr="00C53F37">
                <w:rPr>
                  <w:rStyle w:val="Hyperlink"/>
                </w:rPr>
                <w:t>H.222.0 (2014) Cor.2</w:t>
              </w:r>
            </w:hyperlink>
          </w:p>
        </w:tc>
        <w:tc>
          <w:tcPr>
            <w:tcW w:w="570" w:type="pct"/>
            <w:tcBorders>
              <w:top w:val="single" w:sz="4" w:space="0" w:color="auto"/>
              <w:left w:val="single" w:sz="4" w:space="0" w:color="auto"/>
              <w:bottom w:val="single" w:sz="4" w:space="0" w:color="auto"/>
              <w:right w:val="single" w:sz="4" w:space="0" w:color="auto"/>
            </w:tcBorders>
            <w:hideMark/>
          </w:tcPr>
          <w:p w14:paraId="3EEC03ED" w14:textId="4943E9E0" w:rsidR="0086184B" w:rsidRPr="00FB4386" w:rsidRDefault="0086184B" w:rsidP="0086184B">
            <w:pPr>
              <w:pStyle w:val="Tabletext"/>
              <w:ind w:left="-57" w:right="-57"/>
              <w:jc w:val="center"/>
            </w:pPr>
            <w:r w:rsidRPr="00914C56">
              <w:t>01</w:t>
            </w:r>
            <w:r>
              <w:t>/</w:t>
            </w:r>
            <w:r w:rsidRPr="00914C56">
              <w:t>03</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7F5F6533"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09BA4805"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4A69B046" w14:textId="77777777" w:rsidR="0086184B" w:rsidRPr="00FB4386" w:rsidRDefault="0086184B" w:rsidP="0086184B">
            <w:pPr>
              <w:pStyle w:val="Tabletext"/>
            </w:pPr>
            <w:r w:rsidRPr="00FB4386">
              <w:t>Parámetros de tamaño de memoria tampón STD para HEVC y diversas cuestiones editoriales</w:t>
            </w:r>
          </w:p>
        </w:tc>
      </w:tr>
      <w:tr w:rsidR="0086184B" w:rsidRPr="00FB4386" w14:paraId="4D2B3207"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2B5EAB26" w14:textId="5F006344" w:rsidR="0086184B" w:rsidRPr="00FB4386" w:rsidRDefault="00EE1E7D" w:rsidP="00364CB6">
            <w:pPr>
              <w:pStyle w:val="Tabletext"/>
            </w:pPr>
            <w:hyperlink r:id="rId773" w:history="1">
              <w:r w:rsidR="0086184B" w:rsidRPr="00C53F37">
                <w:rPr>
                  <w:rStyle w:val="Hyperlink"/>
                </w:rPr>
                <w:t>H.222.0 (2017)</w:t>
              </w:r>
            </w:hyperlink>
          </w:p>
        </w:tc>
        <w:tc>
          <w:tcPr>
            <w:tcW w:w="570" w:type="pct"/>
            <w:tcBorders>
              <w:top w:val="single" w:sz="4" w:space="0" w:color="auto"/>
              <w:left w:val="single" w:sz="4" w:space="0" w:color="auto"/>
              <w:bottom w:val="single" w:sz="4" w:space="0" w:color="auto"/>
              <w:right w:val="single" w:sz="4" w:space="0" w:color="auto"/>
            </w:tcBorders>
            <w:hideMark/>
          </w:tcPr>
          <w:p w14:paraId="69D894D6" w14:textId="6A5BF551" w:rsidR="0086184B" w:rsidRPr="00FB4386" w:rsidRDefault="0086184B" w:rsidP="0086184B">
            <w:pPr>
              <w:pStyle w:val="Tabletext"/>
              <w:ind w:left="-57" w:right="-57"/>
              <w:jc w:val="center"/>
            </w:pPr>
            <w:r w:rsidRPr="00914C56">
              <w:t>01</w:t>
            </w:r>
            <w:r>
              <w:t>/</w:t>
            </w:r>
            <w:r w:rsidRPr="00914C56">
              <w:t>03</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34D2D340"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16FEFB3F"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4EF94DD1" w14:textId="77777777" w:rsidR="0086184B" w:rsidRPr="00FB4386" w:rsidRDefault="0086184B" w:rsidP="0086184B">
            <w:pPr>
              <w:pStyle w:val="Tabletext"/>
            </w:pPr>
            <w:r w:rsidRPr="00FB4386">
              <w:t>Tecnología de la información – Codificación genérica de imágenes en movimiento e información de audio asociada: Sistemas</w:t>
            </w:r>
          </w:p>
        </w:tc>
      </w:tr>
      <w:tr w:rsidR="0086184B" w:rsidRPr="00FB4386" w14:paraId="2615BACD"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0D2B0DFD" w14:textId="2283CD2B" w:rsidR="0086184B" w:rsidRPr="00FB4386" w:rsidRDefault="00EE1E7D" w:rsidP="00364CB6">
            <w:pPr>
              <w:pStyle w:val="Tabletext"/>
            </w:pPr>
            <w:hyperlink r:id="rId774" w:history="1">
              <w:r w:rsidR="0086184B" w:rsidRPr="00C53F37">
                <w:rPr>
                  <w:rStyle w:val="Hyperlink"/>
                </w:rPr>
                <w:t>H.222.0 (2017) Enm.1</w:t>
              </w:r>
            </w:hyperlink>
          </w:p>
        </w:tc>
        <w:tc>
          <w:tcPr>
            <w:tcW w:w="570" w:type="pct"/>
            <w:tcBorders>
              <w:top w:val="single" w:sz="4" w:space="0" w:color="auto"/>
              <w:left w:val="single" w:sz="4" w:space="0" w:color="auto"/>
              <w:bottom w:val="single" w:sz="4" w:space="0" w:color="auto"/>
              <w:right w:val="single" w:sz="4" w:space="0" w:color="auto"/>
            </w:tcBorders>
            <w:hideMark/>
          </w:tcPr>
          <w:p w14:paraId="47C45569" w14:textId="687E3B89" w:rsidR="0086184B" w:rsidRPr="00FB4386" w:rsidRDefault="0086184B" w:rsidP="0086184B">
            <w:pPr>
              <w:pStyle w:val="Tabletext"/>
              <w:ind w:left="-57" w:right="-57"/>
              <w:jc w:val="center"/>
            </w:pPr>
            <w:r w:rsidRPr="00914C56">
              <w:t>14</w:t>
            </w:r>
            <w:r>
              <w:t>/</w:t>
            </w:r>
            <w:r w:rsidRPr="00914C56">
              <w:t>12</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520D8751"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6C0D1706"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4D3930E6" w14:textId="77777777" w:rsidR="0086184B" w:rsidRPr="00FB4386" w:rsidRDefault="0086184B" w:rsidP="0086184B">
            <w:pPr>
              <w:pStyle w:val="Tabletext"/>
            </w:pPr>
            <w:r w:rsidRPr="00FB4386">
              <w:t>Latencia ultrabaja y apoyo de resolución de 4k y superior para el transporte de vídeo JPEG 2000</w:t>
            </w:r>
          </w:p>
        </w:tc>
      </w:tr>
      <w:tr w:rsidR="0086184B" w:rsidRPr="00FB4386" w14:paraId="376BED84"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2AAC1CBF" w14:textId="7CD457F0" w:rsidR="0086184B" w:rsidRPr="00FB4386" w:rsidRDefault="00EE1E7D" w:rsidP="00364CB6">
            <w:pPr>
              <w:pStyle w:val="Tabletext"/>
            </w:pPr>
            <w:hyperlink r:id="rId775" w:history="1">
              <w:r w:rsidR="0086184B" w:rsidRPr="00C53F37">
                <w:rPr>
                  <w:rStyle w:val="Hyperlink"/>
                </w:rPr>
                <w:t>H.222.0 (2018)</w:t>
              </w:r>
            </w:hyperlink>
          </w:p>
        </w:tc>
        <w:tc>
          <w:tcPr>
            <w:tcW w:w="570" w:type="pct"/>
            <w:tcBorders>
              <w:top w:val="single" w:sz="4" w:space="0" w:color="auto"/>
              <w:left w:val="single" w:sz="4" w:space="0" w:color="auto"/>
              <w:bottom w:val="single" w:sz="4" w:space="0" w:color="auto"/>
              <w:right w:val="single" w:sz="4" w:space="0" w:color="auto"/>
            </w:tcBorders>
            <w:hideMark/>
          </w:tcPr>
          <w:p w14:paraId="27D78FCC" w14:textId="1BC08496" w:rsidR="0086184B" w:rsidRPr="00FB4386" w:rsidRDefault="0086184B" w:rsidP="0086184B">
            <w:pPr>
              <w:pStyle w:val="Tabletext"/>
              <w:ind w:left="-57" w:right="-57"/>
              <w:jc w:val="center"/>
            </w:pPr>
            <w:r w:rsidRPr="00914C56">
              <w:t>29</w:t>
            </w:r>
            <w:r>
              <w:t>/</w:t>
            </w:r>
            <w:r w:rsidRPr="00914C56">
              <w:t>08</w:t>
            </w:r>
            <w:r>
              <w:t>/</w:t>
            </w:r>
            <w:r w:rsidRPr="00914C56">
              <w:t>2018</w:t>
            </w:r>
          </w:p>
        </w:tc>
        <w:tc>
          <w:tcPr>
            <w:tcW w:w="620" w:type="pct"/>
            <w:tcBorders>
              <w:top w:val="single" w:sz="4" w:space="0" w:color="auto"/>
              <w:left w:val="single" w:sz="4" w:space="0" w:color="auto"/>
              <w:bottom w:val="single" w:sz="4" w:space="0" w:color="auto"/>
              <w:right w:val="single" w:sz="4" w:space="0" w:color="auto"/>
            </w:tcBorders>
            <w:hideMark/>
          </w:tcPr>
          <w:p w14:paraId="13B458BB"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08BCCCB0"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4E052BBE" w14:textId="77777777" w:rsidR="0086184B" w:rsidRPr="00FB4386" w:rsidRDefault="0086184B" w:rsidP="0086184B">
            <w:pPr>
              <w:pStyle w:val="Tabletext"/>
            </w:pPr>
            <w:r w:rsidRPr="00FB4386">
              <w:t>Tecnología de la información – Codificación genérica de imágenes en movimiento e información de audio asociada: Sistemas</w:t>
            </w:r>
          </w:p>
        </w:tc>
      </w:tr>
      <w:tr w:rsidR="0086184B" w:rsidRPr="00FB4386" w14:paraId="2AFEADDF"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4283C475" w14:textId="29460ADD" w:rsidR="0086184B" w:rsidRPr="00FB4386" w:rsidRDefault="00EE1E7D" w:rsidP="00364CB6">
            <w:pPr>
              <w:pStyle w:val="Tabletext"/>
            </w:pPr>
            <w:hyperlink r:id="rId776" w:history="1">
              <w:r w:rsidR="0086184B" w:rsidRPr="00C53F37">
                <w:rPr>
                  <w:rStyle w:val="Hyperlink"/>
                </w:rPr>
                <w:t>H.222.0 (2018) Enm.1</w:t>
              </w:r>
            </w:hyperlink>
          </w:p>
        </w:tc>
        <w:tc>
          <w:tcPr>
            <w:tcW w:w="570" w:type="pct"/>
            <w:tcBorders>
              <w:top w:val="single" w:sz="4" w:space="0" w:color="auto"/>
              <w:left w:val="single" w:sz="4" w:space="0" w:color="auto"/>
              <w:bottom w:val="single" w:sz="4" w:space="0" w:color="auto"/>
              <w:right w:val="single" w:sz="4" w:space="0" w:color="auto"/>
            </w:tcBorders>
            <w:hideMark/>
          </w:tcPr>
          <w:p w14:paraId="54149EBC" w14:textId="65411BBF" w:rsidR="0086184B" w:rsidRPr="00FB4386" w:rsidRDefault="0086184B" w:rsidP="0086184B">
            <w:pPr>
              <w:pStyle w:val="Tabletext"/>
              <w:ind w:left="-57" w:right="-57"/>
              <w:jc w:val="center"/>
            </w:pPr>
            <w:r w:rsidRPr="00914C56">
              <w:t>29</w:t>
            </w:r>
            <w:r>
              <w:t>/</w:t>
            </w:r>
            <w:r w:rsidRPr="00914C56">
              <w:t>11</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361A7128"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2F73E3B9"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0BF40208" w14:textId="77777777" w:rsidR="0086184B" w:rsidRPr="00FB4386" w:rsidRDefault="0086184B" w:rsidP="0086184B">
            <w:pPr>
              <w:pStyle w:val="Tabletext"/>
            </w:pPr>
            <w:r w:rsidRPr="00FB4386">
              <w:t>Transporte de JPEG XS en MPEG-2 TS</w:t>
            </w:r>
          </w:p>
        </w:tc>
      </w:tr>
      <w:tr w:rsidR="0086184B" w:rsidRPr="00FB4386" w14:paraId="36816D9E"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07610A00" w14:textId="0B288ECF" w:rsidR="0086184B" w:rsidRPr="00FB4386" w:rsidRDefault="00EE1E7D" w:rsidP="00364CB6">
            <w:pPr>
              <w:pStyle w:val="Tabletext"/>
            </w:pPr>
            <w:hyperlink r:id="rId777" w:history="1">
              <w:r w:rsidR="0086184B" w:rsidRPr="003F1428">
                <w:rPr>
                  <w:rStyle w:val="Hyperlink"/>
                </w:rPr>
                <w:t>H.222.0 (2018) Cor.1</w:t>
              </w:r>
            </w:hyperlink>
          </w:p>
        </w:tc>
        <w:tc>
          <w:tcPr>
            <w:tcW w:w="570" w:type="pct"/>
            <w:tcBorders>
              <w:top w:val="single" w:sz="4" w:space="0" w:color="auto"/>
              <w:left w:val="single" w:sz="4" w:space="0" w:color="auto"/>
              <w:bottom w:val="single" w:sz="4" w:space="0" w:color="auto"/>
              <w:right w:val="single" w:sz="4" w:space="0" w:color="auto"/>
            </w:tcBorders>
            <w:hideMark/>
          </w:tcPr>
          <w:p w14:paraId="30C94824" w14:textId="2B31CC4B" w:rsidR="0086184B" w:rsidRPr="00FB4386" w:rsidRDefault="0086184B" w:rsidP="0086184B">
            <w:pPr>
              <w:pStyle w:val="Tabletext"/>
              <w:ind w:left="-57" w:right="-57"/>
              <w:jc w:val="center"/>
            </w:pPr>
            <w:r w:rsidRPr="00914C56">
              <w:t>29</w:t>
            </w:r>
            <w:r>
              <w:t>/</w:t>
            </w:r>
            <w:r w:rsidRPr="00914C56">
              <w:t>11</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34E15203"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43141B20"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756172E3" w14:textId="77777777" w:rsidR="0086184B" w:rsidRPr="00FB4386" w:rsidRDefault="0086184B" w:rsidP="0086184B">
            <w:pPr>
              <w:pStyle w:val="Tabletext"/>
            </w:pPr>
            <w:r w:rsidRPr="00FB4386">
              <w:t>Corrección del valor stream_type</w:t>
            </w:r>
          </w:p>
        </w:tc>
      </w:tr>
      <w:tr w:rsidR="0086184B" w:rsidRPr="00FB4386" w14:paraId="787C9610"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1E5729AE" w14:textId="29D43108" w:rsidR="0086184B" w:rsidRPr="00FB4386" w:rsidRDefault="00EE1E7D" w:rsidP="00364CB6">
            <w:pPr>
              <w:pStyle w:val="Tabletext"/>
            </w:pPr>
            <w:hyperlink r:id="rId778" w:history="1">
              <w:r w:rsidR="0086184B" w:rsidRPr="00C53F37">
                <w:rPr>
                  <w:rStyle w:val="Hyperlink"/>
                </w:rPr>
                <w:t>H.222.0 (2021)</w:t>
              </w:r>
            </w:hyperlink>
          </w:p>
        </w:tc>
        <w:tc>
          <w:tcPr>
            <w:tcW w:w="570" w:type="pct"/>
            <w:tcBorders>
              <w:top w:val="single" w:sz="4" w:space="0" w:color="auto"/>
              <w:left w:val="single" w:sz="4" w:space="0" w:color="auto"/>
              <w:bottom w:val="single" w:sz="4" w:space="0" w:color="auto"/>
              <w:right w:val="single" w:sz="4" w:space="0" w:color="auto"/>
            </w:tcBorders>
            <w:hideMark/>
          </w:tcPr>
          <w:p w14:paraId="10E6C58A" w14:textId="24D9B580" w:rsidR="0086184B" w:rsidRPr="00FB4386" w:rsidRDefault="0086184B" w:rsidP="0086184B">
            <w:pPr>
              <w:pStyle w:val="Tabletext"/>
              <w:ind w:left="-57" w:right="-57"/>
              <w:jc w:val="center"/>
            </w:pPr>
            <w:r w:rsidRPr="00914C56">
              <w:t>13</w:t>
            </w:r>
            <w:r>
              <w:t>/</w:t>
            </w:r>
            <w:r w:rsidRPr="00914C56">
              <w:t>06</w:t>
            </w:r>
            <w:r>
              <w:t>/</w:t>
            </w:r>
            <w:r w:rsidRPr="00914C56">
              <w:t>2021</w:t>
            </w:r>
          </w:p>
        </w:tc>
        <w:tc>
          <w:tcPr>
            <w:tcW w:w="620" w:type="pct"/>
            <w:tcBorders>
              <w:top w:val="single" w:sz="4" w:space="0" w:color="auto"/>
              <w:left w:val="single" w:sz="4" w:space="0" w:color="auto"/>
              <w:bottom w:val="single" w:sz="4" w:space="0" w:color="auto"/>
              <w:right w:val="single" w:sz="4" w:space="0" w:color="auto"/>
            </w:tcBorders>
            <w:hideMark/>
          </w:tcPr>
          <w:p w14:paraId="003503FF"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0CE6FE58"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14B82BFF" w14:textId="77777777" w:rsidR="0086184B" w:rsidRPr="00FB4386" w:rsidRDefault="0086184B" w:rsidP="0086184B">
            <w:pPr>
              <w:pStyle w:val="Tabletext"/>
            </w:pPr>
            <w:r w:rsidRPr="00FB4386">
              <w:t>Tecnología de la información – Codificación genérica de imágenes en movimiento e información de audio asociada: Sistemas</w:t>
            </w:r>
          </w:p>
        </w:tc>
      </w:tr>
      <w:tr w:rsidR="0086184B" w:rsidRPr="00FB4386" w14:paraId="017572D5"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5E95DCDC" w14:textId="66649270" w:rsidR="0086184B" w:rsidRPr="00FB4386" w:rsidRDefault="00EE1E7D" w:rsidP="00364CB6">
            <w:pPr>
              <w:pStyle w:val="Tabletext"/>
            </w:pPr>
            <w:hyperlink r:id="rId779" w:history="1">
              <w:r w:rsidR="0086184B" w:rsidRPr="00C53F37">
                <w:rPr>
                  <w:rStyle w:val="Hyperlink"/>
                </w:rPr>
                <w:t>H.230</w:t>
              </w:r>
            </w:hyperlink>
          </w:p>
        </w:tc>
        <w:tc>
          <w:tcPr>
            <w:tcW w:w="570" w:type="pct"/>
            <w:tcBorders>
              <w:top w:val="single" w:sz="4" w:space="0" w:color="auto"/>
              <w:left w:val="single" w:sz="4" w:space="0" w:color="auto"/>
              <w:bottom w:val="single" w:sz="4" w:space="0" w:color="auto"/>
              <w:right w:val="single" w:sz="4" w:space="0" w:color="auto"/>
            </w:tcBorders>
            <w:hideMark/>
          </w:tcPr>
          <w:p w14:paraId="3646BB84" w14:textId="4550D483" w:rsidR="0086184B" w:rsidRPr="00FB4386" w:rsidRDefault="0086184B" w:rsidP="0086184B">
            <w:pPr>
              <w:pStyle w:val="Tabletext"/>
              <w:ind w:left="-57" w:right="-57"/>
              <w:jc w:val="center"/>
            </w:pPr>
            <w:r w:rsidRPr="00914C56">
              <w:t>14</w:t>
            </w:r>
            <w:r>
              <w:t>/</w:t>
            </w:r>
            <w:r w:rsidRPr="00914C56">
              <w:t>05</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52947764"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24B51943"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5296E253" w14:textId="77777777" w:rsidR="0086184B" w:rsidRPr="00FB4386" w:rsidRDefault="0086184B" w:rsidP="0086184B">
            <w:pPr>
              <w:pStyle w:val="Tabletext"/>
            </w:pPr>
            <w:r w:rsidRPr="00FB4386">
              <w:t>Señales de control e indicación con sincronismo de trama para sistemas audiovisuales</w:t>
            </w:r>
          </w:p>
        </w:tc>
      </w:tr>
      <w:tr w:rsidR="0086184B" w:rsidRPr="00FB4386" w14:paraId="7A861DFA"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11C2FF58" w14:textId="4400C551" w:rsidR="0086184B" w:rsidRPr="00FB4386" w:rsidRDefault="00EE1E7D" w:rsidP="00364CB6">
            <w:pPr>
              <w:pStyle w:val="Tabletext"/>
            </w:pPr>
            <w:hyperlink r:id="rId780" w:history="1">
              <w:r w:rsidR="0086184B" w:rsidRPr="00C53F37">
                <w:rPr>
                  <w:rStyle w:val="Hyperlink"/>
                </w:rPr>
                <w:t>H.243</w:t>
              </w:r>
            </w:hyperlink>
          </w:p>
        </w:tc>
        <w:tc>
          <w:tcPr>
            <w:tcW w:w="570" w:type="pct"/>
            <w:tcBorders>
              <w:top w:val="single" w:sz="4" w:space="0" w:color="auto"/>
              <w:left w:val="single" w:sz="4" w:space="0" w:color="auto"/>
              <w:bottom w:val="single" w:sz="4" w:space="0" w:color="auto"/>
              <w:right w:val="single" w:sz="4" w:space="0" w:color="auto"/>
            </w:tcBorders>
            <w:hideMark/>
          </w:tcPr>
          <w:p w14:paraId="00CA7BA9" w14:textId="6B1C9BC5" w:rsidR="0086184B" w:rsidRPr="00FB4386" w:rsidRDefault="0086184B" w:rsidP="0086184B">
            <w:pPr>
              <w:pStyle w:val="Tabletext"/>
              <w:ind w:left="-57" w:right="-57"/>
              <w:jc w:val="center"/>
            </w:pPr>
            <w:r w:rsidRPr="00914C56">
              <w:t>14</w:t>
            </w:r>
            <w:r>
              <w:t>/</w:t>
            </w:r>
            <w:r w:rsidRPr="00914C56">
              <w:t>05</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72F6B335"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7D45F246"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7F6C5858" w14:textId="77777777" w:rsidR="0086184B" w:rsidRPr="00FB4386" w:rsidRDefault="0086184B" w:rsidP="0086184B">
            <w:pPr>
              <w:pStyle w:val="Tabletext"/>
            </w:pPr>
            <w:r w:rsidRPr="00FB4386">
              <w:t>Procedimientos para el establecimiento de comunicaciones entre tres o más terminales audiovisuales con utilización de canales digitales de hasta 1920 kbit/s</w:t>
            </w:r>
          </w:p>
        </w:tc>
      </w:tr>
      <w:tr w:rsidR="0086184B" w:rsidRPr="00FB4386" w14:paraId="7E6DB9CF"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06390353" w14:textId="3696B83F" w:rsidR="0086184B" w:rsidRPr="00FB4386" w:rsidRDefault="00EE1E7D" w:rsidP="00364CB6">
            <w:pPr>
              <w:pStyle w:val="Tabletext"/>
            </w:pPr>
            <w:hyperlink r:id="rId781" w:history="1">
              <w:r w:rsidR="0086184B" w:rsidRPr="00C53F37">
                <w:rPr>
                  <w:rStyle w:val="Hyperlink"/>
                </w:rPr>
                <w:t>H.248.77</w:t>
              </w:r>
            </w:hyperlink>
          </w:p>
        </w:tc>
        <w:tc>
          <w:tcPr>
            <w:tcW w:w="570" w:type="pct"/>
            <w:tcBorders>
              <w:top w:val="single" w:sz="4" w:space="0" w:color="auto"/>
              <w:left w:val="single" w:sz="4" w:space="0" w:color="auto"/>
              <w:bottom w:val="single" w:sz="4" w:space="0" w:color="auto"/>
              <w:right w:val="single" w:sz="4" w:space="0" w:color="auto"/>
            </w:tcBorders>
            <w:hideMark/>
          </w:tcPr>
          <w:p w14:paraId="5441323C" w14:textId="17C1C23E" w:rsidR="0086184B" w:rsidRPr="00FB4386" w:rsidRDefault="0086184B" w:rsidP="0086184B">
            <w:pPr>
              <w:pStyle w:val="Tabletext"/>
              <w:ind w:left="-57" w:right="-57"/>
              <w:jc w:val="center"/>
            </w:pPr>
            <w:r w:rsidRPr="00914C56">
              <w:t>14</w:t>
            </w:r>
            <w:r>
              <w:t>/</w:t>
            </w:r>
            <w:r w:rsidRPr="00914C56">
              <w:t>12</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643112A5"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49A51E88"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5E911209" w14:textId="77777777" w:rsidR="0086184B" w:rsidRPr="00FB4386" w:rsidRDefault="0086184B" w:rsidP="0086184B">
            <w:pPr>
              <w:pStyle w:val="Tabletext"/>
            </w:pPr>
            <w:r w:rsidRPr="00FB4386">
              <w:t>Protocolo de control de pasarela: Lote y procedimientos del protocolo de transporte en tiempo real seguro (SRTP)</w:t>
            </w:r>
          </w:p>
        </w:tc>
      </w:tr>
      <w:tr w:rsidR="0086184B" w:rsidRPr="00FB4386" w14:paraId="236DE7ED"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527E3289" w14:textId="7A3DBEC1" w:rsidR="0086184B" w:rsidRPr="00FB4386" w:rsidRDefault="00EE1E7D" w:rsidP="00364CB6">
            <w:pPr>
              <w:pStyle w:val="Tabletext"/>
            </w:pPr>
            <w:hyperlink r:id="rId782" w:history="1">
              <w:r w:rsidR="0086184B" w:rsidRPr="00C53F37">
                <w:rPr>
                  <w:rStyle w:val="Hyperlink"/>
                </w:rPr>
                <w:t>H.264 (V12)</w:t>
              </w:r>
            </w:hyperlink>
          </w:p>
        </w:tc>
        <w:tc>
          <w:tcPr>
            <w:tcW w:w="570" w:type="pct"/>
            <w:tcBorders>
              <w:top w:val="single" w:sz="4" w:space="0" w:color="auto"/>
              <w:left w:val="single" w:sz="4" w:space="0" w:color="auto"/>
              <w:bottom w:val="single" w:sz="4" w:space="0" w:color="auto"/>
              <w:right w:val="single" w:sz="4" w:space="0" w:color="auto"/>
            </w:tcBorders>
            <w:hideMark/>
          </w:tcPr>
          <w:p w14:paraId="4E6580D1" w14:textId="1DA3D3F9" w:rsidR="0086184B" w:rsidRPr="00FB4386" w:rsidRDefault="0086184B" w:rsidP="0086184B">
            <w:pPr>
              <w:pStyle w:val="Tabletext"/>
              <w:ind w:left="-57" w:right="-57"/>
              <w:jc w:val="center"/>
            </w:pPr>
            <w:r w:rsidRPr="00914C56">
              <w:t>13</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270BC3F8"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0969C61B"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39E1B873" w14:textId="77777777" w:rsidR="0086184B" w:rsidRPr="00FB4386" w:rsidRDefault="0086184B" w:rsidP="0086184B">
            <w:pPr>
              <w:pStyle w:val="Tabletext"/>
            </w:pPr>
            <w:r w:rsidRPr="00FB4386">
              <w:t>Codificación de vídeo avanzada para los servicios audiovisuales genéricos</w:t>
            </w:r>
          </w:p>
        </w:tc>
      </w:tr>
      <w:tr w:rsidR="0086184B" w:rsidRPr="00FB4386" w14:paraId="438C90F0"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4A6721E6" w14:textId="5241160D" w:rsidR="0086184B" w:rsidRPr="00FB4386" w:rsidRDefault="00EE1E7D" w:rsidP="00364CB6">
            <w:pPr>
              <w:pStyle w:val="Tabletext"/>
            </w:pPr>
            <w:hyperlink r:id="rId783" w:history="1">
              <w:r w:rsidR="0086184B" w:rsidRPr="00C53F37">
                <w:rPr>
                  <w:rStyle w:val="Hyperlink"/>
                </w:rPr>
                <w:t>H.264 (V13)</w:t>
              </w:r>
            </w:hyperlink>
          </w:p>
        </w:tc>
        <w:tc>
          <w:tcPr>
            <w:tcW w:w="570" w:type="pct"/>
            <w:tcBorders>
              <w:top w:val="single" w:sz="4" w:space="0" w:color="auto"/>
              <w:left w:val="single" w:sz="4" w:space="0" w:color="auto"/>
              <w:bottom w:val="single" w:sz="4" w:space="0" w:color="auto"/>
              <w:right w:val="single" w:sz="4" w:space="0" w:color="auto"/>
            </w:tcBorders>
            <w:hideMark/>
          </w:tcPr>
          <w:p w14:paraId="718C543C" w14:textId="6A6072C8" w:rsidR="0086184B" w:rsidRPr="00FB4386" w:rsidRDefault="0086184B" w:rsidP="0086184B">
            <w:pPr>
              <w:pStyle w:val="Tabletext"/>
              <w:ind w:left="-57" w:right="-57"/>
              <w:jc w:val="center"/>
            </w:pPr>
            <w:r w:rsidRPr="00914C56">
              <w:t>13</w:t>
            </w:r>
            <w:r>
              <w:t>/</w:t>
            </w:r>
            <w:r w:rsidRPr="00914C56">
              <w:t>06</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2F888047"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22ADEEA6"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05A91B64" w14:textId="77777777" w:rsidR="0086184B" w:rsidRPr="00FB4386" w:rsidRDefault="0086184B" w:rsidP="0086184B">
            <w:pPr>
              <w:pStyle w:val="Tabletext"/>
            </w:pPr>
            <w:r w:rsidRPr="00FB4386">
              <w:t>Codificación de vídeo avanzada para los servicios audiovisuales genéricos</w:t>
            </w:r>
          </w:p>
        </w:tc>
      </w:tr>
      <w:tr w:rsidR="0086184B" w:rsidRPr="00FB4386" w14:paraId="7AEDD610"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02A11737" w14:textId="55B294E7" w:rsidR="0086184B" w:rsidRPr="00FB4386" w:rsidRDefault="00EE1E7D" w:rsidP="00364CB6">
            <w:pPr>
              <w:pStyle w:val="Tabletext"/>
            </w:pPr>
            <w:hyperlink r:id="rId784" w:history="1">
              <w:r w:rsidR="0086184B" w:rsidRPr="00C53F37">
                <w:rPr>
                  <w:rStyle w:val="Hyperlink"/>
                </w:rPr>
                <w:t>H.264 (V14)</w:t>
              </w:r>
            </w:hyperlink>
          </w:p>
        </w:tc>
        <w:tc>
          <w:tcPr>
            <w:tcW w:w="570" w:type="pct"/>
            <w:tcBorders>
              <w:top w:val="single" w:sz="4" w:space="0" w:color="auto"/>
              <w:left w:val="single" w:sz="4" w:space="0" w:color="auto"/>
              <w:bottom w:val="single" w:sz="4" w:space="0" w:color="auto"/>
              <w:right w:val="single" w:sz="4" w:space="0" w:color="auto"/>
            </w:tcBorders>
            <w:hideMark/>
          </w:tcPr>
          <w:p w14:paraId="79044C27" w14:textId="4C6352C8" w:rsidR="0086184B" w:rsidRPr="00FB4386" w:rsidRDefault="0086184B" w:rsidP="0086184B">
            <w:pPr>
              <w:pStyle w:val="Tabletext"/>
              <w:ind w:left="-57" w:right="-57"/>
              <w:jc w:val="center"/>
            </w:pPr>
            <w:r w:rsidRPr="00914C56">
              <w:t>22</w:t>
            </w:r>
            <w:r>
              <w:t>/</w:t>
            </w:r>
            <w:r w:rsidRPr="00914C56">
              <w:t>08</w:t>
            </w:r>
            <w:r>
              <w:t>/</w:t>
            </w:r>
            <w:r w:rsidRPr="00914C56">
              <w:t>2021</w:t>
            </w:r>
          </w:p>
        </w:tc>
        <w:tc>
          <w:tcPr>
            <w:tcW w:w="620" w:type="pct"/>
            <w:tcBorders>
              <w:top w:val="single" w:sz="4" w:space="0" w:color="auto"/>
              <w:left w:val="single" w:sz="4" w:space="0" w:color="auto"/>
              <w:bottom w:val="single" w:sz="4" w:space="0" w:color="auto"/>
              <w:right w:val="single" w:sz="4" w:space="0" w:color="auto"/>
            </w:tcBorders>
            <w:hideMark/>
          </w:tcPr>
          <w:p w14:paraId="34EA76B2"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21D86541"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05B1393F" w14:textId="77777777" w:rsidR="0086184B" w:rsidRPr="00FB4386" w:rsidRDefault="0086184B" w:rsidP="0086184B">
            <w:pPr>
              <w:pStyle w:val="Tabletext"/>
            </w:pPr>
            <w:r w:rsidRPr="00FB4386">
              <w:t>Codificación de vídeo avanzada para los servicios audiovisuales genéricos</w:t>
            </w:r>
          </w:p>
        </w:tc>
      </w:tr>
      <w:tr w:rsidR="0086184B" w:rsidRPr="00FB4386" w14:paraId="39375997"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113A1C27" w14:textId="1F440C74" w:rsidR="0086184B" w:rsidRPr="00FB4386" w:rsidRDefault="00EE1E7D" w:rsidP="00364CB6">
            <w:pPr>
              <w:pStyle w:val="Tabletext"/>
            </w:pPr>
            <w:hyperlink r:id="rId785" w:history="1">
              <w:r w:rsidR="0086184B" w:rsidRPr="00C53F37">
                <w:rPr>
                  <w:rStyle w:val="Hyperlink"/>
                </w:rPr>
                <w:t>H.265 (V4)</w:t>
              </w:r>
            </w:hyperlink>
          </w:p>
        </w:tc>
        <w:tc>
          <w:tcPr>
            <w:tcW w:w="570" w:type="pct"/>
            <w:tcBorders>
              <w:top w:val="single" w:sz="4" w:space="0" w:color="auto"/>
              <w:left w:val="single" w:sz="4" w:space="0" w:color="auto"/>
              <w:bottom w:val="single" w:sz="4" w:space="0" w:color="auto"/>
              <w:right w:val="single" w:sz="4" w:space="0" w:color="auto"/>
            </w:tcBorders>
            <w:hideMark/>
          </w:tcPr>
          <w:p w14:paraId="7D56ACDA" w14:textId="7D1F2C37" w:rsidR="0086184B" w:rsidRPr="00FB4386" w:rsidRDefault="0086184B" w:rsidP="0086184B">
            <w:pPr>
              <w:pStyle w:val="Tabletext"/>
              <w:ind w:left="-57" w:right="-57"/>
              <w:jc w:val="center"/>
            </w:pPr>
            <w:r w:rsidRPr="00914C56">
              <w:t>22</w:t>
            </w:r>
            <w:r>
              <w:t>/</w:t>
            </w:r>
            <w:r w:rsidRPr="00914C56">
              <w:t>12</w:t>
            </w:r>
            <w:r>
              <w:t>/</w:t>
            </w:r>
            <w:r w:rsidRPr="00914C56">
              <w:t>2016</w:t>
            </w:r>
          </w:p>
        </w:tc>
        <w:tc>
          <w:tcPr>
            <w:tcW w:w="620" w:type="pct"/>
            <w:tcBorders>
              <w:top w:val="single" w:sz="4" w:space="0" w:color="auto"/>
              <w:left w:val="single" w:sz="4" w:space="0" w:color="auto"/>
              <w:bottom w:val="single" w:sz="4" w:space="0" w:color="auto"/>
              <w:right w:val="single" w:sz="4" w:space="0" w:color="auto"/>
            </w:tcBorders>
            <w:hideMark/>
          </w:tcPr>
          <w:p w14:paraId="0132193E"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79FEFE51"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466F5C5E" w14:textId="5582ED41" w:rsidR="0086184B" w:rsidRPr="00152CB4" w:rsidRDefault="003F1428" w:rsidP="0086184B">
            <w:pPr>
              <w:pStyle w:val="Tabletext"/>
            </w:pPr>
            <w:bookmarkStart w:id="126" w:name="_Hlk96935644"/>
            <w:r w:rsidRPr="00152CB4">
              <w:t>Codificación de vídeo muy eficiente</w:t>
            </w:r>
            <w:bookmarkEnd w:id="126"/>
          </w:p>
        </w:tc>
      </w:tr>
      <w:tr w:rsidR="0086184B" w:rsidRPr="00FB4386" w14:paraId="40D46EF5"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1B74CEB9" w14:textId="2A836269" w:rsidR="0086184B" w:rsidRPr="00FB4386" w:rsidRDefault="00EE1E7D" w:rsidP="00364CB6">
            <w:pPr>
              <w:pStyle w:val="Tabletext"/>
            </w:pPr>
            <w:hyperlink r:id="rId786" w:history="1">
              <w:r w:rsidR="0086184B" w:rsidRPr="00C53F37">
                <w:rPr>
                  <w:rStyle w:val="Hyperlink"/>
                </w:rPr>
                <w:t>H.2</w:t>
              </w:r>
              <w:r w:rsidR="0086184B" w:rsidRPr="00C53F37">
                <w:rPr>
                  <w:rStyle w:val="Hyperlink"/>
                </w:rPr>
                <w:t>6</w:t>
              </w:r>
              <w:r w:rsidR="0086184B" w:rsidRPr="00C53F37">
                <w:rPr>
                  <w:rStyle w:val="Hyperlink"/>
                </w:rPr>
                <w:t>5 (V5)</w:t>
              </w:r>
            </w:hyperlink>
          </w:p>
        </w:tc>
        <w:tc>
          <w:tcPr>
            <w:tcW w:w="570" w:type="pct"/>
            <w:tcBorders>
              <w:top w:val="single" w:sz="4" w:space="0" w:color="auto"/>
              <w:left w:val="single" w:sz="4" w:space="0" w:color="auto"/>
              <w:bottom w:val="single" w:sz="4" w:space="0" w:color="auto"/>
              <w:right w:val="single" w:sz="4" w:space="0" w:color="auto"/>
            </w:tcBorders>
            <w:hideMark/>
          </w:tcPr>
          <w:p w14:paraId="6B2B5304" w14:textId="52E564DE" w:rsidR="0086184B" w:rsidRPr="00FB4386" w:rsidRDefault="0086184B" w:rsidP="0086184B">
            <w:pPr>
              <w:pStyle w:val="Tabletext"/>
              <w:ind w:left="-57" w:right="-57"/>
              <w:jc w:val="center"/>
            </w:pPr>
            <w:r w:rsidRPr="00914C56">
              <w:t>13</w:t>
            </w:r>
            <w:r>
              <w:t>/</w:t>
            </w:r>
            <w:r w:rsidRPr="00914C56">
              <w:t>02</w:t>
            </w:r>
            <w:r>
              <w:t>/</w:t>
            </w:r>
            <w:r w:rsidRPr="00914C56">
              <w:t>2018</w:t>
            </w:r>
          </w:p>
        </w:tc>
        <w:tc>
          <w:tcPr>
            <w:tcW w:w="620" w:type="pct"/>
            <w:tcBorders>
              <w:top w:val="single" w:sz="4" w:space="0" w:color="auto"/>
              <w:left w:val="single" w:sz="4" w:space="0" w:color="auto"/>
              <w:bottom w:val="single" w:sz="4" w:space="0" w:color="auto"/>
              <w:right w:val="single" w:sz="4" w:space="0" w:color="auto"/>
            </w:tcBorders>
            <w:hideMark/>
          </w:tcPr>
          <w:p w14:paraId="781CA90D"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7E8E4770"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33578D4C" w14:textId="3EF3F457" w:rsidR="0086184B" w:rsidRPr="00152CB4" w:rsidRDefault="00152CB4" w:rsidP="0086184B">
            <w:pPr>
              <w:pStyle w:val="Tabletext"/>
            </w:pPr>
            <w:r w:rsidRPr="00152CB4">
              <w:t>Codificación de vídeo muy eficiente</w:t>
            </w:r>
          </w:p>
        </w:tc>
      </w:tr>
      <w:tr w:rsidR="0086184B" w:rsidRPr="00FB4386" w14:paraId="3A73FA08"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30B17862" w14:textId="4E9D1288" w:rsidR="0086184B" w:rsidRPr="00FB4386" w:rsidRDefault="00EE1E7D" w:rsidP="00364CB6">
            <w:pPr>
              <w:pStyle w:val="Tabletext"/>
            </w:pPr>
            <w:hyperlink r:id="rId787" w:history="1">
              <w:r w:rsidR="0086184B" w:rsidRPr="00C53F37">
                <w:rPr>
                  <w:rStyle w:val="Hyperlink"/>
                </w:rPr>
                <w:t>H.265 (V6)</w:t>
              </w:r>
            </w:hyperlink>
          </w:p>
        </w:tc>
        <w:tc>
          <w:tcPr>
            <w:tcW w:w="570" w:type="pct"/>
            <w:tcBorders>
              <w:top w:val="single" w:sz="4" w:space="0" w:color="auto"/>
              <w:left w:val="single" w:sz="4" w:space="0" w:color="auto"/>
              <w:bottom w:val="single" w:sz="4" w:space="0" w:color="auto"/>
              <w:right w:val="single" w:sz="4" w:space="0" w:color="auto"/>
            </w:tcBorders>
            <w:hideMark/>
          </w:tcPr>
          <w:p w14:paraId="2364171A" w14:textId="778710B9" w:rsidR="0086184B" w:rsidRPr="00FB4386" w:rsidRDefault="0086184B" w:rsidP="0086184B">
            <w:pPr>
              <w:pStyle w:val="Tabletext"/>
              <w:ind w:left="-57" w:right="-57"/>
              <w:jc w:val="center"/>
            </w:pPr>
            <w:r w:rsidRPr="00914C56">
              <w:t>29</w:t>
            </w:r>
            <w:r>
              <w:t>/</w:t>
            </w:r>
            <w:r w:rsidRPr="00914C56">
              <w:t>06</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51D70F92"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427D26AF"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5641EED3" w14:textId="4F773189" w:rsidR="0086184B" w:rsidRPr="00152CB4" w:rsidRDefault="00152CB4" w:rsidP="0086184B">
            <w:pPr>
              <w:pStyle w:val="Tabletext"/>
            </w:pPr>
            <w:r w:rsidRPr="00152CB4">
              <w:t>Codificación de vídeo muy eficiente</w:t>
            </w:r>
          </w:p>
        </w:tc>
      </w:tr>
      <w:tr w:rsidR="0086184B" w:rsidRPr="00FB4386" w14:paraId="6CDD6156"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0E4BD588" w14:textId="33FB758E" w:rsidR="0086184B" w:rsidRPr="00FB4386" w:rsidRDefault="00EE1E7D" w:rsidP="00364CB6">
            <w:pPr>
              <w:pStyle w:val="Tabletext"/>
            </w:pPr>
            <w:hyperlink r:id="rId788" w:history="1">
              <w:r w:rsidR="0086184B" w:rsidRPr="00C53F37">
                <w:rPr>
                  <w:rStyle w:val="Hyperlink"/>
                </w:rPr>
                <w:t>H.265 (V7)</w:t>
              </w:r>
            </w:hyperlink>
          </w:p>
        </w:tc>
        <w:tc>
          <w:tcPr>
            <w:tcW w:w="570" w:type="pct"/>
            <w:tcBorders>
              <w:top w:val="single" w:sz="4" w:space="0" w:color="auto"/>
              <w:left w:val="single" w:sz="4" w:space="0" w:color="auto"/>
              <w:bottom w:val="single" w:sz="4" w:space="0" w:color="auto"/>
              <w:right w:val="single" w:sz="4" w:space="0" w:color="auto"/>
            </w:tcBorders>
            <w:hideMark/>
          </w:tcPr>
          <w:p w14:paraId="0E4B86F8" w14:textId="6B5A72E9" w:rsidR="0086184B" w:rsidRPr="00FB4386" w:rsidRDefault="0086184B" w:rsidP="0086184B">
            <w:pPr>
              <w:pStyle w:val="Tabletext"/>
              <w:ind w:left="-57" w:right="-57"/>
              <w:jc w:val="center"/>
            </w:pPr>
            <w:r w:rsidRPr="00914C56">
              <w:t>29</w:t>
            </w:r>
            <w:r>
              <w:t>/</w:t>
            </w:r>
            <w:r w:rsidRPr="00914C56">
              <w:t>11</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0285934B"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59704464"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42FC873F" w14:textId="2EA75B22" w:rsidR="0086184B" w:rsidRPr="00152CB4" w:rsidRDefault="00152CB4" w:rsidP="0086184B">
            <w:pPr>
              <w:pStyle w:val="Tabletext"/>
            </w:pPr>
            <w:r w:rsidRPr="00152CB4">
              <w:t>Codificación de vídeo muy eficiente</w:t>
            </w:r>
          </w:p>
        </w:tc>
      </w:tr>
      <w:bookmarkStart w:id="127" w:name="_Hlk96935626"/>
      <w:tr w:rsidR="0086184B" w:rsidRPr="00FB4386" w14:paraId="70EAB6B8"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03EC1E33" w14:textId="08ADB45B" w:rsidR="0086184B" w:rsidRPr="00FB4386" w:rsidRDefault="00EE1E7D" w:rsidP="00364CB6">
            <w:pPr>
              <w:pStyle w:val="Tabletext"/>
            </w:pPr>
            <w:r>
              <w:fldChar w:fldCharType="begin"/>
            </w:r>
            <w:r>
              <w:instrText xml:space="preserve"> HYPERLINK "https://www.itu.int/ITU-T/recommendations/rec.aspx?rec=14660&amp;lang=es" </w:instrText>
            </w:r>
            <w:r>
              <w:fldChar w:fldCharType="separate"/>
            </w:r>
            <w:r w:rsidR="0086184B" w:rsidRPr="00C53F37">
              <w:rPr>
                <w:rStyle w:val="Hyperlink"/>
              </w:rPr>
              <w:t xml:space="preserve">H.265 </w:t>
            </w:r>
            <w:r w:rsidR="0086184B" w:rsidRPr="00C53F37">
              <w:rPr>
                <w:rStyle w:val="Hyperlink"/>
              </w:rPr>
              <w:t>(</w:t>
            </w:r>
            <w:r w:rsidR="0086184B" w:rsidRPr="00C53F37">
              <w:rPr>
                <w:rStyle w:val="Hyperlink"/>
              </w:rPr>
              <w:t>V8)</w:t>
            </w:r>
            <w:r>
              <w:rPr>
                <w:rStyle w:val="Hyperlink"/>
              </w:rPr>
              <w:fldChar w:fldCharType="end"/>
            </w:r>
          </w:p>
        </w:tc>
        <w:tc>
          <w:tcPr>
            <w:tcW w:w="570" w:type="pct"/>
            <w:tcBorders>
              <w:top w:val="single" w:sz="4" w:space="0" w:color="auto"/>
              <w:left w:val="single" w:sz="4" w:space="0" w:color="auto"/>
              <w:bottom w:val="single" w:sz="4" w:space="0" w:color="auto"/>
              <w:right w:val="single" w:sz="4" w:space="0" w:color="auto"/>
            </w:tcBorders>
            <w:hideMark/>
          </w:tcPr>
          <w:p w14:paraId="144F4B0B" w14:textId="209AB702" w:rsidR="0086184B" w:rsidRPr="00FB4386" w:rsidRDefault="0086184B" w:rsidP="0086184B">
            <w:pPr>
              <w:pStyle w:val="Tabletext"/>
              <w:ind w:left="-57" w:right="-57"/>
              <w:jc w:val="center"/>
            </w:pPr>
            <w:r w:rsidRPr="00914C56">
              <w:t>22</w:t>
            </w:r>
            <w:r>
              <w:t>/</w:t>
            </w:r>
            <w:r w:rsidRPr="00914C56">
              <w:t>08</w:t>
            </w:r>
            <w:r>
              <w:t>/</w:t>
            </w:r>
            <w:r w:rsidRPr="00914C56">
              <w:t>2021</w:t>
            </w:r>
          </w:p>
        </w:tc>
        <w:tc>
          <w:tcPr>
            <w:tcW w:w="620" w:type="pct"/>
            <w:tcBorders>
              <w:top w:val="single" w:sz="4" w:space="0" w:color="auto"/>
              <w:left w:val="single" w:sz="4" w:space="0" w:color="auto"/>
              <w:bottom w:val="single" w:sz="4" w:space="0" w:color="auto"/>
              <w:right w:val="single" w:sz="4" w:space="0" w:color="auto"/>
            </w:tcBorders>
            <w:hideMark/>
          </w:tcPr>
          <w:p w14:paraId="40FEA788"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046DF1A3"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08DBBCE8" w14:textId="4AD0CFCC" w:rsidR="0086184B" w:rsidRPr="00152CB4" w:rsidRDefault="00152CB4" w:rsidP="0086184B">
            <w:pPr>
              <w:pStyle w:val="Tabletext"/>
            </w:pPr>
            <w:r w:rsidRPr="00152CB4">
              <w:t>Codificación de vídeo muy eficiente</w:t>
            </w:r>
          </w:p>
        </w:tc>
      </w:tr>
      <w:bookmarkEnd w:id="127"/>
      <w:tr w:rsidR="0086184B" w:rsidRPr="00FB4386" w14:paraId="18C97B85"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777091A6" w14:textId="1A1ADFB4" w:rsidR="0086184B" w:rsidRPr="00FB4386" w:rsidRDefault="00EE1E7D" w:rsidP="00364CB6">
            <w:pPr>
              <w:pStyle w:val="Tabletext"/>
            </w:pPr>
            <w:r>
              <w:fldChar w:fldCharType="begin"/>
            </w:r>
            <w:r>
              <w:instrText xml:space="preserve"> HYPERLINK "https://www.itu.int/ITU-T/recommendations/rec.aspx?rec=13665&amp;lang=es" </w:instrText>
            </w:r>
            <w:r>
              <w:fldChar w:fldCharType="separate"/>
            </w:r>
            <w:r w:rsidR="0086184B" w:rsidRPr="00C53F37">
              <w:rPr>
                <w:rStyle w:val="Hyperlink"/>
              </w:rPr>
              <w:t>H.265.1 (V1)</w:t>
            </w:r>
            <w:r>
              <w:rPr>
                <w:rStyle w:val="Hyperlink"/>
              </w:rPr>
              <w:fldChar w:fldCharType="end"/>
            </w:r>
          </w:p>
        </w:tc>
        <w:tc>
          <w:tcPr>
            <w:tcW w:w="570" w:type="pct"/>
            <w:tcBorders>
              <w:top w:val="single" w:sz="4" w:space="0" w:color="auto"/>
              <w:left w:val="single" w:sz="4" w:space="0" w:color="auto"/>
              <w:bottom w:val="single" w:sz="4" w:space="0" w:color="auto"/>
              <w:right w:val="single" w:sz="4" w:space="0" w:color="auto"/>
            </w:tcBorders>
            <w:hideMark/>
          </w:tcPr>
          <w:p w14:paraId="34908138" w14:textId="073775DE" w:rsidR="0086184B" w:rsidRPr="00FB4386" w:rsidRDefault="0086184B" w:rsidP="0086184B">
            <w:pPr>
              <w:pStyle w:val="Tabletext"/>
              <w:ind w:left="-57" w:right="-57"/>
              <w:jc w:val="center"/>
            </w:pPr>
            <w:r w:rsidRPr="00914C56">
              <w:t>14</w:t>
            </w:r>
            <w:r>
              <w:t>/</w:t>
            </w:r>
            <w:r w:rsidRPr="00914C56">
              <w:t>10</w:t>
            </w:r>
            <w:r>
              <w:t>/</w:t>
            </w:r>
            <w:r w:rsidRPr="00914C56">
              <w:t>2018</w:t>
            </w:r>
          </w:p>
        </w:tc>
        <w:tc>
          <w:tcPr>
            <w:tcW w:w="620" w:type="pct"/>
            <w:tcBorders>
              <w:top w:val="single" w:sz="4" w:space="0" w:color="auto"/>
              <w:left w:val="single" w:sz="4" w:space="0" w:color="auto"/>
              <w:bottom w:val="single" w:sz="4" w:space="0" w:color="auto"/>
              <w:right w:val="single" w:sz="4" w:space="0" w:color="auto"/>
            </w:tcBorders>
            <w:hideMark/>
          </w:tcPr>
          <w:p w14:paraId="26BA1B2F"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4CB1ABBF"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571697C6" w14:textId="77777777" w:rsidR="0086184B" w:rsidRPr="00FB4386" w:rsidRDefault="0086184B" w:rsidP="0086184B">
            <w:pPr>
              <w:pStyle w:val="Tabletext"/>
            </w:pPr>
            <w:r w:rsidRPr="00FB4386">
              <w:t>Especificación de conformidad para la codificación de vídeo de gran eficacia UIT-T H.265</w:t>
            </w:r>
          </w:p>
        </w:tc>
      </w:tr>
      <w:tr w:rsidR="0086184B" w:rsidRPr="00FB4386" w14:paraId="1C6682A1"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04946913" w14:textId="2F6ACDA3" w:rsidR="0086184B" w:rsidRPr="00FB4386" w:rsidRDefault="00EE1E7D" w:rsidP="00364CB6">
            <w:pPr>
              <w:pStyle w:val="Tabletext"/>
            </w:pPr>
            <w:hyperlink r:id="rId789" w:history="1">
              <w:r w:rsidR="0086184B" w:rsidRPr="00C53F37">
                <w:rPr>
                  <w:rStyle w:val="Hyperlink"/>
                </w:rPr>
                <w:t>H.265.2 (V3)</w:t>
              </w:r>
            </w:hyperlink>
          </w:p>
        </w:tc>
        <w:tc>
          <w:tcPr>
            <w:tcW w:w="570" w:type="pct"/>
            <w:tcBorders>
              <w:top w:val="single" w:sz="4" w:space="0" w:color="auto"/>
              <w:left w:val="single" w:sz="4" w:space="0" w:color="auto"/>
              <w:bottom w:val="single" w:sz="4" w:space="0" w:color="auto"/>
              <w:right w:val="single" w:sz="4" w:space="0" w:color="auto"/>
            </w:tcBorders>
            <w:hideMark/>
          </w:tcPr>
          <w:p w14:paraId="4C8FA384" w14:textId="17E77FE7" w:rsidR="0086184B" w:rsidRPr="00FB4386" w:rsidRDefault="0086184B" w:rsidP="0086184B">
            <w:pPr>
              <w:pStyle w:val="Tabletext"/>
              <w:ind w:left="-57" w:right="-57"/>
              <w:jc w:val="center"/>
            </w:pPr>
            <w:r w:rsidRPr="00914C56">
              <w:t>22</w:t>
            </w:r>
            <w:r>
              <w:t>/</w:t>
            </w:r>
            <w:r w:rsidRPr="00914C56">
              <w:t>12</w:t>
            </w:r>
            <w:r>
              <w:t>/</w:t>
            </w:r>
            <w:r w:rsidRPr="00914C56">
              <w:t>2016</w:t>
            </w:r>
          </w:p>
        </w:tc>
        <w:tc>
          <w:tcPr>
            <w:tcW w:w="620" w:type="pct"/>
            <w:tcBorders>
              <w:top w:val="single" w:sz="4" w:space="0" w:color="auto"/>
              <w:left w:val="single" w:sz="4" w:space="0" w:color="auto"/>
              <w:bottom w:val="single" w:sz="4" w:space="0" w:color="auto"/>
              <w:right w:val="single" w:sz="4" w:space="0" w:color="auto"/>
            </w:tcBorders>
            <w:hideMark/>
          </w:tcPr>
          <w:p w14:paraId="3D80DFD6"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1417E944"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745C84FB" w14:textId="77777777" w:rsidR="0086184B" w:rsidRPr="00FB4386" w:rsidRDefault="0086184B" w:rsidP="0086184B">
            <w:pPr>
              <w:pStyle w:val="Tabletext"/>
            </w:pPr>
            <w:r w:rsidRPr="00FE5DA7">
              <w:rPr>
                <w:i/>
                <w:iCs/>
              </w:rPr>
              <w:t>Software</w:t>
            </w:r>
            <w:r w:rsidRPr="00FB4386">
              <w:t xml:space="preserve"> de referencia para la codificación de vídeo de alta eficiencia de UIT-T H.265</w:t>
            </w:r>
          </w:p>
        </w:tc>
      </w:tr>
      <w:tr w:rsidR="0086184B" w:rsidRPr="00FB4386" w14:paraId="0E3B524D"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23AE0E44" w14:textId="45B17ABF" w:rsidR="0086184B" w:rsidRPr="00FB4386" w:rsidRDefault="00EE1E7D" w:rsidP="00364CB6">
            <w:pPr>
              <w:pStyle w:val="Tabletext"/>
            </w:pPr>
            <w:hyperlink r:id="rId790" w:history="1">
              <w:r w:rsidR="0086184B" w:rsidRPr="00C53F37">
                <w:rPr>
                  <w:rStyle w:val="Hyperlink"/>
                </w:rPr>
                <w:t>H.266</w:t>
              </w:r>
            </w:hyperlink>
          </w:p>
        </w:tc>
        <w:tc>
          <w:tcPr>
            <w:tcW w:w="570" w:type="pct"/>
            <w:tcBorders>
              <w:top w:val="single" w:sz="4" w:space="0" w:color="auto"/>
              <w:left w:val="single" w:sz="4" w:space="0" w:color="auto"/>
              <w:bottom w:val="single" w:sz="4" w:space="0" w:color="auto"/>
              <w:right w:val="single" w:sz="4" w:space="0" w:color="auto"/>
            </w:tcBorders>
            <w:hideMark/>
          </w:tcPr>
          <w:p w14:paraId="67660DE2" w14:textId="5906D48F" w:rsidR="0086184B" w:rsidRPr="00FB4386" w:rsidRDefault="0086184B" w:rsidP="0086184B">
            <w:pPr>
              <w:pStyle w:val="Tabletext"/>
              <w:ind w:left="-57" w:right="-57"/>
              <w:jc w:val="center"/>
            </w:pPr>
            <w:r w:rsidRPr="00914C56">
              <w:t>29</w:t>
            </w:r>
            <w:r>
              <w:t>/</w:t>
            </w:r>
            <w:r w:rsidRPr="00914C56">
              <w:t>08</w:t>
            </w:r>
            <w:r>
              <w:t>/</w:t>
            </w:r>
            <w:r w:rsidRPr="00914C56">
              <w:t>2020</w:t>
            </w:r>
          </w:p>
        </w:tc>
        <w:tc>
          <w:tcPr>
            <w:tcW w:w="620" w:type="pct"/>
            <w:tcBorders>
              <w:top w:val="single" w:sz="4" w:space="0" w:color="auto"/>
              <w:left w:val="single" w:sz="4" w:space="0" w:color="auto"/>
              <w:bottom w:val="single" w:sz="4" w:space="0" w:color="auto"/>
              <w:right w:val="single" w:sz="4" w:space="0" w:color="auto"/>
            </w:tcBorders>
            <w:hideMark/>
          </w:tcPr>
          <w:p w14:paraId="512F865F"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2742BA3D"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45EF73D3" w14:textId="77777777" w:rsidR="0086184B" w:rsidRPr="00FB4386" w:rsidRDefault="0086184B" w:rsidP="0086184B">
            <w:pPr>
              <w:pStyle w:val="Tabletext"/>
            </w:pPr>
            <w:r w:rsidRPr="00FB4386">
              <w:t>Codificación de vídeo versátil</w:t>
            </w:r>
          </w:p>
        </w:tc>
      </w:tr>
      <w:tr w:rsidR="0086184B" w:rsidRPr="00FB4386" w14:paraId="45010252"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14D115FD" w14:textId="1016FFCD" w:rsidR="0086184B" w:rsidRPr="00FB4386" w:rsidRDefault="00EE1E7D" w:rsidP="00364CB6">
            <w:pPr>
              <w:pStyle w:val="Tabletext"/>
            </w:pPr>
            <w:hyperlink r:id="rId791" w:history="1">
              <w:r w:rsidR="0086184B" w:rsidRPr="00C53F37">
                <w:rPr>
                  <w:rStyle w:val="Hyperlink"/>
                </w:rPr>
                <w:t>H.273</w:t>
              </w:r>
            </w:hyperlink>
          </w:p>
        </w:tc>
        <w:tc>
          <w:tcPr>
            <w:tcW w:w="570" w:type="pct"/>
            <w:tcBorders>
              <w:top w:val="single" w:sz="4" w:space="0" w:color="auto"/>
              <w:left w:val="single" w:sz="4" w:space="0" w:color="auto"/>
              <w:bottom w:val="single" w:sz="4" w:space="0" w:color="auto"/>
              <w:right w:val="single" w:sz="4" w:space="0" w:color="auto"/>
            </w:tcBorders>
            <w:hideMark/>
          </w:tcPr>
          <w:p w14:paraId="34453F5C" w14:textId="19745BEE" w:rsidR="0086184B" w:rsidRPr="00FB4386" w:rsidRDefault="0086184B" w:rsidP="0086184B">
            <w:pPr>
              <w:pStyle w:val="Tabletext"/>
              <w:ind w:left="-57" w:right="-57"/>
              <w:jc w:val="center"/>
            </w:pPr>
            <w:r w:rsidRPr="00914C56">
              <w:t>22</w:t>
            </w:r>
            <w:r>
              <w:t>/</w:t>
            </w:r>
            <w:r w:rsidRPr="00914C56">
              <w:t>12</w:t>
            </w:r>
            <w:r>
              <w:t>/</w:t>
            </w:r>
            <w:r w:rsidRPr="00914C56">
              <w:t>2016</w:t>
            </w:r>
          </w:p>
        </w:tc>
        <w:tc>
          <w:tcPr>
            <w:tcW w:w="620" w:type="pct"/>
            <w:tcBorders>
              <w:top w:val="single" w:sz="4" w:space="0" w:color="auto"/>
              <w:left w:val="single" w:sz="4" w:space="0" w:color="auto"/>
              <w:bottom w:val="single" w:sz="4" w:space="0" w:color="auto"/>
              <w:right w:val="single" w:sz="4" w:space="0" w:color="auto"/>
            </w:tcBorders>
            <w:hideMark/>
          </w:tcPr>
          <w:p w14:paraId="5F9C8BF4"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13B20030"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2EBDDE2C" w14:textId="77777777" w:rsidR="0086184B" w:rsidRPr="00FB4386" w:rsidRDefault="0086184B" w:rsidP="0086184B">
            <w:pPr>
              <w:pStyle w:val="Tabletext"/>
            </w:pPr>
            <w:r w:rsidRPr="00FB4386">
              <w:t>Puntos de código independientes de la codificación para la identificación del tipo de señal de vídeo</w:t>
            </w:r>
          </w:p>
        </w:tc>
      </w:tr>
      <w:tr w:rsidR="0086184B" w:rsidRPr="00FB4386" w14:paraId="54A55F85"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52C2D071" w14:textId="3B550F43" w:rsidR="0086184B" w:rsidRPr="00FB4386" w:rsidRDefault="002259BD" w:rsidP="00364CB6">
            <w:pPr>
              <w:pStyle w:val="Tabletext"/>
            </w:pPr>
            <w:hyperlink r:id="rId792" w:history="1">
              <w:r w:rsidR="0086184B" w:rsidRPr="00C53F37">
                <w:rPr>
                  <w:rStyle w:val="Hyperlink"/>
                </w:rPr>
                <w:t>H.273 (V2)</w:t>
              </w:r>
            </w:hyperlink>
          </w:p>
        </w:tc>
        <w:tc>
          <w:tcPr>
            <w:tcW w:w="570" w:type="pct"/>
            <w:tcBorders>
              <w:top w:val="single" w:sz="4" w:space="0" w:color="auto"/>
              <w:left w:val="single" w:sz="4" w:space="0" w:color="auto"/>
              <w:bottom w:val="single" w:sz="4" w:space="0" w:color="auto"/>
              <w:right w:val="single" w:sz="4" w:space="0" w:color="auto"/>
            </w:tcBorders>
            <w:hideMark/>
          </w:tcPr>
          <w:p w14:paraId="16C351ED" w14:textId="68659523" w:rsidR="0086184B" w:rsidRPr="00FB4386" w:rsidRDefault="0086184B" w:rsidP="0086184B">
            <w:pPr>
              <w:pStyle w:val="Tabletext"/>
              <w:ind w:left="-57" w:right="-57"/>
              <w:jc w:val="center"/>
            </w:pPr>
            <w:r w:rsidRPr="00914C56">
              <w:t>14</w:t>
            </w:r>
            <w:r>
              <w:t>/</w:t>
            </w:r>
            <w:r w:rsidRPr="00914C56">
              <w:t>07</w:t>
            </w:r>
            <w:r>
              <w:t>/</w:t>
            </w:r>
            <w:r w:rsidRPr="00914C56">
              <w:t>2021</w:t>
            </w:r>
          </w:p>
        </w:tc>
        <w:tc>
          <w:tcPr>
            <w:tcW w:w="620" w:type="pct"/>
            <w:tcBorders>
              <w:top w:val="single" w:sz="4" w:space="0" w:color="auto"/>
              <w:left w:val="single" w:sz="4" w:space="0" w:color="auto"/>
              <w:bottom w:val="single" w:sz="4" w:space="0" w:color="auto"/>
              <w:right w:val="single" w:sz="4" w:space="0" w:color="auto"/>
            </w:tcBorders>
            <w:hideMark/>
          </w:tcPr>
          <w:p w14:paraId="5E2AA087"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245D340F"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26A2F533" w14:textId="77777777" w:rsidR="0086184B" w:rsidRPr="00FB4386" w:rsidRDefault="0086184B" w:rsidP="0086184B">
            <w:pPr>
              <w:pStyle w:val="Tabletext"/>
            </w:pPr>
            <w:r w:rsidRPr="00FB4386">
              <w:t>Puntos de código independientes de la codificación para la identificación del tipo de señal de vídeo</w:t>
            </w:r>
          </w:p>
        </w:tc>
      </w:tr>
      <w:tr w:rsidR="0086184B" w:rsidRPr="00FB4386" w14:paraId="25DBD6C8"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674E61C8" w14:textId="69089329" w:rsidR="0086184B" w:rsidRPr="00FB4386" w:rsidRDefault="00EE1E7D" w:rsidP="00364CB6">
            <w:pPr>
              <w:pStyle w:val="Tabletext"/>
            </w:pPr>
            <w:hyperlink r:id="rId793" w:history="1">
              <w:r w:rsidR="0086184B" w:rsidRPr="00C53F37">
                <w:rPr>
                  <w:rStyle w:val="Hyperlink"/>
                </w:rPr>
                <w:t>H.274</w:t>
              </w:r>
            </w:hyperlink>
          </w:p>
        </w:tc>
        <w:tc>
          <w:tcPr>
            <w:tcW w:w="570" w:type="pct"/>
            <w:tcBorders>
              <w:top w:val="single" w:sz="4" w:space="0" w:color="auto"/>
              <w:left w:val="single" w:sz="4" w:space="0" w:color="auto"/>
              <w:bottom w:val="single" w:sz="4" w:space="0" w:color="auto"/>
              <w:right w:val="single" w:sz="4" w:space="0" w:color="auto"/>
            </w:tcBorders>
            <w:hideMark/>
          </w:tcPr>
          <w:p w14:paraId="450A2826" w14:textId="5BA026EE" w:rsidR="0086184B" w:rsidRPr="00FB4386" w:rsidRDefault="0086184B" w:rsidP="0086184B">
            <w:pPr>
              <w:pStyle w:val="Tabletext"/>
              <w:ind w:left="-57" w:right="-57"/>
              <w:jc w:val="center"/>
            </w:pPr>
            <w:r w:rsidRPr="00914C56">
              <w:t>29</w:t>
            </w:r>
            <w:r>
              <w:t>/</w:t>
            </w:r>
            <w:r w:rsidRPr="00914C56">
              <w:t>08</w:t>
            </w:r>
            <w:r>
              <w:t>/</w:t>
            </w:r>
            <w:r w:rsidRPr="00914C56">
              <w:t>2020</w:t>
            </w:r>
          </w:p>
        </w:tc>
        <w:tc>
          <w:tcPr>
            <w:tcW w:w="620" w:type="pct"/>
            <w:tcBorders>
              <w:top w:val="single" w:sz="4" w:space="0" w:color="auto"/>
              <w:left w:val="single" w:sz="4" w:space="0" w:color="auto"/>
              <w:bottom w:val="single" w:sz="4" w:space="0" w:color="auto"/>
              <w:right w:val="single" w:sz="4" w:space="0" w:color="auto"/>
            </w:tcBorders>
            <w:hideMark/>
          </w:tcPr>
          <w:p w14:paraId="31B30243"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3B6A909E"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023AD3CB" w14:textId="77777777" w:rsidR="0086184B" w:rsidRPr="00FB4386" w:rsidRDefault="0086184B" w:rsidP="0086184B">
            <w:pPr>
              <w:pStyle w:val="Tabletext"/>
            </w:pPr>
            <w:r w:rsidRPr="00FB4386">
              <w:t>Mensajes versátiles de información de mejora suplementaria para trenes de bits de vídeo codificados</w:t>
            </w:r>
          </w:p>
        </w:tc>
      </w:tr>
      <w:bookmarkStart w:id="128" w:name="_Hlk96936031"/>
      <w:tr w:rsidR="0086184B" w:rsidRPr="00FB4386" w14:paraId="0E0D2C6F"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7DCB8DCC" w14:textId="69C932C5" w:rsidR="0086184B" w:rsidRPr="00FB4386" w:rsidRDefault="00EE1E7D" w:rsidP="00364CB6">
            <w:pPr>
              <w:pStyle w:val="Tabletext"/>
            </w:pPr>
            <w:r>
              <w:fldChar w:fldCharType="begin"/>
            </w:r>
            <w:r>
              <w:instrText xml:space="preserve"> HYPERLINK "https://www.itu.int/ITU-T/recommendations/rec.aspx?rec=13666&amp;lang=es" </w:instrText>
            </w:r>
            <w:r>
              <w:fldChar w:fldCharType="separate"/>
            </w:r>
            <w:r w:rsidR="0086184B" w:rsidRPr="00C53F37">
              <w:rPr>
                <w:rStyle w:val="Hyperlink"/>
              </w:rPr>
              <w:t>H.430.1</w:t>
            </w:r>
            <w:r>
              <w:rPr>
                <w:rStyle w:val="Hyperlink"/>
              </w:rPr>
              <w:fldChar w:fldCharType="end"/>
            </w:r>
          </w:p>
        </w:tc>
        <w:tc>
          <w:tcPr>
            <w:tcW w:w="570" w:type="pct"/>
            <w:tcBorders>
              <w:top w:val="single" w:sz="4" w:space="0" w:color="auto"/>
              <w:left w:val="single" w:sz="4" w:space="0" w:color="auto"/>
              <w:bottom w:val="single" w:sz="4" w:space="0" w:color="auto"/>
              <w:right w:val="single" w:sz="4" w:space="0" w:color="auto"/>
            </w:tcBorders>
            <w:hideMark/>
          </w:tcPr>
          <w:p w14:paraId="050BC579" w14:textId="0E1838AD" w:rsidR="0086184B" w:rsidRPr="00FB4386" w:rsidRDefault="0086184B" w:rsidP="0086184B">
            <w:pPr>
              <w:pStyle w:val="Tabletext"/>
              <w:ind w:left="-57" w:right="-57"/>
              <w:jc w:val="center"/>
            </w:pPr>
            <w:r w:rsidRPr="00914C56">
              <w:t>29</w:t>
            </w:r>
            <w:r>
              <w:t>/</w:t>
            </w:r>
            <w:r w:rsidRPr="00914C56">
              <w:t>08</w:t>
            </w:r>
            <w:r>
              <w:t>/</w:t>
            </w:r>
            <w:r w:rsidRPr="00914C56">
              <w:t>2018</w:t>
            </w:r>
          </w:p>
        </w:tc>
        <w:tc>
          <w:tcPr>
            <w:tcW w:w="620" w:type="pct"/>
            <w:tcBorders>
              <w:top w:val="single" w:sz="4" w:space="0" w:color="auto"/>
              <w:left w:val="single" w:sz="4" w:space="0" w:color="auto"/>
              <w:bottom w:val="single" w:sz="4" w:space="0" w:color="auto"/>
              <w:right w:val="single" w:sz="4" w:space="0" w:color="auto"/>
            </w:tcBorders>
            <w:hideMark/>
          </w:tcPr>
          <w:p w14:paraId="2FA357E6"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286FDB16"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6634AE3C" w14:textId="77777777" w:rsidR="0086184B" w:rsidRPr="00FB4386" w:rsidRDefault="0086184B" w:rsidP="0086184B">
            <w:pPr>
              <w:pStyle w:val="Tabletext"/>
            </w:pPr>
            <w:r w:rsidRPr="00FB4386">
              <w:t>Requisitos para los servicios de experiencia de inmersión en directo (ILE)</w:t>
            </w:r>
          </w:p>
        </w:tc>
      </w:tr>
      <w:tr w:rsidR="0086184B" w:rsidRPr="00FB4386" w14:paraId="3A330C63"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2A6E62BC" w14:textId="3BC7F7B1" w:rsidR="0086184B" w:rsidRPr="00FB4386" w:rsidRDefault="00EE1E7D" w:rsidP="00364CB6">
            <w:pPr>
              <w:pStyle w:val="Tabletext"/>
            </w:pPr>
            <w:hyperlink r:id="rId794" w:history="1">
              <w:r w:rsidR="0086184B" w:rsidRPr="00C53F37">
                <w:rPr>
                  <w:rStyle w:val="Hyperlink"/>
                </w:rPr>
                <w:t>H.430.2</w:t>
              </w:r>
            </w:hyperlink>
          </w:p>
        </w:tc>
        <w:tc>
          <w:tcPr>
            <w:tcW w:w="570" w:type="pct"/>
            <w:tcBorders>
              <w:top w:val="single" w:sz="4" w:space="0" w:color="auto"/>
              <w:left w:val="single" w:sz="4" w:space="0" w:color="auto"/>
              <w:bottom w:val="single" w:sz="4" w:space="0" w:color="auto"/>
              <w:right w:val="single" w:sz="4" w:space="0" w:color="auto"/>
            </w:tcBorders>
            <w:hideMark/>
          </w:tcPr>
          <w:p w14:paraId="67CE99EA" w14:textId="1A942A1C" w:rsidR="0086184B" w:rsidRPr="00FB4386" w:rsidRDefault="0086184B" w:rsidP="0086184B">
            <w:pPr>
              <w:pStyle w:val="Tabletext"/>
              <w:ind w:left="-57" w:right="-57"/>
              <w:jc w:val="center"/>
            </w:pPr>
            <w:r w:rsidRPr="00914C56">
              <w:t>29</w:t>
            </w:r>
            <w:r>
              <w:t>/</w:t>
            </w:r>
            <w:r w:rsidRPr="00914C56">
              <w:t>08</w:t>
            </w:r>
            <w:r>
              <w:t>/</w:t>
            </w:r>
            <w:r w:rsidRPr="00914C56">
              <w:t>2018</w:t>
            </w:r>
          </w:p>
        </w:tc>
        <w:tc>
          <w:tcPr>
            <w:tcW w:w="620" w:type="pct"/>
            <w:tcBorders>
              <w:top w:val="single" w:sz="4" w:space="0" w:color="auto"/>
              <w:left w:val="single" w:sz="4" w:space="0" w:color="auto"/>
              <w:bottom w:val="single" w:sz="4" w:space="0" w:color="auto"/>
              <w:right w:val="single" w:sz="4" w:space="0" w:color="auto"/>
            </w:tcBorders>
            <w:hideMark/>
          </w:tcPr>
          <w:p w14:paraId="7BF39B1E"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4B92CA6E"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596CB39A" w14:textId="77777777" w:rsidR="0086184B" w:rsidRPr="00FB4386" w:rsidRDefault="0086184B" w:rsidP="0086184B">
            <w:pPr>
              <w:pStyle w:val="Tabletext"/>
            </w:pPr>
            <w:r w:rsidRPr="00FB4386">
              <w:t>Marco arquitectónico para servicios de experiencia de inmersión en directo (ILE)</w:t>
            </w:r>
          </w:p>
        </w:tc>
      </w:tr>
      <w:tr w:rsidR="0086184B" w:rsidRPr="00FB4386" w14:paraId="0CA5B088"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536F0BF4" w14:textId="6DE73E13" w:rsidR="0086184B" w:rsidRPr="00FB4386" w:rsidRDefault="00EE1E7D" w:rsidP="00364CB6">
            <w:pPr>
              <w:pStyle w:val="Tabletext"/>
            </w:pPr>
            <w:hyperlink r:id="rId795" w:history="1">
              <w:r w:rsidR="0086184B" w:rsidRPr="00C53F37">
                <w:rPr>
                  <w:rStyle w:val="Hyperlink"/>
                </w:rPr>
                <w:t>H.430.3</w:t>
              </w:r>
            </w:hyperlink>
          </w:p>
        </w:tc>
        <w:tc>
          <w:tcPr>
            <w:tcW w:w="570" w:type="pct"/>
            <w:tcBorders>
              <w:top w:val="single" w:sz="4" w:space="0" w:color="auto"/>
              <w:left w:val="single" w:sz="4" w:space="0" w:color="auto"/>
              <w:bottom w:val="single" w:sz="4" w:space="0" w:color="auto"/>
              <w:right w:val="single" w:sz="4" w:space="0" w:color="auto"/>
            </w:tcBorders>
            <w:hideMark/>
          </w:tcPr>
          <w:p w14:paraId="662A6F3F" w14:textId="6B00AC41" w:rsidR="0086184B" w:rsidRPr="00FB4386" w:rsidRDefault="0086184B" w:rsidP="0086184B">
            <w:pPr>
              <w:pStyle w:val="Tabletext"/>
              <w:ind w:left="-57" w:right="-57"/>
              <w:jc w:val="center"/>
            </w:pPr>
            <w:r w:rsidRPr="00914C56">
              <w:t>29</w:t>
            </w:r>
            <w:r>
              <w:t>/</w:t>
            </w:r>
            <w:r w:rsidRPr="00914C56">
              <w:t>08</w:t>
            </w:r>
            <w:r>
              <w:t>/</w:t>
            </w:r>
            <w:r w:rsidRPr="00914C56">
              <w:t>2018</w:t>
            </w:r>
          </w:p>
        </w:tc>
        <w:tc>
          <w:tcPr>
            <w:tcW w:w="620" w:type="pct"/>
            <w:tcBorders>
              <w:top w:val="single" w:sz="4" w:space="0" w:color="auto"/>
              <w:left w:val="single" w:sz="4" w:space="0" w:color="auto"/>
              <w:bottom w:val="single" w:sz="4" w:space="0" w:color="auto"/>
              <w:right w:val="single" w:sz="4" w:space="0" w:color="auto"/>
            </w:tcBorders>
            <w:hideMark/>
          </w:tcPr>
          <w:p w14:paraId="04FABB67"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21F40708"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29BE829E" w14:textId="77777777" w:rsidR="0086184B" w:rsidRPr="00FB4386" w:rsidRDefault="0086184B" w:rsidP="0086184B">
            <w:pPr>
              <w:pStyle w:val="Tabletext"/>
            </w:pPr>
            <w:r w:rsidRPr="00FB4386">
              <w:t>Escenario de servicio de la experiencia de inmersión en directo (ILE)</w:t>
            </w:r>
          </w:p>
        </w:tc>
      </w:tr>
      <w:bookmarkEnd w:id="128"/>
      <w:tr w:rsidR="0086184B" w:rsidRPr="00FB4386" w14:paraId="4CE87EA6"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4B720FAC" w14:textId="1277B70B" w:rsidR="0086184B" w:rsidRPr="00FB4386" w:rsidRDefault="00EE1E7D" w:rsidP="00364CB6">
            <w:pPr>
              <w:pStyle w:val="Tabletext"/>
            </w:pPr>
            <w:r>
              <w:fldChar w:fldCharType="begin"/>
            </w:r>
            <w:r>
              <w:instrText xml:space="preserve"> HYPERLINK "https://www.itu.int/ITU-T/recommendations/rec.aspx?rec=14108&amp;lang=es" </w:instrText>
            </w:r>
            <w:r>
              <w:fldChar w:fldCharType="separate"/>
            </w:r>
            <w:r w:rsidR="0086184B" w:rsidRPr="00C53F37">
              <w:rPr>
                <w:rStyle w:val="Hyperlink"/>
              </w:rPr>
              <w:t>H.430.4</w:t>
            </w:r>
            <w:r>
              <w:rPr>
                <w:rStyle w:val="Hyperlink"/>
              </w:rPr>
              <w:fldChar w:fldCharType="end"/>
            </w:r>
          </w:p>
        </w:tc>
        <w:tc>
          <w:tcPr>
            <w:tcW w:w="570" w:type="pct"/>
            <w:tcBorders>
              <w:top w:val="single" w:sz="4" w:space="0" w:color="auto"/>
              <w:left w:val="single" w:sz="4" w:space="0" w:color="auto"/>
              <w:bottom w:val="single" w:sz="4" w:space="0" w:color="auto"/>
              <w:right w:val="single" w:sz="4" w:space="0" w:color="auto"/>
            </w:tcBorders>
            <w:hideMark/>
          </w:tcPr>
          <w:p w14:paraId="71D01126" w14:textId="7ED56294" w:rsidR="0086184B" w:rsidRPr="00FB4386" w:rsidRDefault="0086184B" w:rsidP="0086184B">
            <w:pPr>
              <w:pStyle w:val="Tabletext"/>
              <w:ind w:left="-57" w:right="-57"/>
              <w:jc w:val="center"/>
            </w:pPr>
            <w:r w:rsidRPr="00914C56">
              <w:t>29</w:t>
            </w:r>
            <w:r>
              <w:t>/</w:t>
            </w:r>
            <w:r w:rsidRPr="00914C56">
              <w:t>11</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562ECC93"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5C6B0149"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101D3E37" w14:textId="77777777" w:rsidR="0086184B" w:rsidRPr="00FB4386" w:rsidRDefault="0086184B" w:rsidP="0086184B">
            <w:pPr>
              <w:pStyle w:val="Tabletext"/>
            </w:pPr>
            <w:r w:rsidRPr="00FB4386">
              <w:t>Configuración de servicio, protocolo de transporte de los medios e información de señalización del transporte de medios MPEG para sistemas de inmersión en directo (ILE)</w:t>
            </w:r>
          </w:p>
        </w:tc>
      </w:tr>
      <w:bookmarkStart w:id="129" w:name="_Hlk96935975"/>
      <w:tr w:rsidR="0086184B" w:rsidRPr="00FB4386" w14:paraId="0326D181"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0E4F88C4" w14:textId="3B3F7AF7" w:rsidR="0086184B" w:rsidRPr="00FB4386" w:rsidRDefault="00EE1E7D" w:rsidP="00364CB6">
            <w:pPr>
              <w:pStyle w:val="Tabletext"/>
            </w:pPr>
            <w:r>
              <w:fldChar w:fldCharType="begin"/>
            </w:r>
            <w:r>
              <w:instrText xml:space="preserve"> HYPERLINK "https://www.itu.int/ITU-T/recommendations/rec.aspx?rec=14338&amp;lang=es" </w:instrText>
            </w:r>
            <w:r>
              <w:fldChar w:fldCharType="separate"/>
            </w:r>
            <w:r w:rsidR="0086184B" w:rsidRPr="00AD56BC">
              <w:rPr>
                <w:rStyle w:val="Hyperlink"/>
              </w:rPr>
              <w:t>H.430.5</w:t>
            </w:r>
            <w:r>
              <w:rPr>
                <w:rStyle w:val="Hyperlink"/>
              </w:rPr>
              <w:fldChar w:fldCharType="end"/>
            </w:r>
          </w:p>
        </w:tc>
        <w:tc>
          <w:tcPr>
            <w:tcW w:w="570" w:type="pct"/>
            <w:tcBorders>
              <w:top w:val="single" w:sz="4" w:space="0" w:color="auto"/>
              <w:left w:val="single" w:sz="4" w:space="0" w:color="auto"/>
              <w:bottom w:val="single" w:sz="4" w:space="0" w:color="auto"/>
              <w:right w:val="single" w:sz="4" w:space="0" w:color="auto"/>
            </w:tcBorders>
            <w:hideMark/>
          </w:tcPr>
          <w:p w14:paraId="1C3E6E3E" w14:textId="08630E30" w:rsidR="0086184B" w:rsidRPr="00FB4386" w:rsidRDefault="0086184B" w:rsidP="0086184B">
            <w:pPr>
              <w:pStyle w:val="Tabletext"/>
              <w:ind w:left="-57" w:right="-57"/>
              <w:jc w:val="center"/>
            </w:pPr>
            <w:r w:rsidRPr="00914C56">
              <w:t>13</w:t>
            </w:r>
            <w:r>
              <w:t>/</w:t>
            </w:r>
            <w:r w:rsidRPr="00914C56">
              <w:t>08</w:t>
            </w:r>
            <w:r>
              <w:t>/</w:t>
            </w:r>
            <w:r w:rsidRPr="00914C56">
              <w:t>2020</w:t>
            </w:r>
          </w:p>
        </w:tc>
        <w:tc>
          <w:tcPr>
            <w:tcW w:w="620" w:type="pct"/>
            <w:tcBorders>
              <w:top w:val="single" w:sz="4" w:space="0" w:color="auto"/>
              <w:left w:val="single" w:sz="4" w:space="0" w:color="auto"/>
              <w:bottom w:val="single" w:sz="4" w:space="0" w:color="auto"/>
              <w:right w:val="single" w:sz="4" w:space="0" w:color="auto"/>
            </w:tcBorders>
            <w:hideMark/>
          </w:tcPr>
          <w:p w14:paraId="22180C5A"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0F9EABA5"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552B8F57" w14:textId="77777777" w:rsidR="0086184B" w:rsidRPr="00FB4386" w:rsidRDefault="0086184B" w:rsidP="0086184B">
            <w:pPr>
              <w:pStyle w:val="Tabletext"/>
            </w:pPr>
            <w:r w:rsidRPr="00FB4386">
              <w:t>Modelos de referencia para entornos de presentación de experiencias inmersivas en directo (ILE)</w:t>
            </w:r>
          </w:p>
        </w:tc>
      </w:tr>
      <w:bookmarkEnd w:id="129"/>
      <w:tr w:rsidR="0086184B" w:rsidRPr="00FB4386" w14:paraId="06630450"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033FEDA0" w14:textId="0CAEF2A7" w:rsidR="0086184B" w:rsidRPr="00FB4386" w:rsidRDefault="00EE1E7D" w:rsidP="00364CB6">
            <w:pPr>
              <w:pStyle w:val="Tabletext"/>
            </w:pPr>
            <w:r>
              <w:fldChar w:fldCharType="begin"/>
            </w:r>
            <w:r>
              <w:instrText xml:space="preserve"> HYPERLINK "https://www.itu.int/ITU-T/recommendations/rec.aspx?rec=13434&amp;lang=es" </w:instrText>
            </w:r>
            <w:r>
              <w:fldChar w:fldCharType="separate"/>
            </w:r>
            <w:r w:rsidR="0086184B" w:rsidRPr="00C53F37">
              <w:rPr>
                <w:rStyle w:val="Hyperlink"/>
              </w:rPr>
              <w:t>H.550</w:t>
            </w:r>
            <w:r>
              <w:rPr>
                <w:rStyle w:val="Hyperlink"/>
              </w:rPr>
              <w:fldChar w:fldCharType="end"/>
            </w:r>
          </w:p>
        </w:tc>
        <w:tc>
          <w:tcPr>
            <w:tcW w:w="570" w:type="pct"/>
            <w:tcBorders>
              <w:top w:val="single" w:sz="4" w:space="0" w:color="auto"/>
              <w:left w:val="single" w:sz="4" w:space="0" w:color="auto"/>
              <w:bottom w:val="single" w:sz="4" w:space="0" w:color="auto"/>
              <w:right w:val="single" w:sz="4" w:space="0" w:color="auto"/>
            </w:tcBorders>
            <w:hideMark/>
          </w:tcPr>
          <w:p w14:paraId="468BC99A" w14:textId="02319AA7" w:rsidR="0086184B" w:rsidRPr="00FB4386" w:rsidRDefault="0086184B" w:rsidP="0086184B">
            <w:pPr>
              <w:pStyle w:val="Tabletext"/>
              <w:ind w:left="-57" w:right="-57"/>
              <w:jc w:val="center"/>
            </w:pPr>
            <w:r w:rsidRPr="00914C56">
              <w:t>14</w:t>
            </w:r>
            <w:r>
              <w:t>/</w:t>
            </w:r>
            <w:r w:rsidRPr="00914C56">
              <w:t>12</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7BC1E570"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588C03B4"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0E7700B6" w14:textId="77777777" w:rsidR="0086184B" w:rsidRPr="00FB4386" w:rsidRDefault="0086184B" w:rsidP="0086184B">
            <w:pPr>
              <w:pStyle w:val="Tabletext"/>
            </w:pPr>
            <w:r w:rsidRPr="00FB4386">
              <w:t>Arquitectura y entidades funcionales de las plataformas de pasarela en vehículos</w:t>
            </w:r>
          </w:p>
        </w:tc>
      </w:tr>
      <w:tr w:rsidR="0086184B" w:rsidRPr="00FD4D2B" w14:paraId="42DDFDEB"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1FA91B66" w14:textId="77777777" w:rsidR="0086184B" w:rsidRPr="00FB4386" w:rsidRDefault="00EE1E7D" w:rsidP="00364CB6">
            <w:pPr>
              <w:pStyle w:val="Tabletext"/>
            </w:pPr>
            <w:hyperlink r:id="rId796" w:history="1">
              <w:r w:rsidR="0086184B" w:rsidRPr="00C53F37">
                <w:rPr>
                  <w:rStyle w:val="Hyperlink"/>
                </w:rPr>
                <w:t>H.551</w:t>
              </w:r>
            </w:hyperlink>
          </w:p>
        </w:tc>
        <w:tc>
          <w:tcPr>
            <w:tcW w:w="570" w:type="pct"/>
            <w:tcBorders>
              <w:top w:val="single" w:sz="4" w:space="0" w:color="auto"/>
              <w:left w:val="single" w:sz="4" w:space="0" w:color="auto"/>
              <w:bottom w:val="single" w:sz="4" w:space="0" w:color="auto"/>
              <w:right w:val="single" w:sz="4" w:space="0" w:color="auto"/>
            </w:tcBorders>
            <w:hideMark/>
          </w:tcPr>
          <w:p w14:paraId="358CE395" w14:textId="5DAA15D1" w:rsidR="0086184B" w:rsidRPr="00FB4386" w:rsidRDefault="0086184B" w:rsidP="0086184B">
            <w:pPr>
              <w:pStyle w:val="Tabletext"/>
              <w:ind w:left="-57" w:right="-57"/>
              <w:jc w:val="center"/>
            </w:pPr>
            <w:r w:rsidRPr="00914C56">
              <w:t>28</w:t>
            </w:r>
            <w:r>
              <w:t>/</w:t>
            </w:r>
            <w:r w:rsidRPr="00914C56">
              <w:t>01</w:t>
            </w:r>
            <w:r>
              <w:t>/</w:t>
            </w:r>
            <w:r w:rsidRPr="00914C56">
              <w:t>2022</w:t>
            </w:r>
          </w:p>
        </w:tc>
        <w:tc>
          <w:tcPr>
            <w:tcW w:w="620" w:type="pct"/>
            <w:tcBorders>
              <w:top w:val="single" w:sz="4" w:space="0" w:color="auto"/>
              <w:left w:val="single" w:sz="4" w:space="0" w:color="auto"/>
              <w:bottom w:val="single" w:sz="4" w:space="0" w:color="auto"/>
              <w:right w:val="single" w:sz="4" w:space="0" w:color="auto"/>
            </w:tcBorders>
            <w:hideMark/>
          </w:tcPr>
          <w:p w14:paraId="7903A890"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1C66898F" w14:textId="77777777" w:rsidR="0086184B" w:rsidRPr="00FB4386" w:rsidRDefault="0086184B" w:rsidP="0086184B">
            <w:pPr>
              <w:pStyle w:val="Tabletext"/>
              <w:jc w:val="center"/>
            </w:pPr>
            <w:r w:rsidRPr="00FB4386">
              <w:t>TAP</w:t>
            </w:r>
          </w:p>
        </w:tc>
        <w:tc>
          <w:tcPr>
            <w:tcW w:w="2184" w:type="pct"/>
            <w:tcBorders>
              <w:top w:val="single" w:sz="4" w:space="0" w:color="auto"/>
              <w:left w:val="single" w:sz="4" w:space="0" w:color="auto"/>
              <w:bottom w:val="single" w:sz="4" w:space="0" w:color="auto"/>
              <w:right w:val="single" w:sz="12" w:space="0" w:color="auto"/>
            </w:tcBorders>
            <w:hideMark/>
          </w:tcPr>
          <w:p w14:paraId="24B8067F" w14:textId="77777777" w:rsidR="0086184B" w:rsidRPr="00AD56BC" w:rsidRDefault="0086184B" w:rsidP="0086184B">
            <w:pPr>
              <w:pStyle w:val="Tabletext"/>
              <w:rPr>
                <w:lang w:val="en-US"/>
              </w:rPr>
            </w:pPr>
            <w:r w:rsidRPr="00AD56BC">
              <w:rPr>
                <w:lang w:val="en-US"/>
              </w:rPr>
              <w:t>Architecture of vehicular multimedia systems</w:t>
            </w:r>
          </w:p>
        </w:tc>
      </w:tr>
      <w:tr w:rsidR="0086184B" w:rsidRPr="00FB4386" w14:paraId="46D6D26F"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5962FAA9" w14:textId="43A45085" w:rsidR="0086184B" w:rsidRPr="00FB4386" w:rsidRDefault="00EE1E7D" w:rsidP="00364CB6">
            <w:pPr>
              <w:pStyle w:val="Tabletext"/>
            </w:pPr>
            <w:hyperlink r:id="rId797" w:history="1">
              <w:r w:rsidR="0086184B" w:rsidRPr="00C53F37">
                <w:rPr>
                  <w:rStyle w:val="Hyperlink"/>
                </w:rPr>
                <w:t>H.560</w:t>
              </w:r>
            </w:hyperlink>
          </w:p>
        </w:tc>
        <w:tc>
          <w:tcPr>
            <w:tcW w:w="570" w:type="pct"/>
            <w:tcBorders>
              <w:top w:val="single" w:sz="4" w:space="0" w:color="auto"/>
              <w:left w:val="single" w:sz="4" w:space="0" w:color="auto"/>
              <w:bottom w:val="single" w:sz="4" w:space="0" w:color="auto"/>
              <w:right w:val="single" w:sz="4" w:space="0" w:color="auto"/>
            </w:tcBorders>
            <w:hideMark/>
          </w:tcPr>
          <w:p w14:paraId="4536FA83" w14:textId="088F38A6" w:rsidR="0086184B" w:rsidRPr="00FB4386" w:rsidRDefault="0086184B" w:rsidP="0086184B">
            <w:pPr>
              <w:pStyle w:val="Tabletext"/>
              <w:ind w:left="-57" w:right="-57"/>
              <w:jc w:val="center"/>
            </w:pPr>
            <w:r w:rsidRPr="00914C56">
              <w:t>14</w:t>
            </w:r>
            <w:r>
              <w:t>/</w:t>
            </w:r>
            <w:r w:rsidRPr="00914C56">
              <w:t>12</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69355A9D"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3EE22FDF"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06535B00" w14:textId="77777777" w:rsidR="0086184B" w:rsidRPr="00FB4386" w:rsidRDefault="0086184B" w:rsidP="0086184B">
            <w:pPr>
              <w:pStyle w:val="Tabletext"/>
            </w:pPr>
            <w:r w:rsidRPr="00FB4386">
              <w:t>Interfaz de comunicación entre las aplicaciones externas y la plataforma de pasarela en vehículo</w:t>
            </w:r>
          </w:p>
        </w:tc>
      </w:tr>
      <w:tr w:rsidR="0086184B" w:rsidRPr="00FB4386" w14:paraId="3E75070F"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3A53D872" w14:textId="597A23A4" w:rsidR="0086184B" w:rsidRPr="00FB4386" w:rsidRDefault="00EE1E7D" w:rsidP="00364CB6">
            <w:pPr>
              <w:pStyle w:val="Tabletext"/>
            </w:pPr>
            <w:hyperlink r:id="rId798" w:history="1">
              <w:r w:rsidR="0086184B" w:rsidRPr="00C53F37">
                <w:rPr>
                  <w:rStyle w:val="Hyperlink"/>
                </w:rPr>
                <w:t>H.625</w:t>
              </w:r>
            </w:hyperlink>
          </w:p>
        </w:tc>
        <w:tc>
          <w:tcPr>
            <w:tcW w:w="570" w:type="pct"/>
            <w:tcBorders>
              <w:top w:val="single" w:sz="4" w:space="0" w:color="auto"/>
              <w:left w:val="single" w:sz="4" w:space="0" w:color="auto"/>
              <w:bottom w:val="single" w:sz="4" w:space="0" w:color="auto"/>
              <w:right w:val="single" w:sz="4" w:space="0" w:color="auto"/>
            </w:tcBorders>
            <w:hideMark/>
          </w:tcPr>
          <w:p w14:paraId="3DA36B60" w14:textId="156AF736" w:rsidR="0086184B" w:rsidRPr="00FB4386" w:rsidRDefault="0086184B" w:rsidP="0086184B">
            <w:pPr>
              <w:pStyle w:val="Tabletext"/>
              <w:ind w:left="-57" w:right="-57"/>
              <w:jc w:val="center"/>
            </w:pPr>
            <w:r w:rsidRPr="00914C56">
              <w:t>01</w:t>
            </w:r>
            <w:r>
              <w:t>/</w:t>
            </w:r>
            <w:r w:rsidRPr="00914C56">
              <w:t>03</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415B132C"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5DFB5BE5"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0F014306" w14:textId="77777777" w:rsidR="0086184B" w:rsidRPr="00FB4386" w:rsidRDefault="0086184B" w:rsidP="0086184B">
            <w:pPr>
              <w:pStyle w:val="Tabletext"/>
            </w:pPr>
            <w:r w:rsidRPr="00FB4386">
              <w:t>Arquitectura para servicios de traducción voz a voz basados en la red</w:t>
            </w:r>
          </w:p>
        </w:tc>
      </w:tr>
      <w:tr w:rsidR="0086184B" w:rsidRPr="00FB4386" w14:paraId="71513693"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2A9CA809" w14:textId="7FFA913B" w:rsidR="0086184B" w:rsidRPr="00FB4386" w:rsidRDefault="00EE1E7D" w:rsidP="00364CB6">
            <w:pPr>
              <w:pStyle w:val="Tabletext"/>
            </w:pPr>
            <w:hyperlink r:id="rId799" w:history="1">
              <w:r w:rsidR="0086184B" w:rsidRPr="00C53F37">
                <w:rPr>
                  <w:rStyle w:val="Hyperlink"/>
                </w:rPr>
                <w:t>H.626 (V2)</w:t>
              </w:r>
            </w:hyperlink>
          </w:p>
        </w:tc>
        <w:tc>
          <w:tcPr>
            <w:tcW w:w="570" w:type="pct"/>
            <w:tcBorders>
              <w:top w:val="single" w:sz="4" w:space="0" w:color="auto"/>
              <w:left w:val="single" w:sz="4" w:space="0" w:color="auto"/>
              <w:bottom w:val="single" w:sz="4" w:space="0" w:color="auto"/>
              <w:right w:val="single" w:sz="4" w:space="0" w:color="auto"/>
            </w:tcBorders>
            <w:hideMark/>
          </w:tcPr>
          <w:p w14:paraId="56E73616" w14:textId="686D9055" w:rsidR="0086184B" w:rsidRPr="00FB4386" w:rsidRDefault="0086184B" w:rsidP="0086184B">
            <w:pPr>
              <w:pStyle w:val="Tabletext"/>
              <w:ind w:left="-57" w:right="-57"/>
              <w:jc w:val="center"/>
            </w:pPr>
            <w:r w:rsidRPr="00914C56">
              <w:t>29</w:t>
            </w:r>
            <w:r>
              <w:t>/</w:t>
            </w:r>
            <w:r w:rsidRPr="00914C56">
              <w:t>11</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7F12DB81"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117BEB30"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59FA45B6" w14:textId="77777777" w:rsidR="0086184B" w:rsidRPr="00FB4386" w:rsidRDefault="0086184B" w:rsidP="0086184B">
            <w:pPr>
              <w:pStyle w:val="Tabletext"/>
            </w:pPr>
            <w:r w:rsidRPr="00FB4386">
              <w:t>Requisitos de arquitectura para los servicios de videovigilancia</w:t>
            </w:r>
          </w:p>
        </w:tc>
      </w:tr>
      <w:tr w:rsidR="0086184B" w:rsidRPr="00FB4386" w14:paraId="7586031F"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53A78EFA" w14:textId="6C5C3E10" w:rsidR="0086184B" w:rsidRPr="00FB4386" w:rsidRDefault="00EE1E7D" w:rsidP="00364CB6">
            <w:pPr>
              <w:pStyle w:val="Tabletext"/>
            </w:pPr>
            <w:hyperlink r:id="rId800" w:history="1">
              <w:r w:rsidR="0086184B" w:rsidRPr="00C53F37">
                <w:rPr>
                  <w:rStyle w:val="Hyperlink"/>
                </w:rPr>
                <w:t>H.626.2</w:t>
              </w:r>
            </w:hyperlink>
          </w:p>
        </w:tc>
        <w:tc>
          <w:tcPr>
            <w:tcW w:w="570" w:type="pct"/>
            <w:tcBorders>
              <w:top w:val="single" w:sz="4" w:space="0" w:color="auto"/>
              <w:left w:val="single" w:sz="4" w:space="0" w:color="auto"/>
              <w:bottom w:val="single" w:sz="4" w:space="0" w:color="auto"/>
              <w:right w:val="single" w:sz="4" w:space="0" w:color="auto"/>
            </w:tcBorders>
            <w:hideMark/>
          </w:tcPr>
          <w:p w14:paraId="5E24E41C" w14:textId="660E2910" w:rsidR="0086184B" w:rsidRPr="00FB4386" w:rsidRDefault="0086184B" w:rsidP="0086184B">
            <w:pPr>
              <w:pStyle w:val="Tabletext"/>
              <w:ind w:left="-57" w:right="-57"/>
              <w:jc w:val="center"/>
            </w:pPr>
            <w:r w:rsidRPr="00914C56">
              <w:t>14</w:t>
            </w:r>
            <w:r>
              <w:t>/</w:t>
            </w:r>
            <w:r w:rsidRPr="00914C56">
              <w:t>12</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484FF777"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3ED55C48"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1A421E02" w14:textId="77777777" w:rsidR="0086184B" w:rsidRPr="00FB4386" w:rsidRDefault="0086184B" w:rsidP="0086184B">
            <w:pPr>
              <w:pStyle w:val="Tabletext"/>
            </w:pPr>
            <w:r w:rsidRPr="00FB4386">
              <w:t>Arquitectura para almacenamiento en la nube en la vigilancia visual</w:t>
            </w:r>
          </w:p>
        </w:tc>
      </w:tr>
      <w:tr w:rsidR="0086184B" w:rsidRPr="00FB4386" w14:paraId="12B0F73F"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3132B8A5" w14:textId="61C9352F" w:rsidR="0086184B" w:rsidRPr="00FB4386" w:rsidRDefault="00EE1E7D" w:rsidP="00364CB6">
            <w:pPr>
              <w:pStyle w:val="Tabletext"/>
            </w:pPr>
            <w:hyperlink r:id="rId801" w:history="1">
              <w:r w:rsidR="0086184B" w:rsidRPr="00C53F37">
                <w:rPr>
                  <w:rStyle w:val="Hyperlink"/>
                </w:rPr>
                <w:t>H.626.3</w:t>
              </w:r>
            </w:hyperlink>
          </w:p>
        </w:tc>
        <w:tc>
          <w:tcPr>
            <w:tcW w:w="570" w:type="pct"/>
            <w:tcBorders>
              <w:top w:val="single" w:sz="4" w:space="0" w:color="auto"/>
              <w:left w:val="single" w:sz="4" w:space="0" w:color="auto"/>
              <w:bottom w:val="single" w:sz="4" w:space="0" w:color="auto"/>
              <w:right w:val="single" w:sz="4" w:space="0" w:color="auto"/>
            </w:tcBorders>
            <w:hideMark/>
          </w:tcPr>
          <w:p w14:paraId="01E25981" w14:textId="77873D96" w:rsidR="0086184B" w:rsidRPr="00FB4386" w:rsidRDefault="0086184B" w:rsidP="0086184B">
            <w:pPr>
              <w:pStyle w:val="Tabletext"/>
              <w:ind w:left="-57" w:right="-57"/>
              <w:jc w:val="center"/>
            </w:pPr>
            <w:r w:rsidRPr="00914C56">
              <w:t>29</w:t>
            </w:r>
            <w:r>
              <w:t>/</w:t>
            </w:r>
            <w:r w:rsidRPr="00914C56">
              <w:t>08</w:t>
            </w:r>
            <w:r>
              <w:t>/</w:t>
            </w:r>
            <w:r w:rsidRPr="00914C56">
              <w:t>2018</w:t>
            </w:r>
          </w:p>
        </w:tc>
        <w:tc>
          <w:tcPr>
            <w:tcW w:w="620" w:type="pct"/>
            <w:tcBorders>
              <w:top w:val="single" w:sz="4" w:space="0" w:color="auto"/>
              <w:left w:val="single" w:sz="4" w:space="0" w:color="auto"/>
              <w:bottom w:val="single" w:sz="4" w:space="0" w:color="auto"/>
              <w:right w:val="single" w:sz="4" w:space="0" w:color="auto"/>
            </w:tcBorders>
            <w:hideMark/>
          </w:tcPr>
          <w:p w14:paraId="639048E2"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3148E796"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54E93C09" w14:textId="77777777" w:rsidR="0086184B" w:rsidRPr="00FB4386" w:rsidRDefault="0086184B" w:rsidP="0086184B">
            <w:pPr>
              <w:pStyle w:val="Tabletext"/>
            </w:pPr>
            <w:r w:rsidRPr="00FB4386">
              <w:t>Arquitectura para el interfuncionamiento de sistemas de vigilancia visual</w:t>
            </w:r>
          </w:p>
        </w:tc>
      </w:tr>
      <w:tr w:rsidR="0086184B" w:rsidRPr="00FB4386" w14:paraId="2C6BE1D7"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2A09D46D" w14:textId="18090FAE" w:rsidR="0086184B" w:rsidRPr="00FB4386" w:rsidRDefault="00EE1E7D" w:rsidP="00364CB6">
            <w:pPr>
              <w:pStyle w:val="Tabletext"/>
            </w:pPr>
            <w:hyperlink r:id="rId802" w:history="1">
              <w:r w:rsidR="0086184B" w:rsidRPr="00C53F37">
                <w:rPr>
                  <w:rStyle w:val="Hyperlink"/>
                </w:rPr>
                <w:t>H.626.4</w:t>
              </w:r>
            </w:hyperlink>
          </w:p>
        </w:tc>
        <w:tc>
          <w:tcPr>
            <w:tcW w:w="570" w:type="pct"/>
            <w:tcBorders>
              <w:top w:val="single" w:sz="4" w:space="0" w:color="auto"/>
              <w:left w:val="single" w:sz="4" w:space="0" w:color="auto"/>
              <w:bottom w:val="single" w:sz="4" w:space="0" w:color="auto"/>
              <w:right w:val="single" w:sz="4" w:space="0" w:color="auto"/>
            </w:tcBorders>
            <w:hideMark/>
          </w:tcPr>
          <w:p w14:paraId="56271756" w14:textId="4B16BAC5" w:rsidR="0086184B" w:rsidRPr="00FB4386" w:rsidRDefault="0086184B" w:rsidP="0086184B">
            <w:pPr>
              <w:pStyle w:val="Tabletext"/>
              <w:ind w:left="-57" w:right="-57"/>
              <w:jc w:val="center"/>
            </w:pPr>
            <w:r w:rsidRPr="00914C56">
              <w:t>29</w:t>
            </w:r>
            <w:r>
              <w:t>/</w:t>
            </w:r>
            <w:r w:rsidRPr="00914C56">
              <w:t>08</w:t>
            </w:r>
            <w:r>
              <w:t>/</w:t>
            </w:r>
            <w:r w:rsidRPr="00914C56">
              <w:t>2018</w:t>
            </w:r>
          </w:p>
        </w:tc>
        <w:tc>
          <w:tcPr>
            <w:tcW w:w="620" w:type="pct"/>
            <w:tcBorders>
              <w:top w:val="single" w:sz="4" w:space="0" w:color="auto"/>
              <w:left w:val="single" w:sz="4" w:space="0" w:color="auto"/>
              <w:bottom w:val="single" w:sz="4" w:space="0" w:color="auto"/>
              <w:right w:val="single" w:sz="4" w:space="0" w:color="auto"/>
            </w:tcBorders>
            <w:hideMark/>
          </w:tcPr>
          <w:p w14:paraId="34B731DC"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730082CF"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75A740BF" w14:textId="77777777" w:rsidR="0086184B" w:rsidRPr="00FB4386" w:rsidRDefault="0086184B" w:rsidP="0086184B">
            <w:pPr>
              <w:pStyle w:val="Tabletext"/>
            </w:pPr>
            <w:r w:rsidRPr="00FB4386">
              <w:t>Arquitectura para un sistema de vigilancia visual punto a punto</w:t>
            </w:r>
          </w:p>
        </w:tc>
      </w:tr>
      <w:tr w:rsidR="0086184B" w:rsidRPr="00FB4386" w14:paraId="5A4E559B"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41C3B1B9" w14:textId="0C1CA03F" w:rsidR="0086184B" w:rsidRPr="00FB4386" w:rsidRDefault="00EE1E7D" w:rsidP="00364CB6">
            <w:pPr>
              <w:pStyle w:val="Tabletext"/>
            </w:pPr>
            <w:hyperlink r:id="rId803" w:history="1">
              <w:r w:rsidR="0086184B" w:rsidRPr="00C53F37">
                <w:rPr>
                  <w:rStyle w:val="Hyperlink"/>
                </w:rPr>
                <w:t>H.626.5</w:t>
              </w:r>
            </w:hyperlink>
          </w:p>
        </w:tc>
        <w:tc>
          <w:tcPr>
            <w:tcW w:w="570" w:type="pct"/>
            <w:tcBorders>
              <w:top w:val="single" w:sz="4" w:space="0" w:color="auto"/>
              <w:left w:val="single" w:sz="4" w:space="0" w:color="auto"/>
              <w:bottom w:val="single" w:sz="4" w:space="0" w:color="auto"/>
              <w:right w:val="single" w:sz="4" w:space="0" w:color="auto"/>
            </w:tcBorders>
            <w:hideMark/>
          </w:tcPr>
          <w:p w14:paraId="0B85DE07" w14:textId="60341CD3" w:rsidR="0086184B" w:rsidRPr="00FB4386" w:rsidRDefault="0086184B" w:rsidP="0086184B">
            <w:pPr>
              <w:pStyle w:val="Tabletext"/>
              <w:ind w:left="-57" w:right="-57"/>
              <w:jc w:val="center"/>
            </w:pPr>
            <w:r w:rsidRPr="00914C56">
              <w:t>14</w:t>
            </w:r>
            <w:r>
              <w:t>/</w:t>
            </w:r>
            <w:r w:rsidRPr="00914C56">
              <w:t>05</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29A36186"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7BE1273F"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07AB865D" w14:textId="77777777" w:rsidR="0086184B" w:rsidRPr="00FB4386" w:rsidRDefault="0086184B" w:rsidP="0086184B">
            <w:pPr>
              <w:pStyle w:val="Tabletext"/>
            </w:pPr>
            <w:r w:rsidRPr="00FB4386">
              <w:t>Arquitectura para sistemas inteligentes de vigilancia visual</w:t>
            </w:r>
          </w:p>
        </w:tc>
      </w:tr>
      <w:tr w:rsidR="0086184B" w:rsidRPr="00FB4386" w14:paraId="7A8EC4AD"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0A370184" w14:textId="458491E0" w:rsidR="0086184B" w:rsidRPr="00FB4386" w:rsidRDefault="00EE1E7D" w:rsidP="00364CB6">
            <w:pPr>
              <w:pStyle w:val="Tabletext"/>
            </w:pPr>
            <w:hyperlink r:id="rId804" w:history="1">
              <w:r w:rsidR="0086184B" w:rsidRPr="00C53F37">
                <w:rPr>
                  <w:rStyle w:val="Hyperlink"/>
                </w:rPr>
                <w:t>H.627</w:t>
              </w:r>
            </w:hyperlink>
          </w:p>
        </w:tc>
        <w:tc>
          <w:tcPr>
            <w:tcW w:w="570" w:type="pct"/>
            <w:tcBorders>
              <w:top w:val="single" w:sz="4" w:space="0" w:color="auto"/>
              <w:left w:val="single" w:sz="4" w:space="0" w:color="auto"/>
              <w:bottom w:val="single" w:sz="4" w:space="0" w:color="auto"/>
              <w:right w:val="single" w:sz="4" w:space="0" w:color="auto"/>
            </w:tcBorders>
            <w:hideMark/>
          </w:tcPr>
          <w:p w14:paraId="7B41CF22" w14:textId="3AA8EFDE" w:rsidR="0086184B" w:rsidRPr="00FB4386" w:rsidRDefault="0086184B" w:rsidP="0086184B">
            <w:pPr>
              <w:pStyle w:val="Tabletext"/>
              <w:ind w:left="-57" w:right="-57"/>
              <w:jc w:val="center"/>
            </w:pPr>
            <w:r w:rsidRPr="00914C56">
              <w:t>13</w:t>
            </w:r>
            <w:r>
              <w:t>/</w:t>
            </w:r>
            <w:r w:rsidRPr="00914C56">
              <w:t>08</w:t>
            </w:r>
            <w:r>
              <w:t>/</w:t>
            </w:r>
            <w:r w:rsidRPr="00914C56">
              <w:t>2020</w:t>
            </w:r>
          </w:p>
        </w:tc>
        <w:tc>
          <w:tcPr>
            <w:tcW w:w="620" w:type="pct"/>
            <w:tcBorders>
              <w:top w:val="single" w:sz="4" w:space="0" w:color="auto"/>
              <w:left w:val="single" w:sz="4" w:space="0" w:color="auto"/>
              <w:bottom w:val="single" w:sz="4" w:space="0" w:color="auto"/>
              <w:right w:val="single" w:sz="4" w:space="0" w:color="auto"/>
            </w:tcBorders>
            <w:hideMark/>
          </w:tcPr>
          <w:p w14:paraId="26B455AC"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6F4766F2"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21454C59" w14:textId="77777777" w:rsidR="0086184B" w:rsidRPr="00FB4386" w:rsidRDefault="0086184B" w:rsidP="0086184B">
            <w:pPr>
              <w:pStyle w:val="Tabletext"/>
            </w:pPr>
            <w:r w:rsidRPr="00FB4386">
              <w:t>Señalización y protocolos para la vigilancia visual</w:t>
            </w:r>
          </w:p>
        </w:tc>
      </w:tr>
      <w:tr w:rsidR="0086184B" w:rsidRPr="00FB4386" w14:paraId="45AB57D6"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521C1297" w14:textId="0C9753D0" w:rsidR="0086184B" w:rsidRPr="00FB4386" w:rsidRDefault="00EE1E7D" w:rsidP="00364CB6">
            <w:pPr>
              <w:pStyle w:val="Tabletext"/>
            </w:pPr>
            <w:hyperlink r:id="rId805" w:history="1">
              <w:r w:rsidR="0086184B" w:rsidRPr="00C53F37">
                <w:rPr>
                  <w:rStyle w:val="Hyperlink"/>
                </w:rPr>
                <w:t>H.627.1</w:t>
              </w:r>
            </w:hyperlink>
          </w:p>
        </w:tc>
        <w:tc>
          <w:tcPr>
            <w:tcW w:w="570" w:type="pct"/>
            <w:tcBorders>
              <w:top w:val="single" w:sz="4" w:space="0" w:color="auto"/>
              <w:left w:val="single" w:sz="4" w:space="0" w:color="auto"/>
              <w:bottom w:val="single" w:sz="4" w:space="0" w:color="auto"/>
              <w:right w:val="single" w:sz="4" w:space="0" w:color="auto"/>
            </w:tcBorders>
            <w:hideMark/>
          </w:tcPr>
          <w:p w14:paraId="1A01FA82" w14:textId="092DB963" w:rsidR="0086184B" w:rsidRPr="00FB4386" w:rsidRDefault="0086184B" w:rsidP="0086184B">
            <w:pPr>
              <w:pStyle w:val="Tabletext"/>
              <w:ind w:left="-57" w:right="-57"/>
              <w:jc w:val="center"/>
            </w:pPr>
            <w:r w:rsidRPr="00914C56">
              <w:t>01</w:t>
            </w:r>
            <w:r>
              <w:t>/</w:t>
            </w:r>
            <w:r w:rsidRPr="00914C56">
              <w:t>03</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58F403EC"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24476581"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620DC780" w14:textId="77777777" w:rsidR="0086184B" w:rsidRPr="00FB4386" w:rsidRDefault="0086184B" w:rsidP="0086184B">
            <w:pPr>
              <w:pStyle w:val="Tabletext"/>
            </w:pPr>
            <w:r w:rsidRPr="00FB4386">
              <w:t>Protocolos para la vigilancia visual móvil</w:t>
            </w:r>
          </w:p>
        </w:tc>
      </w:tr>
      <w:tr w:rsidR="0086184B" w:rsidRPr="00FB4386" w14:paraId="2654E503"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59557A84" w14:textId="1641DD8E" w:rsidR="0086184B" w:rsidRPr="00FB4386" w:rsidRDefault="00EE1E7D" w:rsidP="00364CB6">
            <w:pPr>
              <w:pStyle w:val="Tabletext"/>
            </w:pPr>
            <w:hyperlink r:id="rId806" w:history="1">
              <w:r w:rsidR="0086184B" w:rsidRPr="00C53F37">
                <w:rPr>
                  <w:rStyle w:val="Hyperlink"/>
                </w:rPr>
                <w:t>H.629.1</w:t>
              </w:r>
            </w:hyperlink>
          </w:p>
        </w:tc>
        <w:tc>
          <w:tcPr>
            <w:tcW w:w="570" w:type="pct"/>
            <w:tcBorders>
              <w:top w:val="single" w:sz="4" w:space="0" w:color="auto"/>
              <w:left w:val="single" w:sz="4" w:space="0" w:color="auto"/>
              <w:bottom w:val="single" w:sz="4" w:space="0" w:color="auto"/>
              <w:right w:val="single" w:sz="4" w:space="0" w:color="auto"/>
            </w:tcBorders>
            <w:hideMark/>
          </w:tcPr>
          <w:p w14:paraId="3F4A089F" w14:textId="38E79F7A" w:rsidR="0086184B" w:rsidRPr="00FB4386" w:rsidRDefault="0086184B" w:rsidP="0086184B">
            <w:pPr>
              <w:pStyle w:val="Tabletext"/>
              <w:ind w:left="-57" w:right="-57"/>
              <w:jc w:val="center"/>
            </w:pPr>
            <w:r w:rsidRPr="00914C56">
              <w:t>29</w:t>
            </w:r>
            <w:r>
              <w:t>/</w:t>
            </w:r>
            <w:r w:rsidRPr="00914C56">
              <w:t>11</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1639A078"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3BCDD3DE"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6245AEEF" w14:textId="77777777" w:rsidR="0086184B" w:rsidRPr="00FB4386" w:rsidRDefault="0086184B" w:rsidP="0086184B">
            <w:pPr>
              <w:pStyle w:val="Tabletext"/>
            </w:pPr>
            <w:r w:rsidRPr="00FB4386">
              <w:t>Escenarios, marco y metadatos para el sistema de visualización de imágenes artísticas digitalizadas</w:t>
            </w:r>
          </w:p>
        </w:tc>
      </w:tr>
      <w:tr w:rsidR="0086184B" w:rsidRPr="00FB4386" w14:paraId="73ACA1CE"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21E263EE" w14:textId="75ABA3FA" w:rsidR="0086184B" w:rsidRPr="00FB4386" w:rsidRDefault="00EE1E7D" w:rsidP="00364CB6">
            <w:pPr>
              <w:pStyle w:val="Tabletext"/>
            </w:pPr>
            <w:hyperlink r:id="rId807" w:history="1">
              <w:r w:rsidR="0086184B" w:rsidRPr="00C53F37">
                <w:rPr>
                  <w:rStyle w:val="Hyperlink"/>
                </w:rPr>
                <w:t>H.643.1</w:t>
              </w:r>
            </w:hyperlink>
          </w:p>
        </w:tc>
        <w:tc>
          <w:tcPr>
            <w:tcW w:w="570" w:type="pct"/>
            <w:tcBorders>
              <w:top w:val="single" w:sz="4" w:space="0" w:color="auto"/>
              <w:left w:val="single" w:sz="4" w:space="0" w:color="auto"/>
              <w:bottom w:val="single" w:sz="4" w:space="0" w:color="auto"/>
              <w:right w:val="single" w:sz="4" w:space="0" w:color="auto"/>
            </w:tcBorders>
            <w:hideMark/>
          </w:tcPr>
          <w:p w14:paraId="05207203" w14:textId="7FE63136" w:rsidR="0086184B" w:rsidRPr="00FB4386" w:rsidRDefault="0086184B" w:rsidP="0086184B">
            <w:pPr>
              <w:pStyle w:val="Tabletext"/>
              <w:ind w:left="-57" w:right="-57"/>
              <w:jc w:val="center"/>
            </w:pPr>
            <w:r w:rsidRPr="00914C56">
              <w:t>14</w:t>
            </w:r>
            <w:r>
              <w:t>/</w:t>
            </w:r>
            <w:r w:rsidRPr="00914C56">
              <w:t>05</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48C29AAE"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6CB4EAE3"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73A3F2F5" w14:textId="77777777" w:rsidR="0086184B" w:rsidRPr="00FB4386" w:rsidRDefault="0086184B" w:rsidP="0086184B">
            <w:pPr>
              <w:pStyle w:val="Tabletext"/>
            </w:pPr>
            <w:r w:rsidRPr="00FB4386">
              <w:t>Arquitectura para el despliegue de redes centradas en la información</w:t>
            </w:r>
          </w:p>
        </w:tc>
      </w:tr>
      <w:tr w:rsidR="0086184B" w:rsidRPr="00FB4386" w14:paraId="5EDFF1EE"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40C83EF7" w14:textId="5FEB82C0" w:rsidR="0086184B" w:rsidRPr="00FB4386" w:rsidRDefault="00EE1E7D" w:rsidP="00364CB6">
            <w:pPr>
              <w:pStyle w:val="Tabletext"/>
            </w:pPr>
            <w:hyperlink r:id="rId808" w:history="1">
              <w:r w:rsidR="0086184B" w:rsidRPr="00C53F37">
                <w:rPr>
                  <w:rStyle w:val="Hyperlink"/>
                </w:rPr>
                <w:t>H.644.1</w:t>
              </w:r>
            </w:hyperlink>
          </w:p>
        </w:tc>
        <w:tc>
          <w:tcPr>
            <w:tcW w:w="570" w:type="pct"/>
            <w:tcBorders>
              <w:top w:val="single" w:sz="4" w:space="0" w:color="auto"/>
              <w:left w:val="single" w:sz="4" w:space="0" w:color="auto"/>
              <w:bottom w:val="single" w:sz="4" w:space="0" w:color="auto"/>
              <w:right w:val="single" w:sz="4" w:space="0" w:color="auto"/>
            </w:tcBorders>
            <w:hideMark/>
          </w:tcPr>
          <w:p w14:paraId="5D246F8E" w14:textId="11D8BC77" w:rsidR="0086184B" w:rsidRPr="00FB4386" w:rsidRDefault="0086184B" w:rsidP="0086184B">
            <w:pPr>
              <w:pStyle w:val="Tabletext"/>
              <w:ind w:left="-57" w:right="-57"/>
              <w:jc w:val="center"/>
            </w:pPr>
            <w:r w:rsidRPr="00914C56">
              <w:t>14</w:t>
            </w:r>
            <w:r>
              <w:t>/</w:t>
            </w:r>
            <w:r w:rsidRPr="00914C56">
              <w:t>05</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59D89504"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64D9B303"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0EB55DE6" w14:textId="77777777" w:rsidR="0086184B" w:rsidRPr="00FB4386" w:rsidRDefault="0086184B" w:rsidP="0086184B">
            <w:pPr>
              <w:pStyle w:val="Tabletext"/>
            </w:pPr>
            <w:r w:rsidRPr="00FB4386">
              <w:t>Arquitectura funcional para redes virtuales de distribución de contenidos</w:t>
            </w:r>
          </w:p>
        </w:tc>
      </w:tr>
      <w:tr w:rsidR="0086184B" w:rsidRPr="00FB4386" w14:paraId="17DB58B4"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50512C33" w14:textId="3EBDB1FA" w:rsidR="0086184B" w:rsidRPr="00FB4386" w:rsidRDefault="00EE1E7D" w:rsidP="00364CB6">
            <w:pPr>
              <w:pStyle w:val="Tabletext"/>
            </w:pPr>
            <w:hyperlink r:id="rId809" w:history="1">
              <w:r w:rsidR="0086184B" w:rsidRPr="00C53F37">
                <w:rPr>
                  <w:rStyle w:val="Hyperlink"/>
                </w:rPr>
                <w:t>H.644.2</w:t>
              </w:r>
            </w:hyperlink>
          </w:p>
        </w:tc>
        <w:tc>
          <w:tcPr>
            <w:tcW w:w="570" w:type="pct"/>
            <w:tcBorders>
              <w:top w:val="single" w:sz="4" w:space="0" w:color="auto"/>
              <w:left w:val="single" w:sz="4" w:space="0" w:color="auto"/>
              <w:bottom w:val="single" w:sz="4" w:space="0" w:color="auto"/>
              <w:right w:val="single" w:sz="4" w:space="0" w:color="auto"/>
            </w:tcBorders>
            <w:hideMark/>
          </w:tcPr>
          <w:p w14:paraId="55197A37" w14:textId="35F4B46D" w:rsidR="0086184B" w:rsidRPr="00FB4386" w:rsidRDefault="0086184B" w:rsidP="0086184B">
            <w:pPr>
              <w:pStyle w:val="Tabletext"/>
              <w:ind w:left="-57" w:right="-57"/>
              <w:jc w:val="center"/>
            </w:pPr>
            <w:r w:rsidRPr="00914C56">
              <w:t>29</w:t>
            </w:r>
            <w:r>
              <w:t>/</w:t>
            </w:r>
            <w:r w:rsidRPr="00914C56">
              <w:t>11</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4D727A14"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3BC232E6"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24276F08" w14:textId="77777777" w:rsidR="0086184B" w:rsidRPr="00FB4386" w:rsidRDefault="0086184B" w:rsidP="0086184B">
            <w:pPr>
              <w:pStyle w:val="Tabletext"/>
            </w:pPr>
            <w:r w:rsidRPr="00FB4386">
              <w:t>Red de entrega de contenido virtual: Virtualización de la red</w:t>
            </w:r>
          </w:p>
        </w:tc>
      </w:tr>
      <w:tr w:rsidR="0086184B" w:rsidRPr="00FB4386" w14:paraId="7EA70360"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54E6C037" w14:textId="703F7445" w:rsidR="0086184B" w:rsidRPr="00FB4386" w:rsidRDefault="00EE1E7D" w:rsidP="00364CB6">
            <w:pPr>
              <w:pStyle w:val="Tabletext"/>
            </w:pPr>
            <w:hyperlink r:id="rId810" w:history="1">
              <w:r w:rsidR="0086184B" w:rsidRPr="00C53F37">
                <w:rPr>
                  <w:rStyle w:val="Hyperlink"/>
                </w:rPr>
                <w:t>H.644.3</w:t>
              </w:r>
            </w:hyperlink>
          </w:p>
        </w:tc>
        <w:tc>
          <w:tcPr>
            <w:tcW w:w="570" w:type="pct"/>
            <w:tcBorders>
              <w:top w:val="single" w:sz="4" w:space="0" w:color="auto"/>
              <w:left w:val="single" w:sz="4" w:space="0" w:color="auto"/>
              <w:bottom w:val="single" w:sz="4" w:space="0" w:color="auto"/>
              <w:right w:val="single" w:sz="4" w:space="0" w:color="auto"/>
            </w:tcBorders>
            <w:hideMark/>
          </w:tcPr>
          <w:p w14:paraId="3368DB1E" w14:textId="7433D3DD" w:rsidR="0086184B" w:rsidRPr="00FB4386" w:rsidRDefault="0086184B" w:rsidP="0086184B">
            <w:pPr>
              <w:pStyle w:val="Tabletext"/>
              <w:ind w:left="-57" w:right="-57"/>
              <w:jc w:val="center"/>
            </w:pPr>
            <w:r w:rsidRPr="00914C56">
              <w:t>13</w:t>
            </w:r>
            <w:r>
              <w:t>/</w:t>
            </w:r>
            <w:r w:rsidRPr="00914C56">
              <w:t>08</w:t>
            </w:r>
            <w:r>
              <w:t>/</w:t>
            </w:r>
            <w:r w:rsidRPr="00914C56">
              <w:t>2020</w:t>
            </w:r>
          </w:p>
        </w:tc>
        <w:tc>
          <w:tcPr>
            <w:tcW w:w="620" w:type="pct"/>
            <w:tcBorders>
              <w:top w:val="single" w:sz="4" w:space="0" w:color="auto"/>
              <w:left w:val="single" w:sz="4" w:space="0" w:color="auto"/>
              <w:bottom w:val="single" w:sz="4" w:space="0" w:color="auto"/>
              <w:right w:val="single" w:sz="4" w:space="0" w:color="auto"/>
            </w:tcBorders>
            <w:hideMark/>
          </w:tcPr>
          <w:p w14:paraId="58AADF45"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2E443DF2"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0B094BA1" w14:textId="77777777" w:rsidR="0086184B" w:rsidRPr="00FB4386" w:rsidRDefault="0086184B" w:rsidP="0086184B">
            <w:pPr>
              <w:pStyle w:val="Tabletext"/>
            </w:pPr>
            <w:r w:rsidRPr="00FB4386">
              <w:t>Arquitectura funcional de las redes de distribución de contenido multimedios</w:t>
            </w:r>
          </w:p>
        </w:tc>
      </w:tr>
      <w:tr w:rsidR="0086184B" w:rsidRPr="00FB4386" w14:paraId="06504972"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68397A4D" w14:textId="0F6A107E" w:rsidR="0086184B" w:rsidRPr="00FB4386" w:rsidRDefault="00EE1E7D" w:rsidP="00364CB6">
            <w:pPr>
              <w:pStyle w:val="Tabletext"/>
            </w:pPr>
            <w:hyperlink r:id="rId811" w:history="1">
              <w:r w:rsidR="0086184B" w:rsidRPr="00C53F37">
                <w:rPr>
                  <w:rStyle w:val="Hyperlink"/>
                </w:rPr>
                <w:t>H.644.4</w:t>
              </w:r>
            </w:hyperlink>
          </w:p>
        </w:tc>
        <w:tc>
          <w:tcPr>
            <w:tcW w:w="570" w:type="pct"/>
            <w:tcBorders>
              <w:top w:val="single" w:sz="4" w:space="0" w:color="auto"/>
              <w:left w:val="single" w:sz="4" w:space="0" w:color="auto"/>
              <w:bottom w:val="single" w:sz="4" w:space="0" w:color="auto"/>
              <w:right w:val="single" w:sz="4" w:space="0" w:color="auto"/>
            </w:tcBorders>
            <w:hideMark/>
          </w:tcPr>
          <w:p w14:paraId="0015C2B4" w14:textId="3F529DDF" w:rsidR="0086184B" w:rsidRPr="00FB4386" w:rsidRDefault="0086184B" w:rsidP="0086184B">
            <w:pPr>
              <w:pStyle w:val="Tabletext"/>
              <w:ind w:left="-57" w:right="-57"/>
              <w:jc w:val="center"/>
            </w:pPr>
            <w:r w:rsidRPr="00914C56">
              <w:t>13</w:t>
            </w:r>
            <w:r>
              <w:t>/</w:t>
            </w:r>
            <w:r w:rsidRPr="00914C56">
              <w:t>06</w:t>
            </w:r>
            <w:r>
              <w:t>/</w:t>
            </w:r>
            <w:r w:rsidRPr="00914C56">
              <w:t>2021</w:t>
            </w:r>
          </w:p>
        </w:tc>
        <w:tc>
          <w:tcPr>
            <w:tcW w:w="620" w:type="pct"/>
            <w:tcBorders>
              <w:top w:val="single" w:sz="4" w:space="0" w:color="auto"/>
              <w:left w:val="single" w:sz="4" w:space="0" w:color="auto"/>
              <w:bottom w:val="single" w:sz="4" w:space="0" w:color="auto"/>
              <w:right w:val="single" w:sz="4" w:space="0" w:color="auto"/>
            </w:tcBorders>
            <w:hideMark/>
          </w:tcPr>
          <w:p w14:paraId="5DDB27FD"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3B9A0262"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1E5A392E" w14:textId="77777777" w:rsidR="0086184B" w:rsidRPr="00FB4386" w:rsidRDefault="0086184B" w:rsidP="0086184B">
            <w:pPr>
              <w:pStyle w:val="Tabletext"/>
            </w:pPr>
            <w:r w:rsidRPr="00FB4386">
              <w:t>Arquitectura para redes de distribución de contenidos habilitada para la computación periférica móvil/multiacceso</w:t>
            </w:r>
          </w:p>
        </w:tc>
      </w:tr>
      <w:tr w:rsidR="0086184B" w:rsidRPr="00FB4386" w14:paraId="5846EA14"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511E4293" w14:textId="44204B47" w:rsidR="0086184B" w:rsidRPr="00FB4386" w:rsidRDefault="00EE1E7D" w:rsidP="00364CB6">
            <w:pPr>
              <w:pStyle w:val="Tabletext"/>
            </w:pPr>
            <w:hyperlink r:id="rId812" w:history="1">
              <w:r w:rsidR="0086184B" w:rsidRPr="00C53F37">
                <w:rPr>
                  <w:rStyle w:val="Hyperlink"/>
                </w:rPr>
                <w:t>H.702 (2015) Cor.1</w:t>
              </w:r>
            </w:hyperlink>
          </w:p>
        </w:tc>
        <w:tc>
          <w:tcPr>
            <w:tcW w:w="570" w:type="pct"/>
            <w:tcBorders>
              <w:top w:val="single" w:sz="4" w:space="0" w:color="auto"/>
              <w:left w:val="single" w:sz="4" w:space="0" w:color="auto"/>
              <w:bottom w:val="single" w:sz="4" w:space="0" w:color="auto"/>
              <w:right w:val="single" w:sz="4" w:space="0" w:color="auto"/>
            </w:tcBorders>
            <w:hideMark/>
          </w:tcPr>
          <w:p w14:paraId="10ECE908" w14:textId="68EE7F03" w:rsidR="0086184B" w:rsidRPr="00FB4386" w:rsidRDefault="0086184B" w:rsidP="0086184B">
            <w:pPr>
              <w:pStyle w:val="Tabletext"/>
              <w:ind w:left="-57" w:right="-57"/>
              <w:jc w:val="center"/>
            </w:pPr>
            <w:r w:rsidRPr="00914C56">
              <w:t>01</w:t>
            </w:r>
            <w:r>
              <w:t>/</w:t>
            </w:r>
            <w:r w:rsidRPr="00914C56">
              <w:t>03</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6BB49366"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09879270"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31099932" w14:textId="77777777" w:rsidR="0086184B" w:rsidRPr="00FB4386" w:rsidRDefault="0086184B" w:rsidP="0086184B">
            <w:pPr>
              <w:pStyle w:val="Tabletext"/>
            </w:pPr>
            <w:r w:rsidRPr="00FB4386">
              <w:t>Correcciones y aclaraciones diversas</w:t>
            </w:r>
          </w:p>
        </w:tc>
      </w:tr>
      <w:tr w:rsidR="0086184B" w:rsidRPr="00FB4386" w14:paraId="18ACB766"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338EF614" w14:textId="376B5BD4" w:rsidR="0086184B" w:rsidRPr="00FB4386" w:rsidRDefault="00EE1E7D" w:rsidP="00364CB6">
            <w:pPr>
              <w:pStyle w:val="Tabletext"/>
            </w:pPr>
            <w:hyperlink r:id="rId813" w:history="1">
              <w:r w:rsidR="0086184B" w:rsidRPr="00C53F37">
                <w:rPr>
                  <w:rStyle w:val="Hyperlink"/>
                </w:rPr>
                <w:t>H.702 (2020)</w:t>
              </w:r>
            </w:hyperlink>
          </w:p>
        </w:tc>
        <w:tc>
          <w:tcPr>
            <w:tcW w:w="570" w:type="pct"/>
            <w:tcBorders>
              <w:top w:val="single" w:sz="4" w:space="0" w:color="auto"/>
              <w:left w:val="single" w:sz="4" w:space="0" w:color="auto"/>
              <w:bottom w:val="single" w:sz="4" w:space="0" w:color="auto"/>
              <w:right w:val="single" w:sz="4" w:space="0" w:color="auto"/>
            </w:tcBorders>
            <w:hideMark/>
          </w:tcPr>
          <w:p w14:paraId="0E833DED" w14:textId="0204650F" w:rsidR="0086184B" w:rsidRPr="00FB4386" w:rsidRDefault="0086184B" w:rsidP="0086184B">
            <w:pPr>
              <w:pStyle w:val="Tabletext"/>
              <w:ind w:left="-57" w:right="-57"/>
              <w:jc w:val="center"/>
            </w:pPr>
            <w:r w:rsidRPr="00914C56">
              <w:t>13</w:t>
            </w:r>
            <w:r>
              <w:t>/</w:t>
            </w:r>
            <w:r w:rsidRPr="00914C56">
              <w:t>08</w:t>
            </w:r>
            <w:r>
              <w:t>/</w:t>
            </w:r>
            <w:r w:rsidRPr="00914C56">
              <w:t>2020</w:t>
            </w:r>
          </w:p>
        </w:tc>
        <w:tc>
          <w:tcPr>
            <w:tcW w:w="620" w:type="pct"/>
            <w:tcBorders>
              <w:top w:val="single" w:sz="4" w:space="0" w:color="auto"/>
              <w:left w:val="single" w:sz="4" w:space="0" w:color="auto"/>
              <w:bottom w:val="single" w:sz="4" w:space="0" w:color="auto"/>
              <w:right w:val="single" w:sz="4" w:space="0" w:color="auto"/>
            </w:tcBorders>
            <w:hideMark/>
          </w:tcPr>
          <w:p w14:paraId="5BEB6CB6"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71B6641F"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7D2BE993" w14:textId="77777777" w:rsidR="0086184B" w:rsidRPr="00FB4386" w:rsidRDefault="0086184B" w:rsidP="0086184B">
            <w:pPr>
              <w:pStyle w:val="Tabletext"/>
            </w:pPr>
            <w:r w:rsidRPr="00FB4386">
              <w:t>Perfiles de accesibilidad para los sistemas de TVIP</w:t>
            </w:r>
          </w:p>
        </w:tc>
      </w:tr>
      <w:bookmarkStart w:id="130" w:name="_Hlk96935703"/>
      <w:tr w:rsidR="0086184B" w:rsidRPr="00FB4386" w14:paraId="15872C89"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3504756F" w14:textId="6437FA78" w:rsidR="0086184B" w:rsidRPr="00FB4386" w:rsidRDefault="00EE1E7D" w:rsidP="00364CB6">
            <w:pPr>
              <w:pStyle w:val="Tabletext"/>
            </w:pPr>
            <w:r>
              <w:fldChar w:fldCharType="begin"/>
            </w:r>
            <w:r>
              <w:instrText xml:space="preserve"> HYPERLINK "https://www.itu.int/ITU-T/recommendations/rec.aspx?rec=14343&amp;lang=es" </w:instrText>
            </w:r>
            <w:r>
              <w:fldChar w:fldCharType="separate"/>
            </w:r>
            <w:r w:rsidR="0086184B" w:rsidRPr="00C53F37">
              <w:rPr>
                <w:rStyle w:val="Hyperlink"/>
              </w:rPr>
              <w:t>H.704</w:t>
            </w:r>
            <w:r>
              <w:rPr>
                <w:rStyle w:val="Hyperlink"/>
              </w:rPr>
              <w:fldChar w:fldCharType="end"/>
            </w:r>
          </w:p>
        </w:tc>
        <w:tc>
          <w:tcPr>
            <w:tcW w:w="570" w:type="pct"/>
            <w:tcBorders>
              <w:top w:val="single" w:sz="4" w:space="0" w:color="auto"/>
              <w:left w:val="single" w:sz="4" w:space="0" w:color="auto"/>
              <w:bottom w:val="single" w:sz="4" w:space="0" w:color="auto"/>
              <w:right w:val="single" w:sz="4" w:space="0" w:color="auto"/>
            </w:tcBorders>
            <w:hideMark/>
          </w:tcPr>
          <w:p w14:paraId="0719F1B4" w14:textId="5FAA061B" w:rsidR="0086184B" w:rsidRPr="00FB4386" w:rsidRDefault="0086184B" w:rsidP="0086184B">
            <w:pPr>
              <w:pStyle w:val="Tabletext"/>
              <w:ind w:left="-57" w:right="-57"/>
              <w:jc w:val="center"/>
            </w:pPr>
            <w:r w:rsidRPr="00914C56">
              <w:t>13</w:t>
            </w:r>
            <w:r>
              <w:t>/</w:t>
            </w:r>
            <w:r w:rsidRPr="00914C56">
              <w:t>08</w:t>
            </w:r>
            <w:r>
              <w:t>/</w:t>
            </w:r>
            <w:r w:rsidRPr="00914C56">
              <w:t>2020</w:t>
            </w:r>
          </w:p>
        </w:tc>
        <w:tc>
          <w:tcPr>
            <w:tcW w:w="620" w:type="pct"/>
            <w:tcBorders>
              <w:top w:val="single" w:sz="4" w:space="0" w:color="auto"/>
              <w:left w:val="single" w:sz="4" w:space="0" w:color="auto"/>
              <w:bottom w:val="single" w:sz="4" w:space="0" w:color="auto"/>
              <w:right w:val="single" w:sz="4" w:space="0" w:color="auto"/>
            </w:tcBorders>
            <w:hideMark/>
          </w:tcPr>
          <w:p w14:paraId="095A39B8"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65650B94"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707A0E65" w14:textId="7E1D5C9B" w:rsidR="0086184B" w:rsidRPr="00FB4386" w:rsidRDefault="0086184B" w:rsidP="0086184B">
            <w:pPr>
              <w:pStyle w:val="Tabletext"/>
            </w:pPr>
            <w:r w:rsidRPr="00FB4386">
              <w:t xml:space="preserve">Marco de interfaz de usuario mejorada para dispositivos terminal </w:t>
            </w:r>
            <w:r w:rsidR="00152CB4">
              <w:t>TVIP</w:t>
            </w:r>
            <w:r w:rsidRPr="00FB4386">
              <w:t xml:space="preserve"> con interfaz de control gestual</w:t>
            </w:r>
          </w:p>
        </w:tc>
      </w:tr>
      <w:bookmarkEnd w:id="130"/>
      <w:tr w:rsidR="0086184B" w:rsidRPr="00FB4386" w14:paraId="723FF357"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7DC43059" w14:textId="6C9C1433" w:rsidR="0086184B" w:rsidRPr="00FB4386" w:rsidRDefault="00EE1E7D" w:rsidP="00364CB6">
            <w:pPr>
              <w:pStyle w:val="Tabletext"/>
            </w:pPr>
            <w:r>
              <w:fldChar w:fldCharType="begin"/>
            </w:r>
            <w:r>
              <w:instrText xml:space="preserve"> HYPERLINK "https://www.itu.int/ITU-T/recommendations/rec.aspx?rec=13437&amp;lang=es" </w:instrText>
            </w:r>
            <w:r>
              <w:fldChar w:fldCharType="separate"/>
            </w:r>
            <w:r w:rsidR="0086184B" w:rsidRPr="00C53F37">
              <w:rPr>
                <w:rStyle w:val="Hyperlink"/>
              </w:rPr>
              <w:t>H.724</w:t>
            </w:r>
            <w:r>
              <w:rPr>
                <w:rStyle w:val="Hyperlink"/>
              </w:rPr>
              <w:fldChar w:fldCharType="end"/>
            </w:r>
          </w:p>
        </w:tc>
        <w:tc>
          <w:tcPr>
            <w:tcW w:w="570" w:type="pct"/>
            <w:tcBorders>
              <w:top w:val="single" w:sz="4" w:space="0" w:color="auto"/>
              <w:left w:val="single" w:sz="4" w:space="0" w:color="auto"/>
              <w:bottom w:val="single" w:sz="4" w:space="0" w:color="auto"/>
              <w:right w:val="single" w:sz="4" w:space="0" w:color="auto"/>
            </w:tcBorders>
            <w:hideMark/>
          </w:tcPr>
          <w:p w14:paraId="6A7FC974" w14:textId="2380E96C" w:rsidR="0086184B" w:rsidRPr="00FB4386" w:rsidRDefault="0086184B" w:rsidP="0086184B">
            <w:pPr>
              <w:pStyle w:val="Tabletext"/>
              <w:ind w:left="-57" w:right="-57"/>
              <w:jc w:val="center"/>
            </w:pPr>
            <w:r w:rsidRPr="00914C56">
              <w:t>14</w:t>
            </w:r>
            <w:r>
              <w:t>/</w:t>
            </w:r>
            <w:r w:rsidRPr="00914C56">
              <w:t>12</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4360628C"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63B174EA"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29DF2FF8" w14:textId="77777777" w:rsidR="0086184B" w:rsidRPr="00FB4386" w:rsidRDefault="0086184B" w:rsidP="0086184B">
            <w:pPr>
              <w:pStyle w:val="Tabletext"/>
            </w:pPr>
            <w:r w:rsidRPr="00FB4386">
              <w:t>Dispositivo terminal de TVIP: Modelo adaptado al interfuncionamiento de múltiples dispositivos</w:t>
            </w:r>
          </w:p>
        </w:tc>
      </w:tr>
      <w:tr w:rsidR="0086184B" w:rsidRPr="00FB4386" w14:paraId="6C02C396"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1A673DEE" w14:textId="275274E2" w:rsidR="0086184B" w:rsidRPr="00FB4386" w:rsidRDefault="00EE1E7D" w:rsidP="00364CB6">
            <w:pPr>
              <w:pStyle w:val="Tabletext"/>
            </w:pPr>
            <w:hyperlink r:id="rId814" w:history="1">
              <w:r w:rsidR="0086184B" w:rsidRPr="00C53F37">
                <w:rPr>
                  <w:rStyle w:val="Hyperlink"/>
                </w:rPr>
                <w:t>H.753</w:t>
              </w:r>
            </w:hyperlink>
          </w:p>
        </w:tc>
        <w:tc>
          <w:tcPr>
            <w:tcW w:w="570" w:type="pct"/>
            <w:tcBorders>
              <w:top w:val="single" w:sz="4" w:space="0" w:color="auto"/>
              <w:left w:val="single" w:sz="4" w:space="0" w:color="auto"/>
              <w:bottom w:val="single" w:sz="4" w:space="0" w:color="auto"/>
              <w:right w:val="single" w:sz="4" w:space="0" w:color="auto"/>
            </w:tcBorders>
            <w:hideMark/>
          </w:tcPr>
          <w:p w14:paraId="05BF878A" w14:textId="4782E191" w:rsidR="0086184B" w:rsidRPr="00FB4386" w:rsidRDefault="0086184B" w:rsidP="0086184B">
            <w:pPr>
              <w:pStyle w:val="Tabletext"/>
              <w:ind w:left="-57" w:right="-57"/>
              <w:jc w:val="center"/>
            </w:pPr>
            <w:r w:rsidRPr="00914C56">
              <w:t>29</w:t>
            </w:r>
            <w:r>
              <w:t>/</w:t>
            </w:r>
            <w:r w:rsidRPr="00914C56">
              <w:t>11</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1FBF75D4"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0F17FE71"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2688DFE9" w14:textId="77777777" w:rsidR="0086184B" w:rsidRPr="00FB4386" w:rsidRDefault="0086184B" w:rsidP="0086184B">
            <w:pPr>
              <w:pStyle w:val="Tabletext"/>
            </w:pPr>
            <w:r w:rsidRPr="00FB4386">
              <w:t>Metadatos basados en escenas para los servicios de TVIP</w:t>
            </w:r>
          </w:p>
        </w:tc>
      </w:tr>
      <w:tr w:rsidR="0086184B" w:rsidRPr="00FB4386" w14:paraId="7AA3EA0F"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41163872" w14:textId="6B5AFDFC" w:rsidR="0086184B" w:rsidRPr="00FB4386" w:rsidRDefault="00EE1E7D" w:rsidP="00364CB6">
            <w:pPr>
              <w:pStyle w:val="Tabletext"/>
            </w:pPr>
            <w:hyperlink r:id="rId815" w:history="1">
              <w:r w:rsidR="0086184B" w:rsidRPr="000D0366">
                <w:rPr>
                  <w:rStyle w:val="Hyperlink"/>
                </w:rPr>
                <w:t>H.753 (2019) Cor.1</w:t>
              </w:r>
            </w:hyperlink>
          </w:p>
        </w:tc>
        <w:tc>
          <w:tcPr>
            <w:tcW w:w="570" w:type="pct"/>
            <w:tcBorders>
              <w:top w:val="single" w:sz="4" w:space="0" w:color="auto"/>
              <w:left w:val="single" w:sz="4" w:space="0" w:color="auto"/>
              <w:bottom w:val="single" w:sz="4" w:space="0" w:color="auto"/>
              <w:right w:val="single" w:sz="4" w:space="0" w:color="auto"/>
            </w:tcBorders>
            <w:hideMark/>
          </w:tcPr>
          <w:p w14:paraId="0C803712" w14:textId="6096E67E" w:rsidR="0086184B" w:rsidRPr="00FB4386" w:rsidRDefault="0086184B" w:rsidP="0086184B">
            <w:pPr>
              <w:pStyle w:val="Tabletext"/>
              <w:ind w:left="-57" w:right="-57"/>
              <w:jc w:val="center"/>
            </w:pPr>
            <w:r w:rsidRPr="00914C56">
              <w:t>13</w:t>
            </w:r>
            <w:r>
              <w:t>/</w:t>
            </w:r>
            <w:r w:rsidRPr="00914C56">
              <w:t>06</w:t>
            </w:r>
            <w:r>
              <w:t>/</w:t>
            </w:r>
            <w:r w:rsidRPr="00914C56">
              <w:t>2021</w:t>
            </w:r>
          </w:p>
        </w:tc>
        <w:tc>
          <w:tcPr>
            <w:tcW w:w="620" w:type="pct"/>
            <w:tcBorders>
              <w:top w:val="single" w:sz="4" w:space="0" w:color="auto"/>
              <w:left w:val="single" w:sz="4" w:space="0" w:color="auto"/>
              <w:bottom w:val="single" w:sz="4" w:space="0" w:color="auto"/>
              <w:right w:val="single" w:sz="4" w:space="0" w:color="auto"/>
            </w:tcBorders>
            <w:hideMark/>
          </w:tcPr>
          <w:p w14:paraId="2DCD7639"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3E3D2387"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4A88BC12" w14:textId="77777777" w:rsidR="0086184B" w:rsidRPr="00FB4386" w:rsidRDefault="0086184B" w:rsidP="0086184B">
            <w:pPr>
              <w:pStyle w:val="Tabletext"/>
            </w:pPr>
            <w:r w:rsidRPr="00FB4386">
              <w:t>Metadatos basados en escenas para servicios de TVIP: Corrección de la definición y la abreviatura de "escena a la carta"</w:t>
            </w:r>
          </w:p>
        </w:tc>
      </w:tr>
      <w:tr w:rsidR="0086184B" w:rsidRPr="00FB4386" w14:paraId="03B61D31"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7D573463" w14:textId="01A208B0" w:rsidR="0086184B" w:rsidRPr="00FB4386" w:rsidRDefault="00EE1E7D" w:rsidP="00364CB6">
            <w:pPr>
              <w:pStyle w:val="Tabletext"/>
            </w:pPr>
            <w:hyperlink r:id="rId816" w:history="1">
              <w:r w:rsidR="0086184B" w:rsidRPr="00C53F37">
                <w:rPr>
                  <w:rStyle w:val="Hyperlink"/>
                </w:rPr>
                <w:t>H.763.2</w:t>
              </w:r>
            </w:hyperlink>
          </w:p>
        </w:tc>
        <w:tc>
          <w:tcPr>
            <w:tcW w:w="570" w:type="pct"/>
            <w:tcBorders>
              <w:top w:val="single" w:sz="4" w:space="0" w:color="auto"/>
              <w:left w:val="single" w:sz="4" w:space="0" w:color="auto"/>
              <w:bottom w:val="single" w:sz="4" w:space="0" w:color="auto"/>
              <w:right w:val="single" w:sz="4" w:space="0" w:color="auto"/>
            </w:tcBorders>
            <w:hideMark/>
          </w:tcPr>
          <w:p w14:paraId="1581AC62" w14:textId="1DDDFD0D" w:rsidR="0086184B" w:rsidRPr="00FB4386" w:rsidRDefault="0086184B" w:rsidP="0086184B">
            <w:pPr>
              <w:pStyle w:val="Tabletext"/>
              <w:ind w:left="-57" w:right="-57"/>
              <w:jc w:val="center"/>
            </w:pPr>
            <w:r w:rsidRPr="00914C56">
              <w:t>01</w:t>
            </w:r>
            <w:r>
              <w:t>/</w:t>
            </w:r>
            <w:r w:rsidRPr="00914C56">
              <w:t>03</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2ABEED2A"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799D3B9F"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20053B06" w14:textId="77777777" w:rsidR="0086184B" w:rsidRPr="00FB4386" w:rsidRDefault="0086184B" w:rsidP="0086184B">
            <w:pPr>
              <w:pStyle w:val="Tabletext"/>
            </w:pPr>
            <w:r w:rsidRPr="00FB4386">
              <w:t>Gráficos vectoriales adaptables para servicios de TVIP</w:t>
            </w:r>
          </w:p>
        </w:tc>
      </w:tr>
      <w:tr w:rsidR="0086184B" w:rsidRPr="00FB4386" w14:paraId="0E6C5B2E"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7C8A8344" w14:textId="5DEBC456" w:rsidR="0086184B" w:rsidRPr="00FB4386" w:rsidRDefault="00EE1E7D" w:rsidP="00364CB6">
            <w:pPr>
              <w:pStyle w:val="Tabletext"/>
            </w:pPr>
            <w:hyperlink r:id="rId817" w:history="1">
              <w:r w:rsidR="0086184B" w:rsidRPr="00C53F37">
                <w:rPr>
                  <w:rStyle w:val="Hyperlink"/>
                </w:rPr>
                <w:t>H.763.3</w:t>
              </w:r>
            </w:hyperlink>
          </w:p>
        </w:tc>
        <w:tc>
          <w:tcPr>
            <w:tcW w:w="570" w:type="pct"/>
            <w:tcBorders>
              <w:top w:val="single" w:sz="4" w:space="0" w:color="auto"/>
              <w:left w:val="single" w:sz="4" w:space="0" w:color="auto"/>
              <w:bottom w:val="single" w:sz="4" w:space="0" w:color="auto"/>
              <w:right w:val="single" w:sz="4" w:space="0" w:color="auto"/>
            </w:tcBorders>
            <w:hideMark/>
          </w:tcPr>
          <w:p w14:paraId="68DAB6D2" w14:textId="533AD386" w:rsidR="0086184B" w:rsidRPr="00FB4386" w:rsidRDefault="0086184B" w:rsidP="0086184B">
            <w:pPr>
              <w:pStyle w:val="Tabletext"/>
              <w:ind w:left="-57" w:right="-57"/>
              <w:jc w:val="center"/>
            </w:pPr>
            <w:r w:rsidRPr="00914C56">
              <w:t>14</w:t>
            </w:r>
            <w:r>
              <w:t>/</w:t>
            </w:r>
            <w:r w:rsidRPr="00914C56">
              <w:t>12</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29A47E84"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26965AD5"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71275ECA" w14:textId="77777777" w:rsidR="0086184B" w:rsidRPr="00FB4386" w:rsidRDefault="0086184B" w:rsidP="0086184B">
            <w:pPr>
              <w:pStyle w:val="Tabletext"/>
            </w:pPr>
            <w:r w:rsidRPr="00FB4386">
              <w:t>HTML para servicios de TVIP</w:t>
            </w:r>
          </w:p>
        </w:tc>
      </w:tr>
      <w:tr w:rsidR="0086184B" w:rsidRPr="00FB4386" w14:paraId="5499A879"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6DF2A77C" w14:textId="72D2FFC4" w:rsidR="0086184B" w:rsidRPr="00FB4386" w:rsidRDefault="00EE1E7D" w:rsidP="00364CB6">
            <w:pPr>
              <w:pStyle w:val="Tabletext"/>
            </w:pPr>
            <w:hyperlink r:id="rId818" w:history="1">
              <w:r w:rsidR="0086184B" w:rsidRPr="00C53F37">
                <w:rPr>
                  <w:rStyle w:val="Hyperlink"/>
                </w:rPr>
                <w:t>H.764 (V2)</w:t>
              </w:r>
            </w:hyperlink>
          </w:p>
        </w:tc>
        <w:tc>
          <w:tcPr>
            <w:tcW w:w="570" w:type="pct"/>
            <w:tcBorders>
              <w:top w:val="single" w:sz="4" w:space="0" w:color="auto"/>
              <w:left w:val="single" w:sz="4" w:space="0" w:color="auto"/>
              <w:bottom w:val="single" w:sz="4" w:space="0" w:color="auto"/>
              <w:right w:val="single" w:sz="4" w:space="0" w:color="auto"/>
            </w:tcBorders>
            <w:hideMark/>
          </w:tcPr>
          <w:p w14:paraId="11102D98" w14:textId="2084F2D5" w:rsidR="0086184B" w:rsidRPr="00FB4386" w:rsidRDefault="0086184B" w:rsidP="0086184B">
            <w:pPr>
              <w:pStyle w:val="Tabletext"/>
              <w:ind w:left="-57" w:right="-57"/>
              <w:jc w:val="center"/>
            </w:pPr>
            <w:r w:rsidRPr="00914C56">
              <w:t>29</w:t>
            </w:r>
            <w:r>
              <w:t>/</w:t>
            </w:r>
            <w:r w:rsidRPr="00914C56">
              <w:t>11</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34B1E946"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284F0018"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79C34E24" w14:textId="77777777" w:rsidR="0086184B" w:rsidRPr="00FB4386" w:rsidRDefault="0086184B" w:rsidP="0086184B">
            <w:pPr>
              <w:pStyle w:val="Tabletext"/>
            </w:pPr>
            <w:r w:rsidRPr="00FB4386">
              <w:t>Lenguaje de guion mejorado para servicios de TVIP</w:t>
            </w:r>
          </w:p>
        </w:tc>
      </w:tr>
      <w:tr w:rsidR="0086184B" w:rsidRPr="00FB4386" w14:paraId="56106B82"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25E10B4A" w14:textId="0747A2DF" w:rsidR="0086184B" w:rsidRPr="00FB4386" w:rsidRDefault="00EE1E7D" w:rsidP="00364CB6">
            <w:pPr>
              <w:pStyle w:val="Tabletext"/>
            </w:pPr>
            <w:hyperlink r:id="rId819" w:history="1">
              <w:r w:rsidR="0086184B" w:rsidRPr="00C53F37">
                <w:rPr>
                  <w:rStyle w:val="Hyperlink"/>
                </w:rPr>
                <w:t>H.766</w:t>
              </w:r>
            </w:hyperlink>
          </w:p>
        </w:tc>
        <w:tc>
          <w:tcPr>
            <w:tcW w:w="570" w:type="pct"/>
            <w:tcBorders>
              <w:top w:val="single" w:sz="4" w:space="0" w:color="auto"/>
              <w:left w:val="single" w:sz="4" w:space="0" w:color="auto"/>
              <w:bottom w:val="single" w:sz="4" w:space="0" w:color="auto"/>
              <w:right w:val="single" w:sz="4" w:space="0" w:color="auto"/>
            </w:tcBorders>
            <w:hideMark/>
          </w:tcPr>
          <w:p w14:paraId="457AEDD9" w14:textId="3F094802" w:rsidR="0086184B" w:rsidRPr="00FB4386" w:rsidRDefault="0086184B" w:rsidP="0086184B">
            <w:pPr>
              <w:pStyle w:val="Tabletext"/>
              <w:ind w:left="-57" w:right="-57"/>
              <w:jc w:val="center"/>
            </w:pPr>
            <w:r w:rsidRPr="00914C56">
              <w:t>29</w:t>
            </w:r>
            <w:r>
              <w:t>/</w:t>
            </w:r>
            <w:r w:rsidRPr="00914C56">
              <w:t>08</w:t>
            </w:r>
            <w:r>
              <w:t>/</w:t>
            </w:r>
            <w:r w:rsidRPr="00914C56">
              <w:t>2018</w:t>
            </w:r>
          </w:p>
        </w:tc>
        <w:tc>
          <w:tcPr>
            <w:tcW w:w="620" w:type="pct"/>
            <w:tcBorders>
              <w:top w:val="single" w:sz="4" w:space="0" w:color="auto"/>
              <w:left w:val="single" w:sz="4" w:space="0" w:color="auto"/>
              <w:bottom w:val="single" w:sz="4" w:space="0" w:color="auto"/>
              <w:right w:val="single" w:sz="4" w:space="0" w:color="auto"/>
            </w:tcBorders>
            <w:hideMark/>
          </w:tcPr>
          <w:p w14:paraId="1803811D"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597D02DC"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2BE39D25" w14:textId="77777777" w:rsidR="0086184B" w:rsidRPr="00FB4386" w:rsidRDefault="0086184B" w:rsidP="0086184B">
            <w:pPr>
              <w:pStyle w:val="Tabletext"/>
            </w:pPr>
            <w:r w:rsidRPr="00FB4386">
              <w:t>Lua para servicios de TVIP</w:t>
            </w:r>
          </w:p>
        </w:tc>
      </w:tr>
      <w:tr w:rsidR="0086184B" w:rsidRPr="00FB4386" w14:paraId="4E708790"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4EF9369D" w14:textId="5E7CFE50" w:rsidR="0086184B" w:rsidRPr="00FB4386" w:rsidRDefault="00EE1E7D" w:rsidP="00364CB6">
            <w:pPr>
              <w:pStyle w:val="Tabletext"/>
            </w:pPr>
            <w:hyperlink r:id="rId820" w:history="1">
              <w:r w:rsidR="0086184B" w:rsidRPr="00C53F37">
                <w:rPr>
                  <w:rStyle w:val="Hyperlink"/>
                </w:rPr>
                <w:t>H.782 (V1)</w:t>
              </w:r>
            </w:hyperlink>
          </w:p>
        </w:tc>
        <w:tc>
          <w:tcPr>
            <w:tcW w:w="570" w:type="pct"/>
            <w:tcBorders>
              <w:top w:val="single" w:sz="4" w:space="0" w:color="auto"/>
              <w:left w:val="single" w:sz="4" w:space="0" w:color="auto"/>
              <w:bottom w:val="single" w:sz="4" w:space="0" w:color="auto"/>
              <w:right w:val="single" w:sz="4" w:space="0" w:color="auto"/>
            </w:tcBorders>
            <w:hideMark/>
          </w:tcPr>
          <w:p w14:paraId="49B0FD73" w14:textId="00345E39" w:rsidR="0086184B" w:rsidRPr="00FB4386" w:rsidRDefault="0086184B" w:rsidP="0086184B">
            <w:pPr>
              <w:pStyle w:val="Tabletext"/>
              <w:ind w:left="-57" w:right="-57"/>
              <w:jc w:val="center"/>
            </w:pPr>
            <w:r w:rsidRPr="00914C56">
              <w:t>14</w:t>
            </w:r>
            <w:r>
              <w:t>/</w:t>
            </w:r>
            <w:r w:rsidRPr="00914C56">
              <w:t>12</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25F80B82"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37DE2ED4"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61B7421F" w14:textId="77777777" w:rsidR="0086184B" w:rsidRPr="00FB4386" w:rsidRDefault="0086184B" w:rsidP="0086184B">
            <w:pPr>
              <w:pStyle w:val="Tabletext"/>
            </w:pPr>
            <w:r w:rsidRPr="00FB4386">
              <w:t>Señalización digital: Metadatos</w:t>
            </w:r>
          </w:p>
        </w:tc>
      </w:tr>
      <w:tr w:rsidR="0086184B" w:rsidRPr="00FB4386" w14:paraId="12A1437D"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4E0D7328" w14:textId="0CC2C656" w:rsidR="0086184B" w:rsidRPr="00FB4386" w:rsidRDefault="00EE1E7D" w:rsidP="00364CB6">
            <w:pPr>
              <w:pStyle w:val="Tabletext"/>
            </w:pPr>
            <w:hyperlink r:id="rId821" w:history="1">
              <w:r w:rsidR="0086184B" w:rsidRPr="00C53F37">
                <w:rPr>
                  <w:rStyle w:val="Hyperlink"/>
                </w:rPr>
                <w:t>H.782 (V2)</w:t>
              </w:r>
            </w:hyperlink>
          </w:p>
        </w:tc>
        <w:tc>
          <w:tcPr>
            <w:tcW w:w="570" w:type="pct"/>
            <w:tcBorders>
              <w:top w:val="single" w:sz="4" w:space="0" w:color="auto"/>
              <w:left w:val="single" w:sz="4" w:space="0" w:color="auto"/>
              <w:bottom w:val="single" w:sz="4" w:space="0" w:color="auto"/>
              <w:right w:val="single" w:sz="4" w:space="0" w:color="auto"/>
            </w:tcBorders>
            <w:hideMark/>
          </w:tcPr>
          <w:p w14:paraId="7507A92F" w14:textId="760C7FCC" w:rsidR="0086184B" w:rsidRPr="00FB4386" w:rsidRDefault="0086184B" w:rsidP="0086184B">
            <w:pPr>
              <w:pStyle w:val="Tabletext"/>
              <w:ind w:left="-57" w:right="-57"/>
              <w:jc w:val="center"/>
            </w:pPr>
            <w:r w:rsidRPr="00914C56">
              <w:t>29</w:t>
            </w:r>
            <w:r>
              <w:t>/</w:t>
            </w:r>
            <w:r w:rsidRPr="00914C56">
              <w:t>11</w:t>
            </w:r>
            <w:r>
              <w:t>/</w:t>
            </w:r>
            <w:r w:rsidRPr="00914C56">
              <w:t>2018</w:t>
            </w:r>
          </w:p>
        </w:tc>
        <w:tc>
          <w:tcPr>
            <w:tcW w:w="620" w:type="pct"/>
            <w:tcBorders>
              <w:top w:val="single" w:sz="4" w:space="0" w:color="auto"/>
              <w:left w:val="single" w:sz="4" w:space="0" w:color="auto"/>
              <w:bottom w:val="single" w:sz="4" w:space="0" w:color="auto"/>
              <w:right w:val="single" w:sz="4" w:space="0" w:color="auto"/>
            </w:tcBorders>
            <w:hideMark/>
          </w:tcPr>
          <w:p w14:paraId="41F2603E"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0A630138"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13327AE4" w14:textId="77777777" w:rsidR="0086184B" w:rsidRPr="00FB4386" w:rsidRDefault="0086184B" w:rsidP="0086184B">
            <w:pPr>
              <w:pStyle w:val="Tabletext"/>
            </w:pPr>
            <w:r w:rsidRPr="00FB4386">
              <w:t>Señalización digital: Metadatos</w:t>
            </w:r>
          </w:p>
        </w:tc>
      </w:tr>
      <w:tr w:rsidR="0086184B" w:rsidRPr="00FB4386" w14:paraId="4A164767"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4FA6D0E6" w14:textId="7C864759" w:rsidR="0086184B" w:rsidRPr="00FB4386" w:rsidRDefault="00EE1E7D" w:rsidP="00364CB6">
            <w:pPr>
              <w:pStyle w:val="Tabletext"/>
            </w:pPr>
            <w:hyperlink r:id="rId822" w:history="1">
              <w:r w:rsidR="0086184B" w:rsidRPr="00C53F37">
                <w:rPr>
                  <w:rStyle w:val="Hyperlink"/>
                </w:rPr>
                <w:t>H.783 (V1)</w:t>
              </w:r>
            </w:hyperlink>
          </w:p>
        </w:tc>
        <w:tc>
          <w:tcPr>
            <w:tcW w:w="570" w:type="pct"/>
            <w:tcBorders>
              <w:top w:val="single" w:sz="4" w:space="0" w:color="auto"/>
              <w:left w:val="single" w:sz="4" w:space="0" w:color="auto"/>
              <w:bottom w:val="single" w:sz="4" w:space="0" w:color="auto"/>
              <w:right w:val="single" w:sz="4" w:space="0" w:color="auto"/>
            </w:tcBorders>
            <w:hideMark/>
          </w:tcPr>
          <w:p w14:paraId="4DA8F420" w14:textId="5FB927DE" w:rsidR="0086184B" w:rsidRPr="00FB4386" w:rsidRDefault="0086184B" w:rsidP="0086184B">
            <w:pPr>
              <w:pStyle w:val="Tabletext"/>
              <w:ind w:left="-57" w:right="-57"/>
              <w:jc w:val="center"/>
            </w:pPr>
            <w:r w:rsidRPr="00914C56">
              <w:t>29</w:t>
            </w:r>
            <w:r>
              <w:t>/</w:t>
            </w:r>
            <w:r w:rsidRPr="00914C56">
              <w:t>08</w:t>
            </w:r>
            <w:r>
              <w:t>/</w:t>
            </w:r>
            <w:r w:rsidRPr="00914C56">
              <w:t>2018</w:t>
            </w:r>
          </w:p>
        </w:tc>
        <w:tc>
          <w:tcPr>
            <w:tcW w:w="620" w:type="pct"/>
            <w:tcBorders>
              <w:top w:val="single" w:sz="4" w:space="0" w:color="auto"/>
              <w:left w:val="single" w:sz="4" w:space="0" w:color="auto"/>
              <w:bottom w:val="single" w:sz="4" w:space="0" w:color="auto"/>
              <w:right w:val="single" w:sz="4" w:space="0" w:color="auto"/>
            </w:tcBorders>
            <w:hideMark/>
          </w:tcPr>
          <w:p w14:paraId="65AA5108"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51F37ED7"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0555DD45" w14:textId="77777777" w:rsidR="0086184B" w:rsidRPr="00FB4386" w:rsidRDefault="0086184B" w:rsidP="0086184B">
            <w:pPr>
              <w:pStyle w:val="Tabletext"/>
            </w:pPr>
            <w:r w:rsidRPr="00FB4386">
              <w:t>Señalización digital: servicios de medición de audiencias</w:t>
            </w:r>
          </w:p>
        </w:tc>
      </w:tr>
      <w:tr w:rsidR="0086184B" w:rsidRPr="00FB4386" w14:paraId="53F79ECD"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53BE221E" w14:textId="26680C85" w:rsidR="0086184B" w:rsidRPr="00FB4386" w:rsidRDefault="00EE1E7D" w:rsidP="00364CB6">
            <w:pPr>
              <w:pStyle w:val="Tabletext"/>
            </w:pPr>
            <w:hyperlink r:id="rId823" w:history="1">
              <w:r w:rsidR="0086184B" w:rsidRPr="00C53F37">
                <w:rPr>
                  <w:rStyle w:val="Hyperlink"/>
                </w:rPr>
                <w:t>H.783 (V2)</w:t>
              </w:r>
            </w:hyperlink>
          </w:p>
        </w:tc>
        <w:tc>
          <w:tcPr>
            <w:tcW w:w="570" w:type="pct"/>
            <w:tcBorders>
              <w:top w:val="single" w:sz="4" w:space="0" w:color="auto"/>
              <w:left w:val="single" w:sz="4" w:space="0" w:color="auto"/>
              <w:bottom w:val="single" w:sz="4" w:space="0" w:color="auto"/>
              <w:right w:val="single" w:sz="4" w:space="0" w:color="auto"/>
            </w:tcBorders>
            <w:hideMark/>
          </w:tcPr>
          <w:p w14:paraId="402FC1B9" w14:textId="0B4254B4" w:rsidR="0086184B" w:rsidRPr="00FB4386" w:rsidRDefault="0086184B" w:rsidP="0086184B">
            <w:pPr>
              <w:pStyle w:val="Tabletext"/>
              <w:ind w:left="-57" w:right="-57"/>
              <w:jc w:val="center"/>
            </w:pPr>
            <w:r w:rsidRPr="00914C56">
              <w:t>14</w:t>
            </w:r>
            <w:r>
              <w:t>/</w:t>
            </w:r>
            <w:r w:rsidRPr="00914C56">
              <w:t>05</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0327B479"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25432667"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1C2509DA" w14:textId="77777777" w:rsidR="0086184B" w:rsidRPr="00FB4386" w:rsidRDefault="0086184B" w:rsidP="0086184B">
            <w:pPr>
              <w:pStyle w:val="Tabletext"/>
            </w:pPr>
            <w:r w:rsidRPr="00FB4386">
              <w:t>Señalización digital: servicios de medición de audiencias</w:t>
            </w:r>
          </w:p>
        </w:tc>
      </w:tr>
      <w:tr w:rsidR="0086184B" w:rsidRPr="00FB4386" w14:paraId="6C14FA00"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5D93F790" w14:textId="35515FEC" w:rsidR="0086184B" w:rsidRPr="00FB4386" w:rsidRDefault="00EE1E7D" w:rsidP="00364CB6">
            <w:pPr>
              <w:pStyle w:val="Tabletext"/>
            </w:pPr>
            <w:hyperlink r:id="rId824" w:history="1">
              <w:r w:rsidR="0086184B" w:rsidRPr="00C53F37">
                <w:rPr>
                  <w:rStyle w:val="Hyperlink"/>
                </w:rPr>
                <w:t>H.784</w:t>
              </w:r>
            </w:hyperlink>
          </w:p>
        </w:tc>
        <w:tc>
          <w:tcPr>
            <w:tcW w:w="570" w:type="pct"/>
            <w:tcBorders>
              <w:top w:val="single" w:sz="4" w:space="0" w:color="auto"/>
              <w:left w:val="single" w:sz="4" w:space="0" w:color="auto"/>
              <w:bottom w:val="single" w:sz="4" w:space="0" w:color="auto"/>
              <w:right w:val="single" w:sz="4" w:space="0" w:color="auto"/>
            </w:tcBorders>
            <w:hideMark/>
          </w:tcPr>
          <w:p w14:paraId="108D2808" w14:textId="3B24E8E5" w:rsidR="0086184B" w:rsidRPr="00FB4386" w:rsidRDefault="0086184B" w:rsidP="0086184B">
            <w:pPr>
              <w:pStyle w:val="Tabletext"/>
              <w:ind w:left="-57" w:right="-57"/>
              <w:jc w:val="center"/>
            </w:pPr>
            <w:r w:rsidRPr="00914C56">
              <w:t>29</w:t>
            </w:r>
            <w:r>
              <w:t>/</w:t>
            </w:r>
            <w:r w:rsidRPr="00914C56">
              <w:t>11</w:t>
            </w:r>
            <w:r>
              <w:t>/</w:t>
            </w:r>
            <w:r w:rsidRPr="00914C56">
              <w:t>2018</w:t>
            </w:r>
          </w:p>
        </w:tc>
        <w:tc>
          <w:tcPr>
            <w:tcW w:w="620" w:type="pct"/>
            <w:tcBorders>
              <w:top w:val="single" w:sz="4" w:space="0" w:color="auto"/>
              <w:left w:val="single" w:sz="4" w:space="0" w:color="auto"/>
              <w:bottom w:val="single" w:sz="4" w:space="0" w:color="auto"/>
              <w:right w:val="single" w:sz="4" w:space="0" w:color="auto"/>
            </w:tcBorders>
            <w:hideMark/>
          </w:tcPr>
          <w:p w14:paraId="124570C8"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0D047323"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7EC1CE51" w14:textId="77777777" w:rsidR="0086184B" w:rsidRPr="00FB4386" w:rsidRDefault="0086184B" w:rsidP="0086184B">
            <w:pPr>
              <w:pStyle w:val="Tabletext"/>
            </w:pPr>
            <w:r w:rsidRPr="00FB4386">
              <w:t>Señalización digital: interfaz de control del dispositivo de visualización</w:t>
            </w:r>
          </w:p>
        </w:tc>
      </w:tr>
      <w:tr w:rsidR="0086184B" w:rsidRPr="00FB4386" w14:paraId="32AC2163"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7BC7C683" w14:textId="19D07F13" w:rsidR="0086184B" w:rsidRPr="00FB4386" w:rsidRDefault="00EE1E7D" w:rsidP="00364CB6">
            <w:pPr>
              <w:pStyle w:val="Tabletext"/>
            </w:pPr>
            <w:hyperlink r:id="rId825" w:history="1">
              <w:r w:rsidR="0086184B" w:rsidRPr="00C53F37">
                <w:rPr>
                  <w:rStyle w:val="Hyperlink"/>
                </w:rPr>
                <w:t>H.785.1</w:t>
              </w:r>
            </w:hyperlink>
          </w:p>
        </w:tc>
        <w:tc>
          <w:tcPr>
            <w:tcW w:w="570" w:type="pct"/>
            <w:tcBorders>
              <w:top w:val="single" w:sz="4" w:space="0" w:color="auto"/>
              <w:left w:val="single" w:sz="4" w:space="0" w:color="auto"/>
              <w:bottom w:val="single" w:sz="4" w:space="0" w:color="auto"/>
              <w:right w:val="single" w:sz="4" w:space="0" w:color="auto"/>
            </w:tcBorders>
            <w:hideMark/>
          </w:tcPr>
          <w:p w14:paraId="3A177AD0" w14:textId="497F2415" w:rsidR="0086184B" w:rsidRPr="00FB4386" w:rsidRDefault="0086184B" w:rsidP="0086184B">
            <w:pPr>
              <w:pStyle w:val="Tabletext"/>
              <w:ind w:left="-57" w:right="-57"/>
              <w:jc w:val="center"/>
            </w:pPr>
            <w:r w:rsidRPr="00914C56">
              <w:t>29</w:t>
            </w:r>
            <w:r>
              <w:t>/</w:t>
            </w:r>
            <w:r w:rsidRPr="00914C56">
              <w:t>08</w:t>
            </w:r>
            <w:r>
              <w:t>/</w:t>
            </w:r>
            <w:r w:rsidRPr="00914C56">
              <w:t>2018</w:t>
            </w:r>
          </w:p>
        </w:tc>
        <w:tc>
          <w:tcPr>
            <w:tcW w:w="620" w:type="pct"/>
            <w:tcBorders>
              <w:top w:val="single" w:sz="4" w:space="0" w:color="auto"/>
              <w:left w:val="single" w:sz="4" w:space="0" w:color="auto"/>
              <w:bottom w:val="single" w:sz="4" w:space="0" w:color="auto"/>
              <w:right w:val="single" w:sz="4" w:space="0" w:color="auto"/>
            </w:tcBorders>
            <w:hideMark/>
          </w:tcPr>
          <w:p w14:paraId="31CF54B5"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79F160BE"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3C1953AE" w14:textId="77777777" w:rsidR="0086184B" w:rsidRPr="00FB4386" w:rsidRDefault="0086184B" w:rsidP="0086184B">
            <w:pPr>
              <w:pStyle w:val="Tabletext"/>
            </w:pPr>
            <w:r w:rsidRPr="00FB4386">
              <w:t>Señalización digital: Requisitos de servicio y modelo de referencia de los servicios de información en lugares públicos a través de una plataforma de servicio interoperable</w:t>
            </w:r>
          </w:p>
        </w:tc>
      </w:tr>
      <w:tr w:rsidR="0086184B" w:rsidRPr="00FB4386" w14:paraId="4A1A2902"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1089B161" w14:textId="18056E48" w:rsidR="0086184B" w:rsidRPr="00FB4386" w:rsidRDefault="00EE1E7D" w:rsidP="00364CB6">
            <w:pPr>
              <w:pStyle w:val="Tabletext"/>
            </w:pPr>
            <w:hyperlink r:id="rId826" w:history="1">
              <w:r w:rsidR="0086184B" w:rsidRPr="00C53F37">
                <w:rPr>
                  <w:rStyle w:val="Hyperlink"/>
                </w:rPr>
                <w:t>H.810 (V4)</w:t>
              </w:r>
            </w:hyperlink>
          </w:p>
        </w:tc>
        <w:tc>
          <w:tcPr>
            <w:tcW w:w="570" w:type="pct"/>
            <w:tcBorders>
              <w:top w:val="single" w:sz="4" w:space="0" w:color="auto"/>
              <w:left w:val="single" w:sz="4" w:space="0" w:color="auto"/>
              <w:bottom w:val="single" w:sz="4" w:space="0" w:color="auto"/>
              <w:right w:val="single" w:sz="4" w:space="0" w:color="auto"/>
            </w:tcBorders>
            <w:hideMark/>
          </w:tcPr>
          <w:p w14:paraId="0D66849F" w14:textId="69DD2786" w:rsidR="0086184B" w:rsidRPr="00FB4386" w:rsidRDefault="0086184B" w:rsidP="0086184B">
            <w:pPr>
              <w:pStyle w:val="Tabletext"/>
              <w:ind w:left="-57" w:right="-57"/>
              <w:jc w:val="center"/>
            </w:pPr>
            <w:r w:rsidRPr="00914C56">
              <w:t>29</w:t>
            </w:r>
            <w:r>
              <w:t>/</w:t>
            </w:r>
            <w:r w:rsidRPr="00914C56">
              <w:t>11</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30FA8BF3"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16D7A7FF"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6A549662" w14:textId="45440B8C" w:rsidR="0086184B" w:rsidRPr="00FB4386" w:rsidRDefault="0086184B" w:rsidP="0086184B">
            <w:pPr>
              <w:pStyle w:val="Tabletext"/>
            </w:pPr>
            <w:r w:rsidRPr="00FB4386">
              <w:t>Directrices de diseño para la interoperabilidad de sistemas de salud personales conectados: Introducción</w:t>
            </w:r>
          </w:p>
        </w:tc>
      </w:tr>
      <w:tr w:rsidR="0086184B" w:rsidRPr="00FB4386" w14:paraId="5C6ED7A0"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68A411C8" w14:textId="08E3FAF1" w:rsidR="0086184B" w:rsidRPr="00FB4386" w:rsidRDefault="00EE1E7D" w:rsidP="00364CB6">
            <w:pPr>
              <w:pStyle w:val="Tabletext"/>
            </w:pPr>
            <w:hyperlink r:id="rId827" w:history="1">
              <w:r w:rsidR="0086184B" w:rsidRPr="00C53F37">
                <w:rPr>
                  <w:rStyle w:val="Hyperlink"/>
                </w:rPr>
                <w:t>H.810 (V5)</w:t>
              </w:r>
            </w:hyperlink>
          </w:p>
        </w:tc>
        <w:tc>
          <w:tcPr>
            <w:tcW w:w="570" w:type="pct"/>
            <w:tcBorders>
              <w:top w:val="single" w:sz="4" w:space="0" w:color="auto"/>
              <w:left w:val="single" w:sz="4" w:space="0" w:color="auto"/>
              <w:bottom w:val="single" w:sz="4" w:space="0" w:color="auto"/>
              <w:right w:val="single" w:sz="4" w:space="0" w:color="auto"/>
            </w:tcBorders>
            <w:hideMark/>
          </w:tcPr>
          <w:p w14:paraId="794B209C" w14:textId="0C47A81B" w:rsidR="0086184B" w:rsidRPr="00FB4386" w:rsidRDefault="0086184B" w:rsidP="0086184B">
            <w:pPr>
              <w:pStyle w:val="Tabletext"/>
              <w:ind w:left="-57" w:right="-57"/>
              <w:jc w:val="center"/>
            </w:pPr>
            <w:r w:rsidRPr="00914C56">
              <w:t>29</w:t>
            </w:r>
            <w:r>
              <w:t>/</w:t>
            </w:r>
            <w:r w:rsidRPr="00914C56">
              <w:t>11</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522F03A5"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70ABBE42"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07AEEAB5" w14:textId="41794CF1" w:rsidR="0086184B" w:rsidRPr="00FB4386" w:rsidRDefault="0086184B" w:rsidP="0086184B">
            <w:pPr>
              <w:pStyle w:val="Tabletext"/>
            </w:pPr>
            <w:r w:rsidRPr="00FB4386">
              <w:t>Directrices de diseño para la interoperabilidad de sistemas de salud personales conectados: Introducción</w:t>
            </w:r>
          </w:p>
        </w:tc>
      </w:tr>
      <w:tr w:rsidR="0086184B" w:rsidRPr="00FB4386" w14:paraId="6E24CFF3"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235305F8" w14:textId="7B166D9E" w:rsidR="0086184B" w:rsidRPr="00FB4386" w:rsidRDefault="00EE1E7D" w:rsidP="00364CB6">
            <w:pPr>
              <w:pStyle w:val="Tabletext"/>
            </w:pPr>
            <w:hyperlink r:id="rId828" w:history="1">
              <w:r w:rsidR="0086184B" w:rsidRPr="00C53F37">
                <w:rPr>
                  <w:rStyle w:val="Hyperlink"/>
                </w:rPr>
                <w:t>H.811</w:t>
              </w:r>
            </w:hyperlink>
          </w:p>
        </w:tc>
        <w:tc>
          <w:tcPr>
            <w:tcW w:w="570" w:type="pct"/>
            <w:tcBorders>
              <w:top w:val="single" w:sz="4" w:space="0" w:color="auto"/>
              <w:left w:val="single" w:sz="4" w:space="0" w:color="auto"/>
              <w:bottom w:val="single" w:sz="4" w:space="0" w:color="auto"/>
              <w:right w:val="single" w:sz="4" w:space="0" w:color="auto"/>
            </w:tcBorders>
            <w:hideMark/>
          </w:tcPr>
          <w:p w14:paraId="4318C3B3" w14:textId="65E14052" w:rsidR="0086184B" w:rsidRPr="00FB4386" w:rsidRDefault="0086184B" w:rsidP="0086184B">
            <w:pPr>
              <w:pStyle w:val="Tabletext"/>
              <w:ind w:left="-57" w:right="-57"/>
              <w:jc w:val="center"/>
            </w:pPr>
            <w:r w:rsidRPr="00914C56">
              <w:t>29</w:t>
            </w:r>
            <w:r>
              <w:t>/</w:t>
            </w:r>
            <w:r w:rsidRPr="00914C56">
              <w:t>11</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2818843E"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4F960CAC"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4A710DA2" w14:textId="10BFE307" w:rsidR="0086184B" w:rsidRPr="00FB4386" w:rsidRDefault="0086184B" w:rsidP="0086184B">
            <w:pPr>
              <w:pStyle w:val="Tabletext"/>
            </w:pPr>
            <w:r w:rsidRPr="00FB4386">
              <w:t>Directrices de diseño para la interoperabilidad de sistemas de salud personal: Interfaz de los dispositivos de salud personales</w:t>
            </w:r>
          </w:p>
        </w:tc>
      </w:tr>
      <w:tr w:rsidR="0086184B" w:rsidRPr="00FB4386" w14:paraId="02B78675"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154A7DCA" w14:textId="24509F54" w:rsidR="0086184B" w:rsidRPr="00FB4386" w:rsidRDefault="00EE1E7D" w:rsidP="00364CB6">
            <w:pPr>
              <w:pStyle w:val="Tabletext"/>
            </w:pPr>
            <w:hyperlink r:id="rId829" w:history="1">
              <w:r w:rsidR="0086184B" w:rsidRPr="00C53F37">
                <w:rPr>
                  <w:rStyle w:val="Hyperlink"/>
                </w:rPr>
                <w:t>H.812</w:t>
              </w:r>
            </w:hyperlink>
          </w:p>
        </w:tc>
        <w:tc>
          <w:tcPr>
            <w:tcW w:w="570" w:type="pct"/>
            <w:tcBorders>
              <w:top w:val="single" w:sz="4" w:space="0" w:color="auto"/>
              <w:left w:val="single" w:sz="4" w:space="0" w:color="auto"/>
              <w:bottom w:val="single" w:sz="4" w:space="0" w:color="auto"/>
              <w:right w:val="single" w:sz="4" w:space="0" w:color="auto"/>
            </w:tcBorders>
            <w:hideMark/>
          </w:tcPr>
          <w:p w14:paraId="65C8600F" w14:textId="05546252" w:rsidR="0086184B" w:rsidRPr="00FB4386" w:rsidRDefault="0086184B" w:rsidP="0086184B">
            <w:pPr>
              <w:pStyle w:val="Tabletext"/>
              <w:ind w:left="-57" w:right="-57"/>
              <w:jc w:val="center"/>
            </w:pPr>
            <w:r w:rsidRPr="00914C56">
              <w:t>29</w:t>
            </w:r>
            <w:r>
              <w:t>/</w:t>
            </w:r>
            <w:r w:rsidRPr="00914C56">
              <w:t>11</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531A09B2"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28F2E13C"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08B78009" w14:textId="19B6B87B" w:rsidR="0086184B" w:rsidRPr="00FB4386" w:rsidRDefault="0086184B" w:rsidP="0086184B">
            <w:pPr>
              <w:pStyle w:val="Tabletext"/>
            </w:pPr>
            <w:r w:rsidRPr="00FB4386">
              <w:t>Directrices de diseño para la interoperabilidad de sistemas de salud personal: Interfaz de servicios: Clase de capacidad certificada común</w:t>
            </w:r>
          </w:p>
        </w:tc>
      </w:tr>
      <w:tr w:rsidR="0086184B" w:rsidRPr="00FB4386" w14:paraId="770B182B"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55ADD7EC" w14:textId="7571358E" w:rsidR="0086184B" w:rsidRPr="00FB4386" w:rsidRDefault="00EE1E7D" w:rsidP="00364CB6">
            <w:pPr>
              <w:pStyle w:val="Tabletext"/>
            </w:pPr>
            <w:hyperlink r:id="rId830" w:history="1">
              <w:r w:rsidR="0086184B" w:rsidRPr="00C53F37">
                <w:rPr>
                  <w:rStyle w:val="Hyperlink"/>
                </w:rPr>
                <w:t>H.812.1</w:t>
              </w:r>
            </w:hyperlink>
          </w:p>
        </w:tc>
        <w:tc>
          <w:tcPr>
            <w:tcW w:w="570" w:type="pct"/>
            <w:tcBorders>
              <w:top w:val="single" w:sz="4" w:space="0" w:color="auto"/>
              <w:left w:val="single" w:sz="4" w:space="0" w:color="auto"/>
              <w:bottom w:val="single" w:sz="4" w:space="0" w:color="auto"/>
              <w:right w:val="single" w:sz="4" w:space="0" w:color="auto"/>
            </w:tcBorders>
            <w:hideMark/>
          </w:tcPr>
          <w:p w14:paraId="09415307" w14:textId="7CF3E9D8" w:rsidR="0086184B" w:rsidRPr="00FB4386" w:rsidRDefault="0086184B" w:rsidP="0086184B">
            <w:pPr>
              <w:pStyle w:val="Tabletext"/>
              <w:ind w:left="-57" w:right="-57"/>
              <w:jc w:val="center"/>
            </w:pPr>
            <w:r w:rsidRPr="00914C56">
              <w:t>29</w:t>
            </w:r>
            <w:r>
              <w:t>/</w:t>
            </w:r>
            <w:r w:rsidRPr="00914C56">
              <w:t>11</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2A1AF94E"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67DADCEE"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525A8E1F" w14:textId="77777777" w:rsidR="0086184B" w:rsidRPr="00FB4386" w:rsidRDefault="0086184B" w:rsidP="0086184B">
            <w:pPr>
              <w:pStyle w:val="Tabletext"/>
            </w:pPr>
            <w:r w:rsidRPr="00FB4386">
              <w:t>Directrices de diseño para la interoperabilidad de sistemas de salud personal: Interfaz de servicios: Clase de capacidad certificada de carga de observación</w:t>
            </w:r>
          </w:p>
        </w:tc>
      </w:tr>
      <w:tr w:rsidR="0086184B" w:rsidRPr="00FB4386" w14:paraId="3BD4E56E"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7FAB32D0" w14:textId="4D50BC4F" w:rsidR="0086184B" w:rsidRPr="00FB4386" w:rsidRDefault="00EE1E7D" w:rsidP="00364CB6">
            <w:pPr>
              <w:pStyle w:val="Tabletext"/>
            </w:pPr>
            <w:hyperlink r:id="rId831" w:history="1">
              <w:r w:rsidR="0086184B" w:rsidRPr="00C53F37">
                <w:rPr>
                  <w:rStyle w:val="Hyperlink"/>
                </w:rPr>
                <w:t>H.812.2</w:t>
              </w:r>
            </w:hyperlink>
          </w:p>
        </w:tc>
        <w:tc>
          <w:tcPr>
            <w:tcW w:w="570" w:type="pct"/>
            <w:tcBorders>
              <w:top w:val="single" w:sz="4" w:space="0" w:color="auto"/>
              <w:left w:val="single" w:sz="4" w:space="0" w:color="auto"/>
              <w:bottom w:val="single" w:sz="4" w:space="0" w:color="auto"/>
              <w:right w:val="single" w:sz="4" w:space="0" w:color="auto"/>
            </w:tcBorders>
            <w:hideMark/>
          </w:tcPr>
          <w:p w14:paraId="65C945E1" w14:textId="1056B82F" w:rsidR="0086184B" w:rsidRPr="00FB4386" w:rsidRDefault="0086184B" w:rsidP="0086184B">
            <w:pPr>
              <w:pStyle w:val="Tabletext"/>
              <w:ind w:left="-57" w:right="-57"/>
              <w:jc w:val="center"/>
            </w:pPr>
            <w:r w:rsidRPr="00914C56">
              <w:t>29</w:t>
            </w:r>
            <w:r>
              <w:t>/</w:t>
            </w:r>
            <w:r w:rsidRPr="00914C56">
              <w:t>11</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758AAD5D"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6429C6D0"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31BD077C" w14:textId="797A55BC" w:rsidR="0086184B" w:rsidRPr="00FB4386" w:rsidRDefault="0086184B" w:rsidP="0086184B">
            <w:pPr>
              <w:pStyle w:val="Tabletext"/>
            </w:pPr>
            <w:r w:rsidRPr="00FB4386">
              <w:t>Directrices de diseño para la interoperabilidad de sistemas de salud personal: Interfaz de servicios: Cuestionarios</w:t>
            </w:r>
          </w:p>
        </w:tc>
      </w:tr>
      <w:tr w:rsidR="0086184B" w:rsidRPr="00FB4386" w14:paraId="047BB4FE"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71728E71" w14:textId="78647085" w:rsidR="0086184B" w:rsidRPr="00FB4386" w:rsidRDefault="00EE1E7D" w:rsidP="00364CB6">
            <w:pPr>
              <w:pStyle w:val="Tabletext"/>
            </w:pPr>
            <w:hyperlink r:id="rId832" w:history="1">
              <w:r w:rsidR="0086184B" w:rsidRPr="00C53F37">
                <w:rPr>
                  <w:rStyle w:val="Hyperlink"/>
                </w:rPr>
                <w:t>H.812.3</w:t>
              </w:r>
            </w:hyperlink>
          </w:p>
        </w:tc>
        <w:tc>
          <w:tcPr>
            <w:tcW w:w="570" w:type="pct"/>
            <w:tcBorders>
              <w:top w:val="single" w:sz="4" w:space="0" w:color="auto"/>
              <w:left w:val="single" w:sz="4" w:space="0" w:color="auto"/>
              <w:bottom w:val="single" w:sz="4" w:space="0" w:color="auto"/>
              <w:right w:val="single" w:sz="4" w:space="0" w:color="auto"/>
            </w:tcBorders>
            <w:hideMark/>
          </w:tcPr>
          <w:p w14:paraId="52CF6AF4" w14:textId="47048505" w:rsidR="0086184B" w:rsidRPr="00FB4386" w:rsidRDefault="0086184B" w:rsidP="0086184B">
            <w:pPr>
              <w:pStyle w:val="Tabletext"/>
              <w:ind w:left="-57" w:right="-57"/>
              <w:jc w:val="center"/>
            </w:pPr>
            <w:r w:rsidRPr="00914C56">
              <w:t>29</w:t>
            </w:r>
            <w:r>
              <w:t>/</w:t>
            </w:r>
            <w:r w:rsidRPr="00914C56">
              <w:t>11</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7A46EDAD"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0E18FA4A"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6F46A6D9" w14:textId="77777777" w:rsidR="0086184B" w:rsidRPr="00FB4386" w:rsidRDefault="0086184B" w:rsidP="0086184B">
            <w:pPr>
              <w:pStyle w:val="Tabletext"/>
            </w:pPr>
            <w:r w:rsidRPr="00FB4386">
              <w:t>Directrices de diseño para la interoperabilidad de los sistemas de salud personal conectados: Interfaz de servicios: Capacidad de intercambio de capacidades</w:t>
            </w:r>
          </w:p>
        </w:tc>
      </w:tr>
      <w:tr w:rsidR="0086184B" w:rsidRPr="00FB4386" w14:paraId="4C5A7C13"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18DB25F4" w14:textId="17ADF29D" w:rsidR="0086184B" w:rsidRPr="00FB4386" w:rsidRDefault="00EE1E7D" w:rsidP="00364CB6">
            <w:pPr>
              <w:pStyle w:val="Tabletext"/>
            </w:pPr>
            <w:hyperlink r:id="rId833" w:history="1">
              <w:r w:rsidR="0086184B" w:rsidRPr="00C53F37">
                <w:rPr>
                  <w:rStyle w:val="Hyperlink"/>
                </w:rPr>
                <w:t>H.812.4</w:t>
              </w:r>
            </w:hyperlink>
          </w:p>
        </w:tc>
        <w:tc>
          <w:tcPr>
            <w:tcW w:w="570" w:type="pct"/>
            <w:tcBorders>
              <w:top w:val="single" w:sz="4" w:space="0" w:color="auto"/>
              <w:left w:val="single" w:sz="4" w:space="0" w:color="auto"/>
              <w:bottom w:val="single" w:sz="4" w:space="0" w:color="auto"/>
              <w:right w:val="single" w:sz="4" w:space="0" w:color="auto"/>
            </w:tcBorders>
            <w:hideMark/>
          </w:tcPr>
          <w:p w14:paraId="2A4BC587" w14:textId="4E582784" w:rsidR="0086184B" w:rsidRPr="00FB4386" w:rsidRDefault="0086184B" w:rsidP="0086184B">
            <w:pPr>
              <w:pStyle w:val="Tabletext"/>
              <w:ind w:left="-57" w:right="-57"/>
              <w:jc w:val="center"/>
            </w:pPr>
            <w:r w:rsidRPr="00914C56">
              <w:t>29</w:t>
            </w:r>
            <w:r>
              <w:t>/</w:t>
            </w:r>
            <w:r w:rsidRPr="00914C56">
              <w:t>11</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37E59540"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7D9B7D7B"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5129D197" w14:textId="77777777" w:rsidR="0086184B" w:rsidRPr="00FB4386" w:rsidRDefault="0086184B" w:rsidP="0086184B">
            <w:pPr>
              <w:pStyle w:val="Tabletext"/>
            </w:pPr>
            <w:r w:rsidRPr="00FB4386">
              <w:t>Directrices de diseño para la interoperabilidad de sistemas de salud personal: Interfaz de servicios: Capacidad de sesión autenticada persistente</w:t>
            </w:r>
          </w:p>
        </w:tc>
      </w:tr>
      <w:tr w:rsidR="0086184B" w:rsidRPr="00FB4386" w14:paraId="126DF2A5"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4656C629" w14:textId="52CC38CE" w:rsidR="0086184B" w:rsidRPr="00FB4386" w:rsidRDefault="00EE1E7D" w:rsidP="00364CB6">
            <w:pPr>
              <w:pStyle w:val="Tabletext"/>
            </w:pPr>
            <w:hyperlink r:id="rId834" w:history="1">
              <w:r w:rsidR="0086184B" w:rsidRPr="0064474A">
                <w:rPr>
                  <w:rStyle w:val="Hyperlink"/>
                </w:rPr>
                <w:t>H.813 (V3)</w:t>
              </w:r>
            </w:hyperlink>
          </w:p>
        </w:tc>
        <w:tc>
          <w:tcPr>
            <w:tcW w:w="570" w:type="pct"/>
            <w:tcBorders>
              <w:top w:val="single" w:sz="4" w:space="0" w:color="auto"/>
              <w:left w:val="single" w:sz="4" w:space="0" w:color="auto"/>
              <w:bottom w:val="single" w:sz="4" w:space="0" w:color="auto"/>
              <w:right w:val="single" w:sz="4" w:space="0" w:color="auto"/>
            </w:tcBorders>
            <w:hideMark/>
          </w:tcPr>
          <w:p w14:paraId="09FCE3E5" w14:textId="670A78E0" w:rsidR="0086184B" w:rsidRPr="00FB4386" w:rsidRDefault="0086184B" w:rsidP="0086184B">
            <w:pPr>
              <w:pStyle w:val="Tabletext"/>
              <w:ind w:left="-57" w:right="-57"/>
              <w:jc w:val="center"/>
            </w:pPr>
            <w:r w:rsidRPr="00914C56">
              <w:t>29</w:t>
            </w:r>
            <w:r>
              <w:t>/</w:t>
            </w:r>
            <w:r w:rsidRPr="00914C56">
              <w:t>11</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45BF893B"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60006962"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0AD7C359" w14:textId="77777777" w:rsidR="0086184B" w:rsidRPr="00FB4386" w:rsidRDefault="0086184B" w:rsidP="0086184B">
            <w:pPr>
              <w:pStyle w:val="Tabletext"/>
            </w:pPr>
            <w:r w:rsidRPr="00FB4386">
              <w:t>Directrices de diseño para la interoperabilidad de sistemas de salud personal: Interfaz de sistema de información sobre atención sanitaria (HIS)</w:t>
            </w:r>
          </w:p>
        </w:tc>
      </w:tr>
      <w:tr w:rsidR="0086184B" w:rsidRPr="00FB4386" w14:paraId="6C0BD138"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1F025818" w14:textId="1CA05F81" w:rsidR="0086184B" w:rsidRPr="00FB4386" w:rsidRDefault="00EE1E7D" w:rsidP="00364CB6">
            <w:pPr>
              <w:pStyle w:val="Tabletext"/>
            </w:pPr>
            <w:hyperlink r:id="rId835" w:history="1">
              <w:r w:rsidR="0086184B" w:rsidRPr="00C53F37">
                <w:rPr>
                  <w:rStyle w:val="Hyperlink"/>
                </w:rPr>
                <w:t>H.813 (V4)</w:t>
              </w:r>
            </w:hyperlink>
          </w:p>
        </w:tc>
        <w:tc>
          <w:tcPr>
            <w:tcW w:w="570" w:type="pct"/>
            <w:tcBorders>
              <w:top w:val="single" w:sz="4" w:space="0" w:color="auto"/>
              <w:left w:val="single" w:sz="4" w:space="0" w:color="auto"/>
              <w:bottom w:val="single" w:sz="4" w:space="0" w:color="auto"/>
              <w:right w:val="single" w:sz="4" w:space="0" w:color="auto"/>
            </w:tcBorders>
            <w:hideMark/>
          </w:tcPr>
          <w:p w14:paraId="37FA5461" w14:textId="280D34FB" w:rsidR="0086184B" w:rsidRPr="00FB4386" w:rsidRDefault="0086184B" w:rsidP="0086184B">
            <w:pPr>
              <w:pStyle w:val="Tabletext"/>
              <w:ind w:left="-57" w:right="-57"/>
              <w:jc w:val="center"/>
            </w:pPr>
            <w:r w:rsidRPr="00914C56">
              <w:t>29</w:t>
            </w:r>
            <w:r>
              <w:t>/</w:t>
            </w:r>
            <w:r w:rsidRPr="00914C56">
              <w:t>11</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1983E7E7"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74645A83"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48F14C60" w14:textId="77777777" w:rsidR="0086184B" w:rsidRPr="00FB4386" w:rsidRDefault="0086184B" w:rsidP="0086184B">
            <w:pPr>
              <w:pStyle w:val="Tabletext"/>
            </w:pPr>
            <w:r w:rsidRPr="00FB4386">
              <w:t>Directrices de diseño para la interoperabilidad de sistemas de salud personal: Interfaz de sistema de información sobre atención sanitaria (HIS)</w:t>
            </w:r>
          </w:p>
        </w:tc>
      </w:tr>
      <w:tr w:rsidR="0086184B" w:rsidRPr="00FB4386" w14:paraId="3D498169"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1C664316" w14:textId="20919BB2" w:rsidR="0086184B" w:rsidRPr="00FB4386" w:rsidRDefault="00EE1E7D" w:rsidP="00364CB6">
            <w:pPr>
              <w:pStyle w:val="Tabletext"/>
            </w:pPr>
            <w:hyperlink r:id="rId836" w:history="1">
              <w:r w:rsidR="0086184B" w:rsidRPr="00C53F37">
                <w:rPr>
                  <w:rStyle w:val="Hyperlink"/>
                </w:rPr>
                <w:t>H.820</w:t>
              </w:r>
            </w:hyperlink>
          </w:p>
        </w:tc>
        <w:tc>
          <w:tcPr>
            <w:tcW w:w="570" w:type="pct"/>
            <w:tcBorders>
              <w:top w:val="single" w:sz="4" w:space="0" w:color="auto"/>
              <w:left w:val="single" w:sz="4" w:space="0" w:color="auto"/>
              <w:bottom w:val="single" w:sz="4" w:space="0" w:color="auto"/>
              <w:right w:val="single" w:sz="4" w:space="0" w:color="auto"/>
            </w:tcBorders>
            <w:hideMark/>
          </w:tcPr>
          <w:p w14:paraId="1A2872A5" w14:textId="7885CFEA" w:rsidR="0086184B" w:rsidRPr="00FB4386" w:rsidRDefault="0086184B" w:rsidP="0086184B">
            <w:pPr>
              <w:pStyle w:val="Tabletext"/>
              <w:ind w:left="-57" w:right="-57"/>
              <w:jc w:val="center"/>
            </w:pPr>
            <w:r w:rsidRPr="00914C56">
              <w:t>29</w:t>
            </w:r>
            <w:r>
              <w:t>/</w:t>
            </w:r>
            <w:r w:rsidRPr="00914C56">
              <w:t>08</w:t>
            </w:r>
            <w:r>
              <w:t>/</w:t>
            </w:r>
            <w:r w:rsidRPr="00914C56">
              <w:t>2018</w:t>
            </w:r>
          </w:p>
        </w:tc>
        <w:tc>
          <w:tcPr>
            <w:tcW w:w="620" w:type="pct"/>
            <w:tcBorders>
              <w:top w:val="single" w:sz="4" w:space="0" w:color="auto"/>
              <w:left w:val="single" w:sz="4" w:space="0" w:color="auto"/>
              <w:bottom w:val="single" w:sz="4" w:space="0" w:color="auto"/>
              <w:right w:val="single" w:sz="4" w:space="0" w:color="auto"/>
            </w:tcBorders>
            <w:hideMark/>
          </w:tcPr>
          <w:p w14:paraId="1CC2DAA4"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7A4A8FFB"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19827830" w14:textId="6D43C0B8" w:rsidR="0086184B" w:rsidRPr="00FB4386" w:rsidRDefault="0086184B" w:rsidP="0086184B">
            <w:pPr>
              <w:pStyle w:val="Tabletext"/>
            </w:pPr>
            <w:r w:rsidRPr="00FB4386">
              <w:t>Conformidad del sistema de salud personal UIT</w:t>
            </w:r>
            <w:r w:rsidR="003500E6">
              <w:noBreakHyphen/>
            </w:r>
            <w:r w:rsidRPr="00FB4386">
              <w:t>T H.810: Plan de pruebas de evaluación de la conformidad</w:t>
            </w:r>
          </w:p>
        </w:tc>
      </w:tr>
      <w:tr w:rsidR="0086184B" w:rsidRPr="00FB4386" w14:paraId="13ED645E"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47F666EC" w14:textId="1ABE2397" w:rsidR="0086184B" w:rsidRPr="00FB4386" w:rsidRDefault="00EE1E7D" w:rsidP="00364CB6">
            <w:pPr>
              <w:pStyle w:val="Tabletext"/>
            </w:pPr>
            <w:hyperlink r:id="rId837" w:history="1">
              <w:r w:rsidR="0086184B" w:rsidRPr="00C53F37">
                <w:rPr>
                  <w:rStyle w:val="Hyperlink"/>
                </w:rPr>
                <w:t>H.821</w:t>
              </w:r>
            </w:hyperlink>
          </w:p>
        </w:tc>
        <w:tc>
          <w:tcPr>
            <w:tcW w:w="570" w:type="pct"/>
            <w:tcBorders>
              <w:top w:val="single" w:sz="4" w:space="0" w:color="auto"/>
              <w:left w:val="single" w:sz="4" w:space="0" w:color="auto"/>
              <w:bottom w:val="single" w:sz="4" w:space="0" w:color="auto"/>
              <w:right w:val="single" w:sz="4" w:space="0" w:color="auto"/>
            </w:tcBorders>
            <w:hideMark/>
          </w:tcPr>
          <w:p w14:paraId="52D7340A" w14:textId="211527A5" w:rsidR="0086184B" w:rsidRPr="00FB4386" w:rsidRDefault="0086184B" w:rsidP="0086184B">
            <w:pPr>
              <w:pStyle w:val="Tabletext"/>
              <w:ind w:left="-57" w:right="-57"/>
              <w:jc w:val="center"/>
            </w:pPr>
            <w:r w:rsidRPr="00914C56">
              <w:t>13</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24F44857"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4A87E9E0"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5B242006" w14:textId="4CE631A8" w:rsidR="0086184B" w:rsidRPr="00FB4386" w:rsidRDefault="0086184B" w:rsidP="0086184B">
            <w:pPr>
              <w:pStyle w:val="Tabletext"/>
            </w:pPr>
            <w:r w:rsidRPr="00FB4386">
              <w:t>Conformidad de sistemas de salud personal UIT</w:t>
            </w:r>
            <w:r w:rsidR="003500E6">
              <w:noBreakHyphen/>
            </w:r>
            <w:r w:rsidRPr="00FB4386">
              <w:t>T H.810: Interfaz de sistema de información sobre atención sanitaria</w:t>
            </w:r>
          </w:p>
        </w:tc>
      </w:tr>
      <w:tr w:rsidR="0086184B" w:rsidRPr="00FB4386" w14:paraId="19DED57A"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153029FE" w14:textId="1B28724A" w:rsidR="0086184B" w:rsidRPr="00FB4386" w:rsidRDefault="00EE1E7D" w:rsidP="00364CB6">
            <w:pPr>
              <w:pStyle w:val="Tabletext"/>
            </w:pPr>
            <w:hyperlink r:id="rId838" w:history="1">
              <w:r w:rsidR="0086184B" w:rsidRPr="00C53F37">
                <w:rPr>
                  <w:rStyle w:val="Hyperlink"/>
                </w:rPr>
                <w:t>H.830.1</w:t>
              </w:r>
            </w:hyperlink>
          </w:p>
        </w:tc>
        <w:tc>
          <w:tcPr>
            <w:tcW w:w="570" w:type="pct"/>
            <w:tcBorders>
              <w:top w:val="single" w:sz="4" w:space="0" w:color="auto"/>
              <w:left w:val="single" w:sz="4" w:space="0" w:color="auto"/>
              <w:bottom w:val="single" w:sz="4" w:space="0" w:color="auto"/>
              <w:right w:val="single" w:sz="4" w:space="0" w:color="auto"/>
            </w:tcBorders>
            <w:hideMark/>
          </w:tcPr>
          <w:p w14:paraId="73C79F75" w14:textId="5CD3FF2F" w:rsidR="0086184B" w:rsidRPr="00FB4386" w:rsidRDefault="0086184B" w:rsidP="0086184B">
            <w:pPr>
              <w:pStyle w:val="Tabletext"/>
              <w:ind w:left="-57" w:right="-57"/>
              <w:jc w:val="center"/>
            </w:pPr>
            <w:r w:rsidRPr="00914C56">
              <w:t>13</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4C3D2F75"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62528154"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12386DF4" w14:textId="39535189" w:rsidR="0086184B" w:rsidRPr="00FB4386" w:rsidRDefault="0086184B" w:rsidP="0086184B">
            <w:pPr>
              <w:pStyle w:val="Tabletext"/>
            </w:pPr>
            <w:r w:rsidRPr="00FB4386">
              <w:t>Conformidad de sistemas de salud personal UIT</w:t>
            </w:r>
            <w:r w:rsidR="0064474A">
              <w:noBreakHyphen/>
            </w:r>
            <w:r w:rsidRPr="00FB4386">
              <w:t>T H.810: Interfaz de servicios Parte 1: Interoperabilidad de servicios web: Emisor de servicio de salud y fortalecimiento físico</w:t>
            </w:r>
          </w:p>
        </w:tc>
      </w:tr>
      <w:tr w:rsidR="0086184B" w:rsidRPr="00FB4386" w14:paraId="0490706D"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14B066C4" w14:textId="688935F7" w:rsidR="0086184B" w:rsidRPr="00FB4386" w:rsidRDefault="00EE1E7D" w:rsidP="00364CB6">
            <w:pPr>
              <w:pStyle w:val="Tabletext"/>
            </w:pPr>
            <w:hyperlink r:id="rId839" w:history="1">
              <w:r w:rsidR="0086184B" w:rsidRPr="00C53F37">
                <w:rPr>
                  <w:rStyle w:val="Hyperlink"/>
                </w:rPr>
                <w:t>H.830.2</w:t>
              </w:r>
            </w:hyperlink>
          </w:p>
        </w:tc>
        <w:tc>
          <w:tcPr>
            <w:tcW w:w="570" w:type="pct"/>
            <w:tcBorders>
              <w:top w:val="single" w:sz="4" w:space="0" w:color="auto"/>
              <w:left w:val="single" w:sz="4" w:space="0" w:color="auto"/>
              <w:bottom w:val="single" w:sz="4" w:space="0" w:color="auto"/>
              <w:right w:val="single" w:sz="4" w:space="0" w:color="auto"/>
            </w:tcBorders>
            <w:hideMark/>
          </w:tcPr>
          <w:p w14:paraId="4E631E95" w14:textId="678F318C" w:rsidR="0086184B" w:rsidRPr="00FB4386" w:rsidRDefault="0086184B" w:rsidP="0086184B">
            <w:pPr>
              <w:pStyle w:val="Tabletext"/>
              <w:ind w:left="-57" w:right="-57"/>
              <w:jc w:val="center"/>
            </w:pPr>
            <w:r w:rsidRPr="00914C56">
              <w:t>13</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4B990881"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48E8168D"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0AB60953" w14:textId="0B8F9C74" w:rsidR="0086184B" w:rsidRPr="00FB4386" w:rsidRDefault="0086184B" w:rsidP="0086184B">
            <w:pPr>
              <w:pStyle w:val="Tabletext"/>
            </w:pPr>
            <w:r w:rsidRPr="00FB4386">
              <w:t>Conformidad de sistemas de salud personal UIT</w:t>
            </w:r>
            <w:r w:rsidR="0064474A">
              <w:noBreakHyphen/>
            </w:r>
            <w:r w:rsidRPr="00FB4386">
              <w:t>T H.810: Interfaz de servicios Parte 2: Interoperabilidad de servicios web: Receptor de servicio de salud y fortalecimiento físico</w:t>
            </w:r>
          </w:p>
        </w:tc>
      </w:tr>
      <w:tr w:rsidR="0086184B" w:rsidRPr="00FB4386" w14:paraId="1B032009"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3435ACB6" w14:textId="3C4170D2" w:rsidR="0086184B" w:rsidRPr="00FB4386" w:rsidRDefault="00EE1E7D" w:rsidP="00364CB6">
            <w:pPr>
              <w:pStyle w:val="Tabletext"/>
            </w:pPr>
            <w:hyperlink r:id="rId840" w:history="1">
              <w:r w:rsidR="0086184B" w:rsidRPr="00C53F37">
                <w:rPr>
                  <w:rStyle w:val="Hyperlink"/>
                </w:rPr>
                <w:t>H.830.3</w:t>
              </w:r>
            </w:hyperlink>
          </w:p>
        </w:tc>
        <w:tc>
          <w:tcPr>
            <w:tcW w:w="570" w:type="pct"/>
            <w:tcBorders>
              <w:top w:val="single" w:sz="4" w:space="0" w:color="auto"/>
              <w:left w:val="single" w:sz="4" w:space="0" w:color="auto"/>
              <w:bottom w:val="single" w:sz="4" w:space="0" w:color="auto"/>
              <w:right w:val="single" w:sz="4" w:space="0" w:color="auto"/>
            </w:tcBorders>
            <w:hideMark/>
          </w:tcPr>
          <w:p w14:paraId="0A2F94EB" w14:textId="3439E1F5" w:rsidR="0086184B" w:rsidRPr="00FB4386" w:rsidRDefault="0086184B" w:rsidP="0086184B">
            <w:pPr>
              <w:pStyle w:val="Tabletext"/>
              <w:ind w:left="-57" w:right="-57"/>
              <w:jc w:val="center"/>
            </w:pPr>
            <w:r w:rsidRPr="00914C56">
              <w:t>13</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5E70A3D5"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2249FF84"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0BDC3C54" w14:textId="2798E92F" w:rsidR="0086184B" w:rsidRPr="00FB4386" w:rsidRDefault="0086184B" w:rsidP="0086184B">
            <w:pPr>
              <w:pStyle w:val="Tabletext"/>
            </w:pPr>
            <w:r w:rsidRPr="00FB4386">
              <w:t>Conformidad de sistemas de salud personal UIT</w:t>
            </w:r>
            <w:r w:rsidR="0064474A">
              <w:noBreakHyphen/>
            </w:r>
            <w:r w:rsidRPr="00FB4386">
              <w:t>T H.810: Interfaz de servicios Parte 3: SOAP/ATNA: Emisor de servicio de salud y fortalecimiento físico</w:t>
            </w:r>
          </w:p>
        </w:tc>
      </w:tr>
      <w:tr w:rsidR="0086184B" w:rsidRPr="00FB4386" w14:paraId="12D122C0"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61F0B19D" w14:textId="666AF3FC" w:rsidR="0086184B" w:rsidRPr="00FB4386" w:rsidRDefault="00EE1E7D" w:rsidP="00364CB6">
            <w:pPr>
              <w:pStyle w:val="Tabletext"/>
            </w:pPr>
            <w:hyperlink r:id="rId841" w:history="1">
              <w:r w:rsidR="0086184B" w:rsidRPr="00C53F37">
                <w:rPr>
                  <w:rStyle w:val="Hyperlink"/>
                </w:rPr>
                <w:t>H.830.4</w:t>
              </w:r>
            </w:hyperlink>
          </w:p>
        </w:tc>
        <w:tc>
          <w:tcPr>
            <w:tcW w:w="570" w:type="pct"/>
            <w:tcBorders>
              <w:top w:val="single" w:sz="4" w:space="0" w:color="auto"/>
              <w:left w:val="single" w:sz="4" w:space="0" w:color="auto"/>
              <w:bottom w:val="single" w:sz="4" w:space="0" w:color="auto"/>
              <w:right w:val="single" w:sz="4" w:space="0" w:color="auto"/>
            </w:tcBorders>
            <w:hideMark/>
          </w:tcPr>
          <w:p w14:paraId="69DAC4A6" w14:textId="348F3186" w:rsidR="0086184B" w:rsidRPr="00FB4386" w:rsidRDefault="0086184B" w:rsidP="0086184B">
            <w:pPr>
              <w:pStyle w:val="Tabletext"/>
              <w:ind w:left="-57" w:right="-57"/>
              <w:jc w:val="center"/>
            </w:pPr>
            <w:r w:rsidRPr="00914C56">
              <w:t>13</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08B714BC"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72A33082"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7988DE9D" w14:textId="3D7BF596" w:rsidR="0086184B" w:rsidRPr="00FB4386" w:rsidRDefault="0086184B" w:rsidP="0086184B">
            <w:pPr>
              <w:pStyle w:val="Tabletext"/>
            </w:pPr>
            <w:r w:rsidRPr="00FB4386">
              <w:t>Conformidad de sistemas de salud personal UIT</w:t>
            </w:r>
            <w:r w:rsidR="0064474A">
              <w:noBreakHyphen/>
            </w:r>
            <w:r w:rsidRPr="00FB4386">
              <w:t>T H.810: Interfaz de servicios Parte 4: SOAP/ATNA: Receptor de servicio de salud y fortalecimiento físico</w:t>
            </w:r>
          </w:p>
        </w:tc>
      </w:tr>
      <w:tr w:rsidR="0086184B" w:rsidRPr="00FB4386" w14:paraId="1358D0E5"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7C2EE102" w14:textId="0A55E418" w:rsidR="0086184B" w:rsidRPr="00FB4386" w:rsidRDefault="00EE1E7D" w:rsidP="00364CB6">
            <w:pPr>
              <w:pStyle w:val="Tabletext"/>
            </w:pPr>
            <w:hyperlink r:id="rId842" w:history="1">
              <w:r w:rsidR="0086184B" w:rsidRPr="00C53F37">
                <w:rPr>
                  <w:rStyle w:val="Hyperlink"/>
                </w:rPr>
                <w:t>H.830.5</w:t>
              </w:r>
            </w:hyperlink>
          </w:p>
        </w:tc>
        <w:tc>
          <w:tcPr>
            <w:tcW w:w="570" w:type="pct"/>
            <w:tcBorders>
              <w:top w:val="single" w:sz="4" w:space="0" w:color="auto"/>
              <w:left w:val="single" w:sz="4" w:space="0" w:color="auto"/>
              <w:bottom w:val="single" w:sz="4" w:space="0" w:color="auto"/>
              <w:right w:val="single" w:sz="4" w:space="0" w:color="auto"/>
            </w:tcBorders>
            <w:hideMark/>
          </w:tcPr>
          <w:p w14:paraId="2D7B11F3" w14:textId="5D9B530F" w:rsidR="0086184B" w:rsidRPr="00FB4386" w:rsidRDefault="0086184B" w:rsidP="0086184B">
            <w:pPr>
              <w:pStyle w:val="Tabletext"/>
              <w:ind w:left="-57" w:right="-57"/>
              <w:jc w:val="center"/>
            </w:pPr>
            <w:r w:rsidRPr="00914C56">
              <w:t>13</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656C5371"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07CA10C9"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6DF2B6B9" w14:textId="17D35748" w:rsidR="0086184B" w:rsidRPr="00FB4386" w:rsidRDefault="0086184B" w:rsidP="0086184B">
            <w:pPr>
              <w:pStyle w:val="Tabletext"/>
            </w:pPr>
            <w:r w:rsidRPr="00FB4386">
              <w:t>Conformidad de sistemas de salud personal UIT</w:t>
            </w:r>
            <w:r w:rsidR="0064474A">
              <w:noBreakHyphen/>
            </w:r>
            <w:r w:rsidRPr="00FB4386">
              <w:t>T H.810: Interfaz de servicios, Parte 5: PCD-01 HL7. Mensajes: Emisor de servicio de salud y fortalecimiento físico</w:t>
            </w:r>
          </w:p>
        </w:tc>
      </w:tr>
      <w:tr w:rsidR="0086184B" w:rsidRPr="00FB4386" w14:paraId="00051411"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51529411" w14:textId="77777777" w:rsidR="0086184B" w:rsidRPr="00FB4386" w:rsidRDefault="00EE1E7D" w:rsidP="00364CB6">
            <w:pPr>
              <w:pStyle w:val="Tabletext"/>
            </w:pPr>
            <w:hyperlink r:id="rId843" w:history="1">
              <w:r w:rsidR="0086184B" w:rsidRPr="0086184B">
                <w:rPr>
                  <w:rStyle w:val="Hyperlink"/>
                </w:rPr>
                <w:t>H.830.5 (2017) Cor.1</w:t>
              </w:r>
            </w:hyperlink>
          </w:p>
        </w:tc>
        <w:tc>
          <w:tcPr>
            <w:tcW w:w="570" w:type="pct"/>
            <w:tcBorders>
              <w:top w:val="single" w:sz="4" w:space="0" w:color="auto"/>
              <w:left w:val="single" w:sz="4" w:space="0" w:color="auto"/>
              <w:bottom w:val="single" w:sz="4" w:space="0" w:color="auto"/>
              <w:right w:val="single" w:sz="4" w:space="0" w:color="auto"/>
            </w:tcBorders>
            <w:hideMark/>
          </w:tcPr>
          <w:p w14:paraId="680736D3" w14:textId="78315049" w:rsidR="0086184B" w:rsidRPr="00FB4386" w:rsidRDefault="0086184B" w:rsidP="0086184B">
            <w:pPr>
              <w:pStyle w:val="Tabletext"/>
              <w:ind w:left="-57" w:right="-57"/>
              <w:jc w:val="center"/>
            </w:pPr>
            <w:r w:rsidRPr="00914C56">
              <w:t>29</w:t>
            </w:r>
            <w:r>
              <w:t>/</w:t>
            </w:r>
            <w:r w:rsidRPr="00914C56">
              <w:t>11</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77CF3702"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637E3951"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7C69C059" w14:textId="61AF2BF8" w:rsidR="0086184B" w:rsidRPr="00797D90" w:rsidRDefault="0086184B" w:rsidP="0086184B">
            <w:pPr>
              <w:pStyle w:val="Tabletext"/>
              <w:rPr>
                <w:lang w:val="en-US"/>
              </w:rPr>
            </w:pPr>
            <w:r w:rsidRPr="00797D90">
              <w:rPr>
                <w:lang w:val="en-US"/>
              </w:rPr>
              <w:t>Alignment with CDG2016 (Iris)</w:t>
            </w:r>
          </w:p>
        </w:tc>
      </w:tr>
      <w:tr w:rsidR="0086184B" w:rsidRPr="00FB4386" w14:paraId="451441DA"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5DDF7BDC" w14:textId="17C8D712" w:rsidR="0086184B" w:rsidRPr="00FB4386" w:rsidRDefault="00EE1E7D" w:rsidP="00364CB6">
            <w:pPr>
              <w:pStyle w:val="Tabletext"/>
            </w:pPr>
            <w:hyperlink r:id="rId844" w:history="1">
              <w:r w:rsidR="0086184B" w:rsidRPr="00C53F37">
                <w:rPr>
                  <w:rStyle w:val="Hyperlink"/>
                </w:rPr>
                <w:t>H.830.6</w:t>
              </w:r>
            </w:hyperlink>
          </w:p>
        </w:tc>
        <w:tc>
          <w:tcPr>
            <w:tcW w:w="570" w:type="pct"/>
            <w:tcBorders>
              <w:top w:val="single" w:sz="4" w:space="0" w:color="auto"/>
              <w:left w:val="single" w:sz="4" w:space="0" w:color="auto"/>
              <w:bottom w:val="single" w:sz="4" w:space="0" w:color="auto"/>
              <w:right w:val="single" w:sz="4" w:space="0" w:color="auto"/>
            </w:tcBorders>
            <w:hideMark/>
          </w:tcPr>
          <w:p w14:paraId="619F7CCA" w14:textId="20F3824A" w:rsidR="0086184B" w:rsidRPr="00FB4386" w:rsidRDefault="0086184B" w:rsidP="0086184B">
            <w:pPr>
              <w:pStyle w:val="Tabletext"/>
              <w:ind w:left="-57" w:right="-57"/>
              <w:jc w:val="center"/>
            </w:pPr>
            <w:r w:rsidRPr="00914C56">
              <w:t>13</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3E833F3A"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4C1D78D9"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21B20270" w14:textId="13871864" w:rsidR="0086184B" w:rsidRPr="00FB4386" w:rsidRDefault="0086184B" w:rsidP="0086184B">
            <w:pPr>
              <w:pStyle w:val="Tabletext"/>
            </w:pPr>
            <w:r w:rsidRPr="00FB4386">
              <w:t>Conformidad del sistema de salud personal UIT</w:t>
            </w:r>
            <w:r w:rsidR="0064474A">
              <w:noBreakHyphen/>
            </w:r>
            <w:r w:rsidRPr="00FB4386">
              <w:t>T H.810: Interfaz de servicios, Parte 6: PCD-01 HL7. Mensajes: Receptor de servicio de salud y fortalecimiento físico</w:t>
            </w:r>
          </w:p>
        </w:tc>
      </w:tr>
      <w:tr w:rsidR="0086184B" w:rsidRPr="00FB4386" w14:paraId="73458A97"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352F26C1" w14:textId="77777777" w:rsidR="0086184B" w:rsidRPr="00FB4386" w:rsidRDefault="00EE1E7D" w:rsidP="00364CB6">
            <w:pPr>
              <w:pStyle w:val="Tabletext"/>
            </w:pPr>
            <w:hyperlink r:id="rId845" w:history="1">
              <w:r w:rsidR="0086184B" w:rsidRPr="00C53F37">
                <w:rPr>
                  <w:rStyle w:val="Hyperlink"/>
                </w:rPr>
                <w:t>H.830.6 (2017) Cor.1</w:t>
              </w:r>
            </w:hyperlink>
          </w:p>
        </w:tc>
        <w:tc>
          <w:tcPr>
            <w:tcW w:w="570" w:type="pct"/>
            <w:tcBorders>
              <w:top w:val="single" w:sz="4" w:space="0" w:color="auto"/>
              <w:left w:val="single" w:sz="4" w:space="0" w:color="auto"/>
              <w:bottom w:val="single" w:sz="4" w:space="0" w:color="auto"/>
              <w:right w:val="single" w:sz="4" w:space="0" w:color="auto"/>
            </w:tcBorders>
            <w:hideMark/>
          </w:tcPr>
          <w:p w14:paraId="6CEE9CCB" w14:textId="22FAD038" w:rsidR="0086184B" w:rsidRPr="00FB4386" w:rsidRDefault="0086184B" w:rsidP="0086184B">
            <w:pPr>
              <w:pStyle w:val="Tabletext"/>
              <w:ind w:left="-57" w:right="-57"/>
              <w:jc w:val="center"/>
            </w:pPr>
            <w:r w:rsidRPr="00914C56">
              <w:t>29</w:t>
            </w:r>
            <w:r>
              <w:t>/</w:t>
            </w:r>
            <w:r w:rsidRPr="00914C56">
              <w:t>11</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1901FA0E"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7BE2AA8C"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41B5B74B" w14:textId="77777777" w:rsidR="0086184B" w:rsidRPr="00797D90" w:rsidRDefault="0086184B" w:rsidP="0086184B">
            <w:pPr>
              <w:pStyle w:val="Tabletext"/>
              <w:rPr>
                <w:lang w:val="en-US"/>
              </w:rPr>
            </w:pPr>
            <w:r w:rsidRPr="00797D90">
              <w:rPr>
                <w:lang w:val="en-US"/>
              </w:rPr>
              <w:t>Alignment with CDG2016 (Iris)</w:t>
            </w:r>
          </w:p>
        </w:tc>
      </w:tr>
      <w:tr w:rsidR="0086184B" w:rsidRPr="00FB4386" w14:paraId="5AE4CBAF"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4DE2B499" w14:textId="61273EB8" w:rsidR="0086184B" w:rsidRPr="00FB4386" w:rsidRDefault="00EE1E7D" w:rsidP="00364CB6">
            <w:pPr>
              <w:pStyle w:val="Tabletext"/>
            </w:pPr>
            <w:hyperlink r:id="rId846" w:history="1">
              <w:r w:rsidR="0086184B" w:rsidRPr="00C53F37">
                <w:rPr>
                  <w:rStyle w:val="Hyperlink"/>
                </w:rPr>
                <w:t>H.830.7</w:t>
              </w:r>
            </w:hyperlink>
          </w:p>
        </w:tc>
        <w:tc>
          <w:tcPr>
            <w:tcW w:w="570" w:type="pct"/>
            <w:tcBorders>
              <w:top w:val="single" w:sz="4" w:space="0" w:color="auto"/>
              <w:left w:val="single" w:sz="4" w:space="0" w:color="auto"/>
              <w:bottom w:val="single" w:sz="4" w:space="0" w:color="auto"/>
              <w:right w:val="single" w:sz="4" w:space="0" w:color="auto"/>
            </w:tcBorders>
            <w:hideMark/>
          </w:tcPr>
          <w:p w14:paraId="0D37213C" w14:textId="46799944" w:rsidR="0086184B" w:rsidRPr="00FB4386" w:rsidRDefault="0086184B" w:rsidP="0086184B">
            <w:pPr>
              <w:pStyle w:val="Tabletext"/>
              <w:ind w:left="-57" w:right="-57"/>
              <w:jc w:val="center"/>
            </w:pPr>
            <w:r w:rsidRPr="00914C56">
              <w:t>13</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1702B17F"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5D601F8A"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4BA6D922" w14:textId="399959F3" w:rsidR="0086184B" w:rsidRPr="00FB4386" w:rsidRDefault="0086184B" w:rsidP="0086184B">
            <w:pPr>
              <w:pStyle w:val="Tabletext"/>
            </w:pPr>
            <w:r w:rsidRPr="00FB4386">
              <w:t>Conformidad de sistemas de salud personal UIT</w:t>
            </w:r>
            <w:r w:rsidR="0064474A">
              <w:noBreakHyphen/>
            </w:r>
            <w:r w:rsidRPr="00FB4386">
              <w:t>T H.810: Interfaz de servicios Parte 7: Gestión del consentimiento: Emisor de servicio de salud y fortalecimiento físico</w:t>
            </w:r>
          </w:p>
        </w:tc>
      </w:tr>
      <w:tr w:rsidR="0086184B" w:rsidRPr="00FB4386" w14:paraId="4F54554C"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1666ECB7" w14:textId="586F9416" w:rsidR="0086184B" w:rsidRPr="00FB4386" w:rsidRDefault="00EE1E7D" w:rsidP="00364CB6">
            <w:pPr>
              <w:pStyle w:val="Tabletext"/>
            </w:pPr>
            <w:hyperlink r:id="rId847" w:history="1">
              <w:r w:rsidR="0086184B" w:rsidRPr="00C53F37">
                <w:rPr>
                  <w:rStyle w:val="Hyperlink"/>
                </w:rPr>
                <w:t>H.830.8</w:t>
              </w:r>
            </w:hyperlink>
          </w:p>
        </w:tc>
        <w:tc>
          <w:tcPr>
            <w:tcW w:w="570" w:type="pct"/>
            <w:tcBorders>
              <w:top w:val="single" w:sz="4" w:space="0" w:color="auto"/>
              <w:left w:val="single" w:sz="4" w:space="0" w:color="auto"/>
              <w:bottom w:val="single" w:sz="4" w:space="0" w:color="auto"/>
              <w:right w:val="single" w:sz="4" w:space="0" w:color="auto"/>
            </w:tcBorders>
            <w:hideMark/>
          </w:tcPr>
          <w:p w14:paraId="0593F0CA" w14:textId="1890D0E0" w:rsidR="0086184B" w:rsidRPr="00FB4386" w:rsidRDefault="0086184B" w:rsidP="0086184B">
            <w:pPr>
              <w:pStyle w:val="Tabletext"/>
              <w:ind w:left="-57" w:right="-57"/>
              <w:jc w:val="center"/>
            </w:pPr>
            <w:r w:rsidRPr="00914C56">
              <w:t>13</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178933BA"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05921ED8"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51B607C1" w14:textId="53A42CDF" w:rsidR="0086184B" w:rsidRPr="00FB4386" w:rsidRDefault="0086184B" w:rsidP="0086184B">
            <w:pPr>
              <w:pStyle w:val="Tabletext"/>
            </w:pPr>
            <w:r w:rsidRPr="00FB4386">
              <w:t>Conformidad de sistemas de salud personal UIT</w:t>
            </w:r>
            <w:r w:rsidR="0064474A">
              <w:noBreakHyphen/>
            </w:r>
            <w:r w:rsidRPr="00FB4386">
              <w:t>T H.810: Interfaz de servicios Parte 8: Gestión del consentimiento: Receptor de servicio de salud y fortalecimiento físico</w:t>
            </w:r>
          </w:p>
        </w:tc>
      </w:tr>
      <w:tr w:rsidR="0086184B" w:rsidRPr="00FB4386" w14:paraId="5199093C"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71592ACF" w14:textId="2D0DFDC0" w:rsidR="0086184B" w:rsidRPr="00FB4386" w:rsidRDefault="00EE1E7D" w:rsidP="00364CB6">
            <w:pPr>
              <w:pStyle w:val="Tabletext"/>
            </w:pPr>
            <w:hyperlink r:id="rId848" w:history="1">
              <w:r w:rsidR="0086184B" w:rsidRPr="00C53F37">
                <w:rPr>
                  <w:rStyle w:val="Hyperlink"/>
                </w:rPr>
                <w:t>H.830.9</w:t>
              </w:r>
            </w:hyperlink>
          </w:p>
        </w:tc>
        <w:tc>
          <w:tcPr>
            <w:tcW w:w="570" w:type="pct"/>
            <w:tcBorders>
              <w:top w:val="single" w:sz="4" w:space="0" w:color="auto"/>
              <w:left w:val="single" w:sz="4" w:space="0" w:color="auto"/>
              <w:bottom w:val="single" w:sz="4" w:space="0" w:color="auto"/>
              <w:right w:val="single" w:sz="4" w:space="0" w:color="auto"/>
            </w:tcBorders>
            <w:hideMark/>
          </w:tcPr>
          <w:p w14:paraId="04CC3E1D" w14:textId="6A5A151C" w:rsidR="0086184B" w:rsidRPr="00FB4386" w:rsidRDefault="0086184B" w:rsidP="0086184B">
            <w:pPr>
              <w:pStyle w:val="Tabletext"/>
              <w:ind w:left="-57" w:right="-57"/>
              <w:jc w:val="center"/>
            </w:pPr>
            <w:r w:rsidRPr="00914C56">
              <w:t>13</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2A779C34"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49B03D2C"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0927A95D" w14:textId="59408B32" w:rsidR="0086184B" w:rsidRPr="00FB4386" w:rsidRDefault="0086184B" w:rsidP="0086184B">
            <w:pPr>
              <w:pStyle w:val="Tabletext"/>
            </w:pPr>
            <w:r w:rsidRPr="00FB4386">
              <w:t>Conformidad de sistemas de salud personal UIT</w:t>
            </w:r>
            <w:r w:rsidR="0064474A">
              <w:noBreakHyphen/>
            </w:r>
            <w:r w:rsidRPr="00FB4386">
              <w:t>T H.810: Interfaz de servicios Parte 9: Carga de hDatos de observación: Emisor de servicio de salud y fortalecimiento físico</w:t>
            </w:r>
          </w:p>
        </w:tc>
      </w:tr>
      <w:tr w:rsidR="0086184B" w:rsidRPr="00FB4386" w14:paraId="5E371317"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77042254" w14:textId="25680A05" w:rsidR="0086184B" w:rsidRPr="00FB4386" w:rsidRDefault="00EE1E7D" w:rsidP="00364CB6">
            <w:pPr>
              <w:pStyle w:val="Tabletext"/>
            </w:pPr>
            <w:hyperlink r:id="rId849" w:history="1">
              <w:r w:rsidR="0086184B" w:rsidRPr="007E4C9B">
                <w:rPr>
                  <w:rStyle w:val="Hyperlink"/>
                </w:rPr>
                <w:t>H.830.10</w:t>
              </w:r>
            </w:hyperlink>
          </w:p>
        </w:tc>
        <w:tc>
          <w:tcPr>
            <w:tcW w:w="570" w:type="pct"/>
            <w:tcBorders>
              <w:top w:val="single" w:sz="4" w:space="0" w:color="auto"/>
              <w:left w:val="single" w:sz="4" w:space="0" w:color="auto"/>
              <w:bottom w:val="single" w:sz="4" w:space="0" w:color="auto"/>
              <w:right w:val="single" w:sz="4" w:space="0" w:color="auto"/>
            </w:tcBorders>
            <w:hideMark/>
          </w:tcPr>
          <w:p w14:paraId="74A5E10E" w14:textId="3B98B0AE" w:rsidR="0086184B" w:rsidRPr="00FB4386" w:rsidRDefault="0086184B" w:rsidP="0086184B">
            <w:pPr>
              <w:pStyle w:val="Tabletext"/>
              <w:ind w:left="-57" w:right="-57"/>
              <w:jc w:val="center"/>
            </w:pPr>
            <w:r w:rsidRPr="00914C56">
              <w:t>13</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1AB7CFB2"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18A7B203"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7464E877" w14:textId="6F92A3FA" w:rsidR="0086184B" w:rsidRPr="00FB4386" w:rsidRDefault="0086184B" w:rsidP="0086184B">
            <w:pPr>
              <w:pStyle w:val="Tabletext"/>
            </w:pPr>
            <w:r w:rsidRPr="00FB4386">
              <w:t>Conformidad de sistemas de salud personal UIT</w:t>
            </w:r>
            <w:r w:rsidR="0064474A">
              <w:noBreakHyphen/>
            </w:r>
            <w:r w:rsidRPr="00FB4386">
              <w:t>T H.810: Interfaz de servicios Parte 10: Carga de hDatos de observación: Receptor de servicio de salud y fortalecimiento físico</w:t>
            </w:r>
          </w:p>
        </w:tc>
      </w:tr>
      <w:tr w:rsidR="0086184B" w:rsidRPr="00FB4386" w14:paraId="1371C21D"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01E44EEC" w14:textId="347249A1" w:rsidR="0086184B" w:rsidRPr="00FB4386" w:rsidRDefault="00EE1E7D" w:rsidP="00364CB6">
            <w:pPr>
              <w:pStyle w:val="Tabletext"/>
            </w:pPr>
            <w:hyperlink r:id="rId850" w:history="1">
              <w:r w:rsidR="0086184B" w:rsidRPr="00C53F37">
                <w:rPr>
                  <w:rStyle w:val="Hyperlink"/>
                </w:rPr>
                <w:t>H.830.11</w:t>
              </w:r>
            </w:hyperlink>
          </w:p>
        </w:tc>
        <w:tc>
          <w:tcPr>
            <w:tcW w:w="570" w:type="pct"/>
            <w:tcBorders>
              <w:top w:val="single" w:sz="4" w:space="0" w:color="auto"/>
              <w:left w:val="single" w:sz="4" w:space="0" w:color="auto"/>
              <w:bottom w:val="single" w:sz="4" w:space="0" w:color="auto"/>
              <w:right w:val="single" w:sz="4" w:space="0" w:color="auto"/>
            </w:tcBorders>
            <w:hideMark/>
          </w:tcPr>
          <w:p w14:paraId="2EB466FD" w14:textId="4D0FFCA2" w:rsidR="0086184B" w:rsidRPr="00FB4386" w:rsidRDefault="0086184B" w:rsidP="0086184B">
            <w:pPr>
              <w:pStyle w:val="Tabletext"/>
              <w:ind w:left="-57" w:right="-57"/>
              <w:jc w:val="center"/>
            </w:pPr>
            <w:r w:rsidRPr="00914C56">
              <w:t>13</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59DFB4AE"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76234D9A"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4364F758" w14:textId="0FE6AA9D" w:rsidR="0086184B" w:rsidRPr="00FB4386" w:rsidRDefault="0086184B" w:rsidP="0086184B">
            <w:pPr>
              <w:pStyle w:val="Tabletext"/>
            </w:pPr>
            <w:r w:rsidRPr="00FB4386">
              <w:t>Conformidad de sistemas de salud personal UIT</w:t>
            </w:r>
            <w:r w:rsidR="007E4C9B">
              <w:noBreakHyphen/>
            </w:r>
            <w:r w:rsidRPr="00FB4386">
              <w:t>T H.810: Interfaz de servicios Parte 11: Cuestionarios: Emisor de servicio de salud y fortalecimiento físico</w:t>
            </w:r>
          </w:p>
        </w:tc>
      </w:tr>
      <w:tr w:rsidR="0086184B" w:rsidRPr="00FB4386" w14:paraId="66776AE6"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0E308F88" w14:textId="32C338C2" w:rsidR="0086184B" w:rsidRPr="00FB4386" w:rsidRDefault="00EE1E7D" w:rsidP="00364CB6">
            <w:pPr>
              <w:pStyle w:val="Tabletext"/>
            </w:pPr>
            <w:hyperlink r:id="rId851" w:history="1">
              <w:r w:rsidR="0086184B" w:rsidRPr="00C53F37">
                <w:rPr>
                  <w:rStyle w:val="Hyperlink"/>
                </w:rPr>
                <w:t>H.830.12</w:t>
              </w:r>
            </w:hyperlink>
          </w:p>
        </w:tc>
        <w:tc>
          <w:tcPr>
            <w:tcW w:w="570" w:type="pct"/>
            <w:tcBorders>
              <w:top w:val="single" w:sz="4" w:space="0" w:color="auto"/>
              <w:left w:val="single" w:sz="4" w:space="0" w:color="auto"/>
              <w:bottom w:val="single" w:sz="4" w:space="0" w:color="auto"/>
              <w:right w:val="single" w:sz="4" w:space="0" w:color="auto"/>
            </w:tcBorders>
            <w:hideMark/>
          </w:tcPr>
          <w:p w14:paraId="77FF0256" w14:textId="56356982" w:rsidR="0086184B" w:rsidRPr="00FB4386" w:rsidRDefault="0086184B" w:rsidP="0086184B">
            <w:pPr>
              <w:pStyle w:val="Tabletext"/>
              <w:ind w:left="-57" w:right="-57"/>
              <w:jc w:val="center"/>
            </w:pPr>
            <w:r w:rsidRPr="00914C56">
              <w:t>13</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0D098459"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4126FB69"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0F87C403" w14:textId="0DA5E186" w:rsidR="0086184B" w:rsidRPr="00FB4386" w:rsidRDefault="0086184B" w:rsidP="0086184B">
            <w:pPr>
              <w:pStyle w:val="Tabletext"/>
            </w:pPr>
            <w:r w:rsidRPr="00FB4386">
              <w:t>Conformidad de sistemas de salud personal UIT</w:t>
            </w:r>
            <w:r w:rsidR="007E4C9B">
              <w:noBreakHyphen/>
            </w:r>
            <w:r w:rsidRPr="00FB4386">
              <w:t>T H.810: Interfaz de servicios Parte 12: Cuestionarios: Receptor de servicio de salud y fortalecimiento físico</w:t>
            </w:r>
          </w:p>
        </w:tc>
      </w:tr>
      <w:tr w:rsidR="0086184B" w:rsidRPr="00FB4386" w14:paraId="10115215"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0E4CE228" w14:textId="289A0048" w:rsidR="0086184B" w:rsidRPr="00FB4386" w:rsidRDefault="00EE1E7D" w:rsidP="00364CB6">
            <w:pPr>
              <w:pStyle w:val="Tabletext"/>
            </w:pPr>
            <w:hyperlink r:id="rId852" w:history="1">
              <w:r w:rsidR="0086184B" w:rsidRPr="00C53F37">
                <w:rPr>
                  <w:rStyle w:val="Hyperlink"/>
                </w:rPr>
                <w:t>H.830.13</w:t>
              </w:r>
            </w:hyperlink>
          </w:p>
        </w:tc>
        <w:tc>
          <w:tcPr>
            <w:tcW w:w="570" w:type="pct"/>
            <w:tcBorders>
              <w:top w:val="single" w:sz="4" w:space="0" w:color="auto"/>
              <w:left w:val="single" w:sz="4" w:space="0" w:color="auto"/>
              <w:bottom w:val="single" w:sz="4" w:space="0" w:color="auto"/>
              <w:right w:val="single" w:sz="4" w:space="0" w:color="auto"/>
            </w:tcBorders>
            <w:hideMark/>
          </w:tcPr>
          <w:p w14:paraId="368CE1E3" w14:textId="5888DA9D" w:rsidR="0086184B" w:rsidRPr="00FB4386" w:rsidRDefault="0086184B" w:rsidP="0086184B">
            <w:pPr>
              <w:pStyle w:val="Tabletext"/>
              <w:ind w:left="-57" w:right="-57"/>
              <w:jc w:val="center"/>
            </w:pPr>
            <w:r w:rsidRPr="00914C56">
              <w:t>29</w:t>
            </w:r>
            <w:r>
              <w:t>/</w:t>
            </w:r>
            <w:r w:rsidRPr="00914C56">
              <w:t>08</w:t>
            </w:r>
            <w:r>
              <w:t>/</w:t>
            </w:r>
            <w:r w:rsidRPr="00914C56">
              <w:t>2018</w:t>
            </w:r>
          </w:p>
        </w:tc>
        <w:tc>
          <w:tcPr>
            <w:tcW w:w="620" w:type="pct"/>
            <w:tcBorders>
              <w:top w:val="single" w:sz="4" w:space="0" w:color="auto"/>
              <w:left w:val="single" w:sz="4" w:space="0" w:color="auto"/>
              <w:bottom w:val="single" w:sz="4" w:space="0" w:color="auto"/>
              <w:right w:val="single" w:sz="4" w:space="0" w:color="auto"/>
            </w:tcBorders>
            <w:hideMark/>
          </w:tcPr>
          <w:p w14:paraId="55C294A2"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24CCFC85"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670042D8" w14:textId="537DE787" w:rsidR="0086184B" w:rsidRPr="00FB4386" w:rsidRDefault="0086184B" w:rsidP="0086184B">
            <w:pPr>
              <w:pStyle w:val="Tabletext"/>
            </w:pPr>
            <w:r w:rsidRPr="00FB4386">
              <w:t>Conformidad del sistema de salud personal UIT</w:t>
            </w:r>
            <w:r w:rsidR="007E4C9B">
              <w:noBreakHyphen/>
            </w:r>
            <w:r w:rsidRPr="00FB4386">
              <w:t>T H.810: Interfaz de servicios Parte 13: Intercambio de capacidad: Emisor del servicio de salud y forma física</w:t>
            </w:r>
          </w:p>
        </w:tc>
      </w:tr>
      <w:tr w:rsidR="0086184B" w:rsidRPr="00FB4386" w14:paraId="27CA639A"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03869B8A" w14:textId="7A8CE4FE" w:rsidR="0086184B" w:rsidRPr="00FB4386" w:rsidRDefault="00EE1E7D" w:rsidP="00364CB6">
            <w:pPr>
              <w:pStyle w:val="Tabletext"/>
            </w:pPr>
            <w:hyperlink r:id="rId853" w:history="1">
              <w:r w:rsidR="0086184B" w:rsidRPr="00C53F37">
                <w:rPr>
                  <w:rStyle w:val="Hyperlink"/>
                </w:rPr>
                <w:t>H.830.14</w:t>
              </w:r>
            </w:hyperlink>
          </w:p>
        </w:tc>
        <w:tc>
          <w:tcPr>
            <w:tcW w:w="570" w:type="pct"/>
            <w:tcBorders>
              <w:top w:val="single" w:sz="4" w:space="0" w:color="auto"/>
              <w:left w:val="single" w:sz="4" w:space="0" w:color="auto"/>
              <w:bottom w:val="single" w:sz="4" w:space="0" w:color="auto"/>
              <w:right w:val="single" w:sz="4" w:space="0" w:color="auto"/>
            </w:tcBorders>
            <w:hideMark/>
          </w:tcPr>
          <w:p w14:paraId="5E09C18A" w14:textId="00C555F6" w:rsidR="0086184B" w:rsidRPr="00FB4386" w:rsidRDefault="0086184B" w:rsidP="0086184B">
            <w:pPr>
              <w:pStyle w:val="Tabletext"/>
              <w:ind w:left="-57" w:right="-57"/>
              <w:jc w:val="center"/>
            </w:pPr>
            <w:r w:rsidRPr="00914C56">
              <w:t>29</w:t>
            </w:r>
            <w:r>
              <w:t>/</w:t>
            </w:r>
            <w:r w:rsidRPr="00914C56">
              <w:t>08</w:t>
            </w:r>
            <w:r>
              <w:t>/</w:t>
            </w:r>
            <w:r w:rsidRPr="00914C56">
              <w:t>2018</w:t>
            </w:r>
          </w:p>
        </w:tc>
        <w:tc>
          <w:tcPr>
            <w:tcW w:w="620" w:type="pct"/>
            <w:tcBorders>
              <w:top w:val="single" w:sz="4" w:space="0" w:color="auto"/>
              <w:left w:val="single" w:sz="4" w:space="0" w:color="auto"/>
              <w:bottom w:val="single" w:sz="4" w:space="0" w:color="auto"/>
              <w:right w:val="single" w:sz="4" w:space="0" w:color="auto"/>
            </w:tcBorders>
            <w:hideMark/>
          </w:tcPr>
          <w:p w14:paraId="3752C51E"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7D60DEA5"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084A5C7A" w14:textId="5546F253" w:rsidR="0086184B" w:rsidRPr="00FB4386" w:rsidRDefault="0086184B" w:rsidP="0086184B">
            <w:pPr>
              <w:pStyle w:val="Tabletext"/>
            </w:pPr>
            <w:r w:rsidRPr="00FB4386">
              <w:t>Conformidad del sistema de salud personal UIT</w:t>
            </w:r>
            <w:r w:rsidR="007E4C9B">
              <w:noBreakHyphen/>
            </w:r>
            <w:r w:rsidRPr="00FB4386">
              <w:t>T H.810: Interfaz de servicios Parte 14: Intercambio de capacidad: Receptor del servicio de salud y forma física</w:t>
            </w:r>
          </w:p>
        </w:tc>
      </w:tr>
      <w:tr w:rsidR="0086184B" w:rsidRPr="00FB4386" w14:paraId="135EE285"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1A5BD607" w14:textId="0714D4F8" w:rsidR="0086184B" w:rsidRPr="00FB4386" w:rsidRDefault="00EE1E7D" w:rsidP="00364CB6">
            <w:pPr>
              <w:pStyle w:val="Tabletext"/>
            </w:pPr>
            <w:hyperlink r:id="rId854" w:history="1">
              <w:r w:rsidR="0086184B" w:rsidRPr="00C53F37">
                <w:rPr>
                  <w:rStyle w:val="Hyperlink"/>
                </w:rPr>
                <w:t>H.830.15 (V1)</w:t>
              </w:r>
            </w:hyperlink>
          </w:p>
        </w:tc>
        <w:tc>
          <w:tcPr>
            <w:tcW w:w="570" w:type="pct"/>
            <w:tcBorders>
              <w:top w:val="single" w:sz="4" w:space="0" w:color="auto"/>
              <w:left w:val="single" w:sz="4" w:space="0" w:color="auto"/>
              <w:bottom w:val="single" w:sz="4" w:space="0" w:color="auto"/>
              <w:right w:val="single" w:sz="4" w:space="0" w:color="auto"/>
            </w:tcBorders>
            <w:hideMark/>
          </w:tcPr>
          <w:p w14:paraId="502E7E2B" w14:textId="0C976DBA" w:rsidR="0086184B" w:rsidRPr="00FB4386" w:rsidRDefault="0086184B" w:rsidP="0086184B">
            <w:pPr>
              <w:pStyle w:val="Tabletext"/>
              <w:ind w:left="-57" w:right="-57"/>
              <w:jc w:val="center"/>
            </w:pPr>
            <w:r w:rsidRPr="00914C56">
              <w:t>29</w:t>
            </w:r>
            <w:r>
              <w:t>/</w:t>
            </w:r>
            <w:r w:rsidRPr="00914C56">
              <w:t>08</w:t>
            </w:r>
            <w:r>
              <w:t>/</w:t>
            </w:r>
            <w:r w:rsidRPr="00914C56">
              <w:t>2018</w:t>
            </w:r>
          </w:p>
        </w:tc>
        <w:tc>
          <w:tcPr>
            <w:tcW w:w="620" w:type="pct"/>
            <w:tcBorders>
              <w:top w:val="single" w:sz="4" w:space="0" w:color="auto"/>
              <w:left w:val="single" w:sz="4" w:space="0" w:color="auto"/>
              <w:bottom w:val="single" w:sz="4" w:space="0" w:color="auto"/>
              <w:right w:val="single" w:sz="4" w:space="0" w:color="auto"/>
            </w:tcBorders>
            <w:hideMark/>
          </w:tcPr>
          <w:p w14:paraId="22AB173B"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18A70395"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5A413A1A" w14:textId="681A795E" w:rsidR="0086184B" w:rsidRPr="00FB4386" w:rsidRDefault="0086184B" w:rsidP="0086184B">
            <w:pPr>
              <w:pStyle w:val="Tabletext"/>
            </w:pPr>
            <w:r w:rsidRPr="00FB4386">
              <w:t>Conformidad del sistema de salud personal UIT</w:t>
            </w:r>
            <w:r w:rsidR="007E4C9B">
              <w:noBreakHyphen/>
            </w:r>
            <w:r w:rsidRPr="00FB4386">
              <w:t>T H.810: Interfaz de servicios Parte 15: Carga de observaciones FHIR: Emisor del servicio de salud y forma física</w:t>
            </w:r>
          </w:p>
        </w:tc>
      </w:tr>
      <w:tr w:rsidR="0086184B" w:rsidRPr="00FB4386" w14:paraId="15B26BE7"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3A24D172" w14:textId="559A8878" w:rsidR="0086184B" w:rsidRPr="00FB4386" w:rsidRDefault="00EE1E7D" w:rsidP="00364CB6">
            <w:pPr>
              <w:pStyle w:val="Tabletext"/>
            </w:pPr>
            <w:hyperlink r:id="rId855" w:history="1">
              <w:r w:rsidR="0086184B" w:rsidRPr="000D742F">
                <w:rPr>
                  <w:rStyle w:val="Hyperlink"/>
                </w:rPr>
                <w:t>H.830.15 (V2)</w:t>
              </w:r>
            </w:hyperlink>
          </w:p>
        </w:tc>
        <w:tc>
          <w:tcPr>
            <w:tcW w:w="570" w:type="pct"/>
            <w:tcBorders>
              <w:top w:val="single" w:sz="4" w:space="0" w:color="auto"/>
              <w:left w:val="single" w:sz="4" w:space="0" w:color="auto"/>
              <w:bottom w:val="single" w:sz="4" w:space="0" w:color="auto"/>
              <w:right w:val="single" w:sz="4" w:space="0" w:color="auto"/>
            </w:tcBorders>
            <w:hideMark/>
          </w:tcPr>
          <w:p w14:paraId="3183E70B" w14:textId="64365364" w:rsidR="0086184B" w:rsidRPr="00FB4386" w:rsidRDefault="0086184B" w:rsidP="0086184B">
            <w:pPr>
              <w:pStyle w:val="Tabletext"/>
              <w:ind w:left="-57" w:right="-57"/>
              <w:jc w:val="center"/>
            </w:pPr>
            <w:r w:rsidRPr="00914C56">
              <w:t>29</w:t>
            </w:r>
            <w:r>
              <w:t>/</w:t>
            </w:r>
            <w:r w:rsidRPr="00914C56">
              <w:t>11</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2C4368AA"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3113092A"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42536E11" w14:textId="6AE5752D" w:rsidR="0086184B" w:rsidRPr="00FB4386" w:rsidRDefault="0086184B" w:rsidP="0086184B">
            <w:pPr>
              <w:pStyle w:val="Tabletext"/>
            </w:pPr>
            <w:r w:rsidRPr="00FB4386">
              <w:t>Conformidad del sistema de salud personal UIT</w:t>
            </w:r>
            <w:r w:rsidR="007E4C9B">
              <w:noBreakHyphen/>
            </w:r>
            <w:r w:rsidRPr="00FB4386">
              <w:t>T H.810: Interfaz de servicios Parte 15: Carga de observaciones FHIR: Emisor del servicio de salud y forma física</w:t>
            </w:r>
          </w:p>
        </w:tc>
      </w:tr>
      <w:tr w:rsidR="0086184B" w:rsidRPr="00FB4386" w14:paraId="2390B5A9"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78E23BB4" w14:textId="0D302C2C" w:rsidR="0086184B" w:rsidRPr="00FB4386" w:rsidRDefault="00EE1E7D" w:rsidP="00364CB6">
            <w:pPr>
              <w:pStyle w:val="Tabletext"/>
            </w:pPr>
            <w:hyperlink r:id="rId856" w:history="1">
              <w:r w:rsidR="0086184B" w:rsidRPr="000D742F">
                <w:rPr>
                  <w:rStyle w:val="Hyperlink"/>
                </w:rPr>
                <w:t>H.830.16 (V1)</w:t>
              </w:r>
            </w:hyperlink>
          </w:p>
        </w:tc>
        <w:tc>
          <w:tcPr>
            <w:tcW w:w="570" w:type="pct"/>
            <w:tcBorders>
              <w:top w:val="single" w:sz="4" w:space="0" w:color="auto"/>
              <w:left w:val="single" w:sz="4" w:space="0" w:color="auto"/>
              <w:bottom w:val="single" w:sz="4" w:space="0" w:color="auto"/>
              <w:right w:val="single" w:sz="4" w:space="0" w:color="auto"/>
            </w:tcBorders>
            <w:hideMark/>
          </w:tcPr>
          <w:p w14:paraId="1A1970D6" w14:textId="558A8E6F" w:rsidR="0086184B" w:rsidRPr="00FB4386" w:rsidRDefault="0086184B" w:rsidP="0086184B">
            <w:pPr>
              <w:pStyle w:val="Tabletext"/>
              <w:ind w:left="-57" w:right="-57"/>
              <w:jc w:val="center"/>
            </w:pPr>
            <w:r w:rsidRPr="00914C56">
              <w:t>29</w:t>
            </w:r>
            <w:r>
              <w:t>/</w:t>
            </w:r>
            <w:r w:rsidRPr="00914C56">
              <w:t>08</w:t>
            </w:r>
            <w:r>
              <w:t>/</w:t>
            </w:r>
            <w:r w:rsidRPr="00914C56">
              <w:t>2018</w:t>
            </w:r>
          </w:p>
        </w:tc>
        <w:tc>
          <w:tcPr>
            <w:tcW w:w="620" w:type="pct"/>
            <w:tcBorders>
              <w:top w:val="single" w:sz="4" w:space="0" w:color="auto"/>
              <w:left w:val="single" w:sz="4" w:space="0" w:color="auto"/>
              <w:bottom w:val="single" w:sz="4" w:space="0" w:color="auto"/>
              <w:right w:val="single" w:sz="4" w:space="0" w:color="auto"/>
            </w:tcBorders>
            <w:hideMark/>
          </w:tcPr>
          <w:p w14:paraId="5D0A92BD"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79AC440F"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60BBE6C3" w14:textId="370793AB" w:rsidR="0086184B" w:rsidRPr="00FB4386" w:rsidRDefault="0086184B" w:rsidP="0086184B">
            <w:pPr>
              <w:pStyle w:val="Tabletext"/>
            </w:pPr>
            <w:r w:rsidRPr="00FB4386">
              <w:t>Conformidad del sistema de salud personal UIT</w:t>
            </w:r>
            <w:r w:rsidR="007E4C9B">
              <w:noBreakHyphen/>
            </w:r>
            <w:r w:rsidRPr="00FB4386">
              <w:t>T H.810: Interfaz de servicios Parte 16: Carga de observaciones FHIR: Receptor del servicio de salud y forma física</w:t>
            </w:r>
          </w:p>
        </w:tc>
      </w:tr>
      <w:tr w:rsidR="0086184B" w:rsidRPr="00FB4386" w14:paraId="3EF3F7A6"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0195E0AD" w14:textId="3BF68E6A" w:rsidR="0086184B" w:rsidRPr="00FB4386" w:rsidRDefault="00EE1E7D" w:rsidP="00364CB6">
            <w:pPr>
              <w:pStyle w:val="Tabletext"/>
            </w:pPr>
            <w:hyperlink r:id="rId857" w:history="1">
              <w:r w:rsidR="0086184B" w:rsidRPr="000D742F">
                <w:rPr>
                  <w:rStyle w:val="Hyperlink"/>
                </w:rPr>
                <w:t>H.830.16 (V2)</w:t>
              </w:r>
            </w:hyperlink>
          </w:p>
        </w:tc>
        <w:tc>
          <w:tcPr>
            <w:tcW w:w="570" w:type="pct"/>
            <w:tcBorders>
              <w:top w:val="single" w:sz="4" w:space="0" w:color="auto"/>
              <w:left w:val="single" w:sz="4" w:space="0" w:color="auto"/>
              <w:bottom w:val="single" w:sz="4" w:space="0" w:color="auto"/>
              <w:right w:val="single" w:sz="4" w:space="0" w:color="auto"/>
            </w:tcBorders>
            <w:hideMark/>
          </w:tcPr>
          <w:p w14:paraId="6DD8FCE0" w14:textId="680D6340" w:rsidR="0086184B" w:rsidRPr="00FB4386" w:rsidRDefault="0086184B" w:rsidP="0086184B">
            <w:pPr>
              <w:pStyle w:val="Tabletext"/>
              <w:ind w:left="-57" w:right="-57"/>
              <w:jc w:val="center"/>
            </w:pPr>
            <w:r w:rsidRPr="00914C56">
              <w:t>17</w:t>
            </w:r>
            <w:r>
              <w:t>/</w:t>
            </w:r>
            <w:r w:rsidRPr="00914C56">
              <w:t>10</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386A07C6"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56B9199C" w14:textId="77777777" w:rsidR="0086184B" w:rsidRPr="00FB4386" w:rsidRDefault="0086184B" w:rsidP="0086184B">
            <w:pPr>
              <w:pStyle w:val="Tabletext"/>
              <w:jc w:val="center"/>
            </w:pPr>
            <w:r w:rsidRPr="00FB4386">
              <w:t>Acuerdo</w:t>
            </w:r>
          </w:p>
        </w:tc>
        <w:tc>
          <w:tcPr>
            <w:tcW w:w="2184" w:type="pct"/>
            <w:tcBorders>
              <w:top w:val="single" w:sz="4" w:space="0" w:color="auto"/>
              <w:left w:val="single" w:sz="4" w:space="0" w:color="auto"/>
              <w:bottom w:val="single" w:sz="4" w:space="0" w:color="auto"/>
              <w:right w:val="single" w:sz="12" w:space="0" w:color="auto"/>
            </w:tcBorders>
            <w:hideMark/>
          </w:tcPr>
          <w:p w14:paraId="161857FB" w14:textId="5A862E72" w:rsidR="0086184B" w:rsidRPr="00FB4386" w:rsidRDefault="0086184B" w:rsidP="0086184B">
            <w:pPr>
              <w:pStyle w:val="Tabletext"/>
            </w:pPr>
            <w:r w:rsidRPr="00FB4386">
              <w:t>Conformidad del sistema de salud personal UIT</w:t>
            </w:r>
            <w:r w:rsidR="007E4C9B">
              <w:noBreakHyphen/>
            </w:r>
            <w:r w:rsidRPr="00FB4386">
              <w:t>T H.810: Interfaz de servicios Parte 16: Carga de observaciones FHIR: Receptor del servicio de salud y forma física</w:t>
            </w:r>
          </w:p>
        </w:tc>
      </w:tr>
      <w:tr w:rsidR="0086184B" w:rsidRPr="00FB4386" w14:paraId="08E3749E"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30706F60" w14:textId="576547E9" w:rsidR="0086184B" w:rsidRPr="00FB4386" w:rsidRDefault="00EE1E7D" w:rsidP="00364CB6">
            <w:pPr>
              <w:pStyle w:val="Tabletext"/>
            </w:pPr>
            <w:hyperlink r:id="rId858" w:history="1">
              <w:r w:rsidR="0086184B" w:rsidRPr="000D742F">
                <w:rPr>
                  <w:rStyle w:val="Hyperlink"/>
                </w:rPr>
                <w:t>H.830.17</w:t>
              </w:r>
            </w:hyperlink>
          </w:p>
        </w:tc>
        <w:tc>
          <w:tcPr>
            <w:tcW w:w="570" w:type="pct"/>
            <w:tcBorders>
              <w:top w:val="single" w:sz="4" w:space="0" w:color="auto"/>
              <w:left w:val="single" w:sz="4" w:space="0" w:color="auto"/>
              <w:bottom w:val="single" w:sz="4" w:space="0" w:color="auto"/>
              <w:right w:val="single" w:sz="4" w:space="0" w:color="auto"/>
            </w:tcBorders>
            <w:hideMark/>
          </w:tcPr>
          <w:p w14:paraId="646D8812" w14:textId="03FE45C9" w:rsidR="0086184B" w:rsidRPr="00FB4386" w:rsidRDefault="0086184B" w:rsidP="0086184B">
            <w:pPr>
              <w:pStyle w:val="Tabletext"/>
              <w:ind w:left="-57" w:right="-57"/>
              <w:jc w:val="center"/>
            </w:pPr>
            <w:r w:rsidRPr="00914C56">
              <w:t>13</w:t>
            </w:r>
            <w:r>
              <w:t>/</w:t>
            </w:r>
            <w:r w:rsidRPr="00914C56">
              <w:t>06</w:t>
            </w:r>
            <w:r>
              <w:t>/</w:t>
            </w:r>
            <w:r w:rsidRPr="00914C56">
              <w:t>2021</w:t>
            </w:r>
          </w:p>
        </w:tc>
        <w:tc>
          <w:tcPr>
            <w:tcW w:w="620" w:type="pct"/>
            <w:tcBorders>
              <w:top w:val="single" w:sz="4" w:space="0" w:color="auto"/>
              <w:left w:val="single" w:sz="4" w:space="0" w:color="auto"/>
              <w:bottom w:val="single" w:sz="4" w:space="0" w:color="auto"/>
              <w:right w:val="single" w:sz="4" w:space="0" w:color="auto"/>
            </w:tcBorders>
            <w:hideMark/>
          </w:tcPr>
          <w:p w14:paraId="5909FE58"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6F6F4DB5"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1C050D7F" w14:textId="7522886A" w:rsidR="0086184B" w:rsidRPr="00FB4386" w:rsidRDefault="0086184B" w:rsidP="0086184B">
            <w:pPr>
              <w:pStyle w:val="Tabletext"/>
            </w:pPr>
            <w:r w:rsidRPr="00FB4386">
              <w:t>Conformidad del sistema de salud personal UIT</w:t>
            </w:r>
            <w:r w:rsidR="007E4C9B">
              <w:noBreakHyphen/>
            </w:r>
            <w:r w:rsidRPr="00FB4386">
              <w:t>T H.810: Interfaz de servicios Parte 17: Emisor de la carga de observaciones del dispositivo de salud personal</w:t>
            </w:r>
          </w:p>
        </w:tc>
      </w:tr>
      <w:tr w:rsidR="0086184B" w:rsidRPr="00FB4386" w14:paraId="0A59FB95"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18FD7CB6" w14:textId="20CEB9E0" w:rsidR="0086184B" w:rsidRPr="00FB4386" w:rsidRDefault="00EE1E7D" w:rsidP="00364CB6">
            <w:pPr>
              <w:pStyle w:val="Tabletext"/>
            </w:pPr>
            <w:hyperlink r:id="rId859" w:history="1">
              <w:r w:rsidR="0086184B" w:rsidRPr="000D742F">
                <w:rPr>
                  <w:rStyle w:val="Hyperlink"/>
                </w:rPr>
                <w:t>H.830.18</w:t>
              </w:r>
            </w:hyperlink>
          </w:p>
        </w:tc>
        <w:tc>
          <w:tcPr>
            <w:tcW w:w="570" w:type="pct"/>
            <w:tcBorders>
              <w:top w:val="single" w:sz="4" w:space="0" w:color="auto"/>
              <w:left w:val="single" w:sz="4" w:space="0" w:color="auto"/>
              <w:bottom w:val="single" w:sz="4" w:space="0" w:color="auto"/>
              <w:right w:val="single" w:sz="4" w:space="0" w:color="auto"/>
            </w:tcBorders>
            <w:hideMark/>
          </w:tcPr>
          <w:p w14:paraId="4FA60525" w14:textId="74113C99" w:rsidR="0086184B" w:rsidRPr="00FB4386" w:rsidRDefault="0086184B" w:rsidP="0086184B">
            <w:pPr>
              <w:pStyle w:val="Tabletext"/>
              <w:ind w:left="-57" w:right="-57"/>
              <w:jc w:val="center"/>
            </w:pPr>
            <w:r w:rsidRPr="00914C56">
              <w:t>13</w:t>
            </w:r>
            <w:r>
              <w:t>/</w:t>
            </w:r>
            <w:r w:rsidRPr="00914C56">
              <w:t>06</w:t>
            </w:r>
            <w:r>
              <w:t>/</w:t>
            </w:r>
            <w:r w:rsidRPr="00914C56">
              <w:t>2021</w:t>
            </w:r>
          </w:p>
        </w:tc>
        <w:tc>
          <w:tcPr>
            <w:tcW w:w="620" w:type="pct"/>
            <w:tcBorders>
              <w:top w:val="single" w:sz="4" w:space="0" w:color="auto"/>
              <w:left w:val="single" w:sz="4" w:space="0" w:color="auto"/>
              <w:bottom w:val="single" w:sz="4" w:space="0" w:color="auto"/>
              <w:right w:val="single" w:sz="4" w:space="0" w:color="auto"/>
            </w:tcBorders>
            <w:hideMark/>
          </w:tcPr>
          <w:p w14:paraId="2F202AAB"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0011ADE1"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4148365A" w14:textId="0CAE3D9F" w:rsidR="0086184B" w:rsidRPr="00FB4386" w:rsidRDefault="0086184B" w:rsidP="0086184B">
            <w:pPr>
              <w:pStyle w:val="Tabletext"/>
            </w:pPr>
            <w:r w:rsidRPr="00FB4386">
              <w:t>Conformidad del sistema de salud personal UIT</w:t>
            </w:r>
            <w:r w:rsidR="007E4C9B">
              <w:noBreakHyphen/>
            </w:r>
            <w:r w:rsidRPr="00FB4386">
              <w:t>T H.810: Interfaz de servicios Parte 18: Receptor de la carga de las observaciones del dispositivo de salud personal</w:t>
            </w:r>
          </w:p>
        </w:tc>
      </w:tr>
      <w:tr w:rsidR="0086184B" w:rsidRPr="00FB4386" w14:paraId="26CA591E"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39153EEC" w14:textId="10C42116" w:rsidR="0086184B" w:rsidRPr="00FB4386" w:rsidRDefault="00EE1E7D" w:rsidP="00364CB6">
            <w:pPr>
              <w:pStyle w:val="Tabletext"/>
            </w:pPr>
            <w:hyperlink r:id="rId860" w:history="1">
              <w:r w:rsidR="0086184B" w:rsidRPr="000D742F">
                <w:rPr>
                  <w:rStyle w:val="Hyperlink"/>
                </w:rPr>
                <w:t>H.840</w:t>
              </w:r>
            </w:hyperlink>
          </w:p>
        </w:tc>
        <w:tc>
          <w:tcPr>
            <w:tcW w:w="570" w:type="pct"/>
            <w:tcBorders>
              <w:top w:val="single" w:sz="4" w:space="0" w:color="auto"/>
              <w:left w:val="single" w:sz="4" w:space="0" w:color="auto"/>
              <w:bottom w:val="single" w:sz="4" w:space="0" w:color="auto"/>
              <w:right w:val="single" w:sz="4" w:space="0" w:color="auto"/>
            </w:tcBorders>
            <w:hideMark/>
          </w:tcPr>
          <w:p w14:paraId="7F1BBB9F" w14:textId="5D6ACCF1" w:rsidR="0086184B" w:rsidRPr="00FB4386" w:rsidRDefault="0086184B" w:rsidP="0086184B">
            <w:pPr>
              <w:pStyle w:val="Tabletext"/>
              <w:ind w:left="-57" w:right="-57"/>
              <w:jc w:val="center"/>
            </w:pPr>
            <w:r w:rsidRPr="00914C56">
              <w:t>13</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65F9C56F"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3A182B23"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4C3BA233" w14:textId="6CDA177D" w:rsidR="0086184B" w:rsidRPr="00FB4386" w:rsidRDefault="0086184B" w:rsidP="0086184B">
            <w:pPr>
              <w:pStyle w:val="Tabletext"/>
            </w:pPr>
            <w:r w:rsidRPr="00FB4386">
              <w:t>Conformidad de sistemas de salud personal UIT</w:t>
            </w:r>
            <w:r w:rsidR="007E4C9B">
              <w:noBreakHyphen/>
            </w:r>
            <w:r w:rsidRPr="00FB4386">
              <w:t>T H.810: Interfaz de dispositivos de salud personal: Anfitrión USB</w:t>
            </w:r>
          </w:p>
        </w:tc>
      </w:tr>
      <w:tr w:rsidR="0086184B" w:rsidRPr="00FB4386" w14:paraId="7D078AF8"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3BC99E87" w14:textId="161ECD5E" w:rsidR="0086184B" w:rsidRPr="00FB4386" w:rsidRDefault="00EE1E7D" w:rsidP="00364CB6">
            <w:pPr>
              <w:pStyle w:val="Tabletext"/>
            </w:pPr>
            <w:hyperlink r:id="rId861" w:history="1">
              <w:r w:rsidR="0086184B" w:rsidRPr="00036D38">
                <w:rPr>
                  <w:rStyle w:val="Hyperlink"/>
                </w:rPr>
                <w:t>H.841 (V3)</w:t>
              </w:r>
            </w:hyperlink>
          </w:p>
        </w:tc>
        <w:tc>
          <w:tcPr>
            <w:tcW w:w="570" w:type="pct"/>
            <w:tcBorders>
              <w:top w:val="single" w:sz="4" w:space="0" w:color="auto"/>
              <w:left w:val="single" w:sz="4" w:space="0" w:color="auto"/>
              <w:bottom w:val="single" w:sz="4" w:space="0" w:color="auto"/>
              <w:right w:val="single" w:sz="4" w:space="0" w:color="auto"/>
            </w:tcBorders>
            <w:hideMark/>
          </w:tcPr>
          <w:p w14:paraId="40D37796" w14:textId="55137967" w:rsidR="0086184B" w:rsidRPr="00FB4386" w:rsidRDefault="0086184B" w:rsidP="0086184B">
            <w:pPr>
              <w:pStyle w:val="Tabletext"/>
              <w:ind w:left="-57" w:right="-57"/>
              <w:jc w:val="center"/>
            </w:pPr>
            <w:r w:rsidRPr="00914C56">
              <w:t>13</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0B9F8778"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021CAF22"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21776918" w14:textId="37B98F5F" w:rsidR="0086184B" w:rsidRPr="00FB4386" w:rsidRDefault="0086184B" w:rsidP="0086184B">
            <w:pPr>
              <w:pStyle w:val="Tabletext"/>
            </w:pPr>
            <w:r w:rsidRPr="00FB4386">
              <w:t>Conformidad de sistemas de salud personal UIT</w:t>
            </w:r>
            <w:r w:rsidR="007E4C9B">
              <w:noBreakHyphen/>
            </w:r>
            <w:r w:rsidRPr="00FB4386">
              <w:t>T H.810: Interfaz de dispositivos de salud personal Parte 1: Protocolo de intercambio optimizado: Dispositivo de salud personal</w:t>
            </w:r>
          </w:p>
        </w:tc>
      </w:tr>
      <w:tr w:rsidR="0086184B" w:rsidRPr="00FB4386" w14:paraId="51A4FF0F"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256B475A" w14:textId="2E22919F" w:rsidR="0086184B" w:rsidRPr="00FB4386" w:rsidRDefault="00EE1E7D" w:rsidP="00364CB6">
            <w:pPr>
              <w:pStyle w:val="Tabletext"/>
            </w:pPr>
            <w:hyperlink r:id="rId862" w:history="1">
              <w:r w:rsidR="0086184B" w:rsidRPr="000D742F">
                <w:rPr>
                  <w:rStyle w:val="Hyperlink"/>
                </w:rPr>
                <w:t>H.841 (V4)</w:t>
              </w:r>
            </w:hyperlink>
          </w:p>
        </w:tc>
        <w:tc>
          <w:tcPr>
            <w:tcW w:w="570" w:type="pct"/>
            <w:tcBorders>
              <w:top w:val="single" w:sz="4" w:space="0" w:color="auto"/>
              <w:left w:val="single" w:sz="4" w:space="0" w:color="auto"/>
              <w:bottom w:val="single" w:sz="4" w:space="0" w:color="auto"/>
              <w:right w:val="single" w:sz="4" w:space="0" w:color="auto"/>
            </w:tcBorders>
            <w:hideMark/>
          </w:tcPr>
          <w:p w14:paraId="1F9D19E5" w14:textId="4FCBA277" w:rsidR="0086184B" w:rsidRPr="00FB4386" w:rsidRDefault="0086184B" w:rsidP="0086184B">
            <w:pPr>
              <w:pStyle w:val="Tabletext"/>
              <w:ind w:left="-57" w:right="-57"/>
              <w:jc w:val="center"/>
            </w:pPr>
            <w:r w:rsidRPr="00914C56">
              <w:t>29</w:t>
            </w:r>
            <w:r>
              <w:t>/</w:t>
            </w:r>
            <w:r w:rsidRPr="00914C56">
              <w:t>08</w:t>
            </w:r>
            <w:r>
              <w:t>/</w:t>
            </w:r>
            <w:r w:rsidRPr="00914C56">
              <w:t>2018</w:t>
            </w:r>
          </w:p>
        </w:tc>
        <w:tc>
          <w:tcPr>
            <w:tcW w:w="620" w:type="pct"/>
            <w:tcBorders>
              <w:top w:val="single" w:sz="4" w:space="0" w:color="auto"/>
              <w:left w:val="single" w:sz="4" w:space="0" w:color="auto"/>
              <w:bottom w:val="single" w:sz="4" w:space="0" w:color="auto"/>
              <w:right w:val="single" w:sz="4" w:space="0" w:color="auto"/>
            </w:tcBorders>
            <w:hideMark/>
          </w:tcPr>
          <w:p w14:paraId="68F723A1"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6C1ED597"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75F4F697" w14:textId="6CAEAD42" w:rsidR="0086184B" w:rsidRPr="00FB4386" w:rsidRDefault="0086184B" w:rsidP="0086184B">
            <w:pPr>
              <w:pStyle w:val="Tabletext"/>
            </w:pPr>
            <w:r w:rsidRPr="00FB4386">
              <w:t>Conformidad de sistemas de salud personal UIT</w:t>
            </w:r>
            <w:r w:rsidR="007E4C9B">
              <w:noBreakHyphen/>
            </w:r>
            <w:r w:rsidRPr="00FB4386">
              <w:t>T H.810: Interfaz de dispositivos de salud personal Parte 1: Protocolo de intercambio optimizado: Dispositivo de salud personal</w:t>
            </w:r>
          </w:p>
        </w:tc>
      </w:tr>
      <w:tr w:rsidR="0086184B" w:rsidRPr="00FB4386" w14:paraId="735D63B0"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41D9B432" w14:textId="6BCFD52E" w:rsidR="0086184B" w:rsidRPr="00FB4386" w:rsidRDefault="00EE1E7D" w:rsidP="00364CB6">
            <w:pPr>
              <w:pStyle w:val="Tabletext"/>
            </w:pPr>
            <w:hyperlink r:id="rId863" w:history="1">
              <w:r w:rsidR="0086184B" w:rsidRPr="000D742F">
                <w:rPr>
                  <w:rStyle w:val="Hyperlink"/>
                </w:rPr>
                <w:t>H.841 (V5)</w:t>
              </w:r>
            </w:hyperlink>
          </w:p>
        </w:tc>
        <w:tc>
          <w:tcPr>
            <w:tcW w:w="570" w:type="pct"/>
            <w:tcBorders>
              <w:top w:val="single" w:sz="4" w:space="0" w:color="auto"/>
              <w:left w:val="single" w:sz="4" w:space="0" w:color="auto"/>
              <w:bottom w:val="single" w:sz="4" w:space="0" w:color="auto"/>
              <w:right w:val="single" w:sz="4" w:space="0" w:color="auto"/>
            </w:tcBorders>
            <w:hideMark/>
          </w:tcPr>
          <w:p w14:paraId="57E2C285" w14:textId="413EF00C" w:rsidR="0086184B" w:rsidRPr="00FB4386" w:rsidRDefault="0086184B" w:rsidP="0086184B">
            <w:pPr>
              <w:pStyle w:val="Tabletext"/>
              <w:ind w:left="-57" w:right="-57"/>
              <w:jc w:val="center"/>
            </w:pPr>
            <w:r w:rsidRPr="00914C56">
              <w:t>13</w:t>
            </w:r>
            <w:r>
              <w:t>/</w:t>
            </w:r>
            <w:r w:rsidRPr="00914C56">
              <w:t>08</w:t>
            </w:r>
            <w:r>
              <w:t>/</w:t>
            </w:r>
            <w:r w:rsidRPr="00914C56">
              <w:t>2020</w:t>
            </w:r>
          </w:p>
        </w:tc>
        <w:tc>
          <w:tcPr>
            <w:tcW w:w="620" w:type="pct"/>
            <w:tcBorders>
              <w:top w:val="single" w:sz="4" w:space="0" w:color="auto"/>
              <w:left w:val="single" w:sz="4" w:space="0" w:color="auto"/>
              <w:bottom w:val="single" w:sz="4" w:space="0" w:color="auto"/>
              <w:right w:val="single" w:sz="4" w:space="0" w:color="auto"/>
            </w:tcBorders>
            <w:hideMark/>
          </w:tcPr>
          <w:p w14:paraId="314D58C9"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7F53E325"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503DF142" w14:textId="10184BC6" w:rsidR="0086184B" w:rsidRPr="00FB4386" w:rsidRDefault="0086184B" w:rsidP="0086184B">
            <w:pPr>
              <w:pStyle w:val="Tabletext"/>
            </w:pPr>
            <w:r w:rsidRPr="00FB4386">
              <w:t>Conformidad de sistemas de salud personal UIT</w:t>
            </w:r>
            <w:r w:rsidR="007E4C9B">
              <w:noBreakHyphen/>
            </w:r>
            <w:r w:rsidRPr="00FB4386">
              <w:t>T H.810: Interfaz de dispositivos de salud personal Parte 1: Protocolo de intercambio optimizado: Dispositivo de salud personal</w:t>
            </w:r>
          </w:p>
        </w:tc>
      </w:tr>
      <w:tr w:rsidR="0086184B" w:rsidRPr="00FB4386" w14:paraId="537908AC"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60C65AA9" w14:textId="25E930D4" w:rsidR="0086184B" w:rsidRPr="00FB4386" w:rsidRDefault="00EE1E7D" w:rsidP="00364CB6">
            <w:pPr>
              <w:pStyle w:val="Tabletext"/>
            </w:pPr>
            <w:hyperlink r:id="rId864" w:history="1">
              <w:r w:rsidR="0086184B" w:rsidRPr="000D742F">
                <w:rPr>
                  <w:rStyle w:val="Hyperlink"/>
                </w:rPr>
                <w:t>H.842 (V3)</w:t>
              </w:r>
            </w:hyperlink>
          </w:p>
        </w:tc>
        <w:tc>
          <w:tcPr>
            <w:tcW w:w="570" w:type="pct"/>
            <w:tcBorders>
              <w:top w:val="single" w:sz="4" w:space="0" w:color="auto"/>
              <w:left w:val="single" w:sz="4" w:space="0" w:color="auto"/>
              <w:bottom w:val="single" w:sz="4" w:space="0" w:color="auto"/>
              <w:right w:val="single" w:sz="4" w:space="0" w:color="auto"/>
            </w:tcBorders>
            <w:hideMark/>
          </w:tcPr>
          <w:p w14:paraId="3490EBD3" w14:textId="0EACEE66" w:rsidR="0086184B" w:rsidRPr="00FB4386" w:rsidRDefault="0086184B" w:rsidP="0086184B">
            <w:pPr>
              <w:pStyle w:val="Tabletext"/>
              <w:ind w:left="-57" w:right="-57"/>
              <w:jc w:val="center"/>
            </w:pPr>
            <w:r w:rsidRPr="00914C56">
              <w:t>13</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36B3BCBE"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285C9C9E"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03F119D7" w14:textId="1602CD76" w:rsidR="0086184B" w:rsidRPr="00FB4386" w:rsidRDefault="0086184B" w:rsidP="0086184B">
            <w:pPr>
              <w:pStyle w:val="Tabletext"/>
            </w:pPr>
            <w:r w:rsidRPr="00FB4386">
              <w:t>Conformidad de sistemas de salud personal UIT</w:t>
            </w:r>
            <w:r w:rsidR="007E4C9B">
              <w:noBreakHyphen/>
            </w:r>
            <w:r w:rsidRPr="00FB4386">
              <w:t>T H.810: Interfaz de dispositivos de salud personal Parte 2: Protocolo de intercambio optimizado: Pasarela de salud personal</w:t>
            </w:r>
          </w:p>
        </w:tc>
      </w:tr>
      <w:tr w:rsidR="0086184B" w:rsidRPr="00FB4386" w14:paraId="1947377B"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654E97D5" w14:textId="1B650783" w:rsidR="0086184B" w:rsidRPr="00FB4386" w:rsidRDefault="00EE1E7D" w:rsidP="00364CB6">
            <w:pPr>
              <w:pStyle w:val="Tabletext"/>
            </w:pPr>
            <w:hyperlink r:id="rId865" w:history="1">
              <w:r w:rsidR="0086184B" w:rsidRPr="000D742F">
                <w:rPr>
                  <w:rStyle w:val="Hyperlink"/>
                </w:rPr>
                <w:t>H.842 (V4)</w:t>
              </w:r>
            </w:hyperlink>
          </w:p>
        </w:tc>
        <w:tc>
          <w:tcPr>
            <w:tcW w:w="570" w:type="pct"/>
            <w:tcBorders>
              <w:top w:val="single" w:sz="4" w:space="0" w:color="auto"/>
              <w:left w:val="single" w:sz="4" w:space="0" w:color="auto"/>
              <w:bottom w:val="single" w:sz="4" w:space="0" w:color="auto"/>
              <w:right w:val="single" w:sz="4" w:space="0" w:color="auto"/>
            </w:tcBorders>
            <w:hideMark/>
          </w:tcPr>
          <w:p w14:paraId="1323AF0F" w14:textId="443C63FB" w:rsidR="0086184B" w:rsidRPr="00FB4386" w:rsidRDefault="0086184B" w:rsidP="0086184B">
            <w:pPr>
              <w:pStyle w:val="Tabletext"/>
              <w:ind w:left="-57" w:right="-57"/>
              <w:jc w:val="center"/>
            </w:pPr>
            <w:r w:rsidRPr="00914C56">
              <w:t>29</w:t>
            </w:r>
            <w:r>
              <w:t>/</w:t>
            </w:r>
            <w:r w:rsidRPr="00914C56">
              <w:t>08</w:t>
            </w:r>
            <w:r>
              <w:t>/</w:t>
            </w:r>
            <w:r w:rsidRPr="00914C56">
              <w:t>2018</w:t>
            </w:r>
          </w:p>
        </w:tc>
        <w:tc>
          <w:tcPr>
            <w:tcW w:w="620" w:type="pct"/>
            <w:tcBorders>
              <w:top w:val="single" w:sz="4" w:space="0" w:color="auto"/>
              <w:left w:val="single" w:sz="4" w:space="0" w:color="auto"/>
              <w:bottom w:val="single" w:sz="4" w:space="0" w:color="auto"/>
              <w:right w:val="single" w:sz="4" w:space="0" w:color="auto"/>
            </w:tcBorders>
            <w:hideMark/>
          </w:tcPr>
          <w:p w14:paraId="5AFF7C68"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16549732"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463924D7" w14:textId="106598BA" w:rsidR="0086184B" w:rsidRPr="00FB4386" w:rsidRDefault="0086184B" w:rsidP="0086184B">
            <w:pPr>
              <w:pStyle w:val="Tabletext"/>
            </w:pPr>
            <w:r w:rsidRPr="00FB4386">
              <w:t>Conformidad de sistemas de salud personal UIT</w:t>
            </w:r>
            <w:r w:rsidR="007E4C9B">
              <w:noBreakHyphen/>
            </w:r>
            <w:r w:rsidRPr="00FB4386">
              <w:t>T H.810: Interfaz de dispositivos de salud personal Parte 2: Protocolo de intercambio optimizado: Pasarela de salud personal</w:t>
            </w:r>
          </w:p>
        </w:tc>
      </w:tr>
      <w:tr w:rsidR="0086184B" w:rsidRPr="00FB4386" w14:paraId="024C0107"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5C282852" w14:textId="730B7319" w:rsidR="0086184B" w:rsidRPr="00FB4386" w:rsidRDefault="00EE1E7D" w:rsidP="00364CB6">
            <w:pPr>
              <w:pStyle w:val="Tabletext"/>
            </w:pPr>
            <w:hyperlink r:id="rId866" w:history="1">
              <w:r w:rsidR="0086184B" w:rsidRPr="000D742F">
                <w:rPr>
                  <w:rStyle w:val="Hyperlink"/>
                </w:rPr>
                <w:t>H.842 (V5)</w:t>
              </w:r>
            </w:hyperlink>
          </w:p>
        </w:tc>
        <w:tc>
          <w:tcPr>
            <w:tcW w:w="570" w:type="pct"/>
            <w:tcBorders>
              <w:top w:val="single" w:sz="4" w:space="0" w:color="auto"/>
              <w:left w:val="single" w:sz="4" w:space="0" w:color="auto"/>
              <w:bottom w:val="single" w:sz="4" w:space="0" w:color="auto"/>
              <w:right w:val="single" w:sz="4" w:space="0" w:color="auto"/>
            </w:tcBorders>
            <w:hideMark/>
          </w:tcPr>
          <w:p w14:paraId="0B9FCC4D" w14:textId="519BFE53" w:rsidR="0086184B" w:rsidRPr="00FB4386" w:rsidRDefault="0086184B" w:rsidP="0086184B">
            <w:pPr>
              <w:pStyle w:val="Tabletext"/>
              <w:ind w:left="-57" w:right="-57"/>
              <w:jc w:val="center"/>
            </w:pPr>
            <w:r w:rsidRPr="00914C56">
              <w:t>29</w:t>
            </w:r>
            <w:r>
              <w:t>/</w:t>
            </w:r>
            <w:r w:rsidRPr="00914C56">
              <w:t>11</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0C6D58C7"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59F3839D"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6E0CF626" w14:textId="58A7D0D2" w:rsidR="0086184B" w:rsidRPr="00FB4386" w:rsidRDefault="0086184B" w:rsidP="0086184B">
            <w:pPr>
              <w:pStyle w:val="Tabletext"/>
            </w:pPr>
            <w:r w:rsidRPr="00FB4386">
              <w:t>Conformidad de sistemas de salud personal UIT</w:t>
            </w:r>
            <w:r w:rsidR="007E4C9B">
              <w:noBreakHyphen/>
            </w:r>
            <w:r w:rsidRPr="00FB4386">
              <w:t>T H.810: Interfaz de dispositivos de salud personal Parte 2: Protocolo de intercambio optimizado: Pasarela de salud personal</w:t>
            </w:r>
          </w:p>
        </w:tc>
      </w:tr>
      <w:tr w:rsidR="0086184B" w:rsidRPr="00FB4386" w14:paraId="30036A94"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38D00857" w14:textId="78C7C903" w:rsidR="0086184B" w:rsidRPr="00FB4386" w:rsidRDefault="00EE1E7D" w:rsidP="00364CB6">
            <w:pPr>
              <w:pStyle w:val="Tabletext"/>
            </w:pPr>
            <w:hyperlink r:id="rId867" w:history="1">
              <w:r w:rsidR="0086184B" w:rsidRPr="000D742F">
                <w:rPr>
                  <w:rStyle w:val="Hyperlink"/>
                </w:rPr>
                <w:t>H.843 (V3)</w:t>
              </w:r>
            </w:hyperlink>
          </w:p>
        </w:tc>
        <w:tc>
          <w:tcPr>
            <w:tcW w:w="570" w:type="pct"/>
            <w:tcBorders>
              <w:top w:val="single" w:sz="4" w:space="0" w:color="auto"/>
              <w:left w:val="single" w:sz="4" w:space="0" w:color="auto"/>
              <w:bottom w:val="single" w:sz="4" w:space="0" w:color="auto"/>
              <w:right w:val="single" w:sz="4" w:space="0" w:color="auto"/>
            </w:tcBorders>
            <w:hideMark/>
          </w:tcPr>
          <w:p w14:paraId="1FDCBE30" w14:textId="4A110CCC" w:rsidR="0086184B" w:rsidRPr="00FB4386" w:rsidRDefault="0086184B" w:rsidP="0086184B">
            <w:pPr>
              <w:pStyle w:val="Tabletext"/>
              <w:ind w:left="-57" w:right="-57"/>
              <w:jc w:val="center"/>
            </w:pPr>
            <w:r w:rsidRPr="00914C56">
              <w:t>13</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7278F3FA"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2534B508"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7211CD71" w14:textId="32646C6B" w:rsidR="0086184B" w:rsidRPr="00FB4386" w:rsidRDefault="0086184B" w:rsidP="0086184B">
            <w:pPr>
              <w:pStyle w:val="Tabletext"/>
            </w:pPr>
            <w:r w:rsidRPr="00FB4386">
              <w:t>Conformidad de sistemas de salud personal UIT</w:t>
            </w:r>
            <w:r w:rsidR="007E4C9B">
              <w:noBreakHyphen/>
            </w:r>
            <w:r w:rsidRPr="00FB4386">
              <w:t>T H.810: Interfaz de dispositivos de salud personal Parte 3: Directrices de diseño de Continua: Dispositivo de salud personal</w:t>
            </w:r>
          </w:p>
        </w:tc>
      </w:tr>
      <w:tr w:rsidR="0086184B" w:rsidRPr="00FB4386" w14:paraId="7D383B15"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0E1C736E" w14:textId="1BEE58F0" w:rsidR="0086184B" w:rsidRPr="00FB4386" w:rsidRDefault="00EE1E7D" w:rsidP="00364CB6">
            <w:pPr>
              <w:pStyle w:val="Tabletext"/>
            </w:pPr>
            <w:hyperlink r:id="rId868" w:history="1">
              <w:r w:rsidR="0086184B" w:rsidRPr="000D742F">
                <w:rPr>
                  <w:rStyle w:val="Hyperlink"/>
                </w:rPr>
                <w:t>H.843 (V4)</w:t>
              </w:r>
            </w:hyperlink>
          </w:p>
        </w:tc>
        <w:tc>
          <w:tcPr>
            <w:tcW w:w="570" w:type="pct"/>
            <w:tcBorders>
              <w:top w:val="single" w:sz="4" w:space="0" w:color="auto"/>
              <w:left w:val="single" w:sz="4" w:space="0" w:color="auto"/>
              <w:bottom w:val="single" w:sz="4" w:space="0" w:color="auto"/>
              <w:right w:val="single" w:sz="4" w:space="0" w:color="auto"/>
            </w:tcBorders>
            <w:hideMark/>
          </w:tcPr>
          <w:p w14:paraId="7484F742" w14:textId="792CE24B" w:rsidR="0086184B" w:rsidRPr="00FB4386" w:rsidRDefault="0086184B" w:rsidP="0086184B">
            <w:pPr>
              <w:pStyle w:val="Tabletext"/>
              <w:ind w:left="-57" w:right="-57"/>
              <w:jc w:val="center"/>
            </w:pPr>
            <w:r w:rsidRPr="00914C56">
              <w:t>29</w:t>
            </w:r>
            <w:r>
              <w:t>/</w:t>
            </w:r>
            <w:r w:rsidRPr="00914C56">
              <w:t>08</w:t>
            </w:r>
            <w:r>
              <w:t>/</w:t>
            </w:r>
            <w:r w:rsidRPr="00914C56">
              <w:t>2018</w:t>
            </w:r>
          </w:p>
        </w:tc>
        <w:tc>
          <w:tcPr>
            <w:tcW w:w="620" w:type="pct"/>
            <w:tcBorders>
              <w:top w:val="single" w:sz="4" w:space="0" w:color="auto"/>
              <w:left w:val="single" w:sz="4" w:space="0" w:color="auto"/>
              <w:bottom w:val="single" w:sz="4" w:space="0" w:color="auto"/>
              <w:right w:val="single" w:sz="4" w:space="0" w:color="auto"/>
            </w:tcBorders>
            <w:hideMark/>
          </w:tcPr>
          <w:p w14:paraId="2C0E96F0"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46C147AF"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7FE7DDE3" w14:textId="246046C1" w:rsidR="0086184B" w:rsidRPr="00FB4386" w:rsidRDefault="0086184B" w:rsidP="0086184B">
            <w:pPr>
              <w:pStyle w:val="Tabletext"/>
            </w:pPr>
            <w:r w:rsidRPr="00FB4386">
              <w:t>Conformidad de sistemas de salud personal UIT</w:t>
            </w:r>
            <w:r w:rsidR="007E4C9B">
              <w:noBreakHyphen/>
            </w:r>
            <w:r w:rsidRPr="00FB4386">
              <w:t>T H.810: Interfaz de dispositivos de salud personal Parte 3: Directrices de diseño de Continua: Dispositivo de salud personal</w:t>
            </w:r>
          </w:p>
        </w:tc>
      </w:tr>
      <w:tr w:rsidR="0086184B" w:rsidRPr="00FB4386" w14:paraId="597DD21E"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713F8AF0" w14:textId="7B6EF375" w:rsidR="0086184B" w:rsidRPr="00FB4386" w:rsidRDefault="00EE1E7D" w:rsidP="00364CB6">
            <w:pPr>
              <w:pStyle w:val="Tabletext"/>
            </w:pPr>
            <w:hyperlink r:id="rId869" w:history="1">
              <w:r w:rsidR="0086184B" w:rsidRPr="000D742F">
                <w:rPr>
                  <w:rStyle w:val="Hyperlink"/>
                </w:rPr>
                <w:t>H.844 (V3)</w:t>
              </w:r>
            </w:hyperlink>
          </w:p>
        </w:tc>
        <w:tc>
          <w:tcPr>
            <w:tcW w:w="570" w:type="pct"/>
            <w:tcBorders>
              <w:top w:val="single" w:sz="4" w:space="0" w:color="auto"/>
              <w:left w:val="single" w:sz="4" w:space="0" w:color="auto"/>
              <w:bottom w:val="single" w:sz="4" w:space="0" w:color="auto"/>
              <w:right w:val="single" w:sz="4" w:space="0" w:color="auto"/>
            </w:tcBorders>
            <w:hideMark/>
          </w:tcPr>
          <w:p w14:paraId="2DC21233" w14:textId="544D736E" w:rsidR="0086184B" w:rsidRPr="00FB4386" w:rsidRDefault="0086184B" w:rsidP="0086184B">
            <w:pPr>
              <w:pStyle w:val="Tabletext"/>
              <w:ind w:left="-57" w:right="-57"/>
              <w:jc w:val="center"/>
            </w:pPr>
            <w:r w:rsidRPr="00914C56">
              <w:t>13</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0940EF7E"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1B307AC2"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2DE230FB" w14:textId="2F7AC6DC" w:rsidR="0086184B" w:rsidRPr="00FB4386" w:rsidRDefault="0086184B" w:rsidP="0086184B">
            <w:pPr>
              <w:pStyle w:val="Tabletext"/>
            </w:pPr>
            <w:r w:rsidRPr="00FB4386">
              <w:t>Conformidad de sistemas de salud personal UIT</w:t>
            </w:r>
            <w:r w:rsidR="007E4C9B">
              <w:noBreakHyphen/>
            </w:r>
            <w:r w:rsidRPr="00FB4386">
              <w:t>T H.810: Interfaz de dispositivos de salud personal Parte 4: Directrices de diseño continua: Pasarela de salud personal</w:t>
            </w:r>
          </w:p>
        </w:tc>
      </w:tr>
      <w:tr w:rsidR="0086184B" w:rsidRPr="00FB4386" w14:paraId="5F540CBD"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4AF2A6EF" w14:textId="6516E21B" w:rsidR="0086184B" w:rsidRPr="00FB4386" w:rsidRDefault="00EE1E7D" w:rsidP="00364CB6">
            <w:pPr>
              <w:pStyle w:val="Tabletext"/>
            </w:pPr>
            <w:hyperlink r:id="rId870" w:history="1">
              <w:r w:rsidR="0086184B" w:rsidRPr="000D742F">
                <w:rPr>
                  <w:rStyle w:val="Hyperlink"/>
                </w:rPr>
                <w:t>H.844 (V4)</w:t>
              </w:r>
            </w:hyperlink>
          </w:p>
        </w:tc>
        <w:tc>
          <w:tcPr>
            <w:tcW w:w="570" w:type="pct"/>
            <w:tcBorders>
              <w:top w:val="single" w:sz="4" w:space="0" w:color="auto"/>
              <w:left w:val="single" w:sz="4" w:space="0" w:color="auto"/>
              <w:bottom w:val="single" w:sz="4" w:space="0" w:color="auto"/>
              <w:right w:val="single" w:sz="4" w:space="0" w:color="auto"/>
            </w:tcBorders>
            <w:hideMark/>
          </w:tcPr>
          <w:p w14:paraId="59FAF717" w14:textId="385DE6C7" w:rsidR="0086184B" w:rsidRPr="00FB4386" w:rsidRDefault="0086184B" w:rsidP="0086184B">
            <w:pPr>
              <w:pStyle w:val="Tabletext"/>
              <w:ind w:left="-57" w:right="-57"/>
              <w:jc w:val="center"/>
            </w:pPr>
            <w:r w:rsidRPr="00914C56">
              <w:t>29</w:t>
            </w:r>
            <w:r>
              <w:t>/</w:t>
            </w:r>
            <w:r w:rsidRPr="00914C56">
              <w:t>08</w:t>
            </w:r>
            <w:r>
              <w:t>/</w:t>
            </w:r>
            <w:r w:rsidRPr="00914C56">
              <w:t>2018</w:t>
            </w:r>
          </w:p>
        </w:tc>
        <w:tc>
          <w:tcPr>
            <w:tcW w:w="620" w:type="pct"/>
            <w:tcBorders>
              <w:top w:val="single" w:sz="4" w:space="0" w:color="auto"/>
              <w:left w:val="single" w:sz="4" w:space="0" w:color="auto"/>
              <w:bottom w:val="single" w:sz="4" w:space="0" w:color="auto"/>
              <w:right w:val="single" w:sz="4" w:space="0" w:color="auto"/>
            </w:tcBorders>
            <w:hideMark/>
          </w:tcPr>
          <w:p w14:paraId="0BE60626"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12869CA6"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513452A9" w14:textId="6E39670D" w:rsidR="0086184B" w:rsidRPr="00FB4386" w:rsidRDefault="0086184B" w:rsidP="0086184B">
            <w:pPr>
              <w:pStyle w:val="Tabletext"/>
            </w:pPr>
            <w:r w:rsidRPr="00FB4386">
              <w:t>Conformidad de sistemas de salud personal UIT</w:t>
            </w:r>
            <w:r w:rsidR="007E4C9B">
              <w:noBreakHyphen/>
            </w:r>
            <w:r w:rsidRPr="00FB4386">
              <w:t>T H.810: Interfaz de dispositivos de salud personal Parte 4: Directrices de diseño continua: Pasarela de salud personal</w:t>
            </w:r>
          </w:p>
        </w:tc>
      </w:tr>
      <w:tr w:rsidR="0086184B" w:rsidRPr="00FB4386" w14:paraId="609CC353"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3679855A" w14:textId="0B7EE1E3" w:rsidR="0086184B" w:rsidRPr="00FB4386" w:rsidRDefault="00EE1E7D" w:rsidP="00364CB6">
            <w:pPr>
              <w:pStyle w:val="Tabletext"/>
            </w:pPr>
            <w:hyperlink r:id="rId871" w:history="1">
              <w:r w:rsidR="0086184B" w:rsidRPr="000D742F">
                <w:rPr>
                  <w:rStyle w:val="Hyperlink"/>
                </w:rPr>
                <w:t>H.844 (V5)</w:t>
              </w:r>
            </w:hyperlink>
          </w:p>
        </w:tc>
        <w:tc>
          <w:tcPr>
            <w:tcW w:w="570" w:type="pct"/>
            <w:tcBorders>
              <w:top w:val="single" w:sz="4" w:space="0" w:color="auto"/>
              <w:left w:val="single" w:sz="4" w:space="0" w:color="auto"/>
              <w:bottom w:val="single" w:sz="4" w:space="0" w:color="auto"/>
              <w:right w:val="single" w:sz="4" w:space="0" w:color="auto"/>
            </w:tcBorders>
            <w:hideMark/>
          </w:tcPr>
          <w:p w14:paraId="6EFDAD9A" w14:textId="1F1EDD5E" w:rsidR="0086184B" w:rsidRPr="00FB4386" w:rsidRDefault="0086184B" w:rsidP="0086184B">
            <w:pPr>
              <w:pStyle w:val="Tabletext"/>
              <w:ind w:left="-57" w:right="-57"/>
              <w:jc w:val="center"/>
            </w:pPr>
            <w:r w:rsidRPr="00914C56">
              <w:t>29</w:t>
            </w:r>
            <w:r>
              <w:t>/</w:t>
            </w:r>
            <w:r w:rsidRPr="00914C56">
              <w:t>11</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14F9D9F8"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502BBDA9"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3917C992" w14:textId="0C9FD8F8" w:rsidR="0086184B" w:rsidRPr="00FB4386" w:rsidRDefault="0086184B" w:rsidP="0086184B">
            <w:pPr>
              <w:pStyle w:val="Tabletext"/>
            </w:pPr>
            <w:r w:rsidRPr="00FB4386">
              <w:t>Conformidad de sistemas de salud personal UIT</w:t>
            </w:r>
            <w:r w:rsidR="007E4C9B">
              <w:noBreakHyphen/>
            </w:r>
            <w:r w:rsidRPr="00FB4386">
              <w:t>T H.810: Interfaz de dispositivos de salud personal Parte 4: Directrices de diseño continua: Pasarela de salud personal</w:t>
            </w:r>
          </w:p>
        </w:tc>
      </w:tr>
      <w:tr w:rsidR="0086184B" w:rsidRPr="00FB4386" w14:paraId="13FA2C45"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78FE2675" w14:textId="75B7716D" w:rsidR="0086184B" w:rsidRPr="00FB4386" w:rsidRDefault="00EE1E7D" w:rsidP="00364CB6">
            <w:pPr>
              <w:pStyle w:val="Tabletext"/>
            </w:pPr>
            <w:hyperlink r:id="rId872" w:history="1">
              <w:r w:rsidR="0086184B" w:rsidRPr="000D742F">
                <w:rPr>
                  <w:rStyle w:val="Hyperlink"/>
                </w:rPr>
                <w:t>H.845.1</w:t>
              </w:r>
            </w:hyperlink>
          </w:p>
        </w:tc>
        <w:tc>
          <w:tcPr>
            <w:tcW w:w="570" w:type="pct"/>
            <w:tcBorders>
              <w:top w:val="single" w:sz="4" w:space="0" w:color="auto"/>
              <w:left w:val="single" w:sz="4" w:space="0" w:color="auto"/>
              <w:bottom w:val="single" w:sz="4" w:space="0" w:color="auto"/>
              <w:right w:val="single" w:sz="4" w:space="0" w:color="auto"/>
            </w:tcBorders>
            <w:hideMark/>
          </w:tcPr>
          <w:p w14:paraId="49165881" w14:textId="27F5E457" w:rsidR="0086184B" w:rsidRPr="00FB4386" w:rsidRDefault="0086184B" w:rsidP="0086184B">
            <w:pPr>
              <w:pStyle w:val="Tabletext"/>
              <w:ind w:left="-57" w:right="-57"/>
              <w:jc w:val="center"/>
            </w:pPr>
            <w:r w:rsidRPr="00914C56">
              <w:t>13</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794E2C65"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470A0F3C"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67F7440A" w14:textId="32AACFF1" w:rsidR="0086184B" w:rsidRPr="00FB4386" w:rsidRDefault="0086184B" w:rsidP="0086184B">
            <w:pPr>
              <w:pStyle w:val="Tabletext"/>
            </w:pPr>
            <w:r w:rsidRPr="00FB4386">
              <w:t>Conformidad de sistemas de salud personal UIT</w:t>
            </w:r>
            <w:r w:rsidR="007E4C9B">
              <w:noBreakHyphen/>
            </w:r>
            <w:r w:rsidRPr="00FB4386">
              <w:t>T H.810: Interfaz de dispositivos de salud personal Parte 5A: Básculas</w:t>
            </w:r>
          </w:p>
        </w:tc>
      </w:tr>
      <w:tr w:rsidR="0086184B" w:rsidRPr="00FB4386" w14:paraId="505E289E"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7F811779" w14:textId="3637C4AE" w:rsidR="0086184B" w:rsidRPr="00FB4386" w:rsidRDefault="00EE1E7D" w:rsidP="00364CB6">
            <w:pPr>
              <w:pStyle w:val="Tabletext"/>
            </w:pPr>
            <w:hyperlink r:id="rId873" w:history="1">
              <w:r w:rsidR="0086184B" w:rsidRPr="000D742F">
                <w:rPr>
                  <w:rStyle w:val="Hyperlink"/>
                </w:rPr>
                <w:t>H.845.2 (V3)</w:t>
              </w:r>
            </w:hyperlink>
          </w:p>
        </w:tc>
        <w:tc>
          <w:tcPr>
            <w:tcW w:w="570" w:type="pct"/>
            <w:tcBorders>
              <w:top w:val="single" w:sz="4" w:space="0" w:color="auto"/>
              <w:left w:val="single" w:sz="4" w:space="0" w:color="auto"/>
              <w:bottom w:val="single" w:sz="4" w:space="0" w:color="auto"/>
              <w:right w:val="single" w:sz="4" w:space="0" w:color="auto"/>
            </w:tcBorders>
            <w:hideMark/>
          </w:tcPr>
          <w:p w14:paraId="166E76F1" w14:textId="5959280D" w:rsidR="0086184B" w:rsidRPr="00FB4386" w:rsidRDefault="0086184B" w:rsidP="0086184B">
            <w:pPr>
              <w:pStyle w:val="Tabletext"/>
              <w:ind w:left="-57" w:right="-57"/>
              <w:jc w:val="center"/>
            </w:pPr>
            <w:r w:rsidRPr="00914C56">
              <w:t>13</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26D5CA4D"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72BEC223"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1B2AB493" w14:textId="2E63ACAC" w:rsidR="0086184B" w:rsidRPr="00FB4386" w:rsidRDefault="0086184B" w:rsidP="0086184B">
            <w:pPr>
              <w:pStyle w:val="Tabletext"/>
            </w:pPr>
            <w:r w:rsidRPr="00FB4386">
              <w:t>Conformidad de sistemas de salud personal UIT</w:t>
            </w:r>
            <w:r w:rsidR="007E4C9B">
              <w:noBreakHyphen/>
            </w:r>
            <w:r w:rsidRPr="00FB4386">
              <w:t>T H.810: Interfaz de dispositivos de salud personal Parte 5B: Glucosímetro</w:t>
            </w:r>
          </w:p>
        </w:tc>
      </w:tr>
      <w:tr w:rsidR="0086184B" w:rsidRPr="00FB4386" w14:paraId="5589704C"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47491E99" w14:textId="1D55EB43" w:rsidR="0086184B" w:rsidRPr="00FB4386" w:rsidRDefault="00EE1E7D" w:rsidP="00364CB6">
            <w:pPr>
              <w:pStyle w:val="Tabletext"/>
            </w:pPr>
            <w:hyperlink r:id="rId874" w:history="1">
              <w:r w:rsidR="0086184B" w:rsidRPr="00D53CC3">
                <w:rPr>
                  <w:rStyle w:val="Hyperlink"/>
                </w:rPr>
                <w:t>H.845.2 (V4)</w:t>
              </w:r>
            </w:hyperlink>
          </w:p>
        </w:tc>
        <w:tc>
          <w:tcPr>
            <w:tcW w:w="570" w:type="pct"/>
            <w:tcBorders>
              <w:top w:val="single" w:sz="4" w:space="0" w:color="auto"/>
              <w:left w:val="single" w:sz="4" w:space="0" w:color="auto"/>
              <w:bottom w:val="single" w:sz="4" w:space="0" w:color="auto"/>
              <w:right w:val="single" w:sz="4" w:space="0" w:color="auto"/>
            </w:tcBorders>
            <w:hideMark/>
          </w:tcPr>
          <w:p w14:paraId="5B27AE52" w14:textId="501F455D" w:rsidR="0086184B" w:rsidRPr="00FB4386" w:rsidRDefault="0086184B" w:rsidP="0086184B">
            <w:pPr>
              <w:pStyle w:val="Tabletext"/>
              <w:ind w:left="-57" w:right="-57"/>
              <w:jc w:val="center"/>
            </w:pPr>
            <w:r w:rsidRPr="00914C56">
              <w:t>29</w:t>
            </w:r>
            <w:r>
              <w:t>/</w:t>
            </w:r>
            <w:r w:rsidRPr="00914C56">
              <w:t>08</w:t>
            </w:r>
            <w:r>
              <w:t>/</w:t>
            </w:r>
            <w:r w:rsidRPr="00914C56">
              <w:t>2018</w:t>
            </w:r>
          </w:p>
        </w:tc>
        <w:tc>
          <w:tcPr>
            <w:tcW w:w="620" w:type="pct"/>
            <w:tcBorders>
              <w:top w:val="single" w:sz="4" w:space="0" w:color="auto"/>
              <w:left w:val="single" w:sz="4" w:space="0" w:color="auto"/>
              <w:bottom w:val="single" w:sz="4" w:space="0" w:color="auto"/>
              <w:right w:val="single" w:sz="4" w:space="0" w:color="auto"/>
            </w:tcBorders>
            <w:hideMark/>
          </w:tcPr>
          <w:p w14:paraId="1C57585B"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5DE5695B"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4507C125" w14:textId="4B85E510" w:rsidR="0086184B" w:rsidRPr="00FB4386" w:rsidRDefault="0086184B" w:rsidP="0086184B">
            <w:pPr>
              <w:pStyle w:val="Tabletext"/>
            </w:pPr>
            <w:r w:rsidRPr="00FB4386">
              <w:t>Conformidad de sistemas de salud personal UIT</w:t>
            </w:r>
            <w:r w:rsidR="007E4C9B">
              <w:noBreakHyphen/>
            </w:r>
            <w:r w:rsidRPr="00FB4386">
              <w:t>T H.810: Interfaz de dispositivos de salud personal Parte 5B: Glucosímetro</w:t>
            </w:r>
          </w:p>
        </w:tc>
      </w:tr>
      <w:tr w:rsidR="0086184B" w:rsidRPr="00FB4386" w14:paraId="6C0F1C34"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14A5F4DF" w14:textId="00DACA5A" w:rsidR="0086184B" w:rsidRPr="00FB4386" w:rsidRDefault="00EE1E7D" w:rsidP="00364CB6">
            <w:pPr>
              <w:pStyle w:val="Tabletext"/>
            </w:pPr>
            <w:hyperlink r:id="rId875" w:history="1">
              <w:r w:rsidR="0086184B" w:rsidRPr="000D742F">
                <w:rPr>
                  <w:rStyle w:val="Hyperlink"/>
                </w:rPr>
                <w:t>H.845.3</w:t>
              </w:r>
            </w:hyperlink>
          </w:p>
        </w:tc>
        <w:tc>
          <w:tcPr>
            <w:tcW w:w="570" w:type="pct"/>
            <w:tcBorders>
              <w:top w:val="single" w:sz="4" w:space="0" w:color="auto"/>
              <w:left w:val="single" w:sz="4" w:space="0" w:color="auto"/>
              <w:bottom w:val="single" w:sz="4" w:space="0" w:color="auto"/>
              <w:right w:val="single" w:sz="4" w:space="0" w:color="auto"/>
            </w:tcBorders>
            <w:hideMark/>
          </w:tcPr>
          <w:p w14:paraId="3DAFB9A5" w14:textId="4342935C" w:rsidR="0086184B" w:rsidRPr="00FB4386" w:rsidRDefault="0086184B" w:rsidP="0086184B">
            <w:pPr>
              <w:pStyle w:val="Tabletext"/>
              <w:ind w:left="-57" w:right="-57"/>
              <w:jc w:val="center"/>
            </w:pPr>
            <w:r w:rsidRPr="00914C56">
              <w:t>13</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1971D658"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3F38BAEC"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7E67B81D" w14:textId="61EE42EA" w:rsidR="0086184B" w:rsidRPr="00FB4386" w:rsidRDefault="0086184B" w:rsidP="0086184B">
            <w:pPr>
              <w:pStyle w:val="Tabletext"/>
            </w:pPr>
            <w:r w:rsidRPr="00FB4386">
              <w:t>Conformidad de sistemas de salud personal UIT</w:t>
            </w:r>
            <w:r w:rsidR="007E4C9B">
              <w:noBreakHyphen/>
            </w:r>
            <w:r w:rsidRPr="00FB4386">
              <w:t>T H.810: Interfaz de dispositivos de salud personal Parte 5C: Oxímetro de pulso</w:t>
            </w:r>
          </w:p>
        </w:tc>
      </w:tr>
      <w:tr w:rsidR="0086184B" w:rsidRPr="00FB4386" w14:paraId="11EACACF"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1AB9F7D8" w14:textId="5ACF86CA" w:rsidR="0086184B" w:rsidRPr="00FB4386" w:rsidRDefault="00EE1E7D" w:rsidP="00364CB6">
            <w:pPr>
              <w:pStyle w:val="Tabletext"/>
            </w:pPr>
            <w:hyperlink r:id="rId876" w:history="1">
              <w:r w:rsidR="0086184B" w:rsidRPr="000D742F">
                <w:rPr>
                  <w:rStyle w:val="Hyperlink"/>
                </w:rPr>
                <w:t>H.845.4</w:t>
              </w:r>
            </w:hyperlink>
          </w:p>
        </w:tc>
        <w:tc>
          <w:tcPr>
            <w:tcW w:w="570" w:type="pct"/>
            <w:tcBorders>
              <w:top w:val="single" w:sz="4" w:space="0" w:color="auto"/>
              <w:left w:val="single" w:sz="4" w:space="0" w:color="auto"/>
              <w:bottom w:val="single" w:sz="4" w:space="0" w:color="auto"/>
              <w:right w:val="single" w:sz="4" w:space="0" w:color="auto"/>
            </w:tcBorders>
            <w:hideMark/>
          </w:tcPr>
          <w:p w14:paraId="6B65E42C" w14:textId="5A0C2467" w:rsidR="0086184B" w:rsidRPr="00FB4386" w:rsidRDefault="0086184B" w:rsidP="0086184B">
            <w:pPr>
              <w:pStyle w:val="Tabletext"/>
              <w:ind w:left="-57" w:right="-57"/>
              <w:jc w:val="center"/>
            </w:pPr>
            <w:r w:rsidRPr="00914C56">
              <w:t>13</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3EEF497F"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7CE35AFC"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39266B2F" w14:textId="6F065349" w:rsidR="0086184B" w:rsidRPr="00FB4386" w:rsidRDefault="0086184B" w:rsidP="0086184B">
            <w:pPr>
              <w:pStyle w:val="Tabletext"/>
            </w:pPr>
            <w:r w:rsidRPr="00FB4386">
              <w:t>Conformidad de sistemas de salud personal UIT</w:t>
            </w:r>
            <w:r w:rsidR="007E4C9B">
              <w:noBreakHyphen/>
            </w:r>
            <w:r w:rsidRPr="00FB4386">
              <w:t>T H.810: Interfaz de dispositivos de salud personal Parte 5D: Tensiómetro</w:t>
            </w:r>
          </w:p>
        </w:tc>
      </w:tr>
      <w:tr w:rsidR="0086184B" w:rsidRPr="00FB4386" w14:paraId="2A41A896"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77732DC7" w14:textId="0FC3CA88" w:rsidR="0086184B" w:rsidRPr="00FB4386" w:rsidRDefault="00EE1E7D" w:rsidP="00364CB6">
            <w:pPr>
              <w:pStyle w:val="Tabletext"/>
            </w:pPr>
            <w:hyperlink r:id="rId877" w:history="1">
              <w:r w:rsidR="0086184B" w:rsidRPr="000D742F">
                <w:rPr>
                  <w:rStyle w:val="Hyperlink"/>
                </w:rPr>
                <w:t>H.845.5</w:t>
              </w:r>
            </w:hyperlink>
          </w:p>
        </w:tc>
        <w:tc>
          <w:tcPr>
            <w:tcW w:w="570" w:type="pct"/>
            <w:tcBorders>
              <w:top w:val="single" w:sz="4" w:space="0" w:color="auto"/>
              <w:left w:val="single" w:sz="4" w:space="0" w:color="auto"/>
              <w:bottom w:val="single" w:sz="4" w:space="0" w:color="auto"/>
              <w:right w:val="single" w:sz="4" w:space="0" w:color="auto"/>
            </w:tcBorders>
            <w:hideMark/>
          </w:tcPr>
          <w:p w14:paraId="18B02F8B" w14:textId="7D14F081" w:rsidR="0086184B" w:rsidRPr="00FB4386" w:rsidRDefault="0086184B" w:rsidP="0086184B">
            <w:pPr>
              <w:pStyle w:val="Tabletext"/>
              <w:ind w:left="-57" w:right="-57"/>
              <w:jc w:val="center"/>
            </w:pPr>
            <w:r w:rsidRPr="00914C56">
              <w:t>13</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3A1CB1E7"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79E1AC8D"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61A5A1EB" w14:textId="582751F1" w:rsidR="0086184B" w:rsidRPr="00FB4386" w:rsidRDefault="0086184B" w:rsidP="0086184B">
            <w:pPr>
              <w:pStyle w:val="Tabletext"/>
            </w:pPr>
            <w:r w:rsidRPr="00FB4386">
              <w:t>Conformidad de sistemas de salud personal UIT</w:t>
            </w:r>
            <w:r w:rsidR="007E4C9B">
              <w:noBreakHyphen/>
            </w:r>
            <w:r w:rsidRPr="00FB4386">
              <w:t>T H.810: Interfaz de dispositivos de salud personal Parte 5E: Termómetro</w:t>
            </w:r>
          </w:p>
        </w:tc>
      </w:tr>
      <w:tr w:rsidR="0086184B" w:rsidRPr="00FB4386" w14:paraId="365C01E4"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33ED51C4" w14:textId="20EB213E" w:rsidR="0086184B" w:rsidRPr="00FB4386" w:rsidRDefault="00EE1E7D" w:rsidP="00364CB6">
            <w:pPr>
              <w:pStyle w:val="Tabletext"/>
            </w:pPr>
            <w:hyperlink r:id="rId878" w:history="1">
              <w:r w:rsidR="0086184B" w:rsidRPr="000D742F">
                <w:rPr>
                  <w:rStyle w:val="Hyperlink"/>
                </w:rPr>
                <w:t>H.845.6</w:t>
              </w:r>
            </w:hyperlink>
          </w:p>
        </w:tc>
        <w:tc>
          <w:tcPr>
            <w:tcW w:w="570" w:type="pct"/>
            <w:tcBorders>
              <w:top w:val="single" w:sz="4" w:space="0" w:color="auto"/>
              <w:left w:val="single" w:sz="4" w:space="0" w:color="auto"/>
              <w:bottom w:val="single" w:sz="4" w:space="0" w:color="auto"/>
              <w:right w:val="single" w:sz="4" w:space="0" w:color="auto"/>
            </w:tcBorders>
            <w:hideMark/>
          </w:tcPr>
          <w:p w14:paraId="3266ACC9" w14:textId="7FB4A756" w:rsidR="0086184B" w:rsidRPr="00FB4386" w:rsidRDefault="0086184B" w:rsidP="0086184B">
            <w:pPr>
              <w:pStyle w:val="Tabletext"/>
              <w:ind w:left="-57" w:right="-57"/>
              <w:jc w:val="center"/>
            </w:pPr>
            <w:r w:rsidRPr="00914C56">
              <w:t>13</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27FF7A08"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0EF944AC"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0BCC4411" w14:textId="4FBF81BE" w:rsidR="0086184B" w:rsidRPr="00FB4386" w:rsidRDefault="0086184B" w:rsidP="0086184B">
            <w:pPr>
              <w:pStyle w:val="Tabletext"/>
            </w:pPr>
            <w:r w:rsidRPr="00FB4386">
              <w:t>Conformidad de sistemas de salud personal UIT</w:t>
            </w:r>
            <w:r w:rsidR="007E4C9B">
              <w:noBreakHyphen/>
            </w:r>
            <w:r w:rsidRPr="00FB4386">
              <w:t>T H.810: Interfaz de dispositivos de salud personal Parte 5F: Monitor cardiovascular y de actividad física</w:t>
            </w:r>
          </w:p>
        </w:tc>
      </w:tr>
      <w:tr w:rsidR="0086184B" w:rsidRPr="00FB4386" w14:paraId="72601D55"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02C146C6" w14:textId="4FFE5354" w:rsidR="0086184B" w:rsidRPr="00FB4386" w:rsidRDefault="00EE1E7D" w:rsidP="00364CB6">
            <w:pPr>
              <w:pStyle w:val="Tabletext"/>
            </w:pPr>
            <w:hyperlink r:id="rId879" w:history="1">
              <w:r w:rsidR="0086184B" w:rsidRPr="000D742F">
                <w:rPr>
                  <w:rStyle w:val="Hyperlink"/>
                </w:rPr>
                <w:t>H.845.7</w:t>
              </w:r>
            </w:hyperlink>
          </w:p>
        </w:tc>
        <w:tc>
          <w:tcPr>
            <w:tcW w:w="570" w:type="pct"/>
            <w:tcBorders>
              <w:top w:val="single" w:sz="4" w:space="0" w:color="auto"/>
              <w:left w:val="single" w:sz="4" w:space="0" w:color="auto"/>
              <w:bottom w:val="single" w:sz="4" w:space="0" w:color="auto"/>
              <w:right w:val="single" w:sz="4" w:space="0" w:color="auto"/>
            </w:tcBorders>
            <w:hideMark/>
          </w:tcPr>
          <w:p w14:paraId="4BC4BD38" w14:textId="3B583978" w:rsidR="0086184B" w:rsidRPr="00FB4386" w:rsidRDefault="0086184B" w:rsidP="0086184B">
            <w:pPr>
              <w:pStyle w:val="Tabletext"/>
              <w:ind w:left="-57" w:right="-57"/>
              <w:jc w:val="center"/>
            </w:pPr>
            <w:r w:rsidRPr="00914C56">
              <w:t>13</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559BFC64"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5C2E5A26"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79454B21" w14:textId="02D7E5F0" w:rsidR="0086184B" w:rsidRPr="00FB4386" w:rsidRDefault="0086184B" w:rsidP="0086184B">
            <w:pPr>
              <w:pStyle w:val="Tabletext"/>
            </w:pPr>
            <w:r w:rsidRPr="00FB4386">
              <w:t>Conformidad de sistemas de salud personal UIT</w:t>
            </w:r>
            <w:r w:rsidR="007E4C9B">
              <w:noBreakHyphen/>
            </w:r>
            <w:r w:rsidRPr="00FB4386">
              <w:t>T H.810: Interfaz de dispositivos de salud personal Parte 5G: Equipos para ejercicios de fortalecimiento y bienestar físico</w:t>
            </w:r>
          </w:p>
        </w:tc>
      </w:tr>
      <w:tr w:rsidR="0086184B" w:rsidRPr="00FB4386" w14:paraId="4BE3817D"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6C5238E4" w14:textId="55A44B49" w:rsidR="0086184B" w:rsidRPr="00FB4386" w:rsidRDefault="00EE1E7D" w:rsidP="00364CB6">
            <w:pPr>
              <w:pStyle w:val="Tabletext"/>
            </w:pPr>
            <w:hyperlink r:id="rId880" w:history="1">
              <w:r w:rsidR="0086184B" w:rsidRPr="00005AAA">
                <w:rPr>
                  <w:rStyle w:val="Hyperlink"/>
                </w:rPr>
                <w:t>H.845.8</w:t>
              </w:r>
            </w:hyperlink>
          </w:p>
        </w:tc>
        <w:tc>
          <w:tcPr>
            <w:tcW w:w="570" w:type="pct"/>
            <w:tcBorders>
              <w:top w:val="single" w:sz="4" w:space="0" w:color="auto"/>
              <w:left w:val="single" w:sz="4" w:space="0" w:color="auto"/>
              <w:bottom w:val="single" w:sz="4" w:space="0" w:color="auto"/>
              <w:right w:val="single" w:sz="4" w:space="0" w:color="auto"/>
            </w:tcBorders>
            <w:hideMark/>
          </w:tcPr>
          <w:p w14:paraId="295D7C24" w14:textId="45285939" w:rsidR="0086184B" w:rsidRPr="00FB4386" w:rsidRDefault="0086184B" w:rsidP="0086184B">
            <w:pPr>
              <w:pStyle w:val="Tabletext"/>
              <w:ind w:left="-57" w:right="-57"/>
              <w:jc w:val="center"/>
            </w:pPr>
            <w:r w:rsidRPr="00914C56">
              <w:t>13</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0270278E"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23AA2816"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51D0A1FE" w14:textId="515F9E46" w:rsidR="0086184B" w:rsidRPr="00FB4386" w:rsidRDefault="0086184B" w:rsidP="0086184B">
            <w:pPr>
              <w:pStyle w:val="Tabletext"/>
            </w:pPr>
            <w:r w:rsidRPr="00FB4386">
              <w:t>Conformidad de sistemas de salud personal UIT</w:t>
            </w:r>
            <w:r w:rsidR="007E4C9B">
              <w:noBreakHyphen/>
            </w:r>
            <w:r w:rsidRPr="00FB4386">
              <w:t>T H.810: Interfaz de dispositivos de salud personal Parte 5H: Monitor de constantes vitales independiente</w:t>
            </w:r>
          </w:p>
        </w:tc>
      </w:tr>
      <w:tr w:rsidR="0086184B" w:rsidRPr="00FB4386" w14:paraId="34FB9A8A"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71EB67AE" w14:textId="09F268BC" w:rsidR="0086184B" w:rsidRPr="00FB4386" w:rsidRDefault="00EE1E7D" w:rsidP="00364CB6">
            <w:pPr>
              <w:pStyle w:val="Tabletext"/>
            </w:pPr>
            <w:hyperlink r:id="rId881" w:history="1">
              <w:r w:rsidR="0086184B" w:rsidRPr="00005AAA">
                <w:rPr>
                  <w:rStyle w:val="Hyperlink"/>
                </w:rPr>
                <w:t>H.845.9</w:t>
              </w:r>
            </w:hyperlink>
          </w:p>
        </w:tc>
        <w:tc>
          <w:tcPr>
            <w:tcW w:w="570" w:type="pct"/>
            <w:tcBorders>
              <w:top w:val="single" w:sz="4" w:space="0" w:color="auto"/>
              <w:left w:val="single" w:sz="4" w:space="0" w:color="auto"/>
              <w:bottom w:val="single" w:sz="4" w:space="0" w:color="auto"/>
              <w:right w:val="single" w:sz="4" w:space="0" w:color="auto"/>
            </w:tcBorders>
            <w:hideMark/>
          </w:tcPr>
          <w:p w14:paraId="6EF58527" w14:textId="0DCF8E08" w:rsidR="0086184B" w:rsidRPr="00FB4386" w:rsidRDefault="0086184B" w:rsidP="0086184B">
            <w:pPr>
              <w:pStyle w:val="Tabletext"/>
              <w:ind w:left="-57" w:right="-57"/>
              <w:jc w:val="center"/>
            </w:pPr>
            <w:r w:rsidRPr="00914C56">
              <w:t>13</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5C022E9D"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5AC32A34"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0C36FFAF" w14:textId="4EE3F0B6" w:rsidR="0086184B" w:rsidRPr="00FB4386" w:rsidRDefault="0086184B" w:rsidP="0086184B">
            <w:pPr>
              <w:pStyle w:val="Tabletext"/>
            </w:pPr>
            <w:r w:rsidRPr="00FB4386">
              <w:t>Conformidad de sistemas de salud personal UIT</w:t>
            </w:r>
            <w:r w:rsidR="007E4C9B">
              <w:noBreakHyphen/>
            </w:r>
            <w:r w:rsidRPr="00FB4386">
              <w:t>T H.810: Interfaz de dispositivos de salud personal Parte 5I: Supervisor del cumplimiento</w:t>
            </w:r>
          </w:p>
        </w:tc>
      </w:tr>
      <w:tr w:rsidR="0086184B" w:rsidRPr="00FB4386" w14:paraId="3F88BF4A"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3364824A" w14:textId="1F6EBCAB" w:rsidR="0086184B" w:rsidRPr="00FB4386" w:rsidRDefault="00EE1E7D" w:rsidP="00364CB6">
            <w:pPr>
              <w:pStyle w:val="Tabletext"/>
            </w:pPr>
            <w:hyperlink r:id="rId882" w:history="1">
              <w:r w:rsidR="0086184B" w:rsidRPr="00005AAA">
                <w:rPr>
                  <w:rStyle w:val="Hyperlink"/>
                </w:rPr>
                <w:t>H.845.10</w:t>
              </w:r>
            </w:hyperlink>
          </w:p>
        </w:tc>
        <w:tc>
          <w:tcPr>
            <w:tcW w:w="570" w:type="pct"/>
            <w:tcBorders>
              <w:top w:val="single" w:sz="4" w:space="0" w:color="auto"/>
              <w:left w:val="single" w:sz="4" w:space="0" w:color="auto"/>
              <w:bottom w:val="single" w:sz="4" w:space="0" w:color="auto"/>
              <w:right w:val="single" w:sz="4" w:space="0" w:color="auto"/>
            </w:tcBorders>
            <w:hideMark/>
          </w:tcPr>
          <w:p w14:paraId="31E728C6" w14:textId="267F78AC" w:rsidR="0086184B" w:rsidRPr="00FB4386" w:rsidRDefault="0086184B" w:rsidP="0086184B">
            <w:pPr>
              <w:pStyle w:val="Tabletext"/>
              <w:ind w:left="-57" w:right="-57"/>
              <w:jc w:val="center"/>
            </w:pPr>
            <w:r w:rsidRPr="00914C56">
              <w:t>13</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0C14103F"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78BFEBF8"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75CC73F0" w14:textId="66DDD9B3" w:rsidR="0086184B" w:rsidRPr="00FB4386" w:rsidRDefault="0086184B" w:rsidP="0086184B">
            <w:pPr>
              <w:pStyle w:val="Tabletext"/>
            </w:pPr>
            <w:r w:rsidRPr="00FB4386">
              <w:t>Conformidad del sistema de salud personal UIT</w:t>
            </w:r>
            <w:r w:rsidR="007E4C9B">
              <w:noBreakHyphen/>
            </w:r>
            <w:r w:rsidRPr="00FB4386">
              <w:t>T H.810: Interfaz de dispositivos de salud personal, Parte 5I: bomba de insulina</w:t>
            </w:r>
          </w:p>
        </w:tc>
      </w:tr>
      <w:tr w:rsidR="0086184B" w:rsidRPr="00FB4386" w14:paraId="28CAC52E"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7C1F5285" w14:textId="77777777" w:rsidR="0086184B" w:rsidRPr="00FB4386" w:rsidRDefault="00EE1E7D" w:rsidP="00364CB6">
            <w:pPr>
              <w:pStyle w:val="Tabletext"/>
            </w:pPr>
            <w:hyperlink r:id="rId883" w:history="1">
              <w:r w:rsidR="0086184B" w:rsidRPr="00005AAA">
                <w:rPr>
                  <w:rStyle w:val="Hyperlink"/>
                </w:rPr>
                <w:t>H.845.10 (2017) Cor.1</w:t>
              </w:r>
            </w:hyperlink>
          </w:p>
        </w:tc>
        <w:tc>
          <w:tcPr>
            <w:tcW w:w="570" w:type="pct"/>
            <w:tcBorders>
              <w:top w:val="single" w:sz="4" w:space="0" w:color="auto"/>
              <w:left w:val="single" w:sz="4" w:space="0" w:color="auto"/>
              <w:bottom w:val="single" w:sz="4" w:space="0" w:color="auto"/>
              <w:right w:val="single" w:sz="4" w:space="0" w:color="auto"/>
            </w:tcBorders>
            <w:hideMark/>
          </w:tcPr>
          <w:p w14:paraId="58ADB3F2" w14:textId="611D7725" w:rsidR="0086184B" w:rsidRPr="00FB4386" w:rsidRDefault="0086184B" w:rsidP="0086184B">
            <w:pPr>
              <w:pStyle w:val="Tabletext"/>
              <w:ind w:left="-57" w:right="-57"/>
              <w:jc w:val="center"/>
            </w:pPr>
            <w:r w:rsidRPr="00914C56">
              <w:t>29</w:t>
            </w:r>
            <w:r>
              <w:t>/</w:t>
            </w:r>
            <w:r w:rsidRPr="00914C56">
              <w:t>11</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1ADD4008"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34EE22B6"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2EB6759D" w14:textId="77777777" w:rsidR="0086184B" w:rsidRPr="00797D90" w:rsidRDefault="0086184B" w:rsidP="0086184B">
            <w:pPr>
              <w:pStyle w:val="Tabletext"/>
              <w:rPr>
                <w:lang w:val="en-US"/>
              </w:rPr>
            </w:pPr>
            <w:r w:rsidRPr="00797D90">
              <w:rPr>
                <w:lang w:val="en-US"/>
              </w:rPr>
              <w:t>Alignment with CDG2016 (Iris)</w:t>
            </w:r>
          </w:p>
        </w:tc>
      </w:tr>
      <w:tr w:rsidR="0086184B" w:rsidRPr="00FB4386" w14:paraId="347D9BF7"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05FB3195" w14:textId="5A73F2CA" w:rsidR="0086184B" w:rsidRPr="00FB4386" w:rsidRDefault="00EE1E7D" w:rsidP="00364CB6">
            <w:pPr>
              <w:pStyle w:val="Tabletext"/>
            </w:pPr>
            <w:hyperlink r:id="rId884" w:history="1">
              <w:r w:rsidR="0086184B" w:rsidRPr="00005AAA">
                <w:rPr>
                  <w:rStyle w:val="Hyperlink"/>
                </w:rPr>
                <w:t>H.845.11</w:t>
              </w:r>
            </w:hyperlink>
          </w:p>
        </w:tc>
        <w:tc>
          <w:tcPr>
            <w:tcW w:w="570" w:type="pct"/>
            <w:tcBorders>
              <w:top w:val="single" w:sz="4" w:space="0" w:color="auto"/>
              <w:left w:val="single" w:sz="4" w:space="0" w:color="auto"/>
              <w:bottom w:val="single" w:sz="4" w:space="0" w:color="auto"/>
              <w:right w:val="single" w:sz="4" w:space="0" w:color="auto"/>
            </w:tcBorders>
            <w:hideMark/>
          </w:tcPr>
          <w:p w14:paraId="10A9D9A1" w14:textId="01CE8B47" w:rsidR="0086184B" w:rsidRPr="00FB4386" w:rsidRDefault="0086184B" w:rsidP="0086184B">
            <w:pPr>
              <w:pStyle w:val="Tabletext"/>
              <w:ind w:left="-57" w:right="-57"/>
              <w:jc w:val="center"/>
            </w:pPr>
            <w:r w:rsidRPr="00914C56">
              <w:t>13</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5F0EA750"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5035A03F"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34517837" w14:textId="2D810A4F" w:rsidR="0086184B" w:rsidRPr="00FB4386" w:rsidRDefault="0086184B" w:rsidP="0086184B">
            <w:pPr>
              <w:pStyle w:val="Tabletext"/>
            </w:pPr>
            <w:r w:rsidRPr="00FB4386">
              <w:t>Conformidad de sistemas de salud personal UIT</w:t>
            </w:r>
            <w:r w:rsidR="00E14209">
              <w:noBreakHyphen/>
            </w:r>
            <w:r w:rsidRPr="00FB4386">
              <w:t>T H.810: Interfaz de dispositivos de salud personal Parte 5K: Monitor de flujo espiratorio máximo</w:t>
            </w:r>
          </w:p>
        </w:tc>
      </w:tr>
      <w:tr w:rsidR="0086184B" w:rsidRPr="00FB4386" w14:paraId="20D954B7"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51D51F3B" w14:textId="3CA40542" w:rsidR="0086184B" w:rsidRPr="00FB4386" w:rsidRDefault="00EE1E7D" w:rsidP="00364CB6">
            <w:pPr>
              <w:pStyle w:val="Tabletext"/>
            </w:pPr>
            <w:hyperlink r:id="rId885" w:history="1">
              <w:r w:rsidR="0086184B" w:rsidRPr="00005AAA">
                <w:rPr>
                  <w:rStyle w:val="Hyperlink"/>
                </w:rPr>
                <w:t>H.845.12</w:t>
              </w:r>
            </w:hyperlink>
          </w:p>
        </w:tc>
        <w:tc>
          <w:tcPr>
            <w:tcW w:w="570" w:type="pct"/>
            <w:tcBorders>
              <w:top w:val="single" w:sz="4" w:space="0" w:color="auto"/>
              <w:left w:val="single" w:sz="4" w:space="0" w:color="auto"/>
              <w:bottom w:val="single" w:sz="4" w:space="0" w:color="auto"/>
              <w:right w:val="single" w:sz="4" w:space="0" w:color="auto"/>
            </w:tcBorders>
            <w:hideMark/>
          </w:tcPr>
          <w:p w14:paraId="781C05BA" w14:textId="4B002398" w:rsidR="0086184B" w:rsidRPr="00FB4386" w:rsidRDefault="0086184B" w:rsidP="0086184B">
            <w:pPr>
              <w:pStyle w:val="Tabletext"/>
              <w:ind w:left="-57" w:right="-57"/>
              <w:jc w:val="center"/>
            </w:pPr>
            <w:r w:rsidRPr="00914C56">
              <w:t>13</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6614B4F7"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436F666F"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23B99016" w14:textId="1A92BC1A" w:rsidR="0086184B" w:rsidRPr="00FB4386" w:rsidRDefault="0086184B" w:rsidP="0086184B">
            <w:pPr>
              <w:pStyle w:val="Tabletext"/>
            </w:pPr>
            <w:r w:rsidRPr="00FB4386">
              <w:t>Conformidad de sistemas de salud personal UIT</w:t>
            </w:r>
            <w:r w:rsidR="00E14209">
              <w:noBreakHyphen/>
            </w:r>
            <w:r w:rsidRPr="00FB4386">
              <w:t>T H.810: Interfaz de dispositivos de salud personal Parte 5L: Analizador de composición corporal</w:t>
            </w:r>
          </w:p>
        </w:tc>
      </w:tr>
      <w:tr w:rsidR="0086184B" w:rsidRPr="00FB4386" w14:paraId="02A1D5C8"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4C93B736" w14:textId="5E255BE5" w:rsidR="0086184B" w:rsidRPr="00FB4386" w:rsidRDefault="00EE1E7D" w:rsidP="00364CB6">
            <w:pPr>
              <w:pStyle w:val="Tabletext"/>
            </w:pPr>
            <w:hyperlink r:id="rId886" w:history="1">
              <w:r w:rsidR="0086184B" w:rsidRPr="00005AAA">
                <w:rPr>
                  <w:rStyle w:val="Hyperlink"/>
                </w:rPr>
                <w:t>H.845.13</w:t>
              </w:r>
            </w:hyperlink>
          </w:p>
        </w:tc>
        <w:tc>
          <w:tcPr>
            <w:tcW w:w="570" w:type="pct"/>
            <w:tcBorders>
              <w:top w:val="single" w:sz="4" w:space="0" w:color="auto"/>
              <w:left w:val="single" w:sz="4" w:space="0" w:color="auto"/>
              <w:bottom w:val="single" w:sz="4" w:space="0" w:color="auto"/>
              <w:right w:val="single" w:sz="4" w:space="0" w:color="auto"/>
            </w:tcBorders>
            <w:hideMark/>
          </w:tcPr>
          <w:p w14:paraId="59E87E70" w14:textId="63E05472" w:rsidR="0086184B" w:rsidRPr="00FB4386" w:rsidRDefault="0086184B" w:rsidP="0086184B">
            <w:pPr>
              <w:pStyle w:val="Tabletext"/>
              <w:ind w:left="-57" w:right="-57"/>
              <w:jc w:val="center"/>
            </w:pPr>
            <w:r w:rsidRPr="00914C56">
              <w:t>13</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47477723"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1BB25B80"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246CF28D" w14:textId="0F2821D2" w:rsidR="0086184B" w:rsidRPr="00FB4386" w:rsidRDefault="0086184B" w:rsidP="0086184B">
            <w:pPr>
              <w:pStyle w:val="Tabletext"/>
            </w:pPr>
            <w:r w:rsidRPr="00FB4386">
              <w:t>Conformidad de sistemas de salud personal UIT</w:t>
            </w:r>
            <w:r w:rsidR="00E14209">
              <w:noBreakHyphen/>
            </w:r>
            <w:r w:rsidRPr="00FB4386">
              <w:t>T H.810: Interfaz de dispositivos de salud personal Parte 5M: Electrocardiógrafo básico</w:t>
            </w:r>
          </w:p>
        </w:tc>
      </w:tr>
      <w:tr w:rsidR="0086184B" w:rsidRPr="00FB4386" w14:paraId="190A758D"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159302DF" w14:textId="27B08BE5" w:rsidR="0086184B" w:rsidRPr="00FB4386" w:rsidRDefault="00EE1E7D" w:rsidP="00364CB6">
            <w:pPr>
              <w:pStyle w:val="Tabletext"/>
            </w:pPr>
            <w:hyperlink r:id="rId887" w:history="1">
              <w:r w:rsidR="0086184B" w:rsidRPr="00005AAA">
                <w:rPr>
                  <w:rStyle w:val="Hyperlink"/>
                </w:rPr>
                <w:t>H.845.14</w:t>
              </w:r>
            </w:hyperlink>
          </w:p>
        </w:tc>
        <w:tc>
          <w:tcPr>
            <w:tcW w:w="570" w:type="pct"/>
            <w:tcBorders>
              <w:top w:val="single" w:sz="4" w:space="0" w:color="auto"/>
              <w:left w:val="single" w:sz="4" w:space="0" w:color="auto"/>
              <w:bottom w:val="single" w:sz="4" w:space="0" w:color="auto"/>
              <w:right w:val="single" w:sz="4" w:space="0" w:color="auto"/>
            </w:tcBorders>
            <w:hideMark/>
          </w:tcPr>
          <w:p w14:paraId="43E1D4BE" w14:textId="18ED2042" w:rsidR="0086184B" w:rsidRPr="00FB4386" w:rsidRDefault="0086184B" w:rsidP="0086184B">
            <w:pPr>
              <w:pStyle w:val="Tabletext"/>
              <w:ind w:left="-57" w:right="-57"/>
              <w:jc w:val="center"/>
            </w:pPr>
            <w:r w:rsidRPr="00914C56">
              <w:t>13</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49AB628D"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4EF099C8"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7F487055" w14:textId="13D65465" w:rsidR="0086184B" w:rsidRPr="00FB4386" w:rsidRDefault="0086184B" w:rsidP="0086184B">
            <w:pPr>
              <w:pStyle w:val="Tabletext"/>
            </w:pPr>
            <w:r w:rsidRPr="00FB4386">
              <w:t>Conformidad de sistemas de salud personal UIT</w:t>
            </w:r>
            <w:r w:rsidR="00E14209">
              <w:noBreakHyphen/>
            </w:r>
            <w:r w:rsidRPr="00FB4386">
              <w:t>T H.810: Interfaz de dispositivos de salud personal Parte 5N: Relación normalizada internacional</w:t>
            </w:r>
          </w:p>
        </w:tc>
      </w:tr>
      <w:tr w:rsidR="0086184B" w:rsidRPr="00FB4386" w14:paraId="528A90C0"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414C61B0" w14:textId="10314986" w:rsidR="0086184B" w:rsidRPr="00FB4386" w:rsidRDefault="00EE1E7D" w:rsidP="00364CB6">
            <w:pPr>
              <w:pStyle w:val="Tabletext"/>
            </w:pPr>
            <w:hyperlink r:id="rId888" w:history="1">
              <w:r w:rsidR="0086184B" w:rsidRPr="00005AAA">
                <w:rPr>
                  <w:rStyle w:val="Hyperlink"/>
                </w:rPr>
                <w:t>H.845.15</w:t>
              </w:r>
            </w:hyperlink>
          </w:p>
        </w:tc>
        <w:tc>
          <w:tcPr>
            <w:tcW w:w="570" w:type="pct"/>
            <w:tcBorders>
              <w:top w:val="single" w:sz="4" w:space="0" w:color="auto"/>
              <w:left w:val="single" w:sz="4" w:space="0" w:color="auto"/>
              <w:bottom w:val="single" w:sz="4" w:space="0" w:color="auto"/>
              <w:right w:val="single" w:sz="4" w:space="0" w:color="auto"/>
            </w:tcBorders>
            <w:hideMark/>
          </w:tcPr>
          <w:p w14:paraId="2A4C7102" w14:textId="314141F9" w:rsidR="0086184B" w:rsidRPr="00FB4386" w:rsidRDefault="0086184B" w:rsidP="0086184B">
            <w:pPr>
              <w:pStyle w:val="Tabletext"/>
              <w:ind w:left="-57" w:right="-57"/>
              <w:jc w:val="center"/>
            </w:pPr>
            <w:r w:rsidRPr="00914C56">
              <w:t>13</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51982BEC"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55D9E08A"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2287E5E0" w14:textId="2EE44E0C" w:rsidR="0086184B" w:rsidRPr="00FB4386" w:rsidRDefault="0086184B" w:rsidP="0086184B">
            <w:pPr>
              <w:pStyle w:val="Tabletext"/>
            </w:pPr>
            <w:r w:rsidRPr="00FB4386">
              <w:t>Conformidad de sistemas de salud personal UIT</w:t>
            </w:r>
            <w:r w:rsidR="00E14209">
              <w:noBreakHyphen/>
            </w:r>
            <w:r w:rsidRPr="00FB4386">
              <w:t>T H.810: Interfaz de dispositivos de salud personal Parte 5O: Equipo de terapia de respiración de apnea del sueño</w:t>
            </w:r>
          </w:p>
        </w:tc>
      </w:tr>
      <w:tr w:rsidR="0086184B" w:rsidRPr="00FB4386" w14:paraId="477521FC"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28DFEF71" w14:textId="45C73220" w:rsidR="0086184B" w:rsidRPr="00FB4386" w:rsidRDefault="00EE1E7D" w:rsidP="00364CB6">
            <w:pPr>
              <w:pStyle w:val="Tabletext"/>
            </w:pPr>
            <w:hyperlink r:id="rId889" w:history="1">
              <w:r w:rsidR="0086184B" w:rsidRPr="001E3769">
                <w:rPr>
                  <w:rStyle w:val="Hyperlink"/>
                </w:rPr>
                <w:t>H.845.16</w:t>
              </w:r>
            </w:hyperlink>
          </w:p>
        </w:tc>
        <w:tc>
          <w:tcPr>
            <w:tcW w:w="570" w:type="pct"/>
            <w:tcBorders>
              <w:top w:val="single" w:sz="4" w:space="0" w:color="auto"/>
              <w:left w:val="single" w:sz="4" w:space="0" w:color="auto"/>
              <w:bottom w:val="single" w:sz="4" w:space="0" w:color="auto"/>
              <w:right w:val="single" w:sz="4" w:space="0" w:color="auto"/>
            </w:tcBorders>
            <w:hideMark/>
          </w:tcPr>
          <w:p w14:paraId="31F185CA" w14:textId="0226B72B" w:rsidR="0086184B" w:rsidRPr="00FB4386" w:rsidRDefault="0086184B" w:rsidP="0086184B">
            <w:pPr>
              <w:pStyle w:val="Tabletext"/>
              <w:ind w:left="-57" w:right="-57"/>
              <w:jc w:val="center"/>
            </w:pPr>
            <w:r w:rsidRPr="00914C56">
              <w:t>13</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19A651A7"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1C974125"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71AAFB3C" w14:textId="174FF7C4" w:rsidR="0086184B" w:rsidRPr="00FB4386" w:rsidRDefault="0086184B" w:rsidP="0086184B">
            <w:pPr>
              <w:pStyle w:val="Tabletext"/>
            </w:pPr>
            <w:r w:rsidRPr="00FB4386">
              <w:t>Conformidad del sistema de salud personal UIT</w:t>
            </w:r>
            <w:r w:rsidR="00E14209">
              <w:noBreakHyphen/>
            </w:r>
            <w:r w:rsidRPr="00FB4386">
              <w:t>T H.810: Interfaz de dispositivos de salud personal, Parte 5P: Supervisor continuo de glucosa</w:t>
            </w:r>
          </w:p>
        </w:tc>
      </w:tr>
      <w:tr w:rsidR="0086184B" w:rsidRPr="00FB4386" w14:paraId="158876C4"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73A59DAE" w14:textId="77777777" w:rsidR="0086184B" w:rsidRPr="00FB4386" w:rsidRDefault="00EE1E7D" w:rsidP="00364CB6">
            <w:pPr>
              <w:pStyle w:val="Tabletext"/>
            </w:pPr>
            <w:hyperlink r:id="rId890" w:history="1">
              <w:r w:rsidR="0086184B" w:rsidRPr="00005AAA">
                <w:rPr>
                  <w:rStyle w:val="Hyperlink"/>
                </w:rPr>
                <w:t>H.845.16 (2017) Cor.1</w:t>
              </w:r>
            </w:hyperlink>
          </w:p>
        </w:tc>
        <w:tc>
          <w:tcPr>
            <w:tcW w:w="570" w:type="pct"/>
            <w:tcBorders>
              <w:top w:val="single" w:sz="4" w:space="0" w:color="auto"/>
              <w:left w:val="single" w:sz="4" w:space="0" w:color="auto"/>
              <w:bottom w:val="single" w:sz="4" w:space="0" w:color="auto"/>
              <w:right w:val="single" w:sz="4" w:space="0" w:color="auto"/>
            </w:tcBorders>
            <w:hideMark/>
          </w:tcPr>
          <w:p w14:paraId="339F13F3" w14:textId="20BDBA53" w:rsidR="0086184B" w:rsidRPr="00FB4386" w:rsidRDefault="0086184B" w:rsidP="0086184B">
            <w:pPr>
              <w:pStyle w:val="Tabletext"/>
              <w:ind w:left="-57" w:right="-57"/>
              <w:jc w:val="center"/>
            </w:pPr>
            <w:r w:rsidRPr="00914C56">
              <w:t>29</w:t>
            </w:r>
            <w:r>
              <w:t>/</w:t>
            </w:r>
            <w:r w:rsidRPr="00914C56">
              <w:t>11</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78CD0EF1"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6DC32032"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71B706B0" w14:textId="77777777" w:rsidR="0086184B" w:rsidRPr="00797D90" w:rsidRDefault="0086184B" w:rsidP="0086184B">
            <w:pPr>
              <w:pStyle w:val="Tabletext"/>
              <w:rPr>
                <w:lang w:val="en-US"/>
              </w:rPr>
            </w:pPr>
            <w:r w:rsidRPr="00797D90">
              <w:rPr>
                <w:lang w:val="en-US"/>
              </w:rPr>
              <w:t>Alignment with CDG2016 (Iris)</w:t>
            </w:r>
          </w:p>
        </w:tc>
      </w:tr>
      <w:tr w:rsidR="0086184B" w:rsidRPr="00FB4386" w14:paraId="09763C7B"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2F40F52D" w14:textId="0BB57D9F" w:rsidR="0086184B" w:rsidRPr="00FB4386" w:rsidRDefault="00EE1E7D" w:rsidP="00364CB6">
            <w:pPr>
              <w:pStyle w:val="Tabletext"/>
            </w:pPr>
            <w:hyperlink r:id="rId891" w:history="1">
              <w:r w:rsidR="0086184B" w:rsidRPr="00005AAA">
                <w:rPr>
                  <w:rStyle w:val="Hyperlink"/>
                </w:rPr>
                <w:t>H.845.17 (V1)</w:t>
              </w:r>
            </w:hyperlink>
          </w:p>
        </w:tc>
        <w:tc>
          <w:tcPr>
            <w:tcW w:w="570" w:type="pct"/>
            <w:tcBorders>
              <w:top w:val="single" w:sz="4" w:space="0" w:color="auto"/>
              <w:left w:val="single" w:sz="4" w:space="0" w:color="auto"/>
              <w:bottom w:val="single" w:sz="4" w:space="0" w:color="auto"/>
              <w:right w:val="single" w:sz="4" w:space="0" w:color="auto"/>
            </w:tcBorders>
            <w:hideMark/>
          </w:tcPr>
          <w:p w14:paraId="6A0A8D1F" w14:textId="3C8EC7A7" w:rsidR="0086184B" w:rsidRPr="00FB4386" w:rsidRDefault="0086184B" w:rsidP="0086184B">
            <w:pPr>
              <w:pStyle w:val="Tabletext"/>
              <w:ind w:left="-57" w:right="-57"/>
              <w:jc w:val="center"/>
            </w:pPr>
            <w:r w:rsidRPr="00914C56">
              <w:t>29</w:t>
            </w:r>
            <w:r>
              <w:t>/</w:t>
            </w:r>
            <w:r w:rsidRPr="00914C56">
              <w:t>08</w:t>
            </w:r>
            <w:r>
              <w:t>/</w:t>
            </w:r>
            <w:r w:rsidRPr="00914C56">
              <w:t>2018</w:t>
            </w:r>
          </w:p>
        </w:tc>
        <w:tc>
          <w:tcPr>
            <w:tcW w:w="620" w:type="pct"/>
            <w:tcBorders>
              <w:top w:val="single" w:sz="4" w:space="0" w:color="auto"/>
              <w:left w:val="single" w:sz="4" w:space="0" w:color="auto"/>
              <w:bottom w:val="single" w:sz="4" w:space="0" w:color="auto"/>
              <w:right w:val="single" w:sz="4" w:space="0" w:color="auto"/>
            </w:tcBorders>
            <w:hideMark/>
          </w:tcPr>
          <w:p w14:paraId="31D4CCEF"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4BC6AB2A"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1FA148E5" w14:textId="3EA1B22D" w:rsidR="0086184B" w:rsidRPr="00FB4386" w:rsidRDefault="0086184B" w:rsidP="0086184B">
            <w:pPr>
              <w:pStyle w:val="Tabletext"/>
            </w:pPr>
            <w:r w:rsidRPr="00FB4386">
              <w:t>Conformidad del sistema de salud personal UIT</w:t>
            </w:r>
            <w:r w:rsidR="00E14209">
              <w:noBreakHyphen/>
            </w:r>
            <w:r w:rsidRPr="00FB4386">
              <w:t>T H.810: Interfaz de dispositivos de salud personal, Parte 5Q: Monitor de estado de alimentación eléctrica</w:t>
            </w:r>
          </w:p>
        </w:tc>
      </w:tr>
      <w:tr w:rsidR="0086184B" w:rsidRPr="00FB4386" w14:paraId="0799B58A"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17FAF282" w14:textId="6095F11D" w:rsidR="0086184B" w:rsidRPr="00FB4386" w:rsidRDefault="00EE1E7D" w:rsidP="00364CB6">
            <w:pPr>
              <w:pStyle w:val="Tabletext"/>
            </w:pPr>
            <w:hyperlink r:id="rId892" w:history="1">
              <w:r w:rsidR="0086184B" w:rsidRPr="00005AAA">
                <w:rPr>
                  <w:rStyle w:val="Hyperlink"/>
                </w:rPr>
                <w:t>H.845.17 (V2)</w:t>
              </w:r>
            </w:hyperlink>
          </w:p>
        </w:tc>
        <w:tc>
          <w:tcPr>
            <w:tcW w:w="570" w:type="pct"/>
            <w:tcBorders>
              <w:top w:val="single" w:sz="4" w:space="0" w:color="auto"/>
              <w:left w:val="single" w:sz="4" w:space="0" w:color="auto"/>
              <w:bottom w:val="single" w:sz="4" w:space="0" w:color="auto"/>
              <w:right w:val="single" w:sz="4" w:space="0" w:color="auto"/>
            </w:tcBorders>
            <w:hideMark/>
          </w:tcPr>
          <w:p w14:paraId="11362512" w14:textId="34241A9D" w:rsidR="0086184B" w:rsidRPr="00FB4386" w:rsidRDefault="0086184B" w:rsidP="0086184B">
            <w:pPr>
              <w:pStyle w:val="Tabletext"/>
              <w:ind w:left="-57" w:right="-57"/>
              <w:jc w:val="center"/>
            </w:pPr>
            <w:r w:rsidRPr="00914C56">
              <w:t>29</w:t>
            </w:r>
            <w:r>
              <w:t>/</w:t>
            </w:r>
            <w:r w:rsidRPr="00914C56">
              <w:t>11</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6538CDB9"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4F391629"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5C140892" w14:textId="1BAD84DA" w:rsidR="0086184B" w:rsidRPr="00FB4386" w:rsidRDefault="0086184B" w:rsidP="0086184B">
            <w:pPr>
              <w:pStyle w:val="Tabletext"/>
            </w:pPr>
            <w:r w:rsidRPr="00FB4386">
              <w:t>Conformidad del sistema de salud personal UIT</w:t>
            </w:r>
            <w:r w:rsidR="00E14209">
              <w:noBreakHyphen/>
            </w:r>
            <w:r w:rsidRPr="00FB4386">
              <w:t>T H.810: Interfaz de dispositivos de salud personal, Parte 5Q: Monitor de estado de alimentación eléctrica</w:t>
            </w:r>
          </w:p>
        </w:tc>
      </w:tr>
      <w:tr w:rsidR="0086184B" w:rsidRPr="00FB4386" w14:paraId="603EA6C0"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2ED62336" w14:textId="574B81F9" w:rsidR="0086184B" w:rsidRPr="00FB4386" w:rsidRDefault="00EE1E7D" w:rsidP="00364CB6">
            <w:pPr>
              <w:pStyle w:val="Tabletext"/>
            </w:pPr>
            <w:hyperlink r:id="rId893" w:history="1">
              <w:r w:rsidR="0086184B" w:rsidRPr="00005AAA">
                <w:rPr>
                  <w:rStyle w:val="Hyperlink"/>
                </w:rPr>
                <w:t>H.846 (V3)</w:t>
              </w:r>
            </w:hyperlink>
          </w:p>
        </w:tc>
        <w:tc>
          <w:tcPr>
            <w:tcW w:w="570" w:type="pct"/>
            <w:tcBorders>
              <w:top w:val="single" w:sz="4" w:space="0" w:color="auto"/>
              <w:left w:val="single" w:sz="4" w:space="0" w:color="auto"/>
              <w:bottom w:val="single" w:sz="4" w:space="0" w:color="auto"/>
              <w:right w:val="single" w:sz="4" w:space="0" w:color="auto"/>
            </w:tcBorders>
            <w:hideMark/>
          </w:tcPr>
          <w:p w14:paraId="68118B4F" w14:textId="7EAE19FD" w:rsidR="0086184B" w:rsidRPr="00FB4386" w:rsidRDefault="0086184B" w:rsidP="0086184B">
            <w:pPr>
              <w:pStyle w:val="Tabletext"/>
              <w:ind w:left="-57" w:right="-57"/>
              <w:jc w:val="center"/>
            </w:pPr>
            <w:r w:rsidRPr="00914C56">
              <w:t>29</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041A347D"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7C5C4A44"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7B9A0F01" w14:textId="6CB2658D" w:rsidR="0086184B" w:rsidRPr="00FB4386" w:rsidRDefault="0086184B" w:rsidP="0086184B">
            <w:pPr>
              <w:pStyle w:val="Tabletext"/>
            </w:pPr>
            <w:r w:rsidRPr="00FB4386">
              <w:t>Conformidad de sistemas de salud personal UIT</w:t>
            </w:r>
            <w:r w:rsidR="00E14209">
              <w:noBreakHyphen/>
            </w:r>
            <w:r w:rsidRPr="00FB4386">
              <w:t>T H.810: Interfaz de dispositivos de salud personal Parte 6: Pasarela de salud personal</w:t>
            </w:r>
          </w:p>
        </w:tc>
      </w:tr>
      <w:tr w:rsidR="0086184B" w:rsidRPr="00FB4386" w14:paraId="29B53580"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5E900AA9" w14:textId="3674FB3E" w:rsidR="0086184B" w:rsidRPr="00FB4386" w:rsidRDefault="00EE1E7D" w:rsidP="00364CB6">
            <w:pPr>
              <w:pStyle w:val="Tabletext"/>
            </w:pPr>
            <w:hyperlink r:id="rId894" w:history="1">
              <w:r w:rsidR="0086184B" w:rsidRPr="00005AAA">
                <w:rPr>
                  <w:rStyle w:val="Hyperlink"/>
                </w:rPr>
                <w:t>H.846 (V4)</w:t>
              </w:r>
            </w:hyperlink>
          </w:p>
        </w:tc>
        <w:tc>
          <w:tcPr>
            <w:tcW w:w="570" w:type="pct"/>
            <w:tcBorders>
              <w:top w:val="single" w:sz="4" w:space="0" w:color="auto"/>
              <w:left w:val="single" w:sz="4" w:space="0" w:color="auto"/>
              <w:bottom w:val="single" w:sz="4" w:space="0" w:color="auto"/>
              <w:right w:val="single" w:sz="4" w:space="0" w:color="auto"/>
            </w:tcBorders>
            <w:hideMark/>
          </w:tcPr>
          <w:p w14:paraId="56F5D959" w14:textId="6EDBAA5B" w:rsidR="0086184B" w:rsidRPr="00FB4386" w:rsidRDefault="0086184B" w:rsidP="0086184B">
            <w:pPr>
              <w:pStyle w:val="Tabletext"/>
              <w:ind w:left="-57" w:right="-57"/>
              <w:jc w:val="center"/>
            </w:pPr>
            <w:r w:rsidRPr="00914C56">
              <w:t>29</w:t>
            </w:r>
            <w:r>
              <w:t>/</w:t>
            </w:r>
            <w:r w:rsidRPr="00914C56">
              <w:t>08</w:t>
            </w:r>
            <w:r>
              <w:t>/</w:t>
            </w:r>
            <w:r w:rsidRPr="00914C56">
              <w:t>2018</w:t>
            </w:r>
          </w:p>
        </w:tc>
        <w:tc>
          <w:tcPr>
            <w:tcW w:w="620" w:type="pct"/>
            <w:tcBorders>
              <w:top w:val="single" w:sz="4" w:space="0" w:color="auto"/>
              <w:left w:val="single" w:sz="4" w:space="0" w:color="auto"/>
              <w:bottom w:val="single" w:sz="4" w:space="0" w:color="auto"/>
              <w:right w:val="single" w:sz="4" w:space="0" w:color="auto"/>
            </w:tcBorders>
            <w:hideMark/>
          </w:tcPr>
          <w:p w14:paraId="30A01103"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07B9663A"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6E937325" w14:textId="54C9F6BF" w:rsidR="0086184B" w:rsidRPr="00FB4386" w:rsidRDefault="0086184B" w:rsidP="0086184B">
            <w:pPr>
              <w:pStyle w:val="Tabletext"/>
            </w:pPr>
            <w:r w:rsidRPr="00FB4386">
              <w:t>Conformidad de sistemas de salud personal UIT</w:t>
            </w:r>
            <w:r w:rsidR="00E14209">
              <w:noBreakHyphen/>
            </w:r>
            <w:r w:rsidRPr="00FB4386">
              <w:t>T H.810: Interfaz de dispositivos de salud personal Parte 6: Pasarela de salud personal</w:t>
            </w:r>
          </w:p>
        </w:tc>
      </w:tr>
      <w:tr w:rsidR="0086184B" w:rsidRPr="00FB4386" w14:paraId="07ABCB18"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27D22813" w14:textId="11E6085E" w:rsidR="0086184B" w:rsidRPr="00FB4386" w:rsidRDefault="00EE1E7D" w:rsidP="00364CB6">
            <w:pPr>
              <w:pStyle w:val="Tabletext"/>
            </w:pPr>
            <w:hyperlink r:id="rId895" w:history="1">
              <w:r w:rsidR="0086184B" w:rsidRPr="00005AAA">
                <w:rPr>
                  <w:rStyle w:val="Hyperlink"/>
                </w:rPr>
                <w:t>H.846 (V5)</w:t>
              </w:r>
            </w:hyperlink>
          </w:p>
        </w:tc>
        <w:tc>
          <w:tcPr>
            <w:tcW w:w="570" w:type="pct"/>
            <w:tcBorders>
              <w:top w:val="single" w:sz="4" w:space="0" w:color="auto"/>
              <w:left w:val="single" w:sz="4" w:space="0" w:color="auto"/>
              <w:bottom w:val="single" w:sz="4" w:space="0" w:color="auto"/>
              <w:right w:val="single" w:sz="4" w:space="0" w:color="auto"/>
            </w:tcBorders>
            <w:hideMark/>
          </w:tcPr>
          <w:p w14:paraId="445819B3" w14:textId="1A3BD2D8" w:rsidR="0086184B" w:rsidRPr="00FB4386" w:rsidRDefault="0086184B" w:rsidP="0086184B">
            <w:pPr>
              <w:pStyle w:val="Tabletext"/>
              <w:ind w:left="-57" w:right="-57"/>
              <w:jc w:val="center"/>
            </w:pPr>
            <w:r w:rsidRPr="00914C56">
              <w:t>14</w:t>
            </w:r>
            <w:r>
              <w:t>/</w:t>
            </w:r>
            <w:r w:rsidRPr="00914C56">
              <w:t>05</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02DEB5BB"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34EE8846"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3DEEA7E5" w14:textId="4803EAA3" w:rsidR="0086184B" w:rsidRPr="00FB4386" w:rsidRDefault="0086184B" w:rsidP="0086184B">
            <w:pPr>
              <w:pStyle w:val="Tabletext"/>
            </w:pPr>
            <w:r w:rsidRPr="00FB4386">
              <w:t>Conformidad de sistemas de salud personal UIT</w:t>
            </w:r>
            <w:r w:rsidR="00E14209">
              <w:noBreakHyphen/>
            </w:r>
            <w:r w:rsidRPr="00FB4386">
              <w:t>T H.810: Interfaz de dispositivos de salud personal Parte 6: Pasarela de salud personal</w:t>
            </w:r>
          </w:p>
        </w:tc>
      </w:tr>
      <w:tr w:rsidR="0086184B" w:rsidRPr="00FB4386" w14:paraId="69D3D879"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649B1575" w14:textId="731113BE" w:rsidR="0086184B" w:rsidRPr="00FB4386" w:rsidRDefault="00EE1E7D" w:rsidP="00364CB6">
            <w:pPr>
              <w:pStyle w:val="Tabletext"/>
            </w:pPr>
            <w:hyperlink r:id="rId896" w:history="1">
              <w:r w:rsidR="0086184B" w:rsidRPr="00005AAA">
                <w:rPr>
                  <w:rStyle w:val="Hyperlink"/>
                </w:rPr>
                <w:t>H.846 (V6)</w:t>
              </w:r>
            </w:hyperlink>
          </w:p>
        </w:tc>
        <w:tc>
          <w:tcPr>
            <w:tcW w:w="570" w:type="pct"/>
            <w:tcBorders>
              <w:top w:val="single" w:sz="4" w:space="0" w:color="auto"/>
              <w:left w:val="single" w:sz="4" w:space="0" w:color="auto"/>
              <w:bottom w:val="single" w:sz="4" w:space="0" w:color="auto"/>
              <w:right w:val="single" w:sz="4" w:space="0" w:color="auto"/>
            </w:tcBorders>
            <w:hideMark/>
          </w:tcPr>
          <w:p w14:paraId="2C931D1F" w14:textId="3E8E1354" w:rsidR="0086184B" w:rsidRPr="00FB4386" w:rsidRDefault="0086184B" w:rsidP="0086184B">
            <w:pPr>
              <w:pStyle w:val="Tabletext"/>
              <w:ind w:left="-57" w:right="-57"/>
              <w:jc w:val="center"/>
            </w:pPr>
            <w:r w:rsidRPr="00914C56">
              <w:t>29</w:t>
            </w:r>
            <w:r>
              <w:t>/</w:t>
            </w:r>
            <w:r w:rsidRPr="00914C56">
              <w:t>11</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22D0EC28"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44006F5B"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5FBCD212" w14:textId="5C40A259" w:rsidR="0086184B" w:rsidRPr="00FB4386" w:rsidRDefault="0086184B" w:rsidP="0086184B">
            <w:pPr>
              <w:pStyle w:val="Tabletext"/>
            </w:pPr>
            <w:r w:rsidRPr="00FB4386">
              <w:t>Conformidad de sistemas de salud personal UIT</w:t>
            </w:r>
            <w:r w:rsidR="00E14209">
              <w:noBreakHyphen/>
            </w:r>
            <w:r w:rsidRPr="00FB4386">
              <w:t>T H.810: Interfaz de dispositivos de salud personal Parte 6: Pasarela de salud personal</w:t>
            </w:r>
          </w:p>
        </w:tc>
      </w:tr>
      <w:tr w:rsidR="0086184B" w:rsidRPr="00FB4386" w14:paraId="45A827BF"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7F249549" w14:textId="79E7C69A" w:rsidR="0086184B" w:rsidRPr="00FB4386" w:rsidRDefault="00EE1E7D" w:rsidP="00364CB6">
            <w:pPr>
              <w:pStyle w:val="Tabletext"/>
            </w:pPr>
            <w:hyperlink r:id="rId897" w:history="1">
              <w:r w:rsidR="0086184B" w:rsidRPr="00005AAA">
                <w:rPr>
                  <w:rStyle w:val="Hyperlink"/>
                </w:rPr>
                <w:t>H.847</w:t>
              </w:r>
            </w:hyperlink>
          </w:p>
        </w:tc>
        <w:tc>
          <w:tcPr>
            <w:tcW w:w="570" w:type="pct"/>
            <w:tcBorders>
              <w:top w:val="single" w:sz="4" w:space="0" w:color="auto"/>
              <w:left w:val="single" w:sz="4" w:space="0" w:color="auto"/>
              <w:bottom w:val="single" w:sz="4" w:space="0" w:color="auto"/>
              <w:right w:val="single" w:sz="4" w:space="0" w:color="auto"/>
            </w:tcBorders>
            <w:hideMark/>
          </w:tcPr>
          <w:p w14:paraId="398010F9" w14:textId="5347DA71" w:rsidR="0086184B" w:rsidRPr="00FB4386" w:rsidRDefault="0086184B" w:rsidP="0086184B">
            <w:pPr>
              <w:pStyle w:val="Tabletext"/>
              <w:ind w:left="-57" w:right="-57"/>
              <w:jc w:val="center"/>
            </w:pPr>
            <w:r w:rsidRPr="00914C56">
              <w:t>13</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0117F940"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0FC1C918"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184C6415" w14:textId="335A18E1" w:rsidR="0086184B" w:rsidRPr="00FB4386" w:rsidRDefault="0086184B" w:rsidP="0086184B">
            <w:pPr>
              <w:pStyle w:val="Tabletext"/>
            </w:pPr>
            <w:r w:rsidRPr="00FB4386">
              <w:t>Conformidad de sistemas de salud personal UIT</w:t>
            </w:r>
            <w:r w:rsidR="00E14209">
              <w:noBreakHyphen/>
            </w:r>
            <w:r w:rsidRPr="00FB4386">
              <w:t>T H.810: Interfaz de dispositivos de salud personal Parte 7: Directrices de diseño de Continua para Bluetooth de baja energía: Dispositivos de salud personal</w:t>
            </w:r>
          </w:p>
        </w:tc>
      </w:tr>
      <w:tr w:rsidR="0086184B" w:rsidRPr="00FB4386" w14:paraId="33F12086"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5F09AFBA" w14:textId="18D0F5FE" w:rsidR="0086184B" w:rsidRPr="00FB4386" w:rsidRDefault="00EE1E7D" w:rsidP="00364CB6">
            <w:pPr>
              <w:pStyle w:val="Tabletext"/>
            </w:pPr>
            <w:hyperlink r:id="rId898" w:history="1">
              <w:r w:rsidR="0086184B" w:rsidRPr="00005AAA">
                <w:rPr>
                  <w:rStyle w:val="Hyperlink"/>
                </w:rPr>
                <w:t>H.848</w:t>
              </w:r>
            </w:hyperlink>
          </w:p>
        </w:tc>
        <w:tc>
          <w:tcPr>
            <w:tcW w:w="570" w:type="pct"/>
            <w:tcBorders>
              <w:top w:val="single" w:sz="4" w:space="0" w:color="auto"/>
              <w:left w:val="single" w:sz="4" w:space="0" w:color="auto"/>
              <w:bottom w:val="single" w:sz="4" w:space="0" w:color="auto"/>
              <w:right w:val="single" w:sz="4" w:space="0" w:color="auto"/>
            </w:tcBorders>
            <w:hideMark/>
          </w:tcPr>
          <w:p w14:paraId="11A752EE" w14:textId="2DFA6428" w:rsidR="0086184B" w:rsidRPr="00FB4386" w:rsidRDefault="0086184B" w:rsidP="0086184B">
            <w:pPr>
              <w:pStyle w:val="Tabletext"/>
              <w:ind w:left="-57" w:right="-57"/>
              <w:jc w:val="center"/>
            </w:pPr>
            <w:r w:rsidRPr="00914C56">
              <w:t>13</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5B253E90"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3EDE0CCE"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679E034A" w14:textId="2A353FC4" w:rsidR="0086184B" w:rsidRPr="00FB4386" w:rsidRDefault="0086184B" w:rsidP="0086184B">
            <w:pPr>
              <w:pStyle w:val="Tabletext"/>
            </w:pPr>
            <w:r w:rsidRPr="00FB4386">
              <w:t>Conformidad de sistemas de salud personal UIT</w:t>
            </w:r>
            <w:r w:rsidR="00E14209">
              <w:noBreakHyphen/>
            </w:r>
            <w:r w:rsidRPr="00FB4386">
              <w:t>T H.810: Interfaz de dispositivos de salud personal Parte 8: Directrices de diseño de Continua para Bluetooth de baja energía: Pasarela de salud personal</w:t>
            </w:r>
          </w:p>
        </w:tc>
      </w:tr>
      <w:tr w:rsidR="0086184B" w:rsidRPr="00FB4386" w14:paraId="279A4C2E"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44798B12" w14:textId="1CA80E7E" w:rsidR="0086184B" w:rsidRPr="00FB4386" w:rsidRDefault="00EE1E7D" w:rsidP="00364CB6">
            <w:pPr>
              <w:pStyle w:val="Tabletext"/>
            </w:pPr>
            <w:hyperlink r:id="rId899" w:history="1">
              <w:r w:rsidR="0086184B" w:rsidRPr="00005AAA">
                <w:rPr>
                  <w:rStyle w:val="Hyperlink"/>
                </w:rPr>
                <w:t>H.849 (V3)</w:t>
              </w:r>
            </w:hyperlink>
          </w:p>
        </w:tc>
        <w:tc>
          <w:tcPr>
            <w:tcW w:w="570" w:type="pct"/>
            <w:tcBorders>
              <w:top w:val="single" w:sz="4" w:space="0" w:color="auto"/>
              <w:left w:val="single" w:sz="4" w:space="0" w:color="auto"/>
              <w:bottom w:val="single" w:sz="4" w:space="0" w:color="auto"/>
              <w:right w:val="single" w:sz="4" w:space="0" w:color="auto"/>
            </w:tcBorders>
            <w:hideMark/>
          </w:tcPr>
          <w:p w14:paraId="05D91BF1" w14:textId="79C09694" w:rsidR="0086184B" w:rsidRPr="00FB4386" w:rsidRDefault="0086184B" w:rsidP="0086184B">
            <w:pPr>
              <w:pStyle w:val="Tabletext"/>
              <w:ind w:left="-57" w:right="-57"/>
              <w:jc w:val="center"/>
            </w:pPr>
            <w:r w:rsidRPr="00914C56">
              <w:t>29</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75119D54"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3FCD82DF"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4A227975" w14:textId="4BBECF4E" w:rsidR="0086184B" w:rsidRPr="00FB4386" w:rsidRDefault="0086184B" w:rsidP="0086184B">
            <w:pPr>
              <w:pStyle w:val="Tabletext"/>
            </w:pPr>
            <w:r w:rsidRPr="00FB4386">
              <w:t>Conformidad de sistemas de salud personal UIT</w:t>
            </w:r>
            <w:r w:rsidR="00E14209">
              <w:noBreakHyphen/>
            </w:r>
            <w:r w:rsidRPr="00FB4386">
              <w:t>T H.810: Interfaz de dispositivos de salud personal Parte 9: Transcodificación para Bluetooth de baja energía: Dispositivos de salud personal</w:t>
            </w:r>
          </w:p>
        </w:tc>
      </w:tr>
      <w:tr w:rsidR="0086184B" w:rsidRPr="00FB4386" w14:paraId="4E8138D3"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65694FE8" w14:textId="4FE82D13" w:rsidR="0086184B" w:rsidRPr="00FB4386" w:rsidRDefault="00EE1E7D" w:rsidP="00364CB6">
            <w:pPr>
              <w:pStyle w:val="Tabletext"/>
            </w:pPr>
            <w:hyperlink r:id="rId900" w:history="1">
              <w:r w:rsidR="0086184B" w:rsidRPr="00005AAA">
                <w:rPr>
                  <w:rStyle w:val="Hyperlink"/>
                </w:rPr>
                <w:t>H.849 (V4)</w:t>
              </w:r>
            </w:hyperlink>
          </w:p>
        </w:tc>
        <w:tc>
          <w:tcPr>
            <w:tcW w:w="570" w:type="pct"/>
            <w:tcBorders>
              <w:top w:val="single" w:sz="4" w:space="0" w:color="auto"/>
              <w:left w:val="single" w:sz="4" w:space="0" w:color="auto"/>
              <w:bottom w:val="single" w:sz="4" w:space="0" w:color="auto"/>
              <w:right w:val="single" w:sz="4" w:space="0" w:color="auto"/>
            </w:tcBorders>
            <w:hideMark/>
          </w:tcPr>
          <w:p w14:paraId="142B7743" w14:textId="690AE1F1" w:rsidR="0086184B" w:rsidRPr="00FB4386" w:rsidRDefault="0086184B" w:rsidP="0086184B">
            <w:pPr>
              <w:pStyle w:val="Tabletext"/>
              <w:ind w:left="-57" w:right="-57"/>
              <w:jc w:val="center"/>
            </w:pPr>
            <w:r w:rsidRPr="00914C56">
              <w:t>29</w:t>
            </w:r>
            <w:r>
              <w:t>/</w:t>
            </w:r>
            <w:r w:rsidRPr="00914C56">
              <w:t>08</w:t>
            </w:r>
            <w:r>
              <w:t>/</w:t>
            </w:r>
            <w:r w:rsidRPr="00914C56">
              <w:t>2018</w:t>
            </w:r>
          </w:p>
        </w:tc>
        <w:tc>
          <w:tcPr>
            <w:tcW w:w="620" w:type="pct"/>
            <w:tcBorders>
              <w:top w:val="single" w:sz="4" w:space="0" w:color="auto"/>
              <w:left w:val="single" w:sz="4" w:space="0" w:color="auto"/>
              <w:bottom w:val="single" w:sz="4" w:space="0" w:color="auto"/>
              <w:right w:val="single" w:sz="4" w:space="0" w:color="auto"/>
            </w:tcBorders>
            <w:hideMark/>
          </w:tcPr>
          <w:p w14:paraId="628B021B"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09DCAB91"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71AE8069" w14:textId="0D1BDD13" w:rsidR="0086184B" w:rsidRPr="00FB4386" w:rsidRDefault="0086184B" w:rsidP="0086184B">
            <w:pPr>
              <w:pStyle w:val="Tabletext"/>
            </w:pPr>
            <w:r w:rsidRPr="00FB4386">
              <w:t>Conformidad de sistemas de salud personal UIT</w:t>
            </w:r>
            <w:r w:rsidR="00E14209">
              <w:noBreakHyphen/>
            </w:r>
            <w:r w:rsidRPr="00FB4386">
              <w:t>T H.810: Interfaz de dispositivos de salud personal Parte 9: Transcodificación para Bluetooth de baja energía: Dispositivos de salud personal</w:t>
            </w:r>
          </w:p>
        </w:tc>
      </w:tr>
      <w:tr w:rsidR="0086184B" w:rsidRPr="00FB4386" w14:paraId="04E7F5AE"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4E6DDA15" w14:textId="1B2F3BA9" w:rsidR="0086184B" w:rsidRPr="00FB4386" w:rsidRDefault="00EE1E7D" w:rsidP="00364CB6">
            <w:pPr>
              <w:pStyle w:val="Tabletext"/>
            </w:pPr>
            <w:hyperlink r:id="rId901" w:history="1">
              <w:r w:rsidR="0086184B" w:rsidRPr="00005AAA">
                <w:rPr>
                  <w:rStyle w:val="Hyperlink"/>
                </w:rPr>
                <w:t>H.849 (V5)</w:t>
              </w:r>
            </w:hyperlink>
          </w:p>
        </w:tc>
        <w:tc>
          <w:tcPr>
            <w:tcW w:w="570" w:type="pct"/>
            <w:tcBorders>
              <w:top w:val="single" w:sz="4" w:space="0" w:color="auto"/>
              <w:left w:val="single" w:sz="4" w:space="0" w:color="auto"/>
              <w:bottom w:val="single" w:sz="4" w:space="0" w:color="auto"/>
              <w:right w:val="single" w:sz="4" w:space="0" w:color="auto"/>
            </w:tcBorders>
            <w:hideMark/>
          </w:tcPr>
          <w:p w14:paraId="675432E4" w14:textId="221113CE" w:rsidR="0086184B" w:rsidRPr="00FB4386" w:rsidRDefault="0086184B" w:rsidP="0086184B">
            <w:pPr>
              <w:pStyle w:val="Tabletext"/>
              <w:ind w:left="-57" w:right="-57"/>
              <w:jc w:val="center"/>
            </w:pPr>
            <w:r w:rsidRPr="00914C56">
              <w:t>14</w:t>
            </w:r>
            <w:r>
              <w:t>/</w:t>
            </w:r>
            <w:r w:rsidRPr="00914C56">
              <w:t>05</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243137CF"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0F36D805"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4609E6CC" w14:textId="048B2C9C" w:rsidR="0086184B" w:rsidRPr="00FB4386" w:rsidRDefault="0086184B" w:rsidP="0086184B">
            <w:pPr>
              <w:pStyle w:val="Tabletext"/>
            </w:pPr>
            <w:r w:rsidRPr="00FB4386">
              <w:t>Conformidad de sistemas de salud personal UIT</w:t>
            </w:r>
            <w:r w:rsidR="00E14209">
              <w:noBreakHyphen/>
            </w:r>
            <w:r w:rsidRPr="00FB4386">
              <w:t>T H.810: Interfaz de dispositivos de salud personal Parte 9: Transcodificación para Bluetooth de baja energía: Dispositivos de salud personal</w:t>
            </w:r>
          </w:p>
        </w:tc>
      </w:tr>
      <w:tr w:rsidR="0086184B" w:rsidRPr="00FB4386" w14:paraId="3930183F"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51C8D852" w14:textId="1199B37C" w:rsidR="0086184B" w:rsidRPr="00FB4386" w:rsidRDefault="00EE1E7D" w:rsidP="00364CB6">
            <w:pPr>
              <w:pStyle w:val="Tabletext"/>
            </w:pPr>
            <w:hyperlink r:id="rId902" w:history="1">
              <w:r w:rsidR="0086184B" w:rsidRPr="00005AAA">
                <w:rPr>
                  <w:rStyle w:val="Hyperlink"/>
                </w:rPr>
                <w:t>H.849 (V6)</w:t>
              </w:r>
            </w:hyperlink>
          </w:p>
        </w:tc>
        <w:tc>
          <w:tcPr>
            <w:tcW w:w="570" w:type="pct"/>
            <w:tcBorders>
              <w:top w:val="single" w:sz="4" w:space="0" w:color="auto"/>
              <w:left w:val="single" w:sz="4" w:space="0" w:color="auto"/>
              <w:bottom w:val="single" w:sz="4" w:space="0" w:color="auto"/>
              <w:right w:val="single" w:sz="4" w:space="0" w:color="auto"/>
            </w:tcBorders>
            <w:hideMark/>
          </w:tcPr>
          <w:p w14:paraId="211F9FE7" w14:textId="417EA0C3" w:rsidR="0086184B" w:rsidRPr="00FB4386" w:rsidRDefault="0086184B" w:rsidP="0086184B">
            <w:pPr>
              <w:pStyle w:val="Tabletext"/>
              <w:ind w:left="-57" w:right="-57"/>
              <w:jc w:val="center"/>
            </w:pPr>
            <w:r w:rsidRPr="00914C56">
              <w:t>17</w:t>
            </w:r>
            <w:r>
              <w:t>/</w:t>
            </w:r>
            <w:r w:rsidRPr="00914C56">
              <w:t>10</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554619CA"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7D582F0C" w14:textId="77777777" w:rsidR="0086184B" w:rsidRPr="00FB4386" w:rsidRDefault="0086184B" w:rsidP="0086184B">
            <w:pPr>
              <w:pStyle w:val="Tabletext"/>
              <w:jc w:val="center"/>
            </w:pPr>
            <w:r w:rsidRPr="00FB4386">
              <w:t>Acuerdo</w:t>
            </w:r>
          </w:p>
        </w:tc>
        <w:tc>
          <w:tcPr>
            <w:tcW w:w="2184" w:type="pct"/>
            <w:tcBorders>
              <w:top w:val="single" w:sz="4" w:space="0" w:color="auto"/>
              <w:left w:val="single" w:sz="4" w:space="0" w:color="auto"/>
              <w:bottom w:val="single" w:sz="4" w:space="0" w:color="auto"/>
              <w:right w:val="single" w:sz="12" w:space="0" w:color="auto"/>
            </w:tcBorders>
            <w:hideMark/>
          </w:tcPr>
          <w:p w14:paraId="3B11E94E" w14:textId="6E16663A" w:rsidR="0086184B" w:rsidRPr="00FB4386" w:rsidRDefault="0086184B" w:rsidP="0086184B">
            <w:pPr>
              <w:pStyle w:val="Tabletext"/>
            </w:pPr>
            <w:r w:rsidRPr="00FB4386">
              <w:t>Conformidad de sistemas de salud personal UIT</w:t>
            </w:r>
            <w:r w:rsidR="00E14209">
              <w:noBreakHyphen/>
            </w:r>
            <w:r w:rsidRPr="00FB4386">
              <w:t>T H.810: Interfaz de dispositivos de salud personal Parte 9: Transcodificación para Bluetooth de baja energía: Dispositivos de salud personal</w:t>
            </w:r>
          </w:p>
        </w:tc>
      </w:tr>
      <w:tr w:rsidR="0086184B" w:rsidRPr="00FB4386" w14:paraId="276F8461"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051F0A99" w14:textId="5951973B" w:rsidR="0086184B" w:rsidRPr="00FB4386" w:rsidRDefault="00EE1E7D" w:rsidP="00364CB6">
            <w:pPr>
              <w:pStyle w:val="Tabletext"/>
            </w:pPr>
            <w:hyperlink r:id="rId903" w:history="1">
              <w:r w:rsidR="0086184B" w:rsidRPr="003033DE">
                <w:rPr>
                  <w:rStyle w:val="Hyperlink"/>
                </w:rPr>
                <w:t>H.850 (V3)</w:t>
              </w:r>
            </w:hyperlink>
          </w:p>
        </w:tc>
        <w:tc>
          <w:tcPr>
            <w:tcW w:w="570" w:type="pct"/>
            <w:tcBorders>
              <w:top w:val="single" w:sz="4" w:space="0" w:color="auto"/>
              <w:left w:val="single" w:sz="4" w:space="0" w:color="auto"/>
              <w:bottom w:val="single" w:sz="4" w:space="0" w:color="auto"/>
              <w:right w:val="single" w:sz="4" w:space="0" w:color="auto"/>
            </w:tcBorders>
            <w:hideMark/>
          </w:tcPr>
          <w:p w14:paraId="12E63DAA" w14:textId="2AB1FFBB" w:rsidR="0086184B" w:rsidRPr="00FB4386" w:rsidRDefault="0086184B" w:rsidP="0086184B">
            <w:pPr>
              <w:pStyle w:val="Tabletext"/>
              <w:ind w:left="-57" w:right="-57"/>
              <w:jc w:val="center"/>
            </w:pPr>
            <w:r w:rsidRPr="00914C56">
              <w:t>29</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25D8716F"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7B847E85"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24F6B44C" w14:textId="6EE0FBAA" w:rsidR="0086184B" w:rsidRPr="00FB4386" w:rsidRDefault="0086184B" w:rsidP="0086184B">
            <w:pPr>
              <w:pStyle w:val="Tabletext"/>
            </w:pPr>
            <w:r w:rsidRPr="00FB4386">
              <w:t>Conformidad de sistemas de salud personal UIT</w:t>
            </w:r>
            <w:r w:rsidR="00E14209">
              <w:noBreakHyphen/>
            </w:r>
            <w:r w:rsidRPr="00FB4386">
              <w:t xml:space="preserve">T H.810: Interfaz de dispositivos de salud personal Parte 10: Transcodificación para Bluetooth de baja energía: Pasarela de salud personal </w:t>
            </w:r>
            <w:r w:rsidR="00E951ED">
              <w:t>–</w:t>
            </w:r>
            <w:r w:rsidRPr="00FB4386">
              <w:t xml:space="preserve"> Requisitos generales</w:t>
            </w:r>
          </w:p>
        </w:tc>
      </w:tr>
      <w:tr w:rsidR="0086184B" w:rsidRPr="00FB4386" w14:paraId="357F50C0"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7C363CA0" w14:textId="3A614013" w:rsidR="0086184B" w:rsidRPr="00FB4386" w:rsidRDefault="00EE1E7D" w:rsidP="00364CB6">
            <w:pPr>
              <w:pStyle w:val="Tabletext"/>
            </w:pPr>
            <w:hyperlink r:id="rId904" w:history="1">
              <w:r w:rsidR="0086184B" w:rsidRPr="00005AAA">
                <w:rPr>
                  <w:rStyle w:val="Hyperlink"/>
                </w:rPr>
                <w:t>H.850 (V4)</w:t>
              </w:r>
            </w:hyperlink>
          </w:p>
        </w:tc>
        <w:tc>
          <w:tcPr>
            <w:tcW w:w="570" w:type="pct"/>
            <w:tcBorders>
              <w:top w:val="single" w:sz="4" w:space="0" w:color="auto"/>
              <w:left w:val="single" w:sz="4" w:space="0" w:color="auto"/>
              <w:bottom w:val="single" w:sz="4" w:space="0" w:color="auto"/>
              <w:right w:val="single" w:sz="4" w:space="0" w:color="auto"/>
            </w:tcBorders>
            <w:hideMark/>
          </w:tcPr>
          <w:p w14:paraId="47C0B997" w14:textId="62003A3D" w:rsidR="0086184B" w:rsidRPr="00FB4386" w:rsidRDefault="0086184B" w:rsidP="0086184B">
            <w:pPr>
              <w:pStyle w:val="Tabletext"/>
              <w:ind w:left="-57" w:right="-57"/>
              <w:jc w:val="center"/>
            </w:pPr>
            <w:r w:rsidRPr="00914C56">
              <w:t>29</w:t>
            </w:r>
            <w:r>
              <w:t>/</w:t>
            </w:r>
            <w:r w:rsidRPr="00914C56">
              <w:t>11</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479CAC3F"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6088D749"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7CB7E2A8" w14:textId="2B9EF0B1" w:rsidR="0086184B" w:rsidRPr="00FB4386" w:rsidRDefault="0086184B" w:rsidP="0086184B">
            <w:pPr>
              <w:pStyle w:val="Tabletext"/>
            </w:pPr>
            <w:r w:rsidRPr="00FB4386">
              <w:t>Conformidad de sistemas de salud personal UIT</w:t>
            </w:r>
            <w:r w:rsidR="00E14209">
              <w:noBreakHyphen/>
            </w:r>
            <w:r w:rsidRPr="00FB4386">
              <w:t xml:space="preserve">T H.810: Interfaz de dispositivos de salud personal Parte 10: Transcodificación para Bluetooth de baja energía: Pasarela de salud personal </w:t>
            </w:r>
            <w:r w:rsidR="00E951ED">
              <w:t>–</w:t>
            </w:r>
            <w:r w:rsidRPr="00FB4386">
              <w:t xml:space="preserve"> Requisitos generales</w:t>
            </w:r>
          </w:p>
        </w:tc>
      </w:tr>
      <w:tr w:rsidR="0086184B" w:rsidRPr="00FB4386" w14:paraId="47FE3704"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7049AA31" w14:textId="3A43E45A" w:rsidR="0086184B" w:rsidRPr="00FB4386" w:rsidRDefault="00EE1E7D" w:rsidP="00364CB6">
            <w:pPr>
              <w:pStyle w:val="Tabletext"/>
            </w:pPr>
            <w:hyperlink r:id="rId905" w:history="1">
              <w:r w:rsidR="0086184B" w:rsidRPr="00005AAA">
                <w:rPr>
                  <w:rStyle w:val="Hyperlink"/>
                </w:rPr>
                <w:t>H.850.1 (V1)</w:t>
              </w:r>
            </w:hyperlink>
          </w:p>
        </w:tc>
        <w:tc>
          <w:tcPr>
            <w:tcW w:w="570" w:type="pct"/>
            <w:tcBorders>
              <w:top w:val="single" w:sz="4" w:space="0" w:color="auto"/>
              <w:left w:val="single" w:sz="4" w:space="0" w:color="auto"/>
              <w:bottom w:val="single" w:sz="4" w:space="0" w:color="auto"/>
              <w:right w:val="single" w:sz="4" w:space="0" w:color="auto"/>
            </w:tcBorders>
            <w:hideMark/>
          </w:tcPr>
          <w:p w14:paraId="55130ED6" w14:textId="5303FB7D" w:rsidR="0086184B" w:rsidRPr="00FB4386" w:rsidRDefault="0086184B" w:rsidP="0086184B">
            <w:pPr>
              <w:pStyle w:val="Tabletext"/>
              <w:ind w:left="-57" w:right="-57"/>
              <w:jc w:val="center"/>
            </w:pPr>
            <w:r w:rsidRPr="00914C56">
              <w:t>29</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572D1D74"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78CFD2B0"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57D2AB30" w14:textId="7DB33BB3" w:rsidR="0086184B" w:rsidRPr="00FB4386" w:rsidRDefault="0086184B" w:rsidP="0086184B">
            <w:pPr>
              <w:pStyle w:val="Tabletext"/>
            </w:pPr>
            <w:r w:rsidRPr="00FB4386">
              <w:t>Conformidad de sistemas de salud personal UIT</w:t>
            </w:r>
            <w:r w:rsidR="00E14209">
              <w:noBreakHyphen/>
            </w:r>
            <w:r w:rsidRPr="00FB4386">
              <w:t xml:space="preserve">T H.810: Interfaz de dispositivos de salud personal Parte 10A: Transcodificación para Bluetooth de baja energía: Pasarela de salud personal </w:t>
            </w:r>
            <w:r w:rsidR="00E951ED">
              <w:t>–</w:t>
            </w:r>
            <w:r w:rsidRPr="00FB4386">
              <w:t xml:space="preserve"> Termómetro</w:t>
            </w:r>
          </w:p>
        </w:tc>
      </w:tr>
      <w:tr w:rsidR="0086184B" w:rsidRPr="00FB4386" w14:paraId="7FF5C3A3"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7E91617A" w14:textId="7212525B" w:rsidR="0086184B" w:rsidRPr="00FB4386" w:rsidRDefault="00EE1E7D" w:rsidP="00364CB6">
            <w:pPr>
              <w:pStyle w:val="Tabletext"/>
            </w:pPr>
            <w:hyperlink r:id="rId906" w:history="1">
              <w:r w:rsidR="0086184B" w:rsidRPr="00005AAA">
                <w:rPr>
                  <w:rStyle w:val="Hyperlink"/>
                </w:rPr>
                <w:t>H.850.1 (V2)</w:t>
              </w:r>
            </w:hyperlink>
          </w:p>
        </w:tc>
        <w:tc>
          <w:tcPr>
            <w:tcW w:w="570" w:type="pct"/>
            <w:tcBorders>
              <w:top w:val="single" w:sz="4" w:space="0" w:color="auto"/>
              <w:left w:val="single" w:sz="4" w:space="0" w:color="auto"/>
              <w:bottom w:val="single" w:sz="4" w:space="0" w:color="auto"/>
              <w:right w:val="single" w:sz="4" w:space="0" w:color="auto"/>
            </w:tcBorders>
            <w:hideMark/>
          </w:tcPr>
          <w:p w14:paraId="2A557B09" w14:textId="65ED4183" w:rsidR="0086184B" w:rsidRPr="00FB4386" w:rsidRDefault="0086184B" w:rsidP="0086184B">
            <w:pPr>
              <w:pStyle w:val="Tabletext"/>
              <w:ind w:left="-57" w:right="-57"/>
              <w:jc w:val="center"/>
            </w:pPr>
            <w:r w:rsidRPr="00914C56">
              <w:t>13</w:t>
            </w:r>
            <w:r>
              <w:t>/</w:t>
            </w:r>
            <w:r w:rsidRPr="00914C56">
              <w:t>08</w:t>
            </w:r>
            <w:r>
              <w:t>/</w:t>
            </w:r>
            <w:r w:rsidRPr="00914C56">
              <w:t>2020</w:t>
            </w:r>
          </w:p>
        </w:tc>
        <w:tc>
          <w:tcPr>
            <w:tcW w:w="620" w:type="pct"/>
            <w:tcBorders>
              <w:top w:val="single" w:sz="4" w:space="0" w:color="auto"/>
              <w:left w:val="single" w:sz="4" w:space="0" w:color="auto"/>
              <w:bottom w:val="single" w:sz="4" w:space="0" w:color="auto"/>
              <w:right w:val="single" w:sz="4" w:space="0" w:color="auto"/>
            </w:tcBorders>
            <w:hideMark/>
          </w:tcPr>
          <w:p w14:paraId="2C5DC989"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25094844"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702614B8" w14:textId="43050CFA" w:rsidR="0086184B" w:rsidRPr="00FB4386" w:rsidRDefault="0086184B" w:rsidP="0086184B">
            <w:pPr>
              <w:pStyle w:val="Tabletext"/>
            </w:pPr>
            <w:r w:rsidRPr="00FB4386">
              <w:t>Conformidad de sistemas de salud personal UIT</w:t>
            </w:r>
            <w:r w:rsidR="00E14209">
              <w:noBreakHyphen/>
            </w:r>
            <w:r w:rsidRPr="00FB4386">
              <w:t xml:space="preserve">T H.810: Interfaz de dispositivos de salud personal Parte 10A: Transcodificación para Bluetooth de baja energía: Pasarela de salud personal </w:t>
            </w:r>
            <w:r w:rsidR="00E951ED">
              <w:t>–</w:t>
            </w:r>
            <w:r w:rsidRPr="00FB4386">
              <w:t xml:space="preserve"> Termómetro</w:t>
            </w:r>
          </w:p>
        </w:tc>
      </w:tr>
      <w:tr w:rsidR="0086184B" w:rsidRPr="00FB4386" w14:paraId="336D37C8"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125F3A88" w14:textId="6C64B652" w:rsidR="0086184B" w:rsidRPr="00FB4386" w:rsidRDefault="00EE1E7D" w:rsidP="00364CB6">
            <w:pPr>
              <w:pStyle w:val="Tabletext"/>
            </w:pPr>
            <w:hyperlink r:id="rId907" w:history="1">
              <w:r w:rsidR="0086184B" w:rsidRPr="00005AAA">
                <w:rPr>
                  <w:rStyle w:val="Hyperlink"/>
                </w:rPr>
                <w:t>H.850.2 (V1)</w:t>
              </w:r>
            </w:hyperlink>
          </w:p>
        </w:tc>
        <w:tc>
          <w:tcPr>
            <w:tcW w:w="570" w:type="pct"/>
            <w:tcBorders>
              <w:top w:val="single" w:sz="4" w:space="0" w:color="auto"/>
              <w:left w:val="single" w:sz="4" w:space="0" w:color="auto"/>
              <w:bottom w:val="single" w:sz="4" w:space="0" w:color="auto"/>
              <w:right w:val="single" w:sz="4" w:space="0" w:color="auto"/>
            </w:tcBorders>
            <w:hideMark/>
          </w:tcPr>
          <w:p w14:paraId="6A551FB0" w14:textId="65912446" w:rsidR="0086184B" w:rsidRPr="00FB4386" w:rsidRDefault="0086184B" w:rsidP="0086184B">
            <w:pPr>
              <w:pStyle w:val="Tabletext"/>
              <w:ind w:left="-57" w:right="-57"/>
              <w:jc w:val="center"/>
            </w:pPr>
            <w:r w:rsidRPr="00914C56">
              <w:t>29</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5EAD8A30"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429B38D1"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57DF7A8C" w14:textId="7A923921" w:rsidR="0086184B" w:rsidRPr="00FB4386" w:rsidRDefault="0086184B" w:rsidP="0086184B">
            <w:pPr>
              <w:pStyle w:val="Tabletext"/>
            </w:pPr>
            <w:r w:rsidRPr="00FB4386">
              <w:t>Conformidad de sistemas de salud personal UIT</w:t>
            </w:r>
            <w:r w:rsidR="00E14209">
              <w:noBreakHyphen/>
            </w:r>
            <w:r w:rsidRPr="00FB4386">
              <w:t xml:space="preserve">T H.810: Interfaz de dispositivos de salud personal Parte 10B: Transcodificación para Bluetooth de baja energía: Pasarela de salud personal </w:t>
            </w:r>
            <w:r w:rsidR="00E951ED">
              <w:t>–</w:t>
            </w:r>
            <w:r w:rsidRPr="00FB4386">
              <w:t xml:space="preserve"> Tensión arterial</w:t>
            </w:r>
          </w:p>
        </w:tc>
      </w:tr>
      <w:tr w:rsidR="0086184B" w:rsidRPr="00FB4386" w14:paraId="6F49E8B6"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0001D538" w14:textId="5CA41F71" w:rsidR="0086184B" w:rsidRPr="00FB4386" w:rsidRDefault="00EE1E7D" w:rsidP="00364CB6">
            <w:pPr>
              <w:pStyle w:val="Tabletext"/>
            </w:pPr>
            <w:hyperlink r:id="rId908" w:history="1">
              <w:r w:rsidR="0086184B" w:rsidRPr="00005AAA">
                <w:rPr>
                  <w:rStyle w:val="Hyperlink"/>
                </w:rPr>
                <w:t>H.850.2 (V2)</w:t>
              </w:r>
            </w:hyperlink>
          </w:p>
        </w:tc>
        <w:tc>
          <w:tcPr>
            <w:tcW w:w="570" w:type="pct"/>
            <w:tcBorders>
              <w:top w:val="single" w:sz="4" w:space="0" w:color="auto"/>
              <w:left w:val="single" w:sz="4" w:space="0" w:color="auto"/>
              <w:bottom w:val="single" w:sz="4" w:space="0" w:color="auto"/>
              <w:right w:val="single" w:sz="4" w:space="0" w:color="auto"/>
            </w:tcBorders>
            <w:hideMark/>
          </w:tcPr>
          <w:p w14:paraId="615D657C" w14:textId="29885452" w:rsidR="0086184B" w:rsidRPr="00FB4386" w:rsidRDefault="0086184B" w:rsidP="0086184B">
            <w:pPr>
              <w:pStyle w:val="Tabletext"/>
              <w:ind w:left="-57" w:right="-57"/>
              <w:jc w:val="center"/>
            </w:pPr>
            <w:r w:rsidRPr="00914C56">
              <w:t>13</w:t>
            </w:r>
            <w:r>
              <w:t>/</w:t>
            </w:r>
            <w:r w:rsidRPr="00914C56">
              <w:t>08</w:t>
            </w:r>
            <w:r>
              <w:t>/</w:t>
            </w:r>
            <w:r w:rsidRPr="00914C56">
              <w:t>2020</w:t>
            </w:r>
          </w:p>
        </w:tc>
        <w:tc>
          <w:tcPr>
            <w:tcW w:w="620" w:type="pct"/>
            <w:tcBorders>
              <w:top w:val="single" w:sz="4" w:space="0" w:color="auto"/>
              <w:left w:val="single" w:sz="4" w:space="0" w:color="auto"/>
              <w:bottom w:val="single" w:sz="4" w:space="0" w:color="auto"/>
              <w:right w:val="single" w:sz="4" w:space="0" w:color="auto"/>
            </w:tcBorders>
            <w:hideMark/>
          </w:tcPr>
          <w:p w14:paraId="570B4354"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6622C9D3"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5FA59B76" w14:textId="0EF36D61" w:rsidR="0086184B" w:rsidRPr="00FB4386" w:rsidRDefault="0086184B" w:rsidP="0086184B">
            <w:pPr>
              <w:pStyle w:val="Tabletext"/>
            </w:pPr>
            <w:r w:rsidRPr="00FB4386">
              <w:t>Conformidad de sistemas de salud personal UIT</w:t>
            </w:r>
            <w:r w:rsidR="00E14209">
              <w:noBreakHyphen/>
            </w:r>
            <w:r w:rsidRPr="00FB4386">
              <w:t xml:space="preserve">T H.810: Interfaz de dispositivos de salud personal Parte 10B: Transcodificación para Bluetooth de baja energía: Pasarela de salud personal </w:t>
            </w:r>
            <w:r w:rsidR="00E951ED">
              <w:t>–</w:t>
            </w:r>
            <w:r w:rsidRPr="00FB4386">
              <w:t xml:space="preserve"> Tensión arterial</w:t>
            </w:r>
          </w:p>
        </w:tc>
      </w:tr>
      <w:tr w:rsidR="0086184B" w:rsidRPr="00FB4386" w14:paraId="56B81683"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01718F13" w14:textId="65066CF5" w:rsidR="0086184B" w:rsidRPr="00FB4386" w:rsidRDefault="00EE1E7D" w:rsidP="00364CB6">
            <w:pPr>
              <w:pStyle w:val="Tabletext"/>
            </w:pPr>
            <w:hyperlink r:id="rId909" w:history="1">
              <w:r w:rsidR="0086184B" w:rsidRPr="00005AAA">
                <w:rPr>
                  <w:rStyle w:val="Hyperlink"/>
                </w:rPr>
                <w:t>H.850.3 (V1)</w:t>
              </w:r>
            </w:hyperlink>
          </w:p>
        </w:tc>
        <w:tc>
          <w:tcPr>
            <w:tcW w:w="570" w:type="pct"/>
            <w:tcBorders>
              <w:top w:val="single" w:sz="4" w:space="0" w:color="auto"/>
              <w:left w:val="single" w:sz="4" w:space="0" w:color="auto"/>
              <w:bottom w:val="single" w:sz="4" w:space="0" w:color="auto"/>
              <w:right w:val="single" w:sz="4" w:space="0" w:color="auto"/>
            </w:tcBorders>
            <w:hideMark/>
          </w:tcPr>
          <w:p w14:paraId="7C8A703D" w14:textId="53F60DB0" w:rsidR="0086184B" w:rsidRPr="00FB4386" w:rsidRDefault="0086184B" w:rsidP="0086184B">
            <w:pPr>
              <w:pStyle w:val="Tabletext"/>
              <w:ind w:left="-57" w:right="-57"/>
              <w:jc w:val="center"/>
            </w:pPr>
            <w:r w:rsidRPr="00914C56">
              <w:t>29</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6600D808"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496CAAA9"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68DBE39E" w14:textId="14A052DD" w:rsidR="0086184B" w:rsidRPr="00FB4386" w:rsidRDefault="0086184B" w:rsidP="0086184B">
            <w:pPr>
              <w:pStyle w:val="Tabletext"/>
            </w:pPr>
            <w:r w:rsidRPr="00FB4386">
              <w:t>Conformidad de sistemas de salud personal UIT</w:t>
            </w:r>
            <w:r w:rsidR="00E14209">
              <w:noBreakHyphen/>
            </w:r>
            <w:r w:rsidRPr="00FB4386">
              <w:t xml:space="preserve">T H.810: Interfaz de dispositivos de salud personal Parte 10C: Transcodificación para Bluetooth de baja energía: Pasarela de salud personal </w:t>
            </w:r>
            <w:r w:rsidR="00E951ED">
              <w:t>–</w:t>
            </w:r>
            <w:r w:rsidRPr="00FB4386">
              <w:t xml:space="preserve"> Ritmo cardíaco</w:t>
            </w:r>
          </w:p>
        </w:tc>
      </w:tr>
      <w:tr w:rsidR="0086184B" w:rsidRPr="00FB4386" w14:paraId="1D9CEE87"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6F4491EE" w14:textId="087AF1E9" w:rsidR="0086184B" w:rsidRPr="00FB4386" w:rsidRDefault="00EE1E7D" w:rsidP="00364CB6">
            <w:pPr>
              <w:pStyle w:val="Tabletext"/>
            </w:pPr>
            <w:hyperlink r:id="rId910" w:history="1">
              <w:r w:rsidR="0086184B" w:rsidRPr="00005AAA">
                <w:rPr>
                  <w:rStyle w:val="Hyperlink"/>
                </w:rPr>
                <w:t>H.850.3 (V2)</w:t>
              </w:r>
            </w:hyperlink>
          </w:p>
        </w:tc>
        <w:tc>
          <w:tcPr>
            <w:tcW w:w="570" w:type="pct"/>
            <w:tcBorders>
              <w:top w:val="single" w:sz="4" w:space="0" w:color="auto"/>
              <w:left w:val="single" w:sz="4" w:space="0" w:color="auto"/>
              <w:bottom w:val="single" w:sz="4" w:space="0" w:color="auto"/>
              <w:right w:val="single" w:sz="4" w:space="0" w:color="auto"/>
            </w:tcBorders>
            <w:hideMark/>
          </w:tcPr>
          <w:p w14:paraId="349F3858" w14:textId="2A4EF187" w:rsidR="0086184B" w:rsidRPr="00FB4386" w:rsidRDefault="0086184B" w:rsidP="0086184B">
            <w:pPr>
              <w:pStyle w:val="Tabletext"/>
              <w:ind w:left="-57" w:right="-57"/>
              <w:jc w:val="center"/>
            </w:pPr>
            <w:r w:rsidRPr="00914C56">
              <w:t>13</w:t>
            </w:r>
            <w:r>
              <w:t>/</w:t>
            </w:r>
            <w:r w:rsidRPr="00914C56">
              <w:t>08</w:t>
            </w:r>
            <w:r>
              <w:t>/</w:t>
            </w:r>
            <w:r w:rsidRPr="00914C56">
              <w:t>2020</w:t>
            </w:r>
          </w:p>
        </w:tc>
        <w:tc>
          <w:tcPr>
            <w:tcW w:w="620" w:type="pct"/>
            <w:tcBorders>
              <w:top w:val="single" w:sz="4" w:space="0" w:color="auto"/>
              <w:left w:val="single" w:sz="4" w:space="0" w:color="auto"/>
              <w:bottom w:val="single" w:sz="4" w:space="0" w:color="auto"/>
              <w:right w:val="single" w:sz="4" w:space="0" w:color="auto"/>
            </w:tcBorders>
            <w:hideMark/>
          </w:tcPr>
          <w:p w14:paraId="5B415C90"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7588DCEC"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1E90370F" w14:textId="052EFF51" w:rsidR="0086184B" w:rsidRPr="00FB4386" w:rsidRDefault="0086184B" w:rsidP="0086184B">
            <w:pPr>
              <w:pStyle w:val="Tabletext"/>
            </w:pPr>
            <w:r w:rsidRPr="00FB4386">
              <w:t xml:space="preserve">Conformidad de sistemas de salud personal UIT-T H.810: Interfaz de dispositivos de salud personal Parte 10C: Transcodificación para Bluetooth de baja energía: Pasarela de salud personal </w:t>
            </w:r>
            <w:r w:rsidR="003033DE">
              <w:t>–</w:t>
            </w:r>
            <w:r w:rsidRPr="00FB4386">
              <w:t xml:space="preserve"> Ritmo cardíaco</w:t>
            </w:r>
          </w:p>
        </w:tc>
      </w:tr>
      <w:tr w:rsidR="0086184B" w:rsidRPr="00FB4386" w14:paraId="623DD5A0"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28776DBD" w14:textId="717776EE" w:rsidR="0086184B" w:rsidRPr="00FB4386" w:rsidRDefault="00EE1E7D" w:rsidP="00364CB6">
            <w:pPr>
              <w:pStyle w:val="Tabletext"/>
            </w:pPr>
            <w:hyperlink r:id="rId911" w:history="1">
              <w:r w:rsidR="0086184B" w:rsidRPr="00005AAA">
                <w:rPr>
                  <w:rStyle w:val="Hyperlink"/>
                </w:rPr>
                <w:t>H.850.4 (V1)</w:t>
              </w:r>
            </w:hyperlink>
          </w:p>
        </w:tc>
        <w:tc>
          <w:tcPr>
            <w:tcW w:w="570" w:type="pct"/>
            <w:tcBorders>
              <w:top w:val="single" w:sz="4" w:space="0" w:color="auto"/>
              <w:left w:val="single" w:sz="4" w:space="0" w:color="auto"/>
              <w:bottom w:val="single" w:sz="4" w:space="0" w:color="auto"/>
              <w:right w:val="single" w:sz="4" w:space="0" w:color="auto"/>
            </w:tcBorders>
            <w:hideMark/>
          </w:tcPr>
          <w:p w14:paraId="08B9A416" w14:textId="32DF3A95" w:rsidR="0086184B" w:rsidRPr="00FB4386" w:rsidRDefault="0086184B" w:rsidP="0086184B">
            <w:pPr>
              <w:pStyle w:val="Tabletext"/>
              <w:ind w:left="-57" w:right="-57"/>
              <w:jc w:val="center"/>
            </w:pPr>
            <w:r w:rsidRPr="00914C56">
              <w:t>29</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54D88ADA"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1253A324"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2DA65CAB" w14:textId="4BA6C5C4" w:rsidR="0086184B" w:rsidRPr="00FB4386" w:rsidRDefault="0086184B" w:rsidP="0086184B">
            <w:pPr>
              <w:pStyle w:val="Tabletext"/>
            </w:pPr>
            <w:r w:rsidRPr="00FB4386">
              <w:t>Conformidad de sistemas de salud personal UIT</w:t>
            </w:r>
            <w:r w:rsidR="003033DE">
              <w:noBreakHyphen/>
            </w:r>
            <w:r w:rsidRPr="00FB4386">
              <w:t xml:space="preserve">T H.810: Interfaz de dispositivos de salud personal Parte 10D: Transcodificación para Bluetooth de baja energía: Pasarela de salud personal </w:t>
            </w:r>
            <w:r w:rsidR="003033DE">
              <w:t>–</w:t>
            </w:r>
            <w:r w:rsidRPr="00FB4386">
              <w:t xml:space="preserve"> Glucómetro</w:t>
            </w:r>
          </w:p>
        </w:tc>
      </w:tr>
      <w:tr w:rsidR="0086184B" w:rsidRPr="00FB4386" w14:paraId="43250BCD"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79393C3B" w14:textId="414F100A" w:rsidR="0086184B" w:rsidRPr="00FB4386" w:rsidRDefault="00EE1E7D" w:rsidP="00364CB6">
            <w:pPr>
              <w:pStyle w:val="Tabletext"/>
            </w:pPr>
            <w:hyperlink r:id="rId912" w:history="1">
              <w:r w:rsidR="0086184B" w:rsidRPr="00005AAA">
                <w:rPr>
                  <w:rStyle w:val="Hyperlink"/>
                </w:rPr>
                <w:t>H.850.4 (V2)</w:t>
              </w:r>
            </w:hyperlink>
          </w:p>
        </w:tc>
        <w:tc>
          <w:tcPr>
            <w:tcW w:w="570" w:type="pct"/>
            <w:tcBorders>
              <w:top w:val="single" w:sz="4" w:space="0" w:color="auto"/>
              <w:left w:val="single" w:sz="4" w:space="0" w:color="auto"/>
              <w:bottom w:val="single" w:sz="4" w:space="0" w:color="auto"/>
              <w:right w:val="single" w:sz="4" w:space="0" w:color="auto"/>
            </w:tcBorders>
            <w:hideMark/>
          </w:tcPr>
          <w:p w14:paraId="23C88CDC" w14:textId="26C6EF3E" w:rsidR="0086184B" w:rsidRPr="00FB4386" w:rsidRDefault="0086184B" w:rsidP="0086184B">
            <w:pPr>
              <w:pStyle w:val="Tabletext"/>
              <w:ind w:left="-57" w:right="-57"/>
              <w:jc w:val="center"/>
            </w:pPr>
            <w:r w:rsidRPr="00914C56">
              <w:t>13</w:t>
            </w:r>
            <w:r>
              <w:t>/</w:t>
            </w:r>
            <w:r w:rsidRPr="00914C56">
              <w:t>08</w:t>
            </w:r>
            <w:r>
              <w:t>/</w:t>
            </w:r>
            <w:r w:rsidRPr="00914C56">
              <w:t>2020</w:t>
            </w:r>
          </w:p>
        </w:tc>
        <w:tc>
          <w:tcPr>
            <w:tcW w:w="620" w:type="pct"/>
            <w:tcBorders>
              <w:top w:val="single" w:sz="4" w:space="0" w:color="auto"/>
              <w:left w:val="single" w:sz="4" w:space="0" w:color="auto"/>
              <w:bottom w:val="single" w:sz="4" w:space="0" w:color="auto"/>
              <w:right w:val="single" w:sz="4" w:space="0" w:color="auto"/>
            </w:tcBorders>
            <w:hideMark/>
          </w:tcPr>
          <w:p w14:paraId="5FD09D46"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612E7FF6"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4FEFF208" w14:textId="711CDC5B" w:rsidR="0086184B" w:rsidRPr="00FB4386" w:rsidRDefault="0086184B" w:rsidP="0086184B">
            <w:pPr>
              <w:pStyle w:val="Tabletext"/>
            </w:pPr>
            <w:r w:rsidRPr="00FB4386">
              <w:t>Conformidad de sistemas de salud personal UIT</w:t>
            </w:r>
            <w:r w:rsidR="003033DE">
              <w:noBreakHyphen/>
            </w:r>
            <w:r w:rsidRPr="00FB4386">
              <w:t xml:space="preserve">T H.810: Interfaz de dispositivos de salud personal Parte 10D: Transcodificación para Bluetooth de baja energía: Pasarela de salud personal </w:t>
            </w:r>
            <w:r w:rsidR="003033DE">
              <w:t>–</w:t>
            </w:r>
            <w:r w:rsidRPr="00FB4386">
              <w:t xml:space="preserve"> Glucómetro</w:t>
            </w:r>
          </w:p>
        </w:tc>
      </w:tr>
      <w:tr w:rsidR="0086184B" w:rsidRPr="00FB4386" w14:paraId="488A9C72"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7F428AB7" w14:textId="4750ECF7" w:rsidR="0086184B" w:rsidRPr="00FB4386" w:rsidRDefault="00EE1E7D" w:rsidP="00364CB6">
            <w:pPr>
              <w:pStyle w:val="Tabletext"/>
            </w:pPr>
            <w:hyperlink r:id="rId913" w:history="1">
              <w:r w:rsidR="0086184B" w:rsidRPr="001B0250">
                <w:rPr>
                  <w:rStyle w:val="Hyperlink"/>
                </w:rPr>
                <w:t>H.850.5 (V1)</w:t>
              </w:r>
            </w:hyperlink>
          </w:p>
        </w:tc>
        <w:tc>
          <w:tcPr>
            <w:tcW w:w="570" w:type="pct"/>
            <w:tcBorders>
              <w:top w:val="single" w:sz="4" w:space="0" w:color="auto"/>
              <w:left w:val="single" w:sz="4" w:space="0" w:color="auto"/>
              <w:bottom w:val="single" w:sz="4" w:space="0" w:color="auto"/>
              <w:right w:val="single" w:sz="4" w:space="0" w:color="auto"/>
            </w:tcBorders>
            <w:hideMark/>
          </w:tcPr>
          <w:p w14:paraId="36D0871E" w14:textId="38FCB384" w:rsidR="0086184B" w:rsidRPr="00FB4386" w:rsidRDefault="0086184B" w:rsidP="0086184B">
            <w:pPr>
              <w:pStyle w:val="Tabletext"/>
              <w:ind w:left="-57" w:right="-57"/>
              <w:jc w:val="center"/>
            </w:pPr>
            <w:r w:rsidRPr="00914C56">
              <w:t>29</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78DC4E74"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36BAC010"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3566EC79" w14:textId="0DFBFE1A" w:rsidR="0086184B" w:rsidRPr="00FB4386" w:rsidRDefault="0086184B" w:rsidP="0086184B">
            <w:pPr>
              <w:pStyle w:val="Tabletext"/>
            </w:pPr>
            <w:r w:rsidRPr="00FB4386">
              <w:t>Conformidad de sistemas de salud personal UIT</w:t>
            </w:r>
            <w:r w:rsidR="003033DE">
              <w:noBreakHyphen/>
            </w:r>
            <w:r w:rsidRPr="00FB4386">
              <w:t xml:space="preserve">T H.810: Interfaz de dispositivos de salud personal Parte 10E: Transcodificación para Bluetooth de baja energía: Pasarela de salud personal </w:t>
            </w:r>
            <w:r w:rsidR="003033DE">
              <w:t>–</w:t>
            </w:r>
            <w:r w:rsidRPr="00FB4386">
              <w:t xml:space="preserve"> Básculas</w:t>
            </w:r>
          </w:p>
        </w:tc>
      </w:tr>
      <w:tr w:rsidR="0086184B" w:rsidRPr="00FB4386" w14:paraId="07208289"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08A0ADFD" w14:textId="259E6EC3" w:rsidR="0086184B" w:rsidRPr="00FB4386" w:rsidRDefault="00EE1E7D" w:rsidP="00364CB6">
            <w:pPr>
              <w:pStyle w:val="Tabletext"/>
            </w:pPr>
            <w:hyperlink r:id="rId914" w:history="1">
              <w:r w:rsidR="0086184B" w:rsidRPr="00005AAA">
                <w:rPr>
                  <w:rStyle w:val="Hyperlink"/>
                </w:rPr>
                <w:t>H.850.5 (V2)</w:t>
              </w:r>
            </w:hyperlink>
          </w:p>
        </w:tc>
        <w:tc>
          <w:tcPr>
            <w:tcW w:w="570" w:type="pct"/>
            <w:tcBorders>
              <w:top w:val="single" w:sz="4" w:space="0" w:color="auto"/>
              <w:left w:val="single" w:sz="4" w:space="0" w:color="auto"/>
              <w:bottom w:val="single" w:sz="4" w:space="0" w:color="auto"/>
              <w:right w:val="single" w:sz="4" w:space="0" w:color="auto"/>
            </w:tcBorders>
            <w:hideMark/>
          </w:tcPr>
          <w:p w14:paraId="173F7DF5" w14:textId="72193B07" w:rsidR="0086184B" w:rsidRPr="00FB4386" w:rsidRDefault="0086184B" w:rsidP="0086184B">
            <w:pPr>
              <w:pStyle w:val="Tabletext"/>
              <w:ind w:left="-57" w:right="-57"/>
              <w:jc w:val="center"/>
            </w:pPr>
            <w:r w:rsidRPr="00914C56">
              <w:t>13</w:t>
            </w:r>
            <w:r>
              <w:t>/</w:t>
            </w:r>
            <w:r w:rsidRPr="00914C56">
              <w:t>08</w:t>
            </w:r>
            <w:r>
              <w:t>/</w:t>
            </w:r>
            <w:r w:rsidRPr="00914C56">
              <w:t>2020</w:t>
            </w:r>
          </w:p>
        </w:tc>
        <w:tc>
          <w:tcPr>
            <w:tcW w:w="620" w:type="pct"/>
            <w:tcBorders>
              <w:top w:val="single" w:sz="4" w:space="0" w:color="auto"/>
              <w:left w:val="single" w:sz="4" w:space="0" w:color="auto"/>
              <w:bottom w:val="single" w:sz="4" w:space="0" w:color="auto"/>
              <w:right w:val="single" w:sz="4" w:space="0" w:color="auto"/>
            </w:tcBorders>
            <w:hideMark/>
          </w:tcPr>
          <w:p w14:paraId="79CFD892"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35B45E90"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639C8829" w14:textId="14834E90" w:rsidR="0086184B" w:rsidRPr="00FB4386" w:rsidRDefault="0086184B" w:rsidP="0086184B">
            <w:pPr>
              <w:pStyle w:val="Tabletext"/>
            </w:pPr>
            <w:r w:rsidRPr="00FB4386">
              <w:t>Conformidad de sistemas de salud personal UIT</w:t>
            </w:r>
            <w:r w:rsidR="003033DE">
              <w:noBreakHyphen/>
            </w:r>
            <w:r w:rsidRPr="00FB4386">
              <w:t xml:space="preserve">T H.810: Interfaz de dispositivos de salud personal Parte 10E: Transcodificación para Bluetooth de baja energía: Pasarela de salud personal </w:t>
            </w:r>
            <w:r w:rsidR="003033DE">
              <w:t>–</w:t>
            </w:r>
            <w:r w:rsidRPr="00FB4386">
              <w:t xml:space="preserve"> Básculas</w:t>
            </w:r>
          </w:p>
        </w:tc>
      </w:tr>
      <w:tr w:rsidR="0086184B" w:rsidRPr="00FB4386" w14:paraId="2E7AB3F3"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053C7BFE" w14:textId="33CB47EE" w:rsidR="0086184B" w:rsidRPr="00FB4386" w:rsidRDefault="00EE1E7D" w:rsidP="00364CB6">
            <w:pPr>
              <w:pStyle w:val="Tabletext"/>
            </w:pPr>
            <w:hyperlink r:id="rId915" w:history="1">
              <w:r w:rsidR="0086184B" w:rsidRPr="00005AAA">
                <w:rPr>
                  <w:rStyle w:val="Hyperlink"/>
                </w:rPr>
                <w:t>H.850.6 (V1)</w:t>
              </w:r>
            </w:hyperlink>
          </w:p>
        </w:tc>
        <w:tc>
          <w:tcPr>
            <w:tcW w:w="570" w:type="pct"/>
            <w:tcBorders>
              <w:top w:val="single" w:sz="4" w:space="0" w:color="auto"/>
              <w:left w:val="single" w:sz="4" w:space="0" w:color="auto"/>
              <w:bottom w:val="single" w:sz="4" w:space="0" w:color="auto"/>
              <w:right w:val="single" w:sz="4" w:space="0" w:color="auto"/>
            </w:tcBorders>
            <w:hideMark/>
          </w:tcPr>
          <w:p w14:paraId="7C6D77EA" w14:textId="2A93C4F1" w:rsidR="0086184B" w:rsidRPr="00FB4386" w:rsidRDefault="0086184B" w:rsidP="0086184B">
            <w:pPr>
              <w:pStyle w:val="Tabletext"/>
              <w:ind w:left="-57" w:right="-57"/>
              <w:jc w:val="center"/>
            </w:pPr>
            <w:r w:rsidRPr="00914C56">
              <w:t>29</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0E9E5880"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6BB5F027"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3DCAF736" w14:textId="113A376D" w:rsidR="0086184B" w:rsidRPr="00FB4386" w:rsidRDefault="0086184B" w:rsidP="0086184B">
            <w:pPr>
              <w:pStyle w:val="Tabletext"/>
            </w:pPr>
            <w:r w:rsidRPr="00FB4386">
              <w:t>Conformidad de sistemas de salud personal UIT</w:t>
            </w:r>
            <w:r w:rsidR="003033DE">
              <w:noBreakHyphen/>
            </w:r>
            <w:r w:rsidRPr="00FB4386">
              <w:t xml:space="preserve">T H.810: Interfaz de dispositivos de salud personal Parte 10F: Transcodificación para Bluetooth de baja energía: Pasarela de salud personal </w:t>
            </w:r>
            <w:r w:rsidR="003033DE">
              <w:t>–</w:t>
            </w:r>
            <w:r w:rsidRPr="00FB4386">
              <w:t xml:space="preserve"> Oxímetro de pulso</w:t>
            </w:r>
          </w:p>
        </w:tc>
      </w:tr>
      <w:tr w:rsidR="0086184B" w:rsidRPr="00FB4386" w14:paraId="4AD3DEFD"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3456493F" w14:textId="617B547C" w:rsidR="0086184B" w:rsidRPr="00FB4386" w:rsidRDefault="00EE1E7D" w:rsidP="00364CB6">
            <w:pPr>
              <w:pStyle w:val="Tabletext"/>
            </w:pPr>
            <w:hyperlink r:id="rId916" w:history="1">
              <w:r w:rsidR="0086184B" w:rsidRPr="00005AAA">
                <w:rPr>
                  <w:rStyle w:val="Hyperlink"/>
                </w:rPr>
                <w:t>H.850.6 (V2)</w:t>
              </w:r>
            </w:hyperlink>
          </w:p>
        </w:tc>
        <w:tc>
          <w:tcPr>
            <w:tcW w:w="570" w:type="pct"/>
            <w:tcBorders>
              <w:top w:val="single" w:sz="4" w:space="0" w:color="auto"/>
              <w:left w:val="single" w:sz="4" w:space="0" w:color="auto"/>
              <w:bottom w:val="single" w:sz="4" w:space="0" w:color="auto"/>
              <w:right w:val="single" w:sz="4" w:space="0" w:color="auto"/>
            </w:tcBorders>
            <w:hideMark/>
          </w:tcPr>
          <w:p w14:paraId="6D44B2CD" w14:textId="6399939B" w:rsidR="0086184B" w:rsidRPr="00FB4386" w:rsidRDefault="0086184B" w:rsidP="0086184B">
            <w:pPr>
              <w:pStyle w:val="Tabletext"/>
              <w:ind w:left="-57" w:right="-57"/>
              <w:jc w:val="center"/>
            </w:pPr>
            <w:r w:rsidRPr="00914C56">
              <w:t>29</w:t>
            </w:r>
            <w:r>
              <w:t>/</w:t>
            </w:r>
            <w:r w:rsidRPr="00914C56">
              <w:t>11</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7F8C5629"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45D24E1E"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300BAC0B" w14:textId="56BC1952" w:rsidR="0086184B" w:rsidRPr="00FB4386" w:rsidRDefault="0086184B" w:rsidP="0086184B">
            <w:pPr>
              <w:pStyle w:val="Tabletext"/>
            </w:pPr>
            <w:r w:rsidRPr="00FB4386">
              <w:t>Conformidad de sistemas de salud personal UIT</w:t>
            </w:r>
            <w:r w:rsidR="003033DE">
              <w:noBreakHyphen/>
            </w:r>
            <w:r w:rsidRPr="00FB4386">
              <w:t xml:space="preserve">T H.810: Interfaz de dispositivos de salud personal Parte 10F: Transcodificación para Bluetooth de baja energía: Pasarela de salud personal </w:t>
            </w:r>
            <w:r w:rsidR="003033DE">
              <w:t>–</w:t>
            </w:r>
            <w:r w:rsidRPr="00FB4386">
              <w:t xml:space="preserve"> Oxímetro de pulso</w:t>
            </w:r>
          </w:p>
        </w:tc>
      </w:tr>
      <w:tr w:rsidR="0086184B" w:rsidRPr="00FB4386" w14:paraId="7B1D84C0"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3D1E6434" w14:textId="165E0F40" w:rsidR="0086184B" w:rsidRPr="00FB4386" w:rsidRDefault="00EE1E7D" w:rsidP="00364CB6">
            <w:pPr>
              <w:pStyle w:val="Tabletext"/>
            </w:pPr>
            <w:hyperlink r:id="rId917" w:history="1">
              <w:r w:rsidR="0086184B" w:rsidRPr="00005AAA">
                <w:rPr>
                  <w:rStyle w:val="Hyperlink"/>
                </w:rPr>
                <w:t>H.850.6 (V3)</w:t>
              </w:r>
            </w:hyperlink>
          </w:p>
        </w:tc>
        <w:tc>
          <w:tcPr>
            <w:tcW w:w="570" w:type="pct"/>
            <w:tcBorders>
              <w:top w:val="single" w:sz="4" w:space="0" w:color="auto"/>
              <w:left w:val="single" w:sz="4" w:space="0" w:color="auto"/>
              <w:bottom w:val="single" w:sz="4" w:space="0" w:color="auto"/>
              <w:right w:val="single" w:sz="4" w:space="0" w:color="auto"/>
            </w:tcBorders>
            <w:hideMark/>
          </w:tcPr>
          <w:p w14:paraId="51F705FE" w14:textId="2D6D9766" w:rsidR="0086184B" w:rsidRPr="00FB4386" w:rsidRDefault="0086184B" w:rsidP="0086184B">
            <w:pPr>
              <w:pStyle w:val="Tabletext"/>
              <w:ind w:left="-57" w:right="-57"/>
              <w:jc w:val="center"/>
            </w:pPr>
            <w:r w:rsidRPr="00914C56">
              <w:t>13</w:t>
            </w:r>
            <w:r>
              <w:t>/</w:t>
            </w:r>
            <w:r w:rsidRPr="00914C56">
              <w:t>08</w:t>
            </w:r>
            <w:r>
              <w:t>/</w:t>
            </w:r>
            <w:r w:rsidRPr="00914C56">
              <w:t>2020</w:t>
            </w:r>
          </w:p>
        </w:tc>
        <w:tc>
          <w:tcPr>
            <w:tcW w:w="620" w:type="pct"/>
            <w:tcBorders>
              <w:top w:val="single" w:sz="4" w:space="0" w:color="auto"/>
              <w:left w:val="single" w:sz="4" w:space="0" w:color="auto"/>
              <w:bottom w:val="single" w:sz="4" w:space="0" w:color="auto"/>
              <w:right w:val="single" w:sz="4" w:space="0" w:color="auto"/>
            </w:tcBorders>
            <w:hideMark/>
          </w:tcPr>
          <w:p w14:paraId="0CADB8B8"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7F941D58"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7036A324" w14:textId="2B616AB5" w:rsidR="0086184B" w:rsidRPr="00FB4386" w:rsidRDefault="0086184B" w:rsidP="0086184B">
            <w:pPr>
              <w:pStyle w:val="Tabletext"/>
            </w:pPr>
            <w:r w:rsidRPr="00FB4386">
              <w:t>Conformidad de sistemas de salud personal UIT</w:t>
            </w:r>
            <w:r w:rsidR="003033DE">
              <w:noBreakHyphen/>
            </w:r>
            <w:r w:rsidRPr="00FB4386">
              <w:t xml:space="preserve">T H.810: Interfaz de dispositivos de salud personal Parte 10F: Transcodificación para Bluetooth de baja energía: Pasarela de salud personal </w:t>
            </w:r>
            <w:r w:rsidR="003033DE">
              <w:t>–</w:t>
            </w:r>
            <w:r w:rsidRPr="00FB4386">
              <w:t xml:space="preserve"> Oxímetro de pulso</w:t>
            </w:r>
          </w:p>
        </w:tc>
      </w:tr>
      <w:tr w:rsidR="0086184B" w:rsidRPr="00FB4386" w14:paraId="29B014ED"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367AB083" w14:textId="1E51EC6F" w:rsidR="0086184B" w:rsidRPr="00FB4386" w:rsidRDefault="00EE1E7D" w:rsidP="00364CB6">
            <w:pPr>
              <w:pStyle w:val="Tabletext"/>
            </w:pPr>
            <w:hyperlink r:id="rId918" w:history="1">
              <w:r w:rsidR="0086184B" w:rsidRPr="00005AAA">
                <w:rPr>
                  <w:rStyle w:val="Hyperlink"/>
                </w:rPr>
                <w:t>H.850.7 (V1)</w:t>
              </w:r>
            </w:hyperlink>
          </w:p>
        </w:tc>
        <w:tc>
          <w:tcPr>
            <w:tcW w:w="570" w:type="pct"/>
            <w:tcBorders>
              <w:top w:val="single" w:sz="4" w:space="0" w:color="auto"/>
              <w:left w:val="single" w:sz="4" w:space="0" w:color="auto"/>
              <w:bottom w:val="single" w:sz="4" w:space="0" w:color="auto"/>
              <w:right w:val="single" w:sz="4" w:space="0" w:color="auto"/>
            </w:tcBorders>
            <w:hideMark/>
          </w:tcPr>
          <w:p w14:paraId="1BD267AF" w14:textId="0EF483FD" w:rsidR="0086184B" w:rsidRPr="00FB4386" w:rsidRDefault="0086184B" w:rsidP="0086184B">
            <w:pPr>
              <w:pStyle w:val="Tabletext"/>
              <w:ind w:left="-57" w:right="-57"/>
              <w:jc w:val="center"/>
            </w:pPr>
            <w:r w:rsidRPr="00914C56">
              <w:t>29</w:t>
            </w:r>
            <w:r>
              <w:t>/</w:t>
            </w:r>
            <w:r w:rsidRPr="00914C56">
              <w:t>04</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71E07319"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4AAC6DB5"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53F99AAF" w14:textId="51FE3F16" w:rsidR="0086184B" w:rsidRPr="00FB4386" w:rsidRDefault="0086184B" w:rsidP="0086184B">
            <w:pPr>
              <w:pStyle w:val="Tabletext"/>
            </w:pPr>
            <w:r w:rsidRPr="00FB4386">
              <w:t>Conformidad de sistemas de salud personal UIT</w:t>
            </w:r>
            <w:r w:rsidR="003033DE">
              <w:noBreakHyphen/>
            </w:r>
            <w:r w:rsidRPr="00FB4386">
              <w:t xml:space="preserve">T H.810: Interfaz de dispositivos de salud personal Parte 10G: Transcodificación para Bluetooth de baja energía: Pasarela de salud personal </w:t>
            </w:r>
            <w:r w:rsidR="003033DE">
              <w:t>–</w:t>
            </w:r>
            <w:r w:rsidRPr="00FB4386">
              <w:t xml:space="preserve"> Monitorización continua de glucosa</w:t>
            </w:r>
          </w:p>
        </w:tc>
      </w:tr>
      <w:tr w:rsidR="0086184B" w:rsidRPr="00FB4386" w14:paraId="10430F93"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631F8A68" w14:textId="047B5370" w:rsidR="0086184B" w:rsidRPr="00FB4386" w:rsidRDefault="00EE1E7D" w:rsidP="00364CB6">
            <w:pPr>
              <w:pStyle w:val="Tabletext"/>
            </w:pPr>
            <w:hyperlink r:id="rId919" w:history="1">
              <w:r w:rsidR="0086184B" w:rsidRPr="00005AAA">
                <w:rPr>
                  <w:rStyle w:val="Hyperlink"/>
                </w:rPr>
                <w:t>H.850.7 (V2)</w:t>
              </w:r>
            </w:hyperlink>
          </w:p>
        </w:tc>
        <w:tc>
          <w:tcPr>
            <w:tcW w:w="570" w:type="pct"/>
            <w:tcBorders>
              <w:top w:val="single" w:sz="4" w:space="0" w:color="auto"/>
              <w:left w:val="single" w:sz="4" w:space="0" w:color="auto"/>
              <w:bottom w:val="single" w:sz="4" w:space="0" w:color="auto"/>
              <w:right w:val="single" w:sz="4" w:space="0" w:color="auto"/>
            </w:tcBorders>
            <w:hideMark/>
          </w:tcPr>
          <w:p w14:paraId="4C0DAE78" w14:textId="6B796C30" w:rsidR="0086184B" w:rsidRPr="00FB4386" w:rsidRDefault="0086184B" w:rsidP="0086184B">
            <w:pPr>
              <w:pStyle w:val="Tabletext"/>
              <w:ind w:left="-57" w:right="-57"/>
              <w:jc w:val="center"/>
            </w:pPr>
            <w:r w:rsidRPr="00914C56">
              <w:t>29</w:t>
            </w:r>
            <w:r>
              <w:t>/</w:t>
            </w:r>
            <w:r w:rsidRPr="00914C56">
              <w:t>11</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43EB00A5"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2984859F"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5C06E9C5" w14:textId="2BEDBF2C" w:rsidR="0086184B" w:rsidRPr="00FB4386" w:rsidRDefault="0086184B" w:rsidP="0086184B">
            <w:pPr>
              <w:pStyle w:val="Tabletext"/>
            </w:pPr>
            <w:r w:rsidRPr="00FB4386">
              <w:t>Conformidad de sistemas de salud personal UIT</w:t>
            </w:r>
            <w:r w:rsidR="003033DE">
              <w:noBreakHyphen/>
            </w:r>
            <w:r w:rsidRPr="00FB4386">
              <w:t xml:space="preserve">T H.810: Interfaz de dispositivos de salud personal Parte 10G: Transcodificación para Bluetooth de baja energía: Pasarela de salud personal </w:t>
            </w:r>
            <w:r w:rsidR="003033DE">
              <w:t>–</w:t>
            </w:r>
            <w:r w:rsidRPr="00FB4386">
              <w:t xml:space="preserve"> Monitorización continua de glucosa</w:t>
            </w:r>
          </w:p>
        </w:tc>
      </w:tr>
      <w:tr w:rsidR="0086184B" w:rsidRPr="00FB4386" w14:paraId="09AD2D91"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77B9282E" w14:textId="535BA7FE" w:rsidR="0086184B" w:rsidRPr="00FB4386" w:rsidRDefault="00EE1E7D" w:rsidP="00364CB6">
            <w:pPr>
              <w:pStyle w:val="Tabletext"/>
            </w:pPr>
            <w:hyperlink r:id="rId920" w:history="1">
              <w:r w:rsidR="0086184B" w:rsidRPr="00005AAA">
                <w:rPr>
                  <w:rStyle w:val="Hyperlink"/>
                </w:rPr>
                <w:t>H.850.7 (V3)</w:t>
              </w:r>
            </w:hyperlink>
          </w:p>
        </w:tc>
        <w:tc>
          <w:tcPr>
            <w:tcW w:w="570" w:type="pct"/>
            <w:tcBorders>
              <w:top w:val="single" w:sz="4" w:space="0" w:color="auto"/>
              <w:left w:val="single" w:sz="4" w:space="0" w:color="auto"/>
              <w:bottom w:val="single" w:sz="4" w:space="0" w:color="auto"/>
              <w:right w:val="single" w:sz="4" w:space="0" w:color="auto"/>
            </w:tcBorders>
            <w:hideMark/>
          </w:tcPr>
          <w:p w14:paraId="15476C3E" w14:textId="73B51A79" w:rsidR="0086184B" w:rsidRPr="00FB4386" w:rsidRDefault="0086184B" w:rsidP="0086184B">
            <w:pPr>
              <w:pStyle w:val="Tabletext"/>
              <w:ind w:left="-57" w:right="-57"/>
              <w:jc w:val="center"/>
            </w:pPr>
            <w:r w:rsidRPr="00914C56">
              <w:t>13</w:t>
            </w:r>
            <w:r>
              <w:t>/</w:t>
            </w:r>
            <w:r w:rsidRPr="00914C56">
              <w:t>08</w:t>
            </w:r>
            <w:r>
              <w:t>/</w:t>
            </w:r>
            <w:r w:rsidRPr="00914C56">
              <w:t>2020</w:t>
            </w:r>
          </w:p>
        </w:tc>
        <w:tc>
          <w:tcPr>
            <w:tcW w:w="620" w:type="pct"/>
            <w:tcBorders>
              <w:top w:val="single" w:sz="4" w:space="0" w:color="auto"/>
              <w:left w:val="single" w:sz="4" w:space="0" w:color="auto"/>
              <w:bottom w:val="single" w:sz="4" w:space="0" w:color="auto"/>
              <w:right w:val="single" w:sz="4" w:space="0" w:color="auto"/>
            </w:tcBorders>
            <w:hideMark/>
          </w:tcPr>
          <w:p w14:paraId="70103FFE"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3A73D954"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09652E48" w14:textId="309B4AE0" w:rsidR="0086184B" w:rsidRPr="00FB4386" w:rsidRDefault="0086184B" w:rsidP="0086184B">
            <w:pPr>
              <w:pStyle w:val="Tabletext"/>
            </w:pPr>
            <w:r w:rsidRPr="00FB4386">
              <w:t>Conformidad de sistemas de salud personal UIT</w:t>
            </w:r>
            <w:r w:rsidR="003033DE">
              <w:noBreakHyphen/>
            </w:r>
            <w:r w:rsidRPr="00FB4386">
              <w:t xml:space="preserve">T H.810: Interfaz de dispositivos de salud personal Parte 10G: Transcodificación para Bluetooth de baja energía: Pasarela de salud personal </w:t>
            </w:r>
            <w:r w:rsidR="003033DE">
              <w:t>–</w:t>
            </w:r>
            <w:r w:rsidRPr="00FB4386">
              <w:t xml:space="preserve"> Monitorización continua de glucosa</w:t>
            </w:r>
          </w:p>
        </w:tc>
      </w:tr>
      <w:tr w:rsidR="0086184B" w:rsidRPr="00FB4386" w14:paraId="514FA64C"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53B9C9FF" w14:textId="174AAAEE" w:rsidR="0086184B" w:rsidRPr="00FB4386" w:rsidRDefault="00EE1E7D" w:rsidP="00364CB6">
            <w:pPr>
              <w:pStyle w:val="Tabletext"/>
            </w:pPr>
            <w:hyperlink r:id="rId921" w:history="1">
              <w:r w:rsidR="0086184B" w:rsidRPr="00005AAA">
                <w:rPr>
                  <w:rStyle w:val="Hyperlink"/>
                </w:rPr>
                <w:t>H.861.0</w:t>
              </w:r>
            </w:hyperlink>
          </w:p>
        </w:tc>
        <w:tc>
          <w:tcPr>
            <w:tcW w:w="570" w:type="pct"/>
            <w:tcBorders>
              <w:top w:val="single" w:sz="4" w:space="0" w:color="auto"/>
              <w:left w:val="single" w:sz="4" w:space="0" w:color="auto"/>
              <w:bottom w:val="single" w:sz="4" w:space="0" w:color="auto"/>
              <w:right w:val="single" w:sz="4" w:space="0" w:color="auto"/>
            </w:tcBorders>
            <w:hideMark/>
          </w:tcPr>
          <w:p w14:paraId="19872FEE" w14:textId="4EDEDB2D" w:rsidR="0086184B" w:rsidRPr="00FB4386" w:rsidRDefault="0086184B" w:rsidP="0086184B">
            <w:pPr>
              <w:pStyle w:val="Tabletext"/>
              <w:ind w:left="-57" w:right="-57"/>
              <w:jc w:val="center"/>
            </w:pPr>
            <w:r w:rsidRPr="00914C56">
              <w:t>14</w:t>
            </w:r>
            <w:r>
              <w:t>/</w:t>
            </w:r>
            <w:r w:rsidRPr="00914C56">
              <w:t>12</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72466D56"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12DD7F12"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56608EB5" w14:textId="77777777" w:rsidR="0086184B" w:rsidRPr="00FB4386" w:rsidRDefault="0086184B" w:rsidP="0086184B">
            <w:pPr>
              <w:pStyle w:val="Tabletext"/>
            </w:pPr>
            <w:r w:rsidRPr="00FB4386">
              <w:t>Requisitos sobre la plataforma de comunicación para información multimedios cerebral</w:t>
            </w:r>
          </w:p>
        </w:tc>
      </w:tr>
      <w:tr w:rsidR="0086184B" w:rsidRPr="00FB4386" w14:paraId="28D0BCA2"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77AB84B4" w14:textId="0196D539" w:rsidR="0086184B" w:rsidRPr="00FB4386" w:rsidRDefault="00EE1E7D" w:rsidP="00364CB6">
            <w:pPr>
              <w:pStyle w:val="Tabletext"/>
            </w:pPr>
            <w:hyperlink r:id="rId922" w:history="1">
              <w:r w:rsidR="0086184B" w:rsidRPr="00005AAA">
                <w:rPr>
                  <w:rStyle w:val="Hyperlink"/>
                </w:rPr>
                <w:t>H.861.1</w:t>
              </w:r>
            </w:hyperlink>
          </w:p>
        </w:tc>
        <w:tc>
          <w:tcPr>
            <w:tcW w:w="570" w:type="pct"/>
            <w:tcBorders>
              <w:top w:val="single" w:sz="4" w:space="0" w:color="auto"/>
              <w:left w:val="single" w:sz="4" w:space="0" w:color="auto"/>
              <w:bottom w:val="single" w:sz="4" w:space="0" w:color="auto"/>
              <w:right w:val="single" w:sz="4" w:space="0" w:color="auto"/>
            </w:tcBorders>
            <w:hideMark/>
          </w:tcPr>
          <w:p w14:paraId="0A0ED818" w14:textId="02C40AE6" w:rsidR="0086184B" w:rsidRPr="00FB4386" w:rsidRDefault="0086184B" w:rsidP="0086184B">
            <w:pPr>
              <w:pStyle w:val="Tabletext"/>
              <w:ind w:left="-57" w:right="-57"/>
              <w:jc w:val="center"/>
            </w:pPr>
            <w:r w:rsidRPr="00914C56">
              <w:t>29</w:t>
            </w:r>
            <w:r>
              <w:t>/</w:t>
            </w:r>
            <w:r w:rsidRPr="00914C56">
              <w:t>03</w:t>
            </w:r>
            <w:r>
              <w:t>/</w:t>
            </w:r>
            <w:r w:rsidRPr="00914C56">
              <w:t>2018</w:t>
            </w:r>
          </w:p>
        </w:tc>
        <w:tc>
          <w:tcPr>
            <w:tcW w:w="620" w:type="pct"/>
            <w:tcBorders>
              <w:top w:val="single" w:sz="4" w:space="0" w:color="auto"/>
              <w:left w:val="single" w:sz="4" w:space="0" w:color="auto"/>
              <w:bottom w:val="single" w:sz="4" w:space="0" w:color="auto"/>
              <w:right w:val="single" w:sz="4" w:space="0" w:color="auto"/>
            </w:tcBorders>
            <w:hideMark/>
          </w:tcPr>
          <w:p w14:paraId="7684B701"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5C6D9A99"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73D0B586" w14:textId="77777777" w:rsidR="0086184B" w:rsidRPr="00FB4386" w:rsidRDefault="0086184B" w:rsidP="0086184B">
            <w:pPr>
              <w:pStyle w:val="Tabletext"/>
            </w:pPr>
            <w:r w:rsidRPr="00FB4386">
              <w:t>Requisitos para la definición de cocientes de salud cerebral</w:t>
            </w:r>
          </w:p>
        </w:tc>
      </w:tr>
      <w:tr w:rsidR="0086184B" w:rsidRPr="00FB4386" w14:paraId="1D7DBD7C"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6AE15C81" w14:textId="789DD662" w:rsidR="0086184B" w:rsidRPr="00FB4386" w:rsidRDefault="00EE1E7D" w:rsidP="00364CB6">
            <w:pPr>
              <w:pStyle w:val="Tabletext"/>
            </w:pPr>
            <w:hyperlink r:id="rId923" w:history="1">
              <w:r w:rsidR="0086184B" w:rsidRPr="00005AAA">
                <w:rPr>
                  <w:rStyle w:val="Hyperlink"/>
                </w:rPr>
                <w:t>H.862.0</w:t>
              </w:r>
            </w:hyperlink>
          </w:p>
        </w:tc>
        <w:tc>
          <w:tcPr>
            <w:tcW w:w="570" w:type="pct"/>
            <w:tcBorders>
              <w:top w:val="single" w:sz="4" w:space="0" w:color="auto"/>
              <w:left w:val="single" w:sz="4" w:space="0" w:color="auto"/>
              <w:bottom w:val="single" w:sz="4" w:space="0" w:color="auto"/>
              <w:right w:val="single" w:sz="4" w:space="0" w:color="auto"/>
            </w:tcBorders>
            <w:hideMark/>
          </w:tcPr>
          <w:p w14:paraId="62A6AFE8" w14:textId="1B528056" w:rsidR="0086184B" w:rsidRPr="00FB4386" w:rsidRDefault="0086184B" w:rsidP="0086184B">
            <w:pPr>
              <w:pStyle w:val="Tabletext"/>
              <w:ind w:left="-57" w:right="-57"/>
              <w:jc w:val="center"/>
            </w:pPr>
            <w:r w:rsidRPr="00914C56">
              <w:t>29</w:t>
            </w:r>
            <w:r>
              <w:t>/</w:t>
            </w:r>
            <w:r w:rsidRPr="00914C56">
              <w:t>11</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2FB7389D"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2303B701"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60905E47" w14:textId="77777777" w:rsidR="0086184B" w:rsidRPr="00FB4386" w:rsidRDefault="0086184B" w:rsidP="0086184B">
            <w:pPr>
              <w:pStyle w:val="Tabletext"/>
            </w:pPr>
            <w:r w:rsidRPr="00FB4386">
              <w:t>Requisitos y marco para modelos de servicio de gestión del sueño mediante TIC</w:t>
            </w:r>
          </w:p>
        </w:tc>
      </w:tr>
      <w:tr w:rsidR="0086184B" w:rsidRPr="00FB4386" w14:paraId="22CAF881"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7BDB02E7" w14:textId="3033EDC4" w:rsidR="0086184B" w:rsidRPr="00FB4386" w:rsidRDefault="00EE1E7D" w:rsidP="00364CB6">
            <w:pPr>
              <w:pStyle w:val="Tabletext"/>
            </w:pPr>
            <w:hyperlink r:id="rId924" w:history="1">
              <w:r w:rsidR="0086184B" w:rsidRPr="00005AAA">
                <w:rPr>
                  <w:rStyle w:val="Hyperlink"/>
                </w:rPr>
                <w:t>H.862.1</w:t>
              </w:r>
            </w:hyperlink>
          </w:p>
        </w:tc>
        <w:tc>
          <w:tcPr>
            <w:tcW w:w="570" w:type="pct"/>
            <w:tcBorders>
              <w:top w:val="single" w:sz="4" w:space="0" w:color="auto"/>
              <w:left w:val="single" w:sz="4" w:space="0" w:color="auto"/>
              <w:bottom w:val="single" w:sz="4" w:space="0" w:color="auto"/>
              <w:right w:val="single" w:sz="4" w:space="0" w:color="auto"/>
            </w:tcBorders>
            <w:hideMark/>
          </w:tcPr>
          <w:p w14:paraId="1C0B555A" w14:textId="25871356" w:rsidR="0086184B" w:rsidRPr="00FB4386" w:rsidRDefault="0086184B" w:rsidP="0086184B">
            <w:pPr>
              <w:pStyle w:val="Tabletext"/>
              <w:ind w:left="-57" w:right="-57"/>
              <w:jc w:val="center"/>
            </w:pPr>
            <w:r w:rsidRPr="00914C56">
              <w:t>13</w:t>
            </w:r>
            <w:r>
              <w:t>/</w:t>
            </w:r>
            <w:r w:rsidRPr="00914C56">
              <w:t>08</w:t>
            </w:r>
            <w:r>
              <w:t>/</w:t>
            </w:r>
            <w:r w:rsidRPr="00914C56">
              <w:t>2020</w:t>
            </w:r>
          </w:p>
        </w:tc>
        <w:tc>
          <w:tcPr>
            <w:tcW w:w="620" w:type="pct"/>
            <w:tcBorders>
              <w:top w:val="single" w:sz="4" w:space="0" w:color="auto"/>
              <w:left w:val="single" w:sz="4" w:space="0" w:color="auto"/>
              <w:bottom w:val="single" w:sz="4" w:space="0" w:color="auto"/>
              <w:right w:val="single" w:sz="4" w:space="0" w:color="auto"/>
            </w:tcBorders>
            <w:hideMark/>
          </w:tcPr>
          <w:p w14:paraId="79D613DE"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24C51201"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375068A3" w14:textId="77777777" w:rsidR="0086184B" w:rsidRPr="00FB4386" w:rsidRDefault="0086184B" w:rsidP="0086184B">
            <w:pPr>
              <w:pStyle w:val="Tabletext"/>
            </w:pPr>
            <w:r w:rsidRPr="00FB4386">
              <w:t>Modelo de datos de los servicios de gestión del sueño</w:t>
            </w:r>
          </w:p>
        </w:tc>
      </w:tr>
      <w:tr w:rsidR="0086184B" w:rsidRPr="00FB4386" w14:paraId="50C2F21F"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5FAC24AF" w14:textId="398120C5" w:rsidR="0086184B" w:rsidRPr="00FB4386" w:rsidRDefault="00EE1E7D" w:rsidP="00364CB6">
            <w:pPr>
              <w:pStyle w:val="Tabletext"/>
            </w:pPr>
            <w:hyperlink r:id="rId925" w:history="1">
              <w:r w:rsidR="0086184B" w:rsidRPr="002259BD">
                <w:rPr>
                  <w:rStyle w:val="Hyperlink"/>
                </w:rPr>
                <w:t>H.862.2</w:t>
              </w:r>
            </w:hyperlink>
          </w:p>
        </w:tc>
        <w:tc>
          <w:tcPr>
            <w:tcW w:w="570" w:type="pct"/>
            <w:tcBorders>
              <w:top w:val="single" w:sz="4" w:space="0" w:color="auto"/>
              <w:left w:val="single" w:sz="4" w:space="0" w:color="auto"/>
              <w:bottom w:val="single" w:sz="4" w:space="0" w:color="auto"/>
              <w:right w:val="single" w:sz="4" w:space="0" w:color="auto"/>
            </w:tcBorders>
            <w:hideMark/>
          </w:tcPr>
          <w:p w14:paraId="6A0833C6" w14:textId="60C82CF7" w:rsidR="0086184B" w:rsidRPr="00FB4386" w:rsidRDefault="0086184B" w:rsidP="0086184B">
            <w:pPr>
              <w:pStyle w:val="Tabletext"/>
              <w:ind w:left="-57" w:right="-57"/>
              <w:jc w:val="center"/>
            </w:pPr>
            <w:r w:rsidRPr="00914C56">
              <w:t>13</w:t>
            </w:r>
            <w:r>
              <w:t>/</w:t>
            </w:r>
            <w:r w:rsidRPr="00914C56">
              <w:t>08</w:t>
            </w:r>
            <w:r>
              <w:t>/</w:t>
            </w:r>
            <w:r w:rsidRPr="00914C56">
              <w:t>2020</w:t>
            </w:r>
          </w:p>
        </w:tc>
        <w:tc>
          <w:tcPr>
            <w:tcW w:w="620" w:type="pct"/>
            <w:tcBorders>
              <w:top w:val="single" w:sz="4" w:space="0" w:color="auto"/>
              <w:left w:val="single" w:sz="4" w:space="0" w:color="auto"/>
              <w:bottom w:val="single" w:sz="4" w:space="0" w:color="auto"/>
              <w:right w:val="single" w:sz="4" w:space="0" w:color="auto"/>
            </w:tcBorders>
            <w:hideMark/>
          </w:tcPr>
          <w:p w14:paraId="57B729D7"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28CD0110"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5BAE8220" w14:textId="77777777" w:rsidR="0086184B" w:rsidRPr="00FB4386" w:rsidRDefault="0086184B" w:rsidP="0086184B">
            <w:pPr>
              <w:pStyle w:val="Tabletext"/>
            </w:pPr>
            <w:r w:rsidRPr="00FB4386">
              <w:t>Marco de los métodos de anotación para datos de señales biológicas</w:t>
            </w:r>
          </w:p>
        </w:tc>
      </w:tr>
      <w:tr w:rsidR="0086184B" w:rsidRPr="00FB4386" w14:paraId="76B3DB37"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61CF69B3" w14:textId="2ACD2D49" w:rsidR="0086184B" w:rsidRPr="00FB4386" w:rsidRDefault="00EE1E7D" w:rsidP="00364CB6">
            <w:pPr>
              <w:pStyle w:val="Tabletext"/>
            </w:pPr>
            <w:hyperlink r:id="rId926" w:history="1">
              <w:r w:rsidR="0086184B" w:rsidRPr="00005AAA">
                <w:rPr>
                  <w:rStyle w:val="Hyperlink"/>
                </w:rPr>
                <w:t>H.862.3</w:t>
              </w:r>
            </w:hyperlink>
          </w:p>
        </w:tc>
        <w:tc>
          <w:tcPr>
            <w:tcW w:w="570" w:type="pct"/>
            <w:tcBorders>
              <w:top w:val="single" w:sz="4" w:space="0" w:color="auto"/>
              <w:left w:val="single" w:sz="4" w:space="0" w:color="auto"/>
              <w:bottom w:val="single" w:sz="4" w:space="0" w:color="auto"/>
              <w:right w:val="single" w:sz="4" w:space="0" w:color="auto"/>
            </w:tcBorders>
            <w:hideMark/>
          </w:tcPr>
          <w:p w14:paraId="6D16DB15" w14:textId="7265B386" w:rsidR="0086184B" w:rsidRPr="00FB4386" w:rsidRDefault="0086184B" w:rsidP="0086184B">
            <w:pPr>
              <w:pStyle w:val="Tabletext"/>
              <w:ind w:left="-57" w:right="-57"/>
              <w:jc w:val="center"/>
            </w:pPr>
            <w:r w:rsidRPr="00914C56">
              <w:t>13</w:t>
            </w:r>
            <w:r>
              <w:t>/</w:t>
            </w:r>
            <w:r w:rsidRPr="00914C56">
              <w:t>08</w:t>
            </w:r>
            <w:r>
              <w:t>/</w:t>
            </w:r>
            <w:r w:rsidRPr="00914C56">
              <w:t>2020</w:t>
            </w:r>
          </w:p>
        </w:tc>
        <w:tc>
          <w:tcPr>
            <w:tcW w:w="620" w:type="pct"/>
            <w:tcBorders>
              <w:top w:val="single" w:sz="4" w:space="0" w:color="auto"/>
              <w:left w:val="single" w:sz="4" w:space="0" w:color="auto"/>
              <w:bottom w:val="single" w:sz="4" w:space="0" w:color="auto"/>
              <w:right w:val="single" w:sz="4" w:space="0" w:color="auto"/>
            </w:tcBorders>
            <w:hideMark/>
          </w:tcPr>
          <w:p w14:paraId="20DF936A"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3C271ACE"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433C2DBF" w14:textId="77777777" w:rsidR="0086184B" w:rsidRPr="00FB4386" w:rsidRDefault="0086184B" w:rsidP="0086184B">
            <w:pPr>
              <w:pStyle w:val="Tabletext"/>
            </w:pPr>
            <w:r w:rsidRPr="00FB4386">
              <w:t>Requisitos para la interfaz de gestión de voz para servicios de atención a las personas</w:t>
            </w:r>
          </w:p>
        </w:tc>
      </w:tr>
      <w:tr w:rsidR="0086184B" w:rsidRPr="00FB4386" w14:paraId="7EE22B46"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6CEDBD38" w14:textId="1FD4A2DC" w:rsidR="0086184B" w:rsidRPr="00FB4386" w:rsidRDefault="00EE1E7D" w:rsidP="00364CB6">
            <w:pPr>
              <w:pStyle w:val="Tabletext"/>
            </w:pPr>
            <w:hyperlink r:id="rId927" w:history="1">
              <w:r w:rsidR="0086184B" w:rsidRPr="00005AAA">
                <w:rPr>
                  <w:rStyle w:val="Hyperlink"/>
                </w:rPr>
                <w:t>H.862.4</w:t>
              </w:r>
            </w:hyperlink>
          </w:p>
        </w:tc>
        <w:tc>
          <w:tcPr>
            <w:tcW w:w="570" w:type="pct"/>
            <w:tcBorders>
              <w:top w:val="single" w:sz="4" w:space="0" w:color="auto"/>
              <w:left w:val="single" w:sz="4" w:space="0" w:color="auto"/>
              <w:bottom w:val="single" w:sz="4" w:space="0" w:color="auto"/>
              <w:right w:val="single" w:sz="4" w:space="0" w:color="auto"/>
            </w:tcBorders>
            <w:hideMark/>
          </w:tcPr>
          <w:p w14:paraId="77811170" w14:textId="661FE2CC" w:rsidR="0086184B" w:rsidRPr="00FB4386" w:rsidRDefault="0086184B" w:rsidP="0086184B">
            <w:pPr>
              <w:pStyle w:val="Tabletext"/>
              <w:ind w:left="-57" w:right="-57"/>
              <w:jc w:val="center"/>
            </w:pPr>
            <w:r w:rsidRPr="00914C56">
              <w:t>13</w:t>
            </w:r>
            <w:r>
              <w:t>/</w:t>
            </w:r>
            <w:r w:rsidRPr="00914C56">
              <w:t>06</w:t>
            </w:r>
            <w:r>
              <w:t>/</w:t>
            </w:r>
            <w:r w:rsidRPr="00914C56">
              <w:t>2021</w:t>
            </w:r>
          </w:p>
        </w:tc>
        <w:tc>
          <w:tcPr>
            <w:tcW w:w="620" w:type="pct"/>
            <w:tcBorders>
              <w:top w:val="single" w:sz="4" w:space="0" w:color="auto"/>
              <w:left w:val="single" w:sz="4" w:space="0" w:color="auto"/>
              <w:bottom w:val="single" w:sz="4" w:space="0" w:color="auto"/>
              <w:right w:val="single" w:sz="4" w:space="0" w:color="auto"/>
            </w:tcBorders>
            <w:hideMark/>
          </w:tcPr>
          <w:p w14:paraId="2D86FEE2"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2EECEE0F"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527573A4" w14:textId="77777777" w:rsidR="0086184B" w:rsidRPr="00FB4386" w:rsidRDefault="0086184B" w:rsidP="0086184B">
            <w:pPr>
              <w:pStyle w:val="Tabletext"/>
            </w:pPr>
            <w:r w:rsidRPr="00FB4386">
              <w:t>Marco para sistemas de puesta a prueba de la función olfativa de las tecnologías de la información y la comunicación</w:t>
            </w:r>
          </w:p>
        </w:tc>
      </w:tr>
      <w:tr w:rsidR="0086184B" w:rsidRPr="00FB4386" w14:paraId="323483DA"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45A30E52" w14:textId="16FA5C07" w:rsidR="0086184B" w:rsidRPr="00FB4386" w:rsidRDefault="00EE1E7D" w:rsidP="00364CB6">
            <w:pPr>
              <w:pStyle w:val="Tabletext"/>
            </w:pPr>
            <w:hyperlink r:id="rId928" w:history="1">
              <w:r w:rsidR="0086184B" w:rsidRPr="00005AAA">
                <w:rPr>
                  <w:rStyle w:val="Hyperlink"/>
                </w:rPr>
                <w:t>H.862.5</w:t>
              </w:r>
            </w:hyperlink>
          </w:p>
        </w:tc>
        <w:tc>
          <w:tcPr>
            <w:tcW w:w="570" w:type="pct"/>
            <w:tcBorders>
              <w:top w:val="single" w:sz="4" w:space="0" w:color="auto"/>
              <w:left w:val="single" w:sz="4" w:space="0" w:color="auto"/>
              <w:bottom w:val="single" w:sz="4" w:space="0" w:color="auto"/>
              <w:right w:val="single" w:sz="4" w:space="0" w:color="auto"/>
            </w:tcBorders>
            <w:hideMark/>
          </w:tcPr>
          <w:p w14:paraId="1B693D3A" w14:textId="65E1E4BC" w:rsidR="0086184B" w:rsidRPr="00FB4386" w:rsidRDefault="0086184B" w:rsidP="0086184B">
            <w:pPr>
              <w:pStyle w:val="Tabletext"/>
              <w:ind w:left="-57" w:right="-57"/>
              <w:jc w:val="center"/>
            </w:pPr>
            <w:r w:rsidRPr="00914C56">
              <w:t>13</w:t>
            </w:r>
            <w:r>
              <w:t>/</w:t>
            </w:r>
            <w:r w:rsidRPr="00914C56">
              <w:t>06</w:t>
            </w:r>
            <w:r>
              <w:t>/</w:t>
            </w:r>
            <w:r w:rsidRPr="00914C56">
              <w:t>2021</w:t>
            </w:r>
          </w:p>
        </w:tc>
        <w:tc>
          <w:tcPr>
            <w:tcW w:w="620" w:type="pct"/>
            <w:tcBorders>
              <w:top w:val="single" w:sz="4" w:space="0" w:color="auto"/>
              <w:left w:val="single" w:sz="4" w:space="0" w:color="auto"/>
              <w:bottom w:val="single" w:sz="4" w:space="0" w:color="auto"/>
              <w:right w:val="single" w:sz="4" w:space="0" w:color="auto"/>
            </w:tcBorders>
            <w:hideMark/>
          </w:tcPr>
          <w:p w14:paraId="2F5EA0F4"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5C518409"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3E432D7A" w14:textId="77777777" w:rsidR="0086184B" w:rsidRPr="00FB4386" w:rsidRDefault="0086184B" w:rsidP="0086184B">
            <w:pPr>
              <w:pStyle w:val="Tabletext"/>
            </w:pPr>
            <w:r w:rsidRPr="00FB4386">
              <w:t>Interfaz de usuario multimodal habilitada para manifestar emociones y basada en redes neuronales artificiales</w:t>
            </w:r>
          </w:p>
        </w:tc>
      </w:tr>
      <w:tr w:rsidR="0086184B" w:rsidRPr="00FB4386" w14:paraId="24B8712B"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23B31691" w14:textId="72D50A90" w:rsidR="0086184B" w:rsidRPr="00FB4386" w:rsidRDefault="00EE1E7D" w:rsidP="00364CB6">
            <w:pPr>
              <w:pStyle w:val="Tabletext"/>
            </w:pPr>
            <w:hyperlink r:id="rId929" w:history="1">
              <w:r w:rsidR="0086184B" w:rsidRPr="00005AAA">
                <w:rPr>
                  <w:rStyle w:val="Hyperlink"/>
                </w:rPr>
                <w:t>H.870</w:t>
              </w:r>
            </w:hyperlink>
          </w:p>
        </w:tc>
        <w:tc>
          <w:tcPr>
            <w:tcW w:w="570" w:type="pct"/>
            <w:tcBorders>
              <w:top w:val="single" w:sz="4" w:space="0" w:color="auto"/>
              <w:left w:val="single" w:sz="4" w:space="0" w:color="auto"/>
              <w:bottom w:val="single" w:sz="4" w:space="0" w:color="auto"/>
              <w:right w:val="single" w:sz="4" w:space="0" w:color="auto"/>
            </w:tcBorders>
            <w:hideMark/>
          </w:tcPr>
          <w:p w14:paraId="28758062" w14:textId="7DD759B6" w:rsidR="0086184B" w:rsidRPr="00FB4386" w:rsidRDefault="0086184B" w:rsidP="0086184B">
            <w:pPr>
              <w:pStyle w:val="Tabletext"/>
              <w:ind w:left="-57" w:right="-57"/>
              <w:jc w:val="center"/>
            </w:pPr>
            <w:r w:rsidRPr="00914C56">
              <w:t>29</w:t>
            </w:r>
            <w:r>
              <w:t>/</w:t>
            </w:r>
            <w:r w:rsidRPr="00914C56">
              <w:t>08</w:t>
            </w:r>
            <w:r>
              <w:t>/</w:t>
            </w:r>
            <w:r w:rsidRPr="00914C56">
              <w:t>2018</w:t>
            </w:r>
          </w:p>
        </w:tc>
        <w:tc>
          <w:tcPr>
            <w:tcW w:w="620" w:type="pct"/>
            <w:tcBorders>
              <w:top w:val="single" w:sz="4" w:space="0" w:color="auto"/>
              <w:left w:val="single" w:sz="4" w:space="0" w:color="auto"/>
              <w:bottom w:val="single" w:sz="4" w:space="0" w:color="auto"/>
              <w:right w:val="single" w:sz="4" w:space="0" w:color="auto"/>
            </w:tcBorders>
            <w:hideMark/>
          </w:tcPr>
          <w:p w14:paraId="3ECB02EC"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0D3BF0FA"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4F98671C" w14:textId="77777777" w:rsidR="0086184B" w:rsidRPr="00FB4386" w:rsidRDefault="0086184B" w:rsidP="0086184B">
            <w:pPr>
              <w:pStyle w:val="Tabletext"/>
            </w:pPr>
            <w:r w:rsidRPr="00FB4386">
              <w:t>Directrices para dispositivos/sistemas de escucha seguros</w:t>
            </w:r>
          </w:p>
        </w:tc>
      </w:tr>
      <w:tr w:rsidR="0086184B" w:rsidRPr="00FB4386" w14:paraId="5AC58B7D"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52DA49D9" w14:textId="459B597D" w:rsidR="0086184B" w:rsidRPr="00FB4386" w:rsidRDefault="00EE1E7D" w:rsidP="00364CB6">
            <w:pPr>
              <w:pStyle w:val="Tabletext"/>
            </w:pPr>
            <w:hyperlink r:id="rId930" w:history="1">
              <w:r w:rsidR="0086184B" w:rsidRPr="00005AAA">
                <w:rPr>
                  <w:rStyle w:val="Hyperlink"/>
                </w:rPr>
                <w:t>H.871</w:t>
              </w:r>
            </w:hyperlink>
          </w:p>
        </w:tc>
        <w:tc>
          <w:tcPr>
            <w:tcW w:w="570" w:type="pct"/>
            <w:tcBorders>
              <w:top w:val="single" w:sz="4" w:space="0" w:color="auto"/>
              <w:left w:val="single" w:sz="4" w:space="0" w:color="auto"/>
              <w:bottom w:val="single" w:sz="4" w:space="0" w:color="auto"/>
              <w:right w:val="single" w:sz="4" w:space="0" w:color="auto"/>
            </w:tcBorders>
            <w:hideMark/>
          </w:tcPr>
          <w:p w14:paraId="1B4FF1C3" w14:textId="685186BF" w:rsidR="0086184B" w:rsidRPr="00FB4386" w:rsidRDefault="0086184B" w:rsidP="0086184B">
            <w:pPr>
              <w:pStyle w:val="Tabletext"/>
              <w:ind w:left="-57" w:right="-57"/>
              <w:jc w:val="center"/>
            </w:pPr>
            <w:r w:rsidRPr="00914C56">
              <w:t>29</w:t>
            </w:r>
            <w:r>
              <w:t>/</w:t>
            </w:r>
            <w:r w:rsidRPr="00914C56">
              <w:t>07</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64FA76D7"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77AE0E5D"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6B69F414" w14:textId="77777777" w:rsidR="0086184B" w:rsidRPr="00FB4386" w:rsidRDefault="0086184B" w:rsidP="0086184B">
            <w:pPr>
              <w:pStyle w:val="Tabletext"/>
            </w:pPr>
            <w:r w:rsidRPr="00FB4386">
              <w:t>Directrices de audición segura para amplificadores de sonido personales</w:t>
            </w:r>
          </w:p>
        </w:tc>
      </w:tr>
      <w:tr w:rsidR="0086184B" w:rsidRPr="00FB4386" w14:paraId="0805FA57"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67852DB9" w14:textId="4FB697F2" w:rsidR="0086184B" w:rsidRPr="00FB4386" w:rsidRDefault="00EE1E7D" w:rsidP="00364CB6">
            <w:pPr>
              <w:pStyle w:val="Tabletext"/>
            </w:pPr>
            <w:hyperlink r:id="rId931" w:history="1">
              <w:r w:rsidR="0086184B" w:rsidRPr="00005AAA">
                <w:rPr>
                  <w:rStyle w:val="Hyperlink"/>
                </w:rPr>
                <w:t>T.621</w:t>
              </w:r>
            </w:hyperlink>
          </w:p>
        </w:tc>
        <w:tc>
          <w:tcPr>
            <w:tcW w:w="570" w:type="pct"/>
            <w:tcBorders>
              <w:top w:val="single" w:sz="4" w:space="0" w:color="auto"/>
              <w:left w:val="single" w:sz="4" w:space="0" w:color="auto"/>
              <w:bottom w:val="single" w:sz="4" w:space="0" w:color="auto"/>
              <w:right w:val="single" w:sz="4" w:space="0" w:color="auto"/>
            </w:tcBorders>
            <w:hideMark/>
          </w:tcPr>
          <w:p w14:paraId="7B3800F3" w14:textId="1F6D4EFB" w:rsidR="0086184B" w:rsidRPr="00FB4386" w:rsidRDefault="0086184B" w:rsidP="0086184B">
            <w:pPr>
              <w:pStyle w:val="Tabletext"/>
              <w:ind w:left="-57" w:right="-57"/>
              <w:jc w:val="center"/>
            </w:pPr>
            <w:r w:rsidRPr="00914C56">
              <w:t>01</w:t>
            </w:r>
            <w:r>
              <w:t>/</w:t>
            </w:r>
            <w:r w:rsidRPr="00914C56">
              <w:t>03</w:t>
            </w:r>
            <w:r>
              <w:t>/</w:t>
            </w:r>
            <w:r w:rsidRPr="00914C56">
              <w:t>2017</w:t>
            </w:r>
          </w:p>
        </w:tc>
        <w:tc>
          <w:tcPr>
            <w:tcW w:w="620" w:type="pct"/>
            <w:tcBorders>
              <w:top w:val="single" w:sz="4" w:space="0" w:color="auto"/>
              <w:left w:val="single" w:sz="4" w:space="0" w:color="auto"/>
              <w:bottom w:val="single" w:sz="4" w:space="0" w:color="auto"/>
              <w:right w:val="single" w:sz="4" w:space="0" w:color="auto"/>
            </w:tcBorders>
            <w:hideMark/>
          </w:tcPr>
          <w:p w14:paraId="2E8955F3"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65B325DD"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24C08047" w14:textId="77777777" w:rsidR="0086184B" w:rsidRPr="00FB4386" w:rsidRDefault="0086184B" w:rsidP="0086184B">
            <w:pPr>
              <w:pStyle w:val="Tabletext"/>
            </w:pPr>
            <w:r w:rsidRPr="00FB4386">
              <w:t>Estructura de ficheros para cómics móviles interactivos y contenido de animación</w:t>
            </w:r>
          </w:p>
        </w:tc>
      </w:tr>
      <w:tr w:rsidR="0086184B" w:rsidRPr="00FB4386" w14:paraId="09CD327D"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68618736" w14:textId="13D2C991" w:rsidR="0086184B" w:rsidRPr="00FB4386" w:rsidRDefault="00EE1E7D" w:rsidP="00364CB6">
            <w:pPr>
              <w:pStyle w:val="Tabletext"/>
            </w:pPr>
            <w:hyperlink r:id="rId932" w:history="1">
              <w:r w:rsidR="0086184B" w:rsidRPr="00005AAA">
                <w:rPr>
                  <w:rStyle w:val="Hyperlink"/>
                </w:rPr>
                <w:t>T.627</w:t>
              </w:r>
            </w:hyperlink>
          </w:p>
        </w:tc>
        <w:tc>
          <w:tcPr>
            <w:tcW w:w="570" w:type="pct"/>
            <w:tcBorders>
              <w:top w:val="single" w:sz="4" w:space="0" w:color="auto"/>
              <w:left w:val="single" w:sz="4" w:space="0" w:color="auto"/>
              <w:bottom w:val="single" w:sz="4" w:space="0" w:color="auto"/>
              <w:right w:val="single" w:sz="4" w:space="0" w:color="auto"/>
            </w:tcBorders>
            <w:hideMark/>
          </w:tcPr>
          <w:p w14:paraId="008D17E2" w14:textId="1359AE40" w:rsidR="0086184B" w:rsidRPr="00FB4386" w:rsidRDefault="0086184B" w:rsidP="0086184B">
            <w:pPr>
              <w:pStyle w:val="Tabletext"/>
              <w:ind w:left="-57" w:right="-57"/>
              <w:jc w:val="center"/>
            </w:pPr>
            <w:r w:rsidRPr="00914C56">
              <w:t>13</w:t>
            </w:r>
            <w:r>
              <w:t>/</w:t>
            </w:r>
            <w:r w:rsidRPr="00914C56">
              <w:t>06</w:t>
            </w:r>
            <w:r>
              <w:t>/</w:t>
            </w:r>
            <w:r w:rsidRPr="00914C56">
              <w:t>2021</w:t>
            </w:r>
          </w:p>
        </w:tc>
        <w:tc>
          <w:tcPr>
            <w:tcW w:w="620" w:type="pct"/>
            <w:tcBorders>
              <w:top w:val="single" w:sz="4" w:space="0" w:color="auto"/>
              <w:left w:val="single" w:sz="4" w:space="0" w:color="auto"/>
              <w:bottom w:val="single" w:sz="4" w:space="0" w:color="auto"/>
              <w:right w:val="single" w:sz="4" w:space="0" w:color="auto"/>
            </w:tcBorders>
            <w:hideMark/>
          </w:tcPr>
          <w:p w14:paraId="3FD9F6D8"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27DF89B9"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45B34790" w14:textId="77777777" w:rsidR="0086184B" w:rsidRPr="00FB4386" w:rsidRDefault="0086184B" w:rsidP="0086184B">
            <w:pPr>
              <w:pStyle w:val="Tabletext"/>
            </w:pPr>
            <w:r w:rsidRPr="00FB4386">
              <w:t>Especificación de pruebas para redes de videovigilancia</w:t>
            </w:r>
          </w:p>
        </w:tc>
      </w:tr>
      <w:tr w:rsidR="0086184B" w:rsidRPr="00FB4386" w14:paraId="5A597F4E"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20168A5A" w14:textId="65FA977A" w:rsidR="0086184B" w:rsidRPr="00FB4386" w:rsidRDefault="00EE1E7D" w:rsidP="00364CB6">
            <w:pPr>
              <w:pStyle w:val="Tabletext"/>
            </w:pPr>
            <w:hyperlink r:id="rId933" w:history="1">
              <w:r w:rsidR="0086184B" w:rsidRPr="00005AAA">
                <w:rPr>
                  <w:rStyle w:val="Hyperlink"/>
                </w:rPr>
                <w:t>T.701.11</w:t>
              </w:r>
            </w:hyperlink>
          </w:p>
        </w:tc>
        <w:tc>
          <w:tcPr>
            <w:tcW w:w="570" w:type="pct"/>
            <w:tcBorders>
              <w:top w:val="single" w:sz="4" w:space="0" w:color="auto"/>
              <w:left w:val="single" w:sz="4" w:space="0" w:color="auto"/>
              <w:bottom w:val="single" w:sz="4" w:space="0" w:color="auto"/>
              <w:right w:val="single" w:sz="4" w:space="0" w:color="auto"/>
            </w:tcBorders>
            <w:hideMark/>
          </w:tcPr>
          <w:p w14:paraId="1BC6673A" w14:textId="46F6BFEF" w:rsidR="0086184B" w:rsidRPr="00FB4386" w:rsidRDefault="0086184B" w:rsidP="0086184B">
            <w:pPr>
              <w:pStyle w:val="Tabletext"/>
              <w:ind w:left="-57" w:right="-57"/>
              <w:jc w:val="center"/>
            </w:pPr>
            <w:r w:rsidRPr="00914C56">
              <w:t>29</w:t>
            </w:r>
            <w:r>
              <w:t>/</w:t>
            </w:r>
            <w:r w:rsidRPr="00914C56">
              <w:t>09</w:t>
            </w:r>
            <w:r>
              <w:t>/</w:t>
            </w:r>
            <w:r w:rsidRPr="00914C56">
              <w:t>2020</w:t>
            </w:r>
          </w:p>
        </w:tc>
        <w:tc>
          <w:tcPr>
            <w:tcW w:w="620" w:type="pct"/>
            <w:tcBorders>
              <w:top w:val="single" w:sz="4" w:space="0" w:color="auto"/>
              <w:left w:val="single" w:sz="4" w:space="0" w:color="auto"/>
              <w:bottom w:val="single" w:sz="4" w:space="0" w:color="auto"/>
              <w:right w:val="single" w:sz="4" w:space="0" w:color="auto"/>
            </w:tcBorders>
            <w:hideMark/>
          </w:tcPr>
          <w:p w14:paraId="2572EF51"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4553C8B2"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3A473F70" w14:textId="77777777" w:rsidR="0086184B" w:rsidRPr="00FB4386" w:rsidRDefault="0086184B" w:rsidP="0086184B">
            <w:pPr>
              <w:pStyle w:val="Tabletext"/>
            </w:pPr>
            <w:r w:rsidRPr="00FB4386">
              <w:t>Directrices sobre posibilidades de texto para imágenes</w:t>
            </w:r>
          </w:p>
        </w:tc>
      </w:tr>
      <w:tr w:rsidR="0086184B" w:rsidRPr="00FB4386" w14:paraId="4677759C"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3675C873" w14:textId="34DA13B6" w:rsidR="0086184B" w:rsidRPr="00FB4386" w:rsidRDefault="00EE1E7D" w:rsidP="00364CB6">
            <w:pPr>
              <w:pStyle w:val="Tabletext"/>
            </w:pPr>
            <w:hyperlink r:id="rId934" w:history="1">
              <w:r w:rsidR="0086184B" w:rsidRPr="00005AAA">
                <w:rPr>
                  <w:rStyle w:val="Hyperlink"/>
                </w:rPr>
                <w:t>T.800 (V3)</w:t>
              </w:r>
            </w:hyperlink>
          </w:p>
        </w:tc>
        <w:tc>
          <w:tcPr>
            <w:tcW w:w="570" w:type="pct"/>
            <w:tcBorders>
              <w:top w:val="single" w:sz="4" w:space="0" w:color="auto"/>
              <w:left w:val="single" w:sz="4" w:space="0" w:color="auto"/>
              <w:bottom w:val="single" w:sz="4" w:space="0" w:color="auto"/>
              <w:right w:val="single" w:sz="4" w:space="0" w:color="auto"/>
            </w:tcBorders>
            <w:hideMark/>
          </w:tcPr>
          <w:p w14:paraId="5F97B9F1" w14:textId="00B074BC" w:rsidR="0086184B" w:rsidRPr="00FB4386" w:rsidRDefault="0086184B" w:rsidP="0086184B">
            <w:pPr>
              <w:pStyle w:val="Tabletext"/>
              <w:ind w:left="-57" w:right="-57"/>
              <w:jc w:val="center"/>
            </w:pPr>
            <w:r w:rsidRPr="00914C56">
              <w:t>13</w:t>
            </w:r>
            <w:r>
              <w:t>/</w:t>
            </w:r>
            <w:r w:rsidRPr="00914C56">
              <w:t>06</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5AC54E68"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5E5DCF49"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4FE605C0" w14:textId="77777777" w:rsidR="0086184B" w:rsidRPr="00FB4386" w:rsidRDefault="0086184B" w:rsidP="0086184B">
            <w:pPr>
              <w:pStyle w:val="Tabletext"/>
            </w:pPr>
            <w:r w:rsidRPr="00FB4386">
              <w:t>Tecnología de la información – Sistema de codificación de imágenes JPEG 2000: Sistema de codificación básico</w:t>
            </w:r>
          </w:p>
        </w:tc>
      </w:tr>
      <w:tr w:rsidR="0086184B" w:rsidRPr="00FB4386" w14:paraId="21D9016B"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6FE7B9DC" w14:textId="5333A18F" w:rsidR="0086184B" w:rsidRPr="00FB4386" w:rsidRDefault="00EE1E7D" w:rsidP="00364CB6">
            <w:pPr>
              <w:pStyle w:val="Tabletext"/>
            </w:pPr>
            <w:hyperlink r:id="rId935" w:history="1">
              <w:r w:rsidR="0086184B" w:rsidRPr="00005AAA">
                <w:rPr>
                  <w:rStyle w:val="Hyperlink"/>
                </w:rPr>
                <w:t>T.801 (V2)</w:t>
              </w:r>
            </w:hyperlink>
          </w:p>
        </w:tc>
        <w:tc>
          <w:tcPr>
            <w:tcW w:w="570" w:type="pct"/>
            <w:tcBorders>
              <w:top w:val="single" w:sz="4" w:space="0" w:color="auto"/>
              <w:left w:val="single" w:sz="4" w:space="0" w:color="auto"/>
              <w:bottom w:val="single" w:sz="4" w:space="0" w:color="auto"/>
              <w:right w:val="single" w:sz="4" w:space="0" w:color="auto"/>
            </w:tcBorders>
            <w:hideMark/>
          </w:tcPr>
          <w:p w14:paraId="27D2251C" w14:textId="708A9083" w:rsidR="0086184B" w:rsidRPr="00FB4386" w:rsidRDefault="0086184B" w:rsidP="0086184B">
            <w:pPr>
              <w:pStyle w:val="Tabletext"/>
              <w:ind w:left="-57" w:right="-57"/>
              <w:jc w:val="center"/>
            </w:pPr>
            <w:r w:rsidRPr="00914C56">
              <w:t>13</w:t>
            </w:r>
            <w:r>
              <w:t>/</w:t>
            </w:r>
            <w:r w:rsidRPr="00914C56">
              <w:t>06</w:t>
            </w:r>
            <w:r>
              <w:t>/</w:t>
            </w:r>
            <w:r w:rsidRPr="00914C56">
              <w:t>2021</w:t>
            </w:r>
          </w:p>
        </w:tc>
        <w:tc>
          <w:tcPr>
            <w:tcW w:w="620" w:type="pct"/>
            <w:tcBorders>
              <w:top w:val="single" w:sz="4" w:space="0" w:color="auto"/>
              <w:left w:val="single" w:sz="4" w:space="0" w:color="auto"/>
              <w:bottom w:val="single" w:sz="4" w:space="0" w:color="auto"/>
              <w:right w:val="single" w:sz="4" w:space="0" w:color="auto"/>
            </w:tcBorders>
            <w:hideMark/>
          </w:tcPr>
          <w:p w14:paraId="43E66423"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789C58B2"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21039788" w14:textId="5A38DF53" w:rsidR="0086184B" w:rsidRPr="00FB4386" w:rsidRDefault="0086184B" w:rsidP="0086184B">
            <w:pPr>
              <w:pStyle w:val="Tabletext"/>
            </w:pPr>
            <w:r w:rsidRPr="00FB4386">
              <w:t xml:space="preserve">Tecnología de la información – Sistema de codificación de imágenes JPEG 2000 </w:t>
            </w:r>
            <w:r w:rsidR="00A46F32">
              <w:t>–</w:t>
            </w:r>
            <w:r w:rsidRPr="00FB4386">
              <w:t xml:space="preserve"> Extensiones</w:t>
            </w:r>
          </w:p>
        </w:tc>
      </w:tr>
      <w:tr w:rsidR="0086184B" w:rsidRPr="00FB4386" w14:paraId="764BB975"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1D182483" w14:textId="1C56BF0A" w:rsidR="0086184B" w:rsidRPr="00FB4386" w:rsidRDefault="00EE1E7D" w:rsidP="00364CB6">
            <w:pPr>
              <w:pStyle w:val="Tabletext"/>
            </w:pPr>
            <w:hyperlink r:id="rId936" w:history="1">
              <w:r w:rsidR="0086184B" w:rsidRPr="00005AAA">
                <w:rPr>
                  <w:rStyle w:val="Hyperlink"/>
                </w:rPr>
                <w:t>T.803 (V2)</w:t>
              </w:r>
            </w:hyperlink>
          </w:p>
        </w:tc>
        <w:tc>
          <w:tcPr>
            <w:tcW w:w="570" w:type="pct"/>
            <w:tcBorders>
              <w:top w:val="single" w:sz="4" w:space="0" w:color="auto"/>
              <w:left w:val="single" w:sz="4" w:space="0" w:color="auto"/>
              <w:bottom w:val="single" w:sz="4" w:space="0" w:color="auto"/>
              <w:right w:val="single" w:sz="4" w:space="0" w:color="auto"/>
            </w:tcBorders>
            <w:hideMark/>
          </w:tcPr>
          <w:p w14:paraId="423D89BC" w14:textId="2109C435" w:rsidR="0086184B" w:rsidRPr="00FB4386" w:rsidRDefault="0086184B" w:rsidP="0086184B">
            <w:pPr>
              <w:pStyle w:val="Tabletext"/>
              <w:ind w:left="-57" w:right="-57"/>
              <w:jc w:val="center"/>
            </w:pPr>
            <w:r w:rsidRPr="00914C56">
              <w:t>13</w:t>
            </w:r>
            <w:r>
              <w:t>/</w:t>
            </w:r>
            <w:r w:rsidRPr="00914C56">
              <w:t>06</w:t>
            </w:r>
            <w:r>
              <w:t>/</w:t>
            </w:r>
            <w:r w:rsidRPr="00914C56">
              <w:t>2021</w:t>
            </w:r>
          </w:p>
        </w:tc>
        <w:tc>
          <w:tcPr>
            <w:tcW w:w="620" w:type="pct"/>
            <w:tcBorders>
              <w:top w:val="single" w:sz="4" w:space="0" w:color="auto"/>
              <w:left w:val="single" w:sz="4" w:space="0" w:color="auto"/>
              <w:bottom w:val="single" w:sz="4" w:space="0" w:color="auto"/>
              <w:right w:val="single" w:sz="4" w:space="0" w:color="auto"/>
            </w:tcBorders>
            <w:hideMark/>
          </w:tcPr>
          <w:p w14:paraId="4DD9CA76"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3738F08D"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1E712957" w14:textId="77777777" w:rsidR="0086184B" w:rsidRPr="00FB4386" w:rsidRDefault="0086184B" w:rsidP="0086184B">
            <w:pPr>
              <w:pStyle w:val="Tabletext"/>
            </w:pPr>
            <w:r w:rsidRPr="00FB4386">
              <w:t>Tecnología de la información – Sistema de codificación de imágenes JPEG 2000: Pruebas de conformidad</w:t>
            </w:r>
          </w:p>
        </w:tc>
      </w:tr>
      <w:tr w:rsidR="0086184B" w:rsidRPr="00FB4386" w14:paraId="2C5BCB3A"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5216A8F3" w14:textId="4E154B6C" w:rsidR="0086184B" w:rsidRPr="00FB4386" w:rsidRDefault="00EE1E7D" w:rsidP="00364CB6">
            <w:pPr>
              <w:pStyle w:val="Tabletext"/>
            </w:pPr>
            <w:hyperlink r:id="rId937" w:history="1">
              <w:r w:rsidR="0086184B" w:rsidRPr="00005AAA">
                <w:rPr>
                  <w:rStyle w:val="Hyperlink"/>
                </w:rPr>
                <w:t>T.804 (V3)</w:t>
              </w:r>
            </w:hyperlink>
          </w:p>
        </w:tc>
        <w:tc>
          <w:tcPr>
            <w:tcW w:w="570" w:type="pct"/>
            <w:tcBorders>
              <w:top w:val="single" w:sz="4" w:space="0" w:color="auto"/>
              <w:left w:val="single" w:sz="4" w:space="0" w:color="auto"/>
              <w:bottom w:val="single" w:sz="4" w:space="0" w:color="auto"/>
              <w:right w:val="single" w:sz="4" w:space="0" w:color="auto"/>
            </w:tcBorders>
            <w:hideMark/>
          </w:tcPr>
          <w:p w14:paraId="4A5C5E66" w14:textId="66419D22" w:rsidR="0086184B" w:rsidRPr="00FB4386" w:rsidRDefault="0086184B" w:rsidP="0086184B">
            <w:pPr>
              <w:pStyle w:val="Tabletext"/>
              <w:ind w:left="-57" w:right="-57"/>
              <w:jc w:val="center"/>
            </w:pPr>
            <w:r w:rsidRPr="00914C56">
              <w:t>13</w:t>
            </w:r>
            <w:r>
              <w:t>/</w:t>
            </w:r>
            <w:r w:rsidRPr="00914C56">
              <w:t>06</w:t>
            </w:r>
            <w:r>
              <w:t>/</w:t>
            </w:r>
            <w:r w:rsidRPr="00914C56">
              <w:t>2021</w:t>
            </w:r>
          </w:p>
        </w:tc>
        <w:tc>
          <w:tcPr>
            <w:tcW w:w="620" w:type="pct"/>
            <w:tcBorders>
              <w:top w:val="single" w:sz="4" w:space="0" w:color="auto"/>
              <w:left w:val="single" w:sz="4" w:space="0" w:color="auto"/>
              <w:bottom w:val="single" w:sz="4" w:space="0" w:color="auto"/>
              <w:right w:val="single" w:sz="4" w:space="0" w:color="auto"/>
            </w:tcBorders>
            <w:hideMark/>
          </w:tcPr>
          <w:p w14:paraId="549E4D04"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57FD63C0"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2EE899AA" w14:textId="77777777" w:rsidR="0086184B" w:rsidRPr="00FB4386" w:rsidRDefault="0086184B" w:rsidP="0086184B">
            <w:pPr>
              <w:pStyle w:val="Tabletext"/>
            </w:pPr>
            <w:r w:rsidRPr="00FB4386">
              <w:t xml:space="preserve">Tecnología de la información – Sistema de codificación de imágenes JPEG 2000: </w:t>
            </w:r>
            <w:r w:rsidRPr="00FE5DA7">
              <w:rPr>
                <w:i/>
                <w:iCs/>
              </w:rPr>
              <w:t>Software</w:t>
            </w:r>
            <w:r w:rsidRPr="00FB4386">
              <w:t xml:space="preserve"> de referencia</w:t>
            </w:r>
          </w:p>
        </w:tc>
      </w:tr>
      <w:tr w:rsidR="0086184B" w:rsidRPr="00FB4386" w14:paraId="797FD2A3"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589039F3" w14:textId="654D6CDC" w:rsidR="0086184B" w:rsidRPr="00FB4386" w:rsidRDefault="00EE1E7D" w:rsidP="00364CB6">
            <w:pPr>
              <w:pStyle w:val="Tabletext"/>
            </w:pPr>
            <w:hyperlink r:id="rId938" w:history="1">
              <w:r w:rsidR="0086184B" w:rsidRPr="00005AAA">
                <w:rPr>
                  <w:rStyle w:val="Hyperlink"/>
                </w:rPr>
                <w:t>T.814</w:t>
              </w:r>
            </w:hyperlink>
          </w:p>
        </w:tc>
        <w:tc>
          <w:tcPr>
            <w:tcW w:w="570" w:type="pct"/>
            <w:tcBorders>
              <w:top w:val="single" w:sz="4" w:space="0" w:color="auto"/>
              <w:left w:val="single" w:sz="4" w:space="0" w:color="auto"/>
              <w:bottom w:val="single" w:sz="4" w:space="0" w:color="auto"/>
              <w:right w:val="single" w:sz="4" w:space="0" w:color="auto"/>
            </w:tcBorders>
            <w:hideMark/>
          </w:tcPr>
          <w:p w14:paraId="300BFCDD" w14:textId="2BD84917" w:rsidR="0086184B" w:rsidRPr="00FB4386" w:rsidRDefault="0086184B" w:rsidP="0086184B">
            <w:pPr>
              <w:pStyle w:val="Tabletext"/>
              <w:ind w:left="-57" w:right="-57"/>
              <w:jc w:val="center"/>
            </w:pPr>
            <w:r w:rsidRPr="00914C56">
              <w:t>13</w:t>
            </w:r>
            <w:r>
              <w:t>/</w:t>
            </w:r>
            <w:r w:rsidRPr="00914C56">
              <w:t>06</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56F07F1A"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6348F9F6"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01AA3354" w14:textId="00BA03B7" w:rsidR="0086184B" w:rsidRPr="00FB4386" w:rsidRDefault="0086184B" w:rsidP="0086184B">
            <w:pPr>
              <w:pStyle w:val="Tabletext"/>
            </w:pPr>
            <w:r w:rsidRPr="00FB4386">
              <w:t>Tecnología de la información – Sistema de codificación de imágenes JPEG 2000: JPEG</w:t>
            </w:r>
            <w:r w:rsidR="00A46F32">
              <w:t> </w:t>
            </w:r>
            <w:r w:rsidRPr="00FB4386">
              <w:t>2000 de alto caudal</w:t>
            </w:r>
          </w:p>
        </w:tc>
      </w:tr>
      <w:tr w:rsidR="0086184B" w:rsidRPr="00FB4386" w14:paraId="6F9CE345"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37C0AF1A" w14:textId="7995BC12" w:rsidR="0086184B" w:rsidRPr="00FB4386" w:rsidRDefault="00EE1E7D" w:rsidP="00364CB6">
            <w:pPr>
              <w:pStyle w:val="Tabletext"/>
            </w:pPr>
            <w:hyperlink r:id="rId939" w:history="1">
              <w:r w:rsidR="0086184B" w:rsidRPr="00005AAA">
                <w:rPr>
                  <w:rStyle w:val="Hyperlink"/>
                </w:rPr>
                <w:t>T.815 (V1)</w:t>
              </w:r>
            </w:hyperlink>
          </w:p>
        </w:tc>
        <w:tc>
          <w:tcPr>
            <w:tcW w:w="570" w:type="pct"/>
            <w:tcBorders>
              <w:top w:val="single" w:sz="4" w:space="0" w:color="auto"/>
              <w:left w:val="single" w:sz="4" w:space="0" w:color="auto"/>
              <w:bottom w:val="single" w:sz="4" w:space="0" w:color="auto"/>
              <w:right w:val="single" w:sz="4" w:space="0" w:color="auto"/>
            </w:tcBorders>
            <w:hideMark/>
          </w:tcPr>
          <w:p w14:paraId="760A4F6F" w14:textId="4283438D" w:rsidR="0086184B" w:rsidRPr="00FB4386" w:rsidRDefault="0086184B" w:rsidP="0086184B">
            <w:pPr>
              <w:pStyle w:val="Tabletext"/>
              <w:ind w:left="-57" w:right="-57"/>
              <w:jc w:val="center"/>
            </w:pPr>
            <w:r w:rsidRPr="00914C56">
              <w:t>13</w:t>
            </w:r>
            <w:r>
              <w:t>/</w:t>
            </w:r>
            <w:r w:rsidRPr="00914C56">
              <w:t>06</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0496511C"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15B25559"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7580F751" w14:textId="78F6F765" w:rsidR="0086184B" w:rsidRPr="00FB4386" w:rsidRDefault="0086184B" w:rsidP="0086184B">
            <w:pPr>
              <w:pStyle w:val="Tabletext"/>
            </w:pPr>
            <w:r w:rsidRPr="00FB4386">
              <w:t>Tecnología de la información – Sistema de codificación de imágenes JPEG 2000: Encapsulado de imágenes JPEG 2000 en ISO/CEI</w:t>
            </w:r>
            <w:r w:rsidR="00A46F32">
              <w:t> </w:t>
            </w:r>
            <w:r w:rsidRPr="00FB4386">
              <w:t>23008-12</w:t>
            </w:r>
          </w:p>
        </w:tc>
      </w:tr>
      <w:tr w:rsidR="0086184B" w:rsidRPr="00FB4386" w14:paraId="1E068A06"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70C7D037" w14:textId="0FD16FB6" w:rsidR="0086184B" w:rsidRPr="00FB4386" w:rsidRDefault="00EE1E7D" w:rsidP="00364CB6">
            <w:pPr>
              <w:pStyle w:val="Tabletext"/>
            </w:pPr>
            <w:hyperlink r:id="rId940" w:history="1">
              <w:r w:rsidR="0086184B" w:rsidRPr="00005AAA">
                <w:rPr>
                  <w:rStyle w:val="Hyperlink"/>
                </w:rPr>
                <w:t>T.815 (V2)</w:t>
              </w:r>
            </w:hyperlink>
          </w:p>
        </w:tc>
        <w:tc>
          <w:tcPr>
            <w:tcW w:w="570" w:type="pct"/>
            <w:tcBorders>
              <w:top w:val="single" w:sz="4" w:space="0" w:color="auto"/>
              <w:left w:val="single" w:sz="4" w:space="0" w:color="auto"/>
              <w:bottom w:val="single" w:sz="4" w:space="0" w:color="auto"/>
              <w:right w:val="single" w:sz="4" w:space="0" w:color="auto"/>
            </w:tcBorders>
            <w:hideMark/>
          </w:tcPr>
          <w:p w14:paraId="3C8BBB74" w14:textId="17816EF7" w:rsidR="0086184B" w:rsidRPr="00FB4386" w:rsidRDefault="0086184B" w:rsidP="0086184B">
            <w:pPr>
              <w:pStyle w:val="Tabletext"/>
              <w:ind w:left="-57" w:right="-57"/>
              <w:jc w:val="center"/>
            </w:pPr>
            <w:r w:rsidRPr="00914C56">
              <w:t>13</w:t>
            </w:r>
            <w:r>
              <w:t>/</w:t>
            </w:r>
            <w:r w:rsidRPr="00914C56">
              <w:t>06</w:t>
            </w:r>
            <w:r>
              <w:t>/</w:t>
            </w:r>
            <w:r w:rsidRPr="00914C56">
              <w:t>2021</w:t>
            </w:r>
          </w:p>
        </w:tc>
        <w:tc>
          <w:tcPr>
            <w:tcW w:w="620" w:type="pct"/>
            <w:tcBorders>
              <w:top w:val="single" w:sz="4" w:space="0" w:color="auto"/>
              <w:left w:val="single" w:sz="4" w:space="0" w:color="auto"/>
              <w:bottom w:val="single" w:sz="4" w:space="0" w:color="auto"/>
              <w:right w:val="single" w:sz="4" w:space="0" w:color="auto"/>
            </w:tcBorders>
            <w:hideMark/>
          </w:tcPr>
          <w:p w14:paraId="57A31327"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262299FC"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187A11B8" w14:textId="5C597A6B" w:rsidR="0086184B" w:rsidRPr="00FB4386" w:rsidRDefault="0086184B" w:rsidP="0086184B">
            <w:pPr>
              <w:pStyle w:val="Tabletext"/>
            </w:pPr>
            <w:r w:rsidRPr="00FB4386">
              <w:t>Tecnología de la información – Sistema de codificación de imágenes JPEG 2000: Integración de imágenes JPEG 2000 en ISO/CEI</w:t>
            </w:r>
            <w:r w:rsidR="00A46F32">
              <w:t> </w:t>
            </w:r>
            <w:r w:rsidRPr="00FB4386">
              <w:t>23008-12</w:t>
            </w:r>
          </w:p>
        </w:tc>
      </w:tr>
      <w:tr w:rsidR="0086184B" w:rsidRPr="00FB4386" w14:paraId="47505A0E"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7BE9DB46" w14:textId="01C562C9" w:rsidR="0086184B" w:rsidRPr="00FB4386" w:rsidRDefault="00EE1E7D" w:rsidP="00364CB6">
            <w:pPr>
              <w:pStyle w:val="Tabletext"/>
            </w:pPr>
            <w:hyperlink r:id="rId941" w:history="1">
              <w:r w:rsidR="0086184B" w:rsidRPr="00005AAA">
                <w:rPr>
                  <w:rStyle w:val="Hyperlink"/>
                </w:rPr>
                <w:t>T.832 (V4)</w:t>
              </w:r>
            </w:hyperlink>
          </w:p>
        </w:tc>
        <w:tc>
          <w:tcPr>
            <w:tcW w:w="570" w:type="pct"/>
            <w:tcBorders>
              <w:top w:val="single" w:sz="4" w:space="0" w:color="auto"/>
              <w:left w:val="single" w:sz="4" w:space="0" w:color="auto"/>
              <w:bottom w:val="single" w:sz="4" w:space="0" w:color="auto"/>
              <w:right w:val="single" w:sz="4" w:space="0" w:color="auto"/>
            </w:tcBorders>
            <w:hideMark/>
          </w:tcPr>
          <w:p w14:paraId="558DF720" w14:textId="12B0CAB6" w:rsidR="0086184B" w:rsidRPr="00FB4386" w:rsidRDefault="0086184B" w:rsidP="0086184B">
            <w:pPr>
              <w:pStyle w:val="Tabletext"/>
              <w:ind w:left="-57" w:right="-57"/>
              <w:jc w:val="center"/>
            </w:pPr>
            <w:r w:rsidRPr="00914C56">
              <w:t>29</w:t>
            </w:r>
            <w:r>
              <w:t>/</w:t>
            </w:r>
            <w:r w:rsidRPr="00914C56">
              <w:t>06</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424E79A4"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579D5B73"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4ACA2092" w14:textId="77777777" w:rsidR="0086184B" w:rsidRPr="00FB4386" w:rsidRDefault="0086184B" w:rsidP="0086184B">
            <w:pPr>
              <w:pStyle w:val="Tabletext"/>
            </w:pPr>
            <w:r w:rsidRPr="00FB4386">
              <w:t>Tecnología de la información – Sistema de codificación de imágenes JPEG XR – Especificación de la codificación de imágenes</w:t>
            </w:r>
          </w:p>
        </w:tc>
      </w:tr>
      <w:tr w:rsidR="0086184B" w:rsidRPr="00FB4386" w14:paraId="2C1C16ED"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709B9CD4" w14:textId="60D97DAA" w:rsidR="0086184B" w:rsidRPr="00FB4386" w:rsidRDefault="00EE1E7D" w:rsidP="00364CB6">
            <w:pPr>
              <w:pStyle w:val="Tabletext"/>
            </w:pPr>
            <w:hyperlink r:id="rId942" w:history="1">
              <w:r w:rsidR="0086184B" w:rsidRPr="00005AAA">
                <w:rPr>
                  <w:rStyle w:val="Hyperlink"/>
                </w:rPr>
                <w:t>T.873 (V1)</w:t>
              </w:r>
            </w:hyperlink>
          </w:p>
        </w:tc>
        <w:tc>
          <w:tcPr>
            <w:tcW w:w="570" w:type="pct"/>
            <w:tcBorders>
              <w:top w:val="single" w:sz="4" w:space="0" w:color="auto"/>
              <w:left w:val="single" w:sz="4" w:space="0" w:color="auto"/>
              <w:bottom w:val="single" w:sz="4" w:space="0" w:color="auto"/>
              <w:right w:val="single" w:sz="4" w:space="0" w:color="auto"/>
            </w:tcBorders>
            <w:hideMark/>
          </w:tcPr>
          <w:p w14:paraId="1CDC77BD" w14:textId="5380B96C" w:rsidR="0086184B" w:rsidRPr="00FB4386" w:rsidRDefault="0086184B" w:rsidP="0086184B">
            <w:pPr>
              <w:pStyle w:val="Tabletext"/>
              <w:ind w:left="-57" w:right="-57"/>
              <w:jc w:val="center"/>
            </w:pPr>
            <w:r w:rsidRPr="00914C56">
              <w:t>14</w:t>
            </w:r>
            <w:r>
              <w:t>/</w:t>
            </w:r>
            <w:r w:rsidRPr="00914C56">
              <w:t>05</w:t>
            </w:r>
            <w:r>
              <w:t>/</w:t>
            </w:r>
            <w:r w:rsidRPr="00914C56">
              <w:t>2019</w:t>
            </w:r>
          </w:p>
        </w:tc>
        <w:tc>
          <w:tcPr>
            <w:tcW w:w="620" w:type="pct"/>
            <w:tcBorders>
              <w:top w:val="single" w:sz="4" w:space="0" w:color="auto"/>
              <w:left w:val="single" w:sz="4" w:space="0" w:color="auto"/>
              <w:bottom w:val="single" w:sz="4" w:space="0" w:color="auto"/>
              <w:right w:val="single" w:sz="4" w:space="0" w:color="auto"/>
            </w:tcBorders>
            <w:hideMark/>
          </w:tcPr>
          <w:p w14:paraId="50EA57EA" w14:textId="77777777" w:rsidR="0086184B" w:rsidRPr="00FB4386" w:rsidRDefault="0086184B" w:rsidP="0086184B">
            <w:pPr>
              <w:pStyle w:val="Tabletext"/>
              <w:jc w:val="center"/>
            </w:pPr>
            <w:r w:rsidRPr="00FB4386">
              <w:t>Sustituida</w:t>
            </w:r>
          </w:p>
        </w:tc>
        <w:tc>
          <w:tcPr>
            <w:tcW w:w="601" w:type="pct"/>
            <w:tcBorders>
              <w:top w:val="single" w:sz="4" w:space="0" w:color="auto"/>
              <w:left w:val="single" w:sz="4" w:space="0" w:color="auto"/>
              <w:bottom w:val="single" w:sz="4" w:space="0" w:color="auto"/>
              <w:right w:val="single" w:sz="4" w:space="0" w:color="auto"/>
            </w:tcBorders>
            <w:hideMark/>
          </w:tcPr>
          <w:p w14:paraId="493B8612"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0B93471F" w14:textId="77777777" w:rsidR="0086184B" w:rsidRPr="00FB4386" w:rsidRDefault="0086184B" w:rsidP="0086184B">
            <w:pPr>
              <w:pStyle w:val="Tabletext"/>
            </w:pPr>
            <w:r w:rsidRPr="00FB4386">
              <w:t xml:space="preserve">Tecnología de la información – Compresión digital y codificación de imágenes fijas de tonos continuos: </w:t>
            </w:r>
            <w:r w:rsidRPr="00FE5DA7">
              <w:rPr>
                <w:i/>
                <w:iCs/>
              </w:rPr>
              <w:t>Software</w:t>
            </w:r>
            <w:r w:rsidRPr="00FB4386">
              <w:t xml:space="preserve"> de referencia</w:t>
            </w:r>
          </w:p>
        </w:tc>
      </w:tr>
      <w:tr w:rsidR="0086184B" w:rsidRPr="00FB4386" w14:paraId="3C37252F"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4CA85172" w14:textId="1B8A58E5" w:rsidR="0086184B" w:rsidRPr="00FB4386" w:rsidRDefault="00EE1E7D" w:rsidP="00364CB6">
            <w:pPr>
              <w:pStyle w:val="Tabletext"/>
            </w:pPr>
            <w:hyperlink r:id="rId943" w:history="1">
              <w:r w:rsidR="0086184B" w:rsidRPr="00005AAA">
                <w:rPr>
                  <w:rStyle w:val="Hyperlink"/>
                </w:rPr>
                <w:t>T.873 (V2)</w:t>
              </w:r>
            </w:hyperlink>
          </w:p>
        </w:tc>
        <w:tc>
          <w:tcPr>
            <w:tcW w:w="570" w:type="pct"/>
            <w:tcBorders>
              <w:top w:val="single" w:sz="4" w:space="0" w:color="auto"/>
              <w:left w:val="single" w:sz="4" w:space="0" w:color="auto"/>
              <w:bottom w:val="single" w:sz="4" w:space="0" w:color="auto"/>
              <w:right w:val="single" w:sz="4" w:space="0" w:color="auto"/>
            </w:tcBorders>
            <w:hideMark/>
          </w:tcPr>
          <w:p w14:paraId="704969F6" w14:textId="46066E6A" w:rsidR="0086184B" w:rsidRPr="00FB4386" w:rsidRDefault="0086184B" w:rsidP="0086184B">
            <w:pPr>
              <w:pStyle w:val="Tabletext"/>
              <w:ind w:left="-57" w:right="-57"/>
              <w:jc w:val="center"/>
            </w:pPr>
            <w:r w:rsidRPr="00914C56">
              <w:t>13</w:t>
            </w:r>
            <w:r>
              <w:t>/</w:t>
            </w:r>
            <w:r w:rsidRPr="00914C56">
              <w:t>06</w:t>
            </w:r>
            <w:r>
              <w:t>/</w:t>
            </w:r>
            <w:r w:rsidRPr="00914C56">
              <w:t>2021</w:t>
            </w:r>
          </w:p>
        </w:tc>
        <w:tc>
          <w:tcPr>
            <w:tcW w:w="620" w:type="pct"/>
            <w:tcBorders>
              <w:top w:val="single" w:sz="4" w:space="0" w:color="auto"/>
              <w:left w:val="single" w:sz="4" w:space="0" w:color="auto"/>
              <w:bottom w:val="single" w:sz="4" w:space="0" w:color="auto"/>
              <w:right w:val="single" w:sz="4" w:space="0" w:color="auto"/>
            </w:tcBorders>
            <w:hideMark/>
          </w:tcPr>
          <w:p w14:paraId="4B73039E"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165EAAFA"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48D205D9" w14:textId="77777777" w:rsidR="0086184B" w:rsidRPr="00FB4386" w:rsidRDefault="0086184B" w:rsidP="0086184B">
            <w:pPr>
              <w:pStyle w:val="Tabletext"/>
            </w:pPr>
            <w:r w:rsidRPr="00FB4386">
              <w:t xml:space="preserve">Tecnología de la información – Compresión digital y codificación de imágenes fijas de tonos continuos: </w:t>
            </w:r>
            <w:r w:rsidRPr="00FE5DA7">
              <w:rPr>
                <w:i/>
                <w:iCs/>
              </w:rPr>
              <w:t>Software</w:t>
            </w:r>
            <w:r w:rsidRPr="00FB4386">
              <w:t xml:space="preserve"> de referencia</w:t>
            </w:r>
          </w:p>
        </w:tc>
      </w:tr>
      <w:tr w:rsidR="0086184B" w:rsidRPr="00FB4386" w14:paraId="68F55A6B" w14:textId="77777777" w:rsidTr="001806FA">
        <w:trPr>
          <w:cantSplit/>
          <w:jc w:val="center"/>
        </w:trPr>
        <w:tc>
          <w:tcPr>
            <w:tcW w:w="1025" w:type="pct"/>
            <w:tcBorders>
              <w:top w:val="single" w:sz="4" w:space="0" w:color="auto"/>
              <w:left w:val="single" w:sz="12" w:space="0" w:color="auto"/>
              <w:bottom w:val="single" w:sz="4" w:space="0" w:color="auto"/>
              <w:right w:val="single" w:sz="4" w:space="0" w:color="auto"/>
            </w:tcBorders>
            <w:hideMark/>
          </w:tcPr>
          <w:p w14:paraId="2A9A3D43" w14:textId="5D009D18" w:rsidR="0086184B" w:rsidRPr="00FB4386" w:rsidRDefault="00EE1E7D" w:rsidP="00364CB6">
            <w:pPr>
              <w:pStyle w:val="Tabletext"/>
            </w:pPr>
            <w:hyperlink r:id="rId944" w:history="1">
              <w:r w:rsidR="0086184B" w:rsidRPr="00005AAA">
                <w:rPr>
                  <w:rStyle w:val="Hyperlink"/>
                </w:rPr>
                <w:t>T.88</w:t>
              </w:r>
            </w:hyperlink>
          </w:p>
        </w:tc>
        <w:tc>
          <w:tcPr>
            <w:tcW w:w="570" w:type="pct"/>
            <w:tcBorders>
              <w:top w:val="single" w:sz="4" w:space="0" w:color="auto"/>
              <w:left w:val="single" w:sz="4" w:space="0" w:color="auto"/>
              <w:bottom w:val="single" w:sz="4" w:space="0" w:color="auto"/>
              <w:right w:val="single" w:sz="4" w:space="0" w:color="auto"/>
            </w:tcBorders>
            <w:hideMark/>
          </w:tcPr>
          <w:p w14:paraId="7A2D0E3A" w14:textId="58308138" w:rsidR="0086184B" w:rsidRPr="00FB4386" w:rsidRDefault="0086184B" w:rsidP="0086184B">
            <w:pPr>
              <w:pStyle w:val="Tabletext"/>
              <w:ind w:left="-57" w:right="-57"/>
              <w:jc w:val="center"/>
            </w:pPr>
            <w:r w:rsidRPr="00914C56">
              <w:t>29</w:t>
            </w:r>
            <w:r>
              <w:t>/</w:t>
            </w:r>
            <w:r w:rsidRPr="00914C56">
              <w:t>08</w:t>
            </w:r>
            <w:r>
              <w:t>/</w:t>
            </w:r>
            <w:r w:rsidRPr="00914C56">
              <w:t>2018</w:t>
            </w:r>
          </w:p>
        </w:tc>
        <w:tc>
          <w:tcPr>
            <w:tcW w:w="620" w:type="pct"/>
            <w:tcBorders>
              <w:top w:val="single" w:sz="4" w:space="0" w:color="auto"/>
              <w:left w:val="single" w:sz="4" w:space="0" w:color="auto"/>
              <w:bottom w:val="single" w:sz="4" w:space="0" w:color="auto"/>
              <w:right w:val="single" w:sz="4" w:space="0" w:color="auto"/>
            </w:tcBorders>
            <w:hideMark/>
          </w:tcPr>
          <w:p w14:paraId="2D87AD93" w14:textId="77777777" w:rsidR="0086184B" w:rsidRPr="00FB4386" w:rsidRDefault="0086184B" w:rsidP="0086184B">
            <w:pPr>
              <w:pStyle w:val="Tabletext"/>
              <w:jc w:val="center"/>
            </w:pPr>
            <w:r w:rsidRPr="00FB4386">
              <w:t>En vigor</w:t>
            </w:r>
          </w:p>
        </w:tc>
        <w:tc>
          <w:tcPr>
            <w:tcW w:w="601" w:type="pct"/>
            <w:tcBorders>
              <w:top w:val="single" w:sz="4" w:space="0" w:color="auto"/>
              <w:left w:val="single" w:sz="4" w:space="0" w:color="auto"/>
              <w:bottom w:val="single" w:sz="4" w:space="0" w:color="auto"/>
              <w:right w:val="single" w:sz="4" w:space="0" w:color="auto"/>
            </w:tcBorders>
            <w:hideMark/>
          </w:tcPr>
          <w:p w14:paraId="491AA676" w14:textId="77777777" w:rsidR="0086184B" w:rsidRPr="00FB4386" w:rsidRDefault="0086184B" w:rsidP="0086184B">
            <w:pPr>
              <w:pStyle w:val="Tabletext"/>
              <w:jc w:val="center"/>
            </w:pPr>
            <w:r w:rsidRPr="00FB4386">
              <w:t>AAP</w:t>
            </w:r>
          </w:p>
        </w:tc>
        <w:tc>
          <w:tcPr>
            <w:tcW w:w="2184" w:type="pct"/>
            <w:tcBorders>
              <w:top w:val="single" w:sz="4" w:space="0" w:color="auto"/>
              <w:left w:val="single" w:sz="4" w:space="0" w:color="auto"/>
              <w:bottom w:val="single" w:sz="4" w:space="0" w:color="auto"/>
              <w:right w:val="single" w:sz="12" w:space="0" w:color="auto"/>
            </w:tcBorders>
            <w:hideMark/>
          </w:tcPr>
          <w:p w14:paraId="1E70D057" w14:textId="77777777" w:rsidR="0086184B" w:rsidRPr="00FB4386" w:rsidRDefault="0086184B" w:rsidP="0086184B">
            <w:pPr>
              <w:pStyle w:val="Tabletext"/>
            </w:pPr>
            <w:r w:rsidRPr="00FB4386">
              <w:t>Tecnología de la información – Codificación con pérdida/sin pérdida de imágenes binivel</w:t>
            </w:r>
          </w:p>
        </w:tc>
      </w:tr>
    </w:tbl>
    <w:p w14:paraId="70F733E6" w14:textId="77777777" w:rsidR="000940AF" w:rsidRPr="00FB4386" w:rsidRDefault="000940AF" w:rsidP="000940AF">
      <w:pPr>
        <w:pStyle w:val="TableNo"/>
      </w:pPr>
      <w:r w:rsidRPr="00DF7350">
        <w:t>CUADRO 8</w:t>
      </w:r>
    </w:p>
    <w:p w14:paraId="568EE91A" w14:textId="48676D73" w:rsidR="000940AF" w:rsidRPr="00FB4386" w:rsidRDefault="000940AF" w:rsidP="000940AF">
      <w:pPr>
        <w:pStyle w:val="Tabletitle"/>
      </w:pPr>
      <w:r w:rsidRPr="00FB4386">
        <w:t xml:space="preserve">Comisión de Estudio 16 – Recomendaciones consentidas/determinadas durante la última reunión </w:t>
      </w:r>
      <w:r w:rsidR="00005AAA">
        <w:br/>
      </w:r>
      <w:r w:rsidRPr="00FB4386">
        <w:t>(que aún no se han aprobado)</w:t>
      </w:r>
    </w:p>
    <w:tbl>
      <w:tblPr>
        <w:tblW w:w="5000"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1886"/>
        <w:gridCol w:w="1623"/>
        <w:gridCol w:w="1269"/>
        <w:gridCol w:w="4831"/>
      </w:tblGrid>
      <w:tr w:rsidR="000940AF" w:rsidRPr="00FB4386" w14:paraId="3E806D62" w14:textId="77777777" w:rsidTr="0086184B">
        <w:trPr>
          <w:tblHeader/>
          <w:jc w:val="center"/>
        </w:trPr>
        <w:tc>
          <w:tcPr>
            <w:tcW w:w="1886" w:type="dxa"/>
            <w:tcBorders>
              <w:top w:val="single" w:sz="12" w:space="0" w:color="auto"/>
              <w:left w:val="single" w:sz="12" w:space="0" w:color="auto"/>
              <w:bottom w:val="single" w:sz="12" w:space="0" w:color="auto"/>
              <w:right w:val="single" w:sz="4" w:space="0" w:color="auto"/>
            </w:tcBorders>
            <w:vAlign w:val="center"/>
            <w:hideMark/>
          </w:tcPr>
          <w:p w14:paraId="43916FAC" w14:textId="77777777" w:rsidR="000940AF" w:rsidRPr="00FB4386" w:rsidRDefault="000940AF" w:rsidP="0071049C">
            <w:pPr>
              <w:pStyle w:val="Tablehead"/>
            </w:pPr>
            <w:r w:rsidRPr="00FB4386">
              <w:t>Recomendación</w:t>
            </w:r>
          </w:p>
        </w:tc>
        <w:tc>
          <w:tcPr>
            <w:tcW w:w="1623" w:type="dxa"/>
            <w:tcBorders>
              <w:top w:val="single" w:sz="12" w:space="0" w:color="auto"/>
              <w:left w:val="single" w:sz="4" w:space="0" w:color="auto"/>
              <w:bottom w:val="single" w:sz="12" w:space="0" w:color="auto"/>
              <w:right w:val="single" w:sz="4" w:space="0" w:color="auto"/>
            </w:tcBorders>
            <w:vAlign w:val="center"/>
            <w:hideMark/>
          </w:tcPr>
          <w:p w14:paraId="3D760289" w14:textId="77777777" w:rsidR="000940AF" w:rsidRPr="00FB4386" w:rsidRDefault="000940AF" w:rsidP="0071049C">
            <w:pPr>
              <w:pStyle w:val="Tablehead"/>
            </w:pPr>
            <w:r w:rsidRPr="00FB4386">
              <w:t>Consentimiento/Determinación</w:t>
            </w:r>
          </w:p>
        </w:tc>
        <w:tc>
          <w:tcPr>
            <w:tcW w:w="1269" w:type="dxa"/>
            <w:tcBorders>
              <w:top w:val="single" w:sz="12" w:space="0" w:color="auto"/>
              <w:left w:val="single" w:sz="4" w:space="0" w:color="auto"/>
              <w:bottom w:val="single" w:sz="12" w:space="0" w:color="auto"/>
              <w:right w:val="single" w:sz="4" w:space="0" w:color="auto"/>
            </w:tcBorders>
            <w:vAlign w:val="center"/>
            <w:hideMark/>
          </w:tcPr>
          <w:p w14:paraId="734C0E91" w14:textId="77777777" w:rsidR="000940AF" w:rsidRPr="00FB4386" w:rsidRDefault="000940AF" w:rsidP="0071049C">
            <w:pPr>
              <w:pStyle w:val="Tablehead"/>
            </w:pPr>
            <w:r w:rsidRPr="00FB4386">
              <w:t>TAP/AAP</w:t>
            </w:r>
          </w:p>
        </w:tc>
        <w:tc>
          <w:tcPr>
            <w:tcW w:w="4831" w:type="dxa"/>
            <w:tcBorders>
              <w:top w:val="single" w:sz="12" w:space="0" w:color="auto"/>
              <w:left w:val="single" w:sz="4" w:space="0" w:color="auto"/>
              <w:bottom w:val="single" w:sz="12" w:space="0" w:color="auto"/>
              <w:right w:val="single" w:sz="12" w:space="0" w:color="auto"/>
            </w:tcBorders>
            <w:vAlign w:val="center"/>
            <w:hideMark/>
          </w:tcPr>
          <w:p w14:paraId="47D7D7D9" w14:textId="77777777" w:rsidR="000940AF" w:rsidRPr="00FB4386" w:rsidRDefault="000940AF" w:rsidP="0071049C">
            <w:pPr>
              <w:pStyle w:val="Tablehead"/>
            </w:pPr>
            <w:r w:rsidRPr="00FB4386">
              <w:t>Título</w:t>
            </w:r>
          </w:p>
        </w:tc>
      </w:tr>
      <w:tr w:rsidR="0086184B" w:rsidRPr="00FD4D2B" w14:paraId="110C0C96" w14:textId="77777777" w:rsidTr="0086184B">
        <w:trPr>
          <w:jc w:val="center"/>
        </w:trPr>
        <w:tc>
          <w:tcPr>
            <w:tcW w:w="1886" w:type="dxa"/>
            <w:tcBorders>
              <w:top w:val="single" w:sz="12" w:space="0" w:color="auto"/>
              <w:left w:val="single" w:sz="12" w:space="0" w:color="auto"/>
              <w:bottom w:val="single" w:sz="4" w:space="0" w:color="auto"/>
              <w:right w:val="single" w:sz="4" w:space="0" w:color="auto"/>
            </w:tcBorders>
            <w:hideMark/>
          </w:tcPr>
          <w:p w14:paraId="5FF1225D" w14:textId="77777777" w:rsidR="0086184B" w:rsidRPr="00FB4386" w:rsidRDefault="00EE1E7D" w:rsidP="00364CB6">
            <w:pPr>
              <w:pStyle w:val="Tabletext"/>
            </w:pPr>
            <w:hyperlink r:id="rId945" w:history="1">
              <w:r w:rsidR="0086184B" w:rsidRPr="00005AAA">
                <w:rPr>
                  <w:rStyle w:val="Hyperlink"/>
                </w:rPr>
                <w:t>F.743.13</w:t>
              </w:r>
            </w:hyperlink>
          </w:p>
        </w:tc>
        <w:tc>
          <w:tcPr>
            <w:tcW w:w="1623" w:type="dxa"/>
            <w:tcBorders>
              <w:top w:val="single" w:sz="12" w:space="0" w:color="auto"/>
              <w:left w:val="single" w:sz="4" w:space="0" w:color="auto"/>
              <w:bottom w:val="single" w:sz="4" w:space="0" w:color="auto"/>
              <w:right w:val="single" w:sz="4" w:space="0" w:color="auto"/>
            </w:tcBorders>
            <w:hideMark/>
          </w:tcPr>
          <w:p w14:paraId="40C03ADA" w14:textId="37059B8C" w:rsidR="0086184B" w:rsidRPr="00FB4386" w:rsidRDefault="0086184B" w:rsidP="0086184B">
            <w:pPr>
              <w:pStyle w:val="Tabletext"/>
              <w:jc w:val="center"/>
            </w:pPr>
            <w:r w:rsidRPr="00D56C87">
              <w:t>28</w:t>
            </w:r>
            <w:r>
              <w:t>/</w:t>
            </w:r>
            <w:r w:rsidRPr="00D56C87">
              <w:t>01</w:t>
            </w:r>
            <w:r>
              <w:t>/</w:t>
            </w:r>
            <w:r w:rsidRPr="00D56C87">
              <w:t>2022</w:t>
            </w:r>
          </w:p>
        </w:tc>
        <w:tc>
          <w:tcPr>
            <w:tcW w:w="1269" w:type="dxa"/>
            <w:tcBorders>
              <w:top w:val="single" w:sz="12" w:space="0" w:color="auto"/>
              <w:left w:val="single" w:sz="4" w:space="0" w:color="auto"/>
              <w:bottom w:val="single" w:sz="4" w:space="0" w:color="auto"/>
              <w:right w:val="single" w:sz="4" w:space="0" w:color="auto"/>
            </w:tcBorders>
            <w:hideMark/>
          </w:tcPr>
          <w:p w14:paraId="299E9AB5" w14:textId="77777777" w:rsidR="0086184B" w:rsidRPr="00FB4386" w:rsidRDefault="0086184B" w:rsidP="0086184B">
            <w:pPr>
              <w:pStyle w:val="Tabletext"/>
              <w:jc w:val="center"/>
            </w:pPr>
            <w:r w:rsidRPr="00FB4386">
              <w:t>AAP</w:t>
            </w:r>
          </w:p>
        </w:tc>
        <w:tc>
          <w:tcPr>
            <w:tcW w:w="4831" w:type="dxa"/>
            <w:tcBorders>
              <w:top w:val="single" w:sz="12" w:space="0" w:color="auto"/>
              <w:left w:val="single" w:sz="4" w:space="0" w:color="auto"/>
              <w:bottom w:val="single" w:sz="4" w:space="0" w:color="auto"/>
              <w:right w:val="single" w:sz="12" w:space="0" w:color="auto"/>
            </w:tcBorders>
            <w:hideMark/>
          </w:tcPr>
          <w:p w14:paraId="44A1DF9B" w14:textId="77777777" w:rsidR="0086184B" w:rsidRPr="00DF7350" w:rsidRDefault="0086184B" w:rsidP="0086184B">
            <w:pPr>
              <w:pStyle w:val="Tabletext"/>
              <w:rPr>
                <w:lang w:val="en-US"/>
              </w:rPr>
            </w:pPr>
            <w:r w:rsidRPr="00DF7350">
              <w:rPr>
                <w:lang w:val="en-US"/>
              </w:rPr>
              <w:t>Requirements for cooperation of multiple edge gateways</w:t>
            </w:r>
          </w:p>
        </w:tc>
      </w:tr>
      <w:tr w:rsidR="0086184B" w:rsidRPr="00FD4D2B" w14:paraId="08115140" w14:textId="77777777" w:rsidTr="0086184B">
        <w:trPr>
          <w:jc w:val="center"/>
        </w:trPr>
        <w:tc>
          <w:tcPr>
            <w:tcW w:w="1886" w:type="dxa"/>
            <w:tcBorders>
              <w:top w:val="single" w:sz="4" w:space="0" w:color="auto"/>
              <w:left w:val="single" w:sz="12" w:space="0" w:color="auto"/>
              <w:bottom w:val="single" w:sz="4" w:space="0" w:color="auto"/>
              <w:right w:val="single" w:sz="4" w:space="0" w:color="auto"/>
            </w:tcBorders>
            <w:hideMark/>
          </w:tcPr>
          <w:p w14:paraId="164B90B7" w14:textId="77777777" w:rsidR="0086184B" w:rsidRPr="00FB4386" w:rsidRDefault="00EE1E7D" w:rsidP="00364CB6">
            <w:pPr>
              <w:pStyle w:val="Tabletext"/>
            </w:pPr>
            <w:hyperlink r:id="rId946" w:history="1">
              <w:r w:rsidR="0086184B" w:rsidRPr="00005AAA">
                <w:rPr>
                  <w:rStyle w:val="Hyperlink"/>
                </w:rPr>
                <w:t>F.743.14</w:t>
              </w:r>
            </w:hyperlink>
          </w:p>
        </w:tc>
        <w:tc>
          <w:tcPr>
            <w:tcW w:w="1623" w:type="dxa"/>
            <w:tcBorders>
              <w:top w:val="single" w:sz="4" w:space="0" w:color="auto"/>
              <w:left w:val="single" w:sz="4" w:space="0" w:color="auto"/>
              <w:bottom w:val="single" w:sz="4" w:space="0" w:color="auto"/>
              <w:right w:val="single" w:sz="4" w:space="0" w:color="auto"/>
            </w:tcBorders>
            <w:hideMark/>
          </w:tcPr>
          <w:p w14:paraId="6BFB7520" w14:textId="284FB004" w:rsidR="0086184B" w:rsidRPr="00FB4386" w:rsidRDefault="0086184B" w:rsidP="0086184B">
            <w:pPr>
              <w:pStyle w:val="Tabletext"/>
              <w:jc w:val="center"/>
            </w:pPr>
            <w:r w:rsidRPr="00D56C87">
              <w:t>28</w:t>
            </w:r>
            <w:r>
              <w:t>/</w:t>
            </w:r>
            <w:r w:rsidRPr="00D56C87">
              <w:t>01</w:t>
            </w:r>
            <w:r>
              <w:t>/</w:t>
            </w:r>
            <w:r w:rsidRPr="00D56C87">
              <w:t>2022</w:t>
            </w:r>
          </w:p>
        </w:tc>
        <w:tc>
          <w:tcPr>
            <w:tcW w:w="1269" w:type="dxa"/>
            <w:tcBorders>
              <w:top w:val="single" w:sz="4" w:space="0" w:color="auto"/>
              <w:left w:val="single" w:sz="4" w:space="0" w:color="auto"/>
              <w:bottom w:val="single" w:sz="4" w:space="0" w:color="auto"/>
              <w:right w:val="single" w:sz="4" w:space="0" w:color="auto"/>
            </w:tcBorders>
            <w:hideMark/>
          </w:tcPr>
          <w:p w14:paraId="28C932C1" w14:textId="77777777" w:rsidR="0086184B" w:rsidRPr="00FB4386" w:rsidRDefault="0086184B" w:rsidP="0086184B">
            <w:pPr>
              <w:pStyle w:val="Tabletext"/>
              <w:jc w:val="center"/>
            </w:pPr>
            <w:r w:rsidRPr="00FB4386">
              <w:t>AAP</w:t>
            </w:r>
          </w:p>
        </w:tc>
        <w:tc>
          <w:tcPr>
            <w:tcW w:w="4831" w:type="dxa"/>
            <w:tcBorders>
              <w:top w:val="single" w:sz="4" w:space="0" w:color="auto"/>
              <w:left w:val="single" w:sz="4" w:space="0" w:color="auto"/>
              <w:bottom w:val="single" w:sz="4" w:space="0" w:color="auto"/>
              <w:right w:val="single" w:sz="12" w:space="0" w:color="auto"/>
            </w:tcBorders>
            <w:hideMark/>
          </w:tcPr>
          <w:p w14:paraId="49ACDFC4" w14:textId="77777777" w:rsidR="0086184B" w:rsidRPr="00DF7350" w:rsidRDefault="0086184B" w:rsidP="0086184B">
            <w:pPr>
              <w:pStyle w:val="Tabletext"/>
              <w:rPr>
                <w:lang w:val="en-US"/>
              </w:rPr>
            </w:pPr>
            <w:r w:rsidRPr="00DF7350">
              <w:rPr>
                <w:lang w:val="en-US"/>
              </w:rPr>
              <w:t>Requirements for video distribution systems</w:t>
            </w:r>
          </w:p>
        </w:tc>
      </w:tr>
      <w:tr w:rsidR="0086184B" w:rsidRPr="00FD4D2B" w14:paraId="20EE95B7" w14:textId="77777777" w:rsidTr="0086184B">
        <w:trPr>
          <w:jc w:val="center"/>
        </w:trPr>
        <w:tc>
          <w:tcPr>
            <w:tcW w:w="1886" w:type="dxa"/>
            <w:tcBorders>
              <w:top w:val="single" w:sz="4" w:space="0" w:color="auto"/>
              <w:left w:val="single" w:sz="12" w:space="0" w:color="auto"/>
              <w:bottom w:val="single" w:sz="4" w:space="0" w:color="auto"/>
              <w:right w:val="single" w:sz="4" w:space="0" w:color="auto"/>
            </w:tcBorders>
            <w:hideMark/>
          </w:tcPr>
          <w:p w14:paraId="1B66BF12" w14:textId="77777777" w:rsidR="0086184B" w:rsidRPr="00FB4386" w:rsidRDefault="00EE1E7D" w:rsidP="00364CB6">
            <w:pPr>
              <w:pStyle w:val="Tabletext"/>
            </w:pPr>
            <w:hyperlink r:id="rId947" w:history="1">
              <w:r w:rsidR="0086184B" w:rsidRPr="00005AAA">
                <w:rPr>
                  <w:rStyle w:val="Hyperlink"/>
                </w:rPr>
                <w:t>F.743.15</w:t>
              </w:r>
            </w:hyperlink>
          </w:p>
        </w:tc>
        <w:tc>
          <w:tcPr>
            <w:tcW w:w="1623" w:type="dxa"/>
            <w:tcBorders>
              <w:top w:val="single" w:sz="4" w:space="0" w:color="auto"/>
              <w:left w:val="single" w:sz="4" w:space="0" w:color="auto"/>
              <w:bottom w:val="single" w:sz="4" w:space="0" w:color="auto"/>
              <w:right w:val="single" w:sz="4" w:space="0" w:color="auto"/>
            </w:tcBorders>
            <w:hideMark/>
          </w:tcPr>
          <w:p w14:paraId="4FBCDF91" w14:textId="314511C8" w:rsidR="0086184B" w:rsidRPr="00FB4386" w:rsidRDefault="0086184B" w:rsidP="0086184B">
            <w:pPr>
              <w:pStyle w:val="Tabletext"/>
              <w:jc w:val="center"/>
            </w:pPr>
            <w:r w:rsidRPr="00D56C87">
              <w:t>28</w:t>
            </w:r>
            <w:r>
              <w:t>/</w:t>
            </w:r>
            <w:r w:rsidRPr="00D56C87">
              <w:t>01</w:t>
            </w:r>
            <w:r>
              <w:t>/</w:t>
            </w:r>
            <w:r w:rsidRPr="00D56C87">
              <w:t>2022</w:t>
            </w:r>
          </w:p>
        </w:tc>
        <w:tc>
          <w:tcPr>
            <w:tcW w:w="1269" w:type="dxa"/>
            <w:tcBorders>
              <w:top w:val="single" w:sz="4" w:space="0" w:color="auto"/>
              <w:left w:val="single" w:sz="4" w:space="0" w:color="auto"/>
              <w:bottom w:val="single" w:sz="4" w:space="0" w:color="auto"/>
              <w:right w:val="single" w:sz="4" w:space="0" w:color="auto"/>
            </w:tcBorders>
            <w:hideMark/>
          </w:tcPr>
          <w:p w14:paraId="1BD9A933" w14:textId="77777777" w:rsidR="0086184B" w:rsidRPr="00FB4386" w:rsidRDefault="0086184B" w:rsidP="0086184B">
            <w:pPr>
              <w:pStyle w:val="Tabletext"/>
              <w:jc w:val="center"/>
            </w:pPr>
            <w:r w:rsidRPr="00FB4386">
              <w:t>AAP</w:t>
            </w:r>
          </w:p>
        </w:tc>
        <w:tc>
          <w:tcPr>
            <w:tcW w:w="4831" w:type="dxa"/>
            <w:tcBorders>
              <w:top w:val="single" w:sz="4" w:space="0" w:color="auto"/>
              <w:left w:val="single" w:sz="4" w:space="0" w:color="auto"/>
              <w:bottom w:val="single" w:sz="4" w:space="0" w:color="auto"/>
              <w:right w:val="single" w:sz="12" w:space="0" w:color="auto"/>
            </w:tcBorders>
            <w:hideMark/>
          </w:tcPr>
          <w:p w14:paraId="083CD61C" w14:textId="77777777" w:rsidR="0086184B" w:rsidRPr="00DF7350" w:rsidRDefault="0086184B" w:rsidP="0086184B">
            <w:pPr>
              <w:pStyle w:val="Tabletext"/>
              <w:rPr>
                <w:lang w:val="en-US"/>
              </w:rPr>
            </w:pPr>
            <w:r w:rsidRPr="00DF7350">
              <w:rPr>
                <w:lang w:val="en-US"/>
              </w:rPr>
              <w:t>Requirements for multi-operator core network enabled multimedia services</w:t>
            </w:r>
          </w:p>
        </w:tc>
      </w:tr>
      <w:tr w:rsidR="0086184B" w:rsidRPr="00FB4386" w14:paraId="4F452AFA" w14:textId="77777777" w:rsidTr="0086184B">
        <w:trPr>
          <w:jc w:val="center"/>
        </w:trPr>
        <w:tc>
          <w:tcPr>
            <w:tcW w:w="1886" w:type="dxa"/>
            <w:tcBorders>
              <w:top w:val="single" w:sz="4" w:space="0" w:color="auto"/>
              <w:left w:val="single" w:sz="12" w:space="0" w:color="auto"/>
              <w:bottom w:val="single" w:sz="4" w:space="0" w:color="auto"/>
              <w:right w:val="single" w:sz="4" w:space="0" w:color="auto"/>
            </w:tcBorders>
            <w:hideMark/>
          </w:tcPr>
          <w:p w14:paraId="7BF24107" w14:textId="77777777" w:rsidR="0086184B" w:rsidRPr="00FB4386" w:rsidRDefault="00EE1E7D" w:rsidP="00364CB6">
            <w:pPr>
              <w:pStyle w:val="Tabletext"/>
            </w:pPr>
            <w:hyperlink r:id="rId948" w:history="1">
              <w:r w:rsidR="0086184B" w:rsidRPr="00005AAA">
                <w:rPr>
                  <w:rStyle w:val="Hyperlink"/>
                </w:rPr>
                <w:t>F.74</w:t>
              </w:r>
              <w:r w:rsidR="0086184B" w:rsidRPr="00005AAA">
                <w:rPr>
                  <w:rStyle w:val="Hyperlink"/>
                </w:rPr>
                <w:t>3</w:t>
              </w:r>
              <w:r w:rsidR="0086184B" w:rsidRPr="00005AAA">
                <w:rPr>
                  <w:rStyle w:val="Hyperlink"/>
                </w:rPr>
                <w:t>.16</w:t>
              </w:r>
            </w:hyperlink>
          </w:p>
        </w:tc>
        <w:tc>
          <w:tcPr>
            <w:tcW w:w="1623" w:type="dxa"/>
            <w:tcBorders>
              <w:top w:val="single" w:sz="4" w:space="0" w:color="auto"/>
              <w:left w:val="single" w:sz="4" w:space="0" w:color="auto"/>
              <w:bottom w:val="single" w:sz="4" w:space="0" w:color="auto"/>
              <w:right w:val="single" w:sz="4" w:space="0" w:color="auto"/>
            </w:tcBorders>
            <w:hideMark/>
          </w:tcPr>
          <w:p w14:paraId="17B5A88D" w14:textId="708CF2A0" w:rsidR="0086184B" w:rsidRPr="00FB4386" w:rsidRDefault="0086184B" w:rsidP="0086184B">
            <w:pPr>
              <w:pStyle w:val="Tabletext"/>
              <w:jc w:val="center"/>
            </w:pPr>
            <w:r w:rsidRPr="00D56C87">
              <w:t>28</w:t>
            </w:r>
            <w:r>
              <w:t>/</w:t>
            </w:r>
            <w:r w:rsidRPr="00D56C87">
              <w:t>01</w:t>
            </w:r>
            <w:r>
              <w:t>/</w:t>
            </w:r>
            <w:r w:rsidRPr="00D56C87">
              <w:t>2022</w:t>
            </w:r>
          </w:p>
        </w:tc>
        <w:tc>
          <w:tcPr>
            <w:tcW w:w="1269" w:type="dxa"/>
            <w:tcBorders>
              <w:top w:val="single" w:sz="4" w:space="0" w:color="auto"/>
              <w:left w:val="single" w:sz="4" w:space="0" w:color="auto"/>
              <w:bottom w:val="single" w:sz="4" w:space="0" w:color="auto"/>
              <w:right w:val="single" w:sz="4" w:space="0" w:color="auto"/>
            </w:tcBorders>
            <w:hideMark/>
          </w:tcPr>
          <w:p w14:paraId="2F0FD834" w14:textId="77777777" w:rsidR="0086184B" w:rsidRPr="00FB4386" w:rsidRDefault="0086184B" w:rsidP="0086184B">
            <w:pPr>
              <w:pStyle w:val="Tabletext"/>
              <w:jc w:val="center"/>
            </w:pPr>
            <w:r w:rsidRPr="00FB4386">
              <w:t>AAP</w:t>
            </w:r>
          </w:p>
        </w:tc>
        <w:tc>
          <w:tcPr>
            <w:tcW w:w="4831" w:type="dxa"/>
            <w:tcBorders>
              <w:top w:val="single" w:sz="4" w:space="0" w:color="auto"/>
              <w:left w:val="single" w:sz="4" w:space="0" w:color="auto"/>
              <w:bottom w:val="single" w:sz="4" w:space="0" w:color="auto"/>
              <w:right w:val="single" w:sz="12" w:space="0" w:color="auto"/>
            </w:tcBorders>
            <w:hideMark/>
          </w:tcPr>
          <w:p w14:paraId="0DE61876" w14:textId="77777777" w:rsidR="0086184B" w:rsidRPr="00DF7350" w:rsidRDefault="0086184B" w:rsidP="0086184B">
            <w:pPr>
              <w:pStyle w:val="Tabletext"/>
              <w:rPr>
                <w:lang w:val="en-US"/>
              </w:rPr>
            </w:pPr>
            <w:r w:rsidRPr="00DF7350">
              <w:rPr>
                <w:lang w:val="en-US"/>
              </w:rPr>
              <w:t>Requirements for communication resource management in intelligent visual surveillance system</w:t>
            </w:r>
          </w:p>
        </w:tc>
      </w:tr>
      <w:tr w:rsidR="0086184B" w:rsidRPr="00FD4D2B" w14:paraId="082BFDB5" w14:textId="77777777" w:rsidTr="0086184B">
        <w:trPr>
          <w:jc w:val="center"/>
        </w:trPr>
        <w:tc>
          <w:tcPr>
            <w:tcW w:w="1886" w:type="dxa"/>
            <w:tcBorders>
              <w:top w:val="single" w:sz="4" w:space="0" w:color="auto"/>
              <w:left w:val="single" w:sz="12" w:space="0" w:color="auto"/>
              <w:bottom w:val="single" w:sz="4" w:space="0" w:color="auto"/>
              <w:right w:val="single" w:sz="4" w:space="0" w:color="auto"/>
            </w:tcBorders>
            <w:hideMark/>
          </w:tcPr>
          <w:p w14:paraId="2B8E96EF" w14:textId="77777777" w:rsidR="0086184B" w:rsidRPr="00FB4386" w:rsidRDefault="00EE1E7D" w:rsidP="00364CB6">
            <w:pPr>
              <w:pStyle w:val="Tabletext"/>
            </w:pPr>
            <w:hyperlink r:id="rId949" w:history="1">
              <w:r w:rsidR="0086184B" w:rsidRPr="00005AAA">
                <w:rPr>
                  <w:rStyle w:val="Hyperlink"/>
                </w:rPr>
                <w:t>F.743</w:t>
              </w:r>
              <w:r w:rsidR="0086184B" w:rsidRPr="00005AAA">
                <w:rPr>
                  <w:rStyle w:val="Hyperlink"/>
                </w:rPr>
                <w:t>.</w:t>
              </w:r>
              <w:r w:rsidR="0086184B" w:rsidRPr="00005AAA">
                <w:rPr>
                  <w:rStyle w:val="Hyperlink"/>
                </w:rPr>
                <w:t>17</w:t>
              </w:r>
            </w:hyperlink>
          </w:p>
        </w:tc>
        <w:tc>
          <w:tcPr>
            <w:tcW w:w="1623" w:type="dxa"/>
            <w:tcBorders>
              <w:top w:val="single" w:sz="4" w:space="0" w:color="auto"/>
              <w:left w:val="single" w:sz="4" w:space="0" w:color="auto"/>
              <w:bottom w:val="single" w:sz="4" w:space="0" w:color="auto"/>
              <w:right w:val="single" w:sz="4" w:space="0" w:color="auto"/>
            </w:tcBorders>
            <w:hideMark/>
          </w:tcPr>
          <w:p w14:paraId="184107B3" w14:textId="2D1AB18D" w:rsidR="0086184B" w:rsidRPr="00FB4386" w:rsidRDefault="0086184B" w:rsidP="0086184B">
            <w:pPr>
              <w:pStyle w:val="Tabletext"/>
              <w:jc w:val="center"/>
            </w:pPr>
            <w:r w:rsidRPr="00D56C87">
              <w:t>28</w:t>
            </w:r>
            <w:r>
              <w:t>/</w:t>
            </w:r>
            <w:r w:rsidRPr="00D56C87">
              <w:t>01</w:t>
            </w:r>
            <w:r>
              <w:t>/</w:t>
            </w:r>
            <w:r w:rsidRPr="00D56C87">
              <w:t>2022</w:t>
            </w:r>
          </w:p>
        </w:tc>
        <w:tc>
          <w:tcPr>
            <w:tcW w:w="1269" w:type="dxa"/>
            <w:tcBorders>
              <w:top w:val="single" w:sz="4" w:space="0" w:color="auto"/>
              <w:left w:val="single" w:sz="4" w:space="0" w:color="auto"/>
              <w:bottom w:val="single" w:sz="4" w:space="0" w:color="auto"/>
              <w:right w:val="single" w:sz="4" w:space="0" w:color="auto"/>
            </w:tcBorders>
            <w:hideMark/>
          </w:tcPr>
          <w:p w14:paraId="11D10C56" w14:textId="77777777" w:rsidR="0086184B" w:rsidRPr="00FB4386" w:rsidRDefault="0086184B" w:rsidP="0086184B">
            <w:pPr>
              <w:pStyle w:val="Tabletext"/>
              <w:jc w:val="center"/>
            </w:pPr>
            <w:r w:rsidRPr="00FB4386">
              <w:t>AAP</w:t>
            </w:r>
          </w:p>
        </w:tc>
        <w:tc>
          <w:tcPr>
            <w:tcW w:w="4831" w:type="dxa"/>
            <w:tcBorders>
              <w:top w:val="single" w:sz="4" w:space="0" w:color="auto"/>
              <w:left w:val="single" w:sz="4" w:space="0" w:color="auto"/>
              <w:bottom w:val="single" w:sz="4" w:space="0" w:color="auto"/>
              <w:right w:val="single" w:sz="12" w:space="0" w:color="auto"/>
            </w:tcBorders>
            <w:hideMark/>
          </w:tcPr>
          <w:p w14:paraId="1BD2FC76" w14:textId="77777777" w:rsidR="0086184B" w:rsidRPr="00DF7350" w:rsidRDefault="0086184B" w:rsidP="0086184B">
            <w:pPr>
              <w:pStyle w:val="Tabletext"/>
              <w:rPr>
                <w:lang w:val="en-US"/>
              </w:rPr>
            </w:pPr>
            <w:r w:rsidRPr="00DF7350">
              <w:rPr>
                <w:lang w:val="en-US"/>
              </w:rPr>
              <w:t>Requirements for cloud gaming system</w:t>
            </w:r>
          </w:p>
        </w:tc>
      </w:tr>
      <w:tr w:rsidR="0086184B" w:rsidRPr="00FD4D2B" w14:paraId="02C3D04C" w14:textId="77777777" w:rsidTr="0086184B">
        <w:trPr>
          <w:jc w:val="center"/>
        </w:trPr>
        <w:tc>
          <w:tcPr>
            <w:tcW w:w="1886" w:type="dxa"/>
            <w:tcBorders>
              <w:top w:val="single" w:sz="4" w:space="0" w:color="auto"/>
              <w:left w:val="single" w:sz="12" w:space="0" w:color="auto"/>
              <w:bottom w:val="single" w:sz="4" w:space="0" w:color="auto"/>
              <w:right w:val="single" w:sz="4" w:space="0" w:color="auto"/>
            </w:tcBorders>
          </w:tcPr>
          <w:p w14:paraId="1AB0BD22" w14:textId="77777777" w:rsidR="0086184B" w:rsidRPr="00FB4386" w:rsidRDefault="00EE1E7D" w:rsidP="00364CB6">
            <w:pPr>
              <w:pStyle w:val="Tabletext"/>
            </w:pPr>
            <w:hyperlink r:id="rId950" w:history="1">
              <w:r w:rsidR="0086184B" w:rsidRPr="00005AAA">
                <w:rPr>
                  <w:rStyle w:val="Hyperlink"/>
                </w:rPr>
                <w:t>F.746.12</w:t>
              </w:r>
            </w:hyperlink>
          </w:p>
        </w:tc>
        <w:tc>
          <w:tcPr>
            <w:tcW w:w="1623" w:type="dxa"/>
            <w:tcBorders>
              <w:top w:val="single" w:sz="4" w:space="0" w:color="auto"/>
              <w:left w:val="single" w:sz="4" w:space="0" w:color="auto"/>
              <w:bottom w:val="single" w:sz="4" w:space="0" w:color="auto"/>
              <w:right w:val="single" w:sz="4" w:space="0" w:color="auto"/>
            </w:tcBorders>
          </w:tcPr>
          <w:p w14:paraId="0954738F" w14:textId="6AC4E6D2" w:rsidR="0086184B" w:rsidRPr="00FB4386" w:rsidRDefault="0086184B" w:rsidP="0086184B">
            <w:pPr>
              <w:pStyle w:val="Tabletext"/>
              <w:jc w:val="center"/>
            </w:pPr>
            <w:r w:rsidRPr="00D56C87">
              <w:t>28</w:t>
            </w:r>
            <w:r>
              <w:t>/</w:t>
            </w:r>
            <w:r w:rsidRPr="00D56C87">
              <w:t>01</w:t>
            </w:r>
            <w:r>
              <w:t>/</w:t>
            </w:r>
            <w:r w:rsidRPr="00D56C87">
              <w:t>2022</w:t>
            </w:r>
          </w:p>
        </w:tc>
        <w:tc>
          <w:tcPr>
            <w:tcW w:w="1269" w:type="dxa"/>
            <w:tcBorders>
              <w:top w:val="single" w:sz="4" w:space="0" w:color="auto"/>
              <w:left w:val="single" w:sz="4" w:space="0" w:color="auto"/>
              <w:bottom w:val="single" w:sz="4" w:space="0" w:color="auto"/>
              <w:right w:val="single" w:sz="4" w:space="0" w:color="auto"/>
            </w:tcBorders>
          </w:tcPr>
          <w:p w14:paraId="07E1DCE4" w14:textId="77777777" w:rsidR="0086184B" w:rsidRPr="00FB4386" w:rsidRDefault="0086184B" w:rsidP="0086184B">
            <w:pPr>
              <w:pStyle w:val="Tabletext"/>
              <w:jc w:val="center"/>
            </w:pPr>
            <w:r w:rsidRPr="00FB4386">
              <w:t>AAP</w:t>
            </w:r>
          </w:p>
        </w:tc>
        <w:tc>
          <w:tcPr>
            <w:tcW w:w="4831" w:type="dxa"/>
            <w:tcBorders>
              <w:top w:val="single" w:sz="4" w:space="0" w:color="auto"/>
              <w:left w:val="single" w:sz="4" w:space="0" w:color="auto"/>
              <w:bottom w:val="single" w:sz="4" w:space="0" w:color="auto"/>
              <w:right w:val="single" w:sz="12" w:space="0" w:color="auto"/>
            </w:tcBorders>
          </w:tcPr>
          <w:p w14:paraId="7EE3C32F" w14:textId="77777777" w:rsidR="0086184B" w:rsidRPr="00DF7350" w:rsidRDefault="0086184B" w:rsidP="0086184B">
            <w:pPr>
              <w:pStyle w:val="Tabletext"/>
              <w:rPr>
                <w:lang w:val="en-US"/>
              </w:rPr>
            </w:pPr>
            <w:r w:rsidRPr="00DF7350">
              <w:rPr>
                <w:lang w:val="en-US"/>
              </w:rPr>
              <w:t>Requirements for a real-time interactive multimedia service under poor network conditions</w:t>
            </w:r>
          </w:p>
        </w:tc>
      </w:tr>
      <w:tr w:rsidR="0086184B" w:rsidRPr="00FD4D2B" w14:paraId="7F55AEFD" w14:textId="77777777" w:rsidTr="0086184B">
        <w:trPr>
          <w:jc w:val="center"/>
        </w:trPr>
        <w:tc>
          <w:tcPr>
            <w:tcW w:w="1886" w:type="dxa"/>
            <w:tcBorders>
              <w:top w:val="single" w:sz="4" w:space="0" w:color="auto"/>
              <w:left w:val="single" w:sz="12" w:space="0" w:color="auto"/>
              <w:bottom w:val="single" w:sz="4" w:space="0" w:color="auto"/>
              <w:right w:val="single" w:sz="4" w:space="0" w:color="auto"/>
            </w:tcBorders>
          </w:tcPr>
          <w:p w14:paraId="2D1AAE94" w14:textId="77777777" w:rsidR="0086184B" w:rsidRPr="00FB4386" w:rsidRDefault="00EE1E7D" w:rsidP="00364CB6">
            <w:pPr>
              <w:pStyle w:val="Tabletext"/>
            </w:pPr>
            <w:hyperlink r:id="rId951" w:history="1">
              <w:r w:rsidR="0086184B" w:rsidRPr="00005AAA">
                <w:rPr>
                  <w:rStyle w:val="Hyperlink"/>
                </w:rPr>
                <w:t>F.746.13</w:t>
              </w:r>
            </w:hyperlink>
          </w:p>
        </w:tc>
        <w:tc>
          <w:tcPr>
            <w:tcW w:w="1623" w:type="dxa"/>
            <w:tcBorders>
              <w:top w:val="single" w:sz="4" w:space="0" w:color="auto"/>
              <w:left w:val="single" w:sz="4" w:space="0" w:color="auto"/>
              <w:bottom w:val="single" w:sz="4" w:space="0" w:color="auto"/>
              <w:right w:val="single" w:sz="4" w:space="0" w:color="auto"/>
            </w:tcBorders>
          </w:tcPr>
          <w:p w14:paraId="73A83BBB" w14:textId="1D09517E" w:rsidR="0086184B" w:rsidRPr="00FB4386" w:rsidRDefault="0086184B" w:rsidP="0086184B">
            <w:pPr>
              <w:pStyle w:val="Tabletext"/>
              <w:jc w:val="center"/>
            </w:pPr>
            <w:r w:rsidRPr="00D56C87">
              <w:t>28</w:t>
            </w:r>
            <w:r>
              <w:t>/</w:t>
            </w:r>
            <w:r w:rsidRPr="00D56C87">
              <w:t>01</w:t>
            </w:r>
            <w:r>
              <w:t>/</w:t>
            </w:r>
            <w:r w:rsidRPr="00D56C87">
              <w:t>2022</w:t>
            </w:r>
          </w:p>
        </w:tc>
        <w:tc>
          <w:tcPr>
            <w:tcW w:w="1269" w:type="dxa"/>
            <w:tcBorders>
              <w:top w:val="single" w:sz="4" w:space="0" w:color="auto"/>
              <w:left w:val="single" w:sz="4" w:space="0" w:color="auto"/>
              <w:bottom w:val="single" w:sz="4" w:space="0" w:color="auto"/>
              <w:right w:val="single" w:sz="4" w:space="0" w:color="auto"/>
            </w:tcBorders>
          </w:tcPr>
          <w:p w14:paraId="18086F38" w14:textId="77777777" w:rsidR="0086184B" w:rsidRPr="00FB4386" w:rsidRDefault="0086184B" w:rsidP="0086184B">
            <w:pPr>
              <w:pStyle w:val="Tabletext"/>
              <w:jc w:val="center"/>
            </w:pPr>
            <w:r w:rsidRPr="00FB4386">
              <w:t>AAP</w:t>
            </w:r>
          </w:p>
        </w:tc>
        <w:tc>
          <w:tcPr>
            <w:tcW w:w="4831" w:type="dxa"/>
            <w:tcBorders>
              <w:top w:val="single" w:sz="4" w:space="0" w:color="auto"/>
              <w:left w:val="single" w:sz="4" w:space="0" w:color="auto"/>
              <w:bottom w:val="single" w:sz="4" w:space="0" w:color="auto"/>
              <w:right w:val="single" w:sz="12" w:space="0" w:color="auto"/>
            </w:tcBorders>
          </w:tcPr>
          <w:p w14:paraId="169F7B9B" w14:textId="77777777" w:rsidR="0086184B" w:rsidRPr="00DF7350" w:rsidRDefault="0086184B" w:rsidP="0086184B">
            <w:pPr>
              <w:pStyle w:val="Tabletext"/>
              <w:rPr>
                <w:lang w:val="en-US"/>
              </w:rPr>
            </w:pPr>
            <w:r w:rsidRPr="00DF7350">
              <w:rPr>
                <w:lang w:val="en-US"/>
              </w:rPr>
              <w:t>Requirements for smart speaker based intelligent multimedia communication system</w:t>
            </w:r>
          </w:p>
        </w:tc>
      </w:tr>
      <w:tr w:rsidR="0086184B" w:rsidRPr="00FD4D2B" w14:paraId="74BD89A0" w14:textId="77777777" w:rsidTr="0086184B">
        <w:trPr>
          <w:jc w:val="center"/>
        </w:trPr>
        <w:tc>
          <w:tcPr>
            <w:tcW w:w="1886" w:type="dxa"/>
            <w:tcBorders>
              <w:top w:val="single" w:sz="4" w:space="0" w:color="auto"/>
              <w:left w:val="single" w:sz="12" w:space="0" w:color="auto"/>
              <w:bottom w:val="single" w:sz="4" w:space="0" w:color="auto"/>
              <w:right w:val="single" w:sz="4" w:space="0" w:color="auto"/>
            </w:tcBorders>
          </w:tcPr>
          <w:p w14:paraId="15271D45" w14:textId="77777777" w:rsidR="0086184B" w:rsidRPr="00FB4386" w:rsidRDefault="00EE1E7D" w:rsidP="00364CB6">
            <w:pPr>
              <w:pStyle w:val="Tabletext"/>
            </w:pPr>
            <w:hyperlink r:id="rId952" w:history="1">
              <w:r w:rsidR="0086184B" w:rsidRPr="00005AAA">
                <w:rPr>
                  <w:rStyle w:val="Hyperlink"/>
                </w:rPr>
                <w:t>F.748.14</w:t>
              </w:r>
            </w:hyperlink>
          </w:p>
        </w:tc>
        <w:tc>
          <w:tcPr>
            <w:tcW w:w="1623" w:type="dxa"/>
            <w:tcBorders>
              <w:top w:val="single" w:sz="4" w:space="0" w:color="auto"/>
              <w:left w:val="single" w:sz="4" w:space="0" w:color="auto"/>
              <w:bottom w:val="single" w:sz="4" w:space="0" w:color="auto"/>
              <w:right w:val="single" w:sz="4" w:space="0" w:color="auto"/>
            </w:tcBorders>
          </w:tcPr>
          <w:p w14:paraId="189A8F33" w14:textId="00657B98" w:rsidR="0086184B" w:rsidRPr="00FB4386" w:rsidRDefault="0086184B" w:rsidP="0086184B">
            <w:pPr>
              <w:pStyle w:val="Tabletext"/>
              <w:jc w:val="center"/>
            </w:pPr>
            <w:r w:rsidRPr="00D56C87">
              <w:t>28</w:t>
            </w:r>
            <w:r>
              <w:t>/</w:t>
            </w:r>
            <w:r w:rsidRPr="00D56C87">
              <w:t>01</w:t>
            </w:r>
            <w:r>
              <w:t>/</w:t>
            </w:r>
            <w:r w:rsidRPr="00D56C87">
              <w:t>2022</w:t>
            </w:r>
          </w:p>
        </w:tc>
        <w:tc>
          <w:tcPr>
            <w:tcW w:w="1269" w:type="dxa"/>
            <w:tcBorders>
              <w:top w:val="single" w:sz="4" w:space="0" w:color="auto"/>
              <w:left w:val="single" w:sz="4" w:space="0" w:color="auto"/>
              <w:bottom w:val="single" w:sz="4" w:space="0" w:color="auto"/>
              <w:right w:val="single" w:sz="4" w:space="0" w:color="auto"/>
            </w:tcBorders>
          </w:tcPr>
          <w:p w14:paraId="7C7454AA" w14:textId="77777777" w:rsidR="0086184B" w:rsidRPr="00FB4386" w:rsidRDefault="0086184B" w:rsidP="0086184B">
            <w:pPr>
              <w:pStyle w:val="Tabletext"/>
              <w:jc w:val="center"/>
            </w:pPr>
            <w:r w:rsidRPr="00FB4386">
              <w:t>AAP</w:t>
            </w:r>
          </w:p>
        </w:tc>
        <w:tc>
          <w:tcPr>
            <w:tcW w:w="4831" w:type="dxa"/>
            <w:tcBorders>
              <w:top w:val="single" w:sz="4" w:space="0" w:color="auto"/>
              <w:left w:val="single" w:sz="4" w:space="0" w:color="auto"/>
              <w:bottom w:val="single" w:sz="4" w:space="0" w:color="auto"/>
              <w:right w:val="single" w:sz="12" w:space="0" w:color="auto"/>
            </w:tcBorders>
          </w:tcPr>
          <w:p w14:paraId="15E1065B" w14:textId="77777777" w:rsidR="0086184B" w:rsidRPr="00DF7350" w:rsidRDefault="0086184B" w:rsidP="0086184B">
            <w:pPr>
              <w:pStyle w:val="Tabletext"/>
              <w:rPr>
                <w:lang w:val="en-US"/>
              </w:rPr>
            </w:pPr>
            <w:r w:rsidRPr="00DF7350">
              <w:rPr>
                <w:lang w:val="en-US"/>
              </w:rPr>
              <w:t>Requirements and evaluation methods of non-interactive 2D real-person digital human application systems</w:t>
            </w:r>
          </w:p>
        </w:tc>
      </w:tr>
      <w:tr w:rsidR="0086184B" w:rsidRPr="00FD4D2B" w14:paraId="3E04A9E1" w14:textId="77777777" w:rsidTr="0086184B">
        <w:trPr>
          <w:jc w:val="center"/>
        </w:trPr>
        <w:tc>
          <w:tcPr>
            <w:tcW w:w="1886" w:type="dxa"/>
            <w:tcBorders>
              <w:top w:val="single" w:sz="4" w:space="0" w:color="auto"/>
              <w:left w:val="single" w:sz="12" w:space="0" w:color="auto"/>
              <w:bottom w:val="single" w:sz="4" w:space="0" w:color="auto"/>
              <w:right w:val="single" w:sz="4" w:space="0" w:color="auto"/>
            </w:tcBorders>
          </w:tcPr>
          <w:p w14:paraId="2655C4A6" w14:textId="77777777" w:rsidR="0086184B" w:rsidRPr="00FB4386" w:rsidRDefault="00EE1E7D" w:rsidP="00364CB6">
            <w:pPr>
              <w:pStyle w:val="Tabletext"/>
            </w:pPr>
            <w:hyperlink r:id="rId953" w:history="1">
              <w:r w:rsidR="0086184B" w:rsidRPr="00005AAA">
                <w:rPr>
                  <w:rStyle w:val="Hyperlink"/>
                </w:rPr>
                <w:t>F.748.15</w:t>
              </w:r>
            </w:hyperlink>
          </w:p>
        </w:tc>
        <w:tc>
          <w:tcPr>
            <w:tcW w:w="1623" w:type="dxa"/>
            <w:tcBorders>
              <w:top w:val="single" w:sz="4" w:space="0" w:color="auto"/>
              <w:left w:val="single" w:sz="4" w:space="0" w:color="auto"/>
              <w:bottom w:val="single" w:sz="4" w:space="0" w:color="auto"/>
              <w:right w:val="single" w:sz="4" w:space="0" w:color="auto"/>
            </w:tcBorders>
          </w:tcPr>
          <w:p w14:paraId="4365E228" w14:textId="62B400C1" w:rsidR="0086184B" w:rsidRPr="00FB4386" w:rsidRDefault="0086184B" w:rsidP="0086184B">
            <w:pPr>
              <w:pStyle w:val="Tabletext"/>
              <w:jc w:val="center"/>
            </w:pPr>
            <w:r w:rsidRPr="00D56C87">
              <w:t>28</w:t>
            </w:r>
            <w:r>
              <w:t>/</w:t>
            </w:r>
            <w:r w:rsidRPr="00D56C87">
              <w:t>01</w:t>
            </w:r>
            <w:r>
              <w:t>/</w:t>
            </w:r>
            <w:r w:rsidRPr="00D56C87">
              <w:t>2022</w:t>
            </w:r>
          </w:p>
        </w:tc>
        <w:tc>
          <w:tcPr>
            <w:tcW w:w="1269" w:type="dxa"/>
            <w:tcBorders>
              <w:top w:val="single" w:sz="4" w:space="0" w:color="auto"/>
              <w:left w:val="single" w:sz="4" w:space="0" w:color="auto"/>
              <w:bottom w:val="single" w:sz="4" w:space="0" w:color="auto"/>
              <w:right w:val="single" w:sz="4" w:space="0" w:color="auto"/>
            </w:tcBorders>
          </w:tcPr>
          <w:p w14:paraId="36A1E7CE" w14:textId="77777777" w:rsidR="0086184B" w:rsidRPr="00FB4386" w:rsidRDefault="0086184B" w:rsidP="0086184B">
            <w:pPr>
              <w:pStyle w:val="Tabletext"/>
              <w:jc w:val="center"/>
            </w:pPr>
            <w:r w:rsidRPr="00FB4386">
              <w:t>AAP</w:t>
            </w:r>
          </w:p>
        </w:tc>
        <w:tc>
          <w:tcPr>
            <w:tcW w:w="4831" w:type="dxa"/>
            <w:tcBorders>
              <w:top w:val="single" w:sz="4" w:space="0" w:color="auto"/>
              <w:left w:val="single" w:sz="4" w:space="0" w:color="auto"/>
              <w:bottom w:val="single" w:sz="4" w:space="0" w:color="auto"/>
              <w:right w:val="single" w:sz="12" w:space="0" w:color="auto"/>
            </w:tcBorders>
          </w:tcPr>
          <w:p w14:paraId="7C46AA6A" w14:textId="77777777" w:rsidR="0086184B" w:rsidRPr="00DF7350" w:rsidRDefault="0086184B" w:rsidP="0086184B">
            <w:pPr>
              <w:pStyle w:val="Tabletext"/>
              <w:rPr>
                <w:lang w:val="en-US"/>
              </w:rPr>
            </w:pPr>
            <w:r w:rsidRPr="00DF7350">
              <w:rPr>
                <w:lang w:val="en-US"/>
              </w:rPr>
              <w:t>Framework and metrics for digital human application systems</w:t>
            </w:r>
          </w:p>
        </w:tc>
      </w:tr>
      <w:tr w:rsidR="0086184B" w:rsidRPr="00FD4D2B" w14:paraId="5DE2220A" w14:textId="77777777" w:rsidTr="0086184B">
        <w:trPr>
          <w:jc w:val="center"/>
        </w:trPr>
        <w:tc>
          <w:tcPr>
            <w:tcW w:w="1886" w:type="dxa"/>
            <w:tcBorders>
              <w:top w:val="single" w:sz="4" w:space="0" w:color="auto"/>
              <w:left w:val="single" w:sz="12" w:space="0" w:color="auto"/>
              <w:bottom w:val="single" w:sz="4" w:space="0" w:color="auto"/>
              <w:right w:val="single" w:sz="4" w:space="0" w:color="auto"/>
            </w:tcBorders>
          </w:tcPr>
          <w:p w14:paraId="53F602DD" w14:textId="77777777" w:rsidR="0086184B" w:rsidRPr="00FB4386" w:rsidRDefault="00EE1E7D" w:rsidP="00364CB6">
            <w:pPr>
              <w:pStyle w:val="Tabletext"/>
            </w:pPr>
            <w:hyperlink r:id="rId954" w:history="1">
              <w:r w:rsidR="0086184B" w:rsidRPr="00005AAA">
                <w:rPr>
                  <w:rStyle w:val="Hyperlink"/>
                </w:rPr>
                <w:t>F.748.16</w:t>
              </w:r>
            </w:hyperlink>
          </w:p>
        </w:tc>
        <w:tc>
          <w:tcPr>
            <w:tcW w:w="1623" w:type="dxa"/>
            <w:tcBorders>
              <w:top w:val="single" w:sz="4" w:space="0" w:color="auto"/>
              <w:left w:val="single" w:sz="4" w:space="0" w:color="auto"/>
              <w:bottom w:val="single" w:sz="4" w:space="0" w:color="auto"/>
              <w:right w:val="single" w:sz="4" w:space="0" w:color="auto"/>
            </w:tcBorders>
          </w:tcPr>
          <w:p w14:paraId="1FD8C83B" w14:textId="4EC38331" w:rsidR="0086184B" w:rsidRPr="00FB4386" w:rsidRDefault="0086184B" w:rsidP="0086184B">
            <w:pPr>
              <w:pStyle w:val="Tabletext"/>
              <w:jc w:val="center"/>
            </w:pPr>
            <w:r w:rsidRPr="00D56C87">
              <w:t>28</w:t>
            </w:r>
            <w:r>
              <w:t>/</w:t>
            </w:r>
            <w:r w:rsidRPr="00D56C87">
              <w:t>01</w:t>
            </w:r>
            <w:r>
              <w:t>/</w:t>
            </w:r>
            <w:r w:rsidRPr="00D56C87">
              <w:t>2022</w:t>
            </w:r>
          </w:p>
        </w:tc>
        <w:tc>
          <w:tcPr>
            <w:tcW w:w="1269" w:type="dxa"/>
            <w:tcBorders>
              <w:top w:val="single" w:sz="4" w:space="0" w:color="auto"/>
              <w:left w:val="single" w:sz="4" w:space="0" w:color="auto"/>
              <w:bottom w:val="single" w:sz="4" w:space="0" w:color="auto"/>
              <w:right w:val="single" w:sz="4" w:space="0" w:color="auto"/>
            </w:tcBorders>
          </w:tcPr>
          <w:p w14:paraId="5A864125" w14:textId="77777777" w:rsidR="0086184B" w:rsidRPr="00FB4386" w:rsidRDefault="0086184B" w:rsidP="0086184B">
            <w:pPr>
              <w:pStyle w:val="Tabletext"/>
              <w:jc w:val="center"/>
            </w:pPr>
            <w:r w:rsidRPr="00FB4386">
              <w:t>AAP</w:t>
            </w:r>
          </w:p>
        </w:tc>
        <w:tc>
          <w:tcPr>
            <w:tcW w:w="4831" w:type="dxa"/>
            <w:tcBorders>
              <w:top w:val="single" w:sz="4" w:space="0" w:color="auto"/>
              <w:left w:val="single" w:sz="4" w:space="0" w:color="auto"/>
              <w:bottom w:val="single" w:sz="4" w:space="0" w:color="auto"/>
              <w:right w:val="single" w:sz="12" w:space="0" w:color="auto"/>
            </w:tcBorders>
          </w:tcPr>
          <w:p w14:paraId="6B7E0DBE" w14:textId="77777777" w:rsidR="0086184B" w:rsidRPr="00DF7350" w:rsidRDefault="0086184B" w:rsidP="0086184B">
            <w:pPr>
              <w:pStyle w:val="Tabletext"/>
              <w:rPr>
                <w:lang w:val="en-US"/>
              </w:rPr>
            </w:pPr>
            <w:r w:rsidRPr="00DF7350">
              <w:rPr>
                <w:lang w:val="en-US"/>
              </w:rPr>
              <w:t>Requirements for machine vision-based applications and services in smart manufacturing</w:t>
            </w:r>
          </w:p>
        </w:tc>
      </w:tr>
      <w:tr w:rsidR="0086184B" w:rsidRPr="00FD4D2B" w14:paraId="326B7047" w14:textId="77777777" w:rsidTr="0086184B">
        <w:trPr>
          <w:jc w:val="center"/>
        </w:trPr>
        <w:tc>
          <w:tcPr>
            <w:tcW w:w="1886" w:type="dxa"/>
            <w:tcBorders>
              <w:top w:val="single" w:sz="4" w:space="0" w:color="auto"/>
              <w:left w:val="single" w:sz="12" w:space="0" w:color="auto"/>
              <w:bottom w:val="single" w:sz="4" w:space="0" w:color="auto"/>
              <w:right w:val="single" w:sz="4" w:space="0" w:color="auto"/>
            </w:tcBorders>
          </w:tcPr>
          <w:p w14:paraId="4740C8C0" w14:textId="77777777" w:rsidR="0086184B" w:rsidRPr="00FB4386" w:rsidRDefault="00EE1E7D" w:rsidP="00364CB6">
            <w:pPr>
              <w:pStyle w:val="Tabletext"/>
            </w:pPr>
            <w:hyperlink r:id="rId955" w:history="1">
              <w:r w:rsidR="0086184B" w:rsidRPr="00005AAA">
                <w:rPr>
                  <w:rStyle w:val="Hyperlink"/>
                </w:rPr>
                <w:t>F.749.15</w:t>
              </w:r>
            </w:hyperlink>
          </w:p>
        </w:tc>
        <w:tc>
          <w:tcPr>
            <w:tcW w:w="1623" w:type="dxa"/>
            <w:tcBorders>
              <w:top w:val="single" w:sz="4" w:space="0" w:color="auto"/>
              <w:left w:val="single" w:sz="4" w:space="0" w:color="auto"/>
              <w:bottom w:val="single" w:sz="4" w:space="0" w:color="auto"/>
              <w:right w:val="single" w:sz="4" w:space="0" w:color="auto"/>
            </w:tcBorders>
          </w:tcPr>
          <w:p w14:paraId="1B6255E7" w14:textId="5DC7F35B" w:rsidR="0086184B" w:rsidRPr="00FB4386" w:rsidRDefault="0086184B" w:rsidP="0086184B">
            <w:pPr>
              <w:pStyle w:val="Tabletext"/>
              <w:jc w:val="center"/>
            </w:pPr>
            <w:r w:rsidRPr="00D56C87">
              <w:t>28</w:t>
            </w:r>
            <w:r>
              <w:t>/</w:t>
            </w:r>
            <w:r w:rsidRPr="00D56C87">
              <w:t>01</w:t>
            </w:r>
            <w:r>
              <w:t>/</w:t>
            </w:r>
            <w:r w:rsidRPr="00D56C87">
              <w:t>2022</w:t>
            </w:r>
          </w:p>
        </w:tc>
        <w:tc>
          <w:tcPr>
            <w:tcW w:w="1269" w:type="dxa"/>
            <w:tcBorders>
              <w:top w:val="single" w:sz="4" w:space="0" w:color="auto"/>
              <w:left w:val="single" w:sz="4" w:space="0" w:color="auto"/>
              <w:bottom w:val="single" w:sz="4" w:space="0" w:color="auto"/>
              <w:right w:val="single" w:sz="4" w:space="0" w:color="auto"/>
            </w:tcBorders>
          </w:tcPr>
          <w:p w14:paraId="268644D4" w14:textId="77777777" w:rsidR="0086184B" w:rsidRPr="00FB4386" w:rsidRDefault="0086184B" w:rsidP="0086184B">
            <w:pPr>
              <w:pStyle w:val="Tabletext"/>
              <w:jc w:val="center"/>
            </w:pPr>
            <w:r w:rsidRPr="00FB4386">
              <w:t>AAP</w:t>
            </w:r>
          </w:p>
        </w:tc>
        <w:tc>
          <w:tcPr>
            <w:tcW w:w="4831" w:type="dxa"/>
            <w:tcBorders>
              <w:top w:val="single" w:sz="4" w:space="0" w:color="auto"/>
              <w:left w:val="single" w:sz="4" w:space="0" w:color="auto"/>
              <w:bottom w:val="single" w:sz="4" w:space="0" w:color="auto"/>
              <w:right w:val="single" w:sz="12" w:space="0" w:color="auto"/>
            </w:tcBorders>
          </w:tcPr>
          <w:p w14:paraId="080B3E8E" w14:textId="77777777" w:rsidR="0086184B" w:rsidRPr="00DF7350" w:rsidRDefault="0086184B" w:rsidP="0086184B">
            <w:pPr>
              <w:pStyle w:val="Tabletext"/>
              <w:rPr>
                <w:lang w:val="en-US"/>
              </w:rPr>
            </w:pPr>
            <w:r w:rsidRPr="00DF7350">
              <w:rPr>
                <w:lang w:val="en-US"/>
              </w:rPr>
              <w:t>Requirements for inspection and examination services using civilian unmanned aerial vehicles</w:t>
            </w:r>
          </w:p>
        </w:tc>
      </w:tr>
      <w:tr w:rsidR="0086184B" w:rsidRPr="00FD4D2B" w14:paraId="6D0FA5C6" w14:textId="77777777" w:rsidTr="0086184B">
        <w:trPr>
          <w:jc w:val="center"/>
        </w:trPr>
        <w:tc>
          <w:tcPr>
            <w:tcW w:w="1886" w:type="dxa"/>
            <w:tcBorders>
              <w:top w:val="single" w:sz="4" w:space="0" w:color="auto"/>
              <w:left w:val="single" w:sz="12" w:space="0" w:color="auto"/>
              <w:bottom w:val="single" w:sz="4" w:space="0" w:color="auto"/>
              <w:right w:val="single" w:sz="4" w:space="0" w:color="auto"/>
            </w:tcBorders>
          </w:tcPr>
          <w:p w14:paraId="5EBF3174" w14:textId="77777777" w:rsidR="0086184B" w:rsidRPr="00FB4386" w:rsidRDefault="00EE1E7D" w:rsidP="00364CB6">
            <w:pPr>
              <w:pStyle w:val="Tabletext"/>
            </w:pPr>
            <w:hyperlink r:id="rId956" w:history="1">
              <w:r w:rsidR="0086184B" w:rsidRPr="00005AAA">
                <w:rPr>
                  <w:rStyle w:val="Hyperlink"/>
                </w:rPr>
                <w:t>F.751.3</w:t>
              </w:r>
            </w:hyperlink>
          </w:p>
        </w:tc>
        <w:tc>
          <w:tcPr>
            <w:tcW w:w="1623" w:type="dxa"/>
            <w:tcBorders>
              <w:top w:val="single" w:sz="4" w:space="0" w:color="auto"/>
              <w:left w:val="single" w:sz="4" w:space="0" w:color="auto"/>
              <w:bottom w:val="single" w:sz="4" w:space="0" w:color="auto"/>
              <w:right w:val="single" w:sz="4" w:space="0" w:color="auto"/>
            </w:tcBorders>
          </w:tcPr>
          <w:p w14:paraId="67D90AED" w14:textId="725CC32A" w:rsidR="0086184B" w:rsidRPr="00FB4386" w:rsidRDefault="0086184B" w:rsidP="0086184B">
            <w:pPr>
              <w:pStyle w:val="Tabletext"/>
              <w:jc w:val="center"/>
            </w:pPr>
            <w:r w:rsidRPr="00D56C87">
              <w:t>28</w:t>
            </w:r>
            <w:r>
              <w:t>/</w:t>
            </w:r>
            <w:r w:rsidRPr="00D56C87">
              <w:t>01</w:t>
            </w:r>
            <w:r>
              <w:t>/</w:t>
            </w:r>
            <w:r w:rsidRPr="00D56C87">
              <w:t>2022</w:t>
            </w:r>
          </w:p>
        </w:tc>
        <w:tc>
          <w:tcPr>
            <w:tcW w:w="1269" w:type="dxa"/>
            <w:tcBorders>
              <w:top w:val="single" w:sz="4" w:space="0" w:color="auto"/>
              <w:left w:val="single" w:sz="4" w:space="0" w:color="auto"/>
              <w:bottom w:val="single" w:sz="4" w:space="0" w:color="auto"/>
              <w:right w:val="single" w:sz="4" w:space="0" w:color="auto"/>
            </w:tcBorders>
          </w:tcPr>
          <w:p w14:paraId="0C85137F" w14:textId="77777777" w:rsidR="0086184B" w:rsidRPr="00FB4386" w:rsidRDefault="0086184B" w:rsidP="0086184B">
            <w:pPr>
              <w:pStyle w:val="Tabletext"/>
              <w:jc w:val="center"/>
            </w:pPr>
            <w:r w:rsidRPr="00FB4386">
              <w:t>AAP</w:t>
            </w:r>
          </w:p>
        </w:tc>
        <w:tc>
          <w:tcPr>
            <w:tcW w:w="4831" w:type="dxa"/>
            <w:tcBorders>
              <w:top w:val="single" w:sz="4" w:space="0" w:color="auto"/>
              <w:left w:val="single" w:sz="4" w:space="0" w:color="auto"/>
              <w:bottom w:val="single" w:sz="4" w:space="0" w:color="auto"/>
              <w:right w:val="single" w:sz="12" w:space="0" w:color="auto"/>
            </w:tcBorders>
          </w:tcPr>
          <w:p w14:paraId="6849AA1A" w14:textId="77777777" w:rsidR="0086184B" w:rsidRPr="00DF7350" w:rsidRDefault="0086184B" w:rsidP="0086184B">
            <w:pPr>
              <w:pStyle w:val="Tabletext"/>
              <w:rPr>
                <w:lang w:val="en-US"/>
              </w:rPr>
            </w:pPr>
            <w:r w:rsidRPr="00DF7350">
              <w:rPr>
                <w:lang w:val="en-US"/>
              </w:rPr>
              <w:t>Requirements for change management in DLT-based decentralized applications</w:t>
            </w:r>
          </w:p>
        </w:tc>
      </w:tr>
      <w:tr w:rsidR="0086184B" w:rsidRPr="00FD4D2B" w14:paraId="5E1BD939" w14:textId="77777777" w:rsidTr="0086184B">
        <w:trPr>
          <w:jc w:val="center"/>
        </w:trPr>
        <w:tc>
          <w:tcPr>
            <w:tcW w:w="1886" w:type="dxa"/>
            <w:tcBorders>
              <w:top w:val="single" w:sz="4" w:space="0" w:color="auto"/>
              <w:left w:val="single" w:sz="12" w:space="0" w:color="auto"/>
              <w:bottom w:val="single" w:sz="4" w:space="0" w:color="auto"/>
              <w:right w:val="single" w:sz="4" w:space="0" w:color="auto"/>
            </w:tcBorders>
          </w:tcPr>
          <w:p w14:paraId="0C578037" w14:textId="77777777" w:rsidR="0086184B" w:rsidRPr="00FB4386" w:rsidRDefault="00EE1E7D" w:rsidP="00364CB6">
            <w:pPr>
              <w:pStyle w:val="Tabletext"/>
            </w:pPr>
            <w:hyperlink r:id="rId957" w:history="1">
              <w:r w:rsidR="0086184B" w:rsidRPr="00005AAA">
                <w:rPr>
                  <w:rStyle w:val="Hyperlink"/>
                </w:rPr>
                <w:t>F.751.4</w:t>
              </w:r>
            </w:hyperlink>
          </w:p>
        </w:tc>
        <w:tc>
          <w:tcPr>
            <w:tcW w:w="1623" w:type="dxa"/>
            <w:tcBorders>
              <w:top w:val="single" w:sz="4" w:space="0" w:color="auto"/>
              <w:left w:val="single" w:sz="4" w:space="0" w:color="auto"/>
              <w:bottom w:val="single" w:sz="4" w:space="0" w:color="auto"/>
              <w:right w:val="single" w:sz="4" w:space="0" w:color="auto"/>
            </w:tcBorders>
          </w:tcPr>
          <w:p w14:paraId="13DE6505" w14:textId="170ECC51" w:rsidR="0086184B" w:rsidRPr="00FB4386" w:rsidRDefault="0086184B" w:rsidP="0086184B">
            <w:pPr>
              <w:pStyle w:val="Tabletext"/>
              <w:jc w:val="center"/>
            </w:pPr>
            <w:r w:rsidRPr="00D56C87">
              <w:t>28</w:t>
            </w:r>
            <w:r>
              <w:t>/</w:t>
            </w:r>
            <w:r w:rsidRPr="00D56C87">
              <w:t>01</w:t>
            </w:r>
            <w:r>
              <w:t>/</w:t>
            </w:r>
            <w:r w:rsidRPr="00D56C87">
              <w:t>2022</w:t>
            </w:r>
          </w:p>
        </w:tc>
        <w:tc>
          <w:tcPr>
            <w:tcW w:w="1269" w:type="dxa"/>
            <w:tcBorders>
              <w:top w:val="single" w:sz="4" w:space="0" w:color="auto"/>
              <w:left w:val="single" w:sz="4" w:space="0" w:color="auto"/>
              <w:bottom w:val="single" w:sz="4" w:space="0" w:color="auto"/>
              <w:right w:val="single" w:sz="4" w:space="0" w:color="auto"/>
            </w:tcBorders>
          </w:tcPr>
          <w:p w14:paraId="55D63CA5" w14:textId="77777777" w:rsidR="0086184B" w:rsidRPr="00FB4386" w:rsidRDefault="0086184B" w:rsidP="0086184B">
            <w:pPr>
              <w:pStyle w:val="Tabletext"/>
              <w:jc w:val="center"/>
            </w:pPr>
            <w:r w:rsidRPr="00FB4386">
              <w:t>AAP</w:t>
            </w:r>
          </w:p>
        </w:tc>
        <w:tc>
          <w:tcPr>
            <w:tcW w:w="4831" w:type="dxa"/>
            <w:tcBorders>
              <w:top w:val="single" w:sz="4" w:space="0" w:color="auto"/>
              <w:left w:val="single" w:sz="4" w:space="0" w:color="auto"/>
              <w:bottom w:val="single" w:sz="4" w:space="0" w:color="auto"/>
              <w:right w:val="single" w:sz="12" w:space="0" w:color="auto"/>
            </w:tcBorders>
          </w:tcPr>
          <w:p w14:paraId="16E158E4" w14:textId="77777777" w:rsidR="0086184B" w:rsidRPr="00DF7350" w:rsidRDefault="0086184B" w:rsidP="0086184B">
            <w:pPr>
              <w:pStyle w:val="Tabletext"/>
              <w:rPr>
                <w:lang w:val="en-US"/>
              </w:rPr>
            </w:pPr>
            <w:r w:rsidRPr="00DF7350">
              <w:rPr>
                <w:lang w:val="en-US"/>
              </w:rPr>
              <w:t>General framework for DLT-based invoices</w:t>
            </w:r>
          </w:p>
        </w:tc>
      </w:tr>
      <w:tr w:rsidR="0086184B" w:rsidRPr="00FB4386" w14:paraId="6D1DB46F" w14:textId="77777777" w:rsidTr="0086184B">
        <w:trPr>
          <w:jc w:val="center"/>
        </w:trPr>
        <w:tc>
          <w:tcPr>
            <w:tcW w:w="1886" w:type="dxa"/>
            <w:tcBorders>
              <w:top w:val="single" w:sz="4" w:space="0" w:color="auto"/>
              <w:left w:val="single" w:sz="12" w:space="0" w:color="auto"/>
              <w:bottom w:val="single" w:sz="4" w:space="0" w:color="auto"/>
              <w:right w:val="single" w:sz="4" w:space="0" w:color="auto"/>
            </w:tcBorders>
          </w:tcPr>
          <w:p w14:paraId="6D695AF6" w14:textId="77777777" w:rsidR="0086184B" w:rsidRPr="00FB4386" w:rsidRDefault="00EE1E7D" w:rsidP="00364CB6">
            <w:pPr>
              <w:pStyle w:val="Tabletext"/>
            </w:pPr>
            <w:hyperlink r:id="rId958" w:history="1">
              <w:r w:rsidR="0086184B" w:rsidRPr="00005AAA">
                <w:rPr>
                  <w:rStyle w:val="Hyperlink"/>
                </w:rPr>
                <w:t>F.780.1 (V2)</w:t>
              </w:r>
            </w:hyperlink>
          </w:p>
        </w:tc>
        <w:tc>
          <w:tcPr>
            <w:tcW w:w="1623" w:type="dxa"/>
            <w:tcBorders>
              <w:top w:val="single" w:sz="4" w:space="0" w:color="auto"/>
              <w:left w:val="single" w:sz="4" w:space="0" w:color="auto"/>
              <w:bottom w:val="single" w:sz="4" w:space="0" w:color="auto"/>
              <w:right w:val="single" w:sz="4" w:space="0" w:color="auto"/>
            </w:tcBorders>
          </w:tcPr>
          <w:p w14:paraId="7DD387D9" w14:textId="30314979" w:rsidR="0086184B" w:rsidRPr="00FB4386" w:rsidRDefault="0086184B" w:rsidP="0086184B">
            <w:pPr>
              <w:pStyle w:val="Tabletext"/>
              <w:jc w:val="center"/>
            </w:pPr>
            <w:r w:rsidRPr="00D56C87">
              <w:t>28</w:t>
            </w:r>
            <w:r>
              <w:t>/</w:t>
            </w:r>
            <w:r w:rsidRPr="00D56C87">
              <w:t>01</w:t>
            </w:r>
            <w:r>
              <w:t>/</w:t>
            </w:r>
            <w:r w:rsidRPr="00D56C87">
              <w:t>2022</w:t>
            </w:r>
          </w:p>
        </w:tc>
        <w:tc>
          <w:tcPr>
            <w:tcW w:w="1269" w:type="dxa"/>
            <w:tcBorders>
              <w:top w:val="single" w:sz="4" w:space="0" w:color="auto"/>
              <w:left w:val="single" w:sz="4" w:space="0" w:color="auto"/>
              <w:bottom w:val="single" w:sz="4" w:space="0" w:color="auto"/>
              <w:right w:val="single" w:sz="4" w:space="0" w:color="auto"/>
            </w:tcBorders>
          </w:tcPr>
          <w:p w14:paraId="370F9308" w14:textId="77777777" w:rsidR="0086184B" w:rsidRPr="00FB4386" w:rsidRDefault="0086184B" w:rsidP="0086184B">
            <w:pPr>
              <w:pStyle w:val="Tabletext"/>
              <w:jc w:val="center"/>
            </w:pPr>
            <w:r w:rsidRPr="00FB4386">
              <w:t>AAP</w:t>
            </w:r>
          </w:p>
        </w:tc>
        <w:tc>
          <w:tcPr>
            <w:tcW w:w="4831" w:type="dxa"/>
            <w:tcBorders>
              <w:top w:val="single" w:sz="4" w:space="0" w:color="auto"/>
              <w:left w:val="single" w:sz="4" w:space="0" w:color="auto"/>
              <w:bottom w:val="single" w:sz="4" w:space="0" w:color="auto"/>
              <w:right w:val="single" w:sz="12" w:space="0" w:color="auto"/>
            </w:tcBorders>
          </w:tcPr>
          <w:p w14:paraId="6B8875D7" w14:textId="77777777" w:rsidR="0086184B" w:rsidRPr="00FB4386" w:rsidRDefault="0086184B" w:rsidP="0086184B">
            <w:pPr>
              <w:pStyle w:val="Tabletext"/>
            </w:pPr>
            <w:r w:rsidRPr="00FB4386">
              <w:t>Marco para sistemas de telemedicina que utilizan sistemas de imagen de ultraalta definición</w:t>
            </w:r>
          </w:p>
        </w:tc>
      </w:tr>
      <w:tr w:rsidR="0086184B" w:rsidRPr="00FB4386" w14:paraId="673F8929" w14:textId="77777777" w:rsidTr="0086184B">
        <w:trPr>
          <w:jc w:val="center"/>
        </w:trPr>
        <w:tc>
          <w:tcPr>
            <w:tcW w:w="1886" w:type="dxa"/>
            <w:tcBorders>
              <w:top w:val="single" w:sz="4" w:space="0" w:color="auto"/>
              <w:left w:val="single" w:sz="12" w:space="0" w:color="auto"/>
              <w:bottom w:val="single" w:sz="4" w:space="0" w:color="auto"/>
              <w:right w:val="single" w:sz="4" w:space="0" w:color="auto"/>
            </w:tcBorders>
          </w:tcPr>
          <w:p w14:paraId="27A005EE" w14:textId="77777777" w:rsidR="0086184B" w:rsidRPr="00FB4386" w:rsidRDefault="00EE1E7D" w:rsidP="00364CB6">
            <w:pPr>
              <w:pStyle w:val="Tabletext"/>
            </w:pPr>
            <w:hyperlink r:id="rId959" w:history="1">
              <w:r w:rsidR="0086184B" w:rsidRPr="00005AAA">
                <w:rPr>
                  <w:rStyle w:val="Hyperlink"/>
                </w:rPr>
                <w:t>F.780.2</w:t>
              </w:r>
            </w:hyperlink>
          </w:p>
        </w:tc>
        <w:tc>
          <w:tcPr>
            <w:tcW w:w="1623" w:type="dxa"/>
            <w:tcBorders>
              <w:top w:val="single" w:sz="4" w:space="0" w:color="auto"/>
              <w:left w:val="single" w:sz="4" w:space="0" w:color="auto"/>
              <w:bottom w:val="single" w:sz="4" w:space="0" w:color="auto"/>
              <w:right w:val="single" w:sz="4" w:space="0" w:color="auto"/>
            </w:tcBorders>
          </w:tcPr>
          <w:p w14:paraId="41103BD3" w14:textId="706BCF1A" w:rsidR="0086184B" w:rsidRPr="00FB4386" w:rsidRDefault="0086184B" w:rsidP="0086184B">
            <w:pPr>
              <w:pStyle w:val="Tabletext"/>
              <w:jc w:val="center"/>
            </w:pPr>
            <w:r w:rsidRPr="00D56C87">
              <w:t>28</w:t>
            </w:r>
            <w:r>
              <w:t>/</w:t>
            </w:r>
            <w:r w:rsidRPr="00D56C87">
              <w:t>01</w:t>
            </w:r>
            <w:r>
              <w:t>/</w:t>
            </w:r>
            <w:r w:rsidRPr="00D56C87">
              <w:t>2022</w:t>
            </w:r>
          </w:p>
        </w:tc>
        <w:tc>
          <w:tcPr>
            <w:tcW w:w="1269" w:type="dxa"/>
            <w:tcBorders>
              <w:top w:val="single" w:sz="4" w:space="0" w:color="auto"/>
              <w:left w:val="single" w:sz="4" w:space="0" w:color="auto"/>
              <w:bottom w:val="single" w:sz="4" w:space="0" w:color="auto"/>
              <w:right w:val="single" w:sz="4" w:space="0" w:color="auto"/>
            </w:tcBorders>
          </w:tcPr>
          <w:p w14:paraId="26D3E89E" w14:textId="77777777" w:rsidR="0086184B" w:rsidRPr="00FB4386" w:rsidRDefault="0086184B" w:rsidP="0086184B">
            <w:pPr>
              <w:pStyle w:val="Tabletext"/>
              <w:jc w:val="center"/>
            </w:pPr>
            <w:r w:rsidRPr="00FB4386">
              <w:t>AAP</w:t>
            </w:r>
          </w:p>
        </w:tc>
        <w:tc>
          <w:tcPr>
            <w:tcW w:w="4831" w:type="dxa"/>
            <w:tcBorders>
              <w:top w:val="single" w:sz="4" w:space="0" w:color="auto"/>
              <w:left w:val="single" w:sz="4" w:space="0" w:color="auto"/>
              <w:bottom w:val="single" w:sz="4" w:space="0" w:color="auto"/>
              <w:right w:val="single" w:sz="12" w:space="0" w:color="auto"/>
            </w:tcBorders>
          </w:tcPr>
          <w:p w14:paraId="2A8FBC82" w14:textId="77777777" w:rsidR="0086184B" w:rsidRPr="00DF7350" w:rsidRDefault="0086184B" w:rsidP="0086184B">
            <w:pPr>
              <w:pStyle w:val="Tabletext"/>
              <w:rPr>
                <w:lang w:val="en-US"/>
              </w:rPr>
            </w:pPr>
            <w:r w:rsidRPr="00DF7350">
              <w:rPr>
                <w:lang w:val="en-US"/>
              </w:rPr>
              <w:t>Accessibility of telehealth services</w:t>
            </w:r>
          </w:p>
        </w:tc>
      </w:tr>
      <w:tr w:rsidR="0086184B" w:rsidRPr="00FB4386" w14:paraId="40B00E76" w14:textId="77777777" w:rsidTr="0086184B">
        <w:trPr>
          <w:jc w:val="center"/>
        </w:trPr>
        <w:tc>
          <w:tcPr>
            <w:tcW w:w="1886" w:type="dxa"/>
            <w:tcBorders>
              <w:top w:val="single" w:sz="4" w:space="0" w:color="auto"/>
              <w:left w:val="single" w:sz="12" w:space="0" w:color="auto"/>
              <w:bottom w:val="single" w:sz="4" w:space="0" w:color="auto"/>
              <w:right w:val="single" w:sz="4" w:space="0" w:color="auto"/>
            </w:tcBorders>
          </w:tcPr>
          <w:p w14:paraId="0B7DE41B" w14:textId="77777777" w:rsidR="0086184B" w:rsidRPr="00FB4386" w:rsidRDefault="00EE1E7D" w:rsidP="00364CB6">
            <w:pPr>
              <w:pStyle w:val="Tabletext"/>
            </w:pPr>
            <w:hyperlink r:id="rId960" w:history="1">
              <w:r w:rsidR="0086184B" w:rsidRPr="00005AAA">
                <w:rPr>
                  <w:rStyle w:val="Hyperlink"/>
                </w:rPr>
                <w:t>H.225.0 (V8)</w:t>
              </w:r>
            </w:hyperlink>
          </w:p>
        </w:tc>
        <w:tc>
          <w:tcPr>
            <w:tcW w:w="1623" w:type="dxa"/>
            <w:tcBorders>
              <w:top w:val="single" w:sz="4" w:space="0" w:color="auto"/>
              <w:left w:val="single" w:sz="4" w:space="0" w:color="auto"/>
              <w:bottom w:val="single" w:sz="4" w:space="0" w:color="auto"/>
              <w:right w:val="single" w:sz="4" w:space="0" w:color="auto"/>
            </w:tcBorders>
          </w:tcPr>
          <w:p w14:paraId="77A49D19" w14:textId="5B512B07" w:rsidR="0086184B" w:rsidRPr="00FB4386" w:rsidRDefault="0086184B" w:rsidP="0086184B">
            <w:pPr>
              <w:pStyle w:val="Tabletext"/>
              <w:jc w:val="center"/>
            </w:pPr>
            <w:r w:rsidRPr="00D56C87">
              <w:t>28</w:t>
            </w:r>
            <w:r>
              <w:t>/</w:t>
            </w:r>
            <w:r w:rsidRPr="00D56C87">
              <w:t>01</w:t>
            </w:r>
            <w:r>
              <w:t>/</w:t>
            </w:r>
            <w:r w:rsidRPr="00D56C87">
              <w:t>2022</w:t>
            </w:r>
          </w:p>
        </w:tc>
        <w:tc>
          <w:tcPr>
            <w:tcW w:w="1269" w:type="dxa"/>
            <w:tcBorders>
              <w:top w:val="single" w:sz="4" w:space="0" w:color="auto"/>
              <w:left w:val="single" w:sz="4" w:space="0" w:color="auto"/>
              <w:bottom w:val="single" w:sz="4" w:space="0" w:color="auto"/>
              <w:right w:val="single" w:sz="4" w:space="0" w:color="auto"/>
            </w:tcBorders>
          </w:tcPr>
          <w:p w14:paraId="012BB841" w14:textId="77777777" w:rsidR="0086184B" w:rsidRPr="00FB4386" w:rsidRDefault="0086184B" w:rsidP="0086184B">
            <w:pPr>
              <w:pStyle w:val="Tabletext"/>
              <w:jc w:val="center"/>
            </w:pPr>
            <w:r w:rsidRPr="00FB4386">
              <w:t>AAP</w:t>
            </w:r>
          </w:p>
        </w:tc>
        <w:tc>
          <w:tcPr>
            <w:tcW w:w="4831" w:type="dxa"/>
            <w:tcBorders>
              <w:top w:val="single" w:sz="4" w:space="0" w:color="auto"/>
              <w:left w:val="single" w:sz="4" w:space="0" w:color="auto"/>
              <w:bottom w:val="single" w:sz="4" w:space="0" w:color="auto"/>
              <w:right w:val="single" w:sz="12" w:space="0" w:color="auto"/>
            </w:tcBorders>
          </w:tcPr>
          <w:p w14:paraId="054845F2" w14:textId="77777777" w:rsidR="0086184B" w:rsidRPr="00FB4386" w:rsidRDefault="0086184B" w:rsidP="0086184B">
            <w:pPr>
              <w:pStyle w:val="Tabletext"/>
            </w:pPr>
            <w:r w:rsidRPr="00FB4386">
              <w:t>Protocolos de señalización de llamada y paquetización de trenes de medios para sistemas de comunicación multimedia por paquetes</w:t>
            </w:r>
          </w:p>
        </w:tc>
      </w:tr>
      <w:tr w:rsidR="0086184B" w:rsidRPr="00FD4D2B" w14:paraId="58DF43BF" w14:textId="77777777" w:rsidTr="0086184B">
        <w:trPr>
          <w:jc w:val="center"/>
        </w:trPr>
        <w:tc>
          <w:tcPr>
            <w:tcW w:w="1886" w:type="dxa"/>
            <w:tcBorders>
              <w:top w:val="single" w:sz="4" w:space="0" w:color="auto"/>
              <w:left w:val="single" w:sz="12" w:space="0" w:color="auto"/>
              <w:bottom w:val="single" w:sz="4" w:space="0" w:color="auto"/>
              <w:right w:val="single" w:sz="4" w:space="0" w:color="auto"/>
            </w:tcBorders>
          </w:tcPr>
          <w:p w14:paraId="3D279706" w14:textId="77777777" w:rsidR="0086184B" w:rsidRPr="00FB4386" w:rsidRDefault="00EE1E7D" w:rsidP="00364CB6">
            <w:pPr>
              <w:pStyle w:val="Tabletext"/>
            </w:pPr>
            <w:hyperlink r:id="rId961" w:history="1">
              <w:r w:rsidR="0086184B" w:rsidRPr="00005AAA">
                <w:rPr>
                  <w:rStyle w:val="Hyperlink"/>
                </w:rPr>
                <w:t>H.235.10</w:t>
              </w:r>
            </w:hyperlink>
          </w:p>
        </w:tc>
        <w:tc>
          <w:tcPr>
            <w:tcW w:w="1623" w:type="dxa"/>
            <w:tcBorders>
              <w:top w:val="single" w:sz="4" w:space="0" w:color="auto"/>
              <w:left w:val="single" w:sz="4" w:space="0" w:color="auto"/>
              <w:bottom w:val="single" w:sz="4" w:space="0" w:color="auto"/>
              <w:right w:val="single" w:sz="4" w:space="0" w:color="auto"/>
            </w:tcBorders>
          </w:tcPr>
          <w:p w14:paraId="32D986B7" w14:textId="5C249F40" w:rsidR="0086184B" w:rsidRPr="00FB4386" w:rsidRDefault="0086184B" w:rsidP="0086184B">
            <w:pPr>
              <w:pStyle w:val="Tabletext"/>
              <w:jc w:val="center"/>
            </w:pPr>
            <w:r w:rsidRPr="00D56C87">
              <w:t>28</w:t>
            </w:r>
            <w:r>
              <w:t>/</w:t>
            </w:r>
            <w:r w:rsidRPr="00D56C87">
              <w:t>01</w:t>
            </w:r>
            <w:r>
              <w:t>/</w:t>
            </w:r>
            <w:r w:rsidRPr="00D56C87">
              <w:t>2022</w:t>
            </w:r>
          </w:p>
        </w:tc>
        <w:tc>
          <w:tcPr>
            <w:tcW w:w="1269" w:type="dxa"/>
            <w:tcBorders>
              <w:top w:val="single" w:sz="4" w:space="0" w:color="auto"/>
              <w:left w:val="single" w:sz="4" w:space="0" w:color="auto"/>
              <w:bottom w:val="single" w:sz="4" w:space="0" w:color="auto"/>
              <w:right w:val="single" w:sz="4" w:space="0" w:color="auto"/>
            </w:tcBorders>
          </w:tcPr>
          <w:p w14:paraId="5E11E389" w14:textId="77777777" w:rsidR="0086184B" w:rsidRPr="00FB4386" w:rsidRDefault="0086184B" w:rsidP="0086184B">
            <w:pPr>
              <w:pStyle w:val="Tabletext"/>
              <w:jc w:val="center"/>
            </w:pPr>
            <w:r w:rsidRPr="00FB4386">
              <w:t>AAP</w:t>
            </w:r>
          </w:p>
        </w:tc>
        <w:tc>
          <w:tcPr>
            <w:tcW w:w="4831" w:type="dxa"/>
            <w:tcBorders>
              <w:top w:val="single" w:sz="4" w:space="0" w:color="auto"/>
              <w:left w:val="single" w:sz="4" w:space="0" w:color="auto"/>
              <w:bottom w:val="single" w:sz="4" w:space="0" w:color="auto"/>
              <w:right w:val="single" w:sz="12" w:space="0" w:color="auto"/>
            </w:tcBorders>
          </w:tcPr>
          <w:p w14:paraId="6F52DC6D" w14:textId="77777777" w:rsidR="0086184B" w:rsidRPr="00DF7350" w:rsidRDefault="0086184B" w:rsidP="0086184B">
            <w:pPr>
              <w:pStyle w:val="Tabletext"/>
              <w:rPr>
                <w:lang w:val="en-US"/>
              </w:rPr>
            </w:pPr>
            <w:r w:rsidRPr="00DF7350">
              <w:rPr>
                <w:lang w:val="en-US"/>
              </w:rPr>
              <w:t>H.323 security: Support of DTLS for media streams</w:t>
            </w:r>
          </w:p>
        </w:tc>
      </w:tr>
      <w:tr w:rsidR="0086184B" w:rsidRPr="00FB4386" w14:paraId="3FB80EBA" w14:textId="77777777" w:rsidTr="0086184B">
        <w:trPr>
          <w:jc w:val="center"/>
        </w:trPr>
        <w:tc>
          <w:tcPr>
            <w:tcW w:w="1886" w:type="dxa"/>
            <w:tcBorders>
              <w:top w:val="single" w:sz="4" w:space="0" w:color="auto"/>
              <w:left w:val="single" w:sz="12" w:space="0" w:color="auto"/>
              <w:bottom w:val="single" w:sz="4" w:space="0" w:color="auto"/>
              <w:right w:val="single" w:sz="4" w:space="0" w:color="auto"/>
            </w:tcBorders>
          </w:tcPr>
          <w:p w14:paraId="0836E3DC" w14:textId="77777777" w:rsidR="0086184B" w:rsidRPr="00FB4386" w:rsidRDefault="00EE1E7D" w:rsidP="00364CB6">
            <w:pPr>
              <w:pStyle w:val="Tabletext"/>
            </w:pPr>
            <w:hyperlink r:id="rId962" w:history="1">
              <w:r w:rsidR="0086184B" w:rsidRPr="00005AAA">
                <w:rPr>
                  <w:rStyle w:val="Hyperlink"/>
                </w:rPr>
                <w:t>H.245 (V17)</w:t>
              </w:r>
            </w:hyperlink>
          </w:p>
        </w:tc>
        <w:tc>
          <w:tcPr>
            <w:tcW w:w="1623" w:type="dxa"/>
            <w:tcBorders>
              <w:top w:val="single" w:sz="4" w:space="0" w:color="auto"/>
              <w:left w:val="single" w:sz="4" w:space="0" w:color="auto"/>
              <w:bottom w:val="single" w:sz="4" w:space="0" w:color="auto"/>
              <w:right w:val="single" w:sz="4" w:space="0" w:color="auto"/>
            </w:tcBorders>
          </w:tcPr>
          <w:p w14:paraId="3CD030DC" w14:textId="61F8C510" w:rsidR="0086184B" w:rsidRPr="00FB4386" w:rsidRDefault="0086184B" w:rsidP="0086184B">
            <w:pPr>
              <w:pStyle w:val="Tabletext"/>
              <w:jc w:val="center"/>
            </w:pPr>
            <w:r w:rsidRPr="00D56C87">
              <w:t>28</w:t>
            </w:r>
            <w:r>
              <w:t>/</w:t>
            </w:r>
            <w:r w:rsidRPr="00D56C87">
              <w:t>01</w:t>
            </w:r>
            <w:r>
              <w:t>/</w:t>
            </w:r>
            <w:r w:rsidRPr="00D56C87">
              <w:t>2022</w:t>
            </w:r>
          </w:p>
        </w:tc>
        <w:tc>
          <w:tcPr>
            <w:tcW w:w="1269" w:type="dxa"/>
            <w:tcBorders>
              <w:top w:val="single" w:sz="4" w:space="0" w:color="auto"/>
              <w:left w:val="single" w:sz="4" w:space="0" w:color="auto"/>
              <w:bottom w:val="single" w:sz="4" w:space="0" w:color="auto"/>
              <w:right w:val="single" w:sz="4" w:space="0" w:color="auto"/>
            </w:tcBorders>
          </w:tcPr>
          <w:p w14:paraId="19EF3BC5" w14:textId="77777777" w:rsidR="0086184B" w:rsidRPr="00FB4386" w:rsidRDefault="0086184B" w:rsidP="0086184B">
            <w:pPr>
              <w:pStyle w:val="Tabletext"/>
              <w:jc w:val="center"/>
            </w:pPr>
            <w:r w:rsidRPr="00FB4386">
              <w:t>AAP</w:t>
            </w:r>
          </w:p>
        </w:tc>
        <w:tc>
          <w:tcPr>
            <w:tcW w:w="4831" w:type="dxa"/>
            <w:tcBorders>
              <w:top w:val="single" w:sz="4" w:space="0" w:color="auto"/>
              <w:left w:val="single" w:sz="4" w:space="0" w:color="auto"/>
              <w:bottom w:val="single" w:sz="4" w:space="0" w:color="auto"/>
              <w:right w:val="single" w:sz="12" w:space="0" w:color="auto"/>
            </w:tcBorders>
          </w:tcPr>
          <w:p w14:paraId="09D4B1DD" w14:textId="77777777" w:rsidR="0086184B" w:rsidRPr="00FB4386" w:rsidRDefault="0086184B" w:rsidP="0086184B">
            <w:pPr>
              <w:pStyle w:val="Tabletext"/>
            </w:pPr>
            <w:r w:rsidRPr="00FB4386">
              <w:t>Protocolo de control para la comunicación multimedios</w:t>
            </w:r>
          </w:p>
        </w:tc>
      </w:tr>
      <w:tr w:rsidR="0086184B" w:rsidRPr="00FB4386" w14:paraId="7775B58D" w14:textId="77777777" w:rsidTr="0086184B">
        <w:trPr>
          <w:jc w:val="center"/>
        </w:trPr>
        <w:tc>
          <w:tcPr>
            <w:tcW w:w="1886" w:type="dxa"/>
            <w:tcBorders>
              <w:top w:val="single" w:sz="4" w:space="0" w:color="auto"/>
              <w:left w:val="single" w:sz="12" w:space="0" w:color="auto"/>
              <w:bottom w:val="single" w:sz="4" w:space="0" w:color="auto"/>
              <w:right w:val="single" w:sz="4" w:space="0" w:color="auto"/>
            </w:tcBorders>
          </w:tcPr>
          <w:p w14:paraId="1319CC31" w14:textId="77777777" w:rsidR="0086184B" w:rsidRPr="00FB4386" w:rsidRDefault="00EE1E7D" w:rsidP="00364CB6">
            <w:pPr>
              <w:pStyle w:val="Tabletext"/>
            </w:pPr>
            <w:hyperlink r:id="rId963" w:history="1">
              <w:r w:rsidR="0086184B" w:rsidRPr="00005AAA">
                <w:rPr>
                  <w:rStyle w:val="Hyperlink"/>
                </w:rPr>
                <w:t>H.266 (V2)</w:t>
              </w:r>
            </w:hyperlink>
          </w:p>
        </w:tc>
        <w:tc>
          <w:tcPr>
            <w:tcW w:w="1623" w:type="dxa"/>
            <w:tcBorders>
              <w:top w:val="single" w:sz="4" w:space="0" w:color="auto"/>
              <w:left w:val="single" w:sz="4" w:space="0" w:color="auto"/>
              <w:bottom w:val="single" w:sz="4" w:space="0" w:color="auto"/>
              <w:right w:val="single" w:sz="4" w:space="0" w:color="auto"/>
            </w:tcBorders>
          </w:tcPr>
          <w:p w14:paraId="5FBB2660" w14:textId="71F58138" w:rsidR="0086184B" w:rsidRPr="00FB4386" w:rsidRDefault="0086184B" w:rsidP="0086184B">
            <w:pPr>
              <w:pStyle w:val="Tabletext"/>
              <w:jc w:val="center"/>
            </w:pPr>
            <w:r w:rsidRPr="00D56C87">
              <w:t>28</w:t>
            </w:r>
            <w:r>
              <w:t>/</w:t>
            </w:r>
            <w:r w:rsidRPr="00D56C87">
              <w:t>01</w:t>
            </w:r>
            <w:r>
              <w:t>/</w:t>
            </w:r>
            <w:r w:rsidRPr="00D56C87">
              <w:t>2022</w:t>
            </w:r>
          </w:p>
        </w:tc>
        <w:tc>
          <w:tcPr>
            <w:tcW w:w="1269" w:type="dxa"/>
            <w:tcBorders>
              <w:top w:val="single" w:sz="4" w:space="0" w:color="auto"/>
              <w:left w:val="single" w:sz="4" w:space="0" w:color="auto"/>
              <w:bottom w:val="single" w:sz="4" w:space="0" w:color="auto"/>
              <w:right w:val="single" w:sz="4" w:space="0" w:color="auto"/>
            </w:tcBorders>
          </w:tcPr>
          <w:p w14:paraId="29BC2205" w14:textId="77777777" w:rsidR="0086184B" w:rsidRPr="00FB4386" w:rsidRDefault="0086184B" w:rsidP="0086184B">
            <w:pPr>
              <w:pStyle w:val="Tabletext"/>
              <w:jc w:val="center"/>
            </w:pPr>
            <w:r w:rsidRPr="00FB4386">
              <w:t>AAP</w:t>
            </w:r>
          </w:p>
        </w:tc>
        <w:tc>
          <w:tcPr>
            <w:tcW w:w="4831" w:type="dxa"/>
            <w:tcBorders>
              <w:top w:val="single" w:sz="4" w:space="0" w:color="auto"/>
              <w:left w:val="single" w:sz="4" w:space="0" w:color="auto"/>
              <w:bottom w:val="single" w:sz="4" w:space="0" w:color="auto"/>
              <w:right w:val="single" w:sz="12" w:space="0" w:color="auto"/>
            </w:tcBorders>
          </w:tcPr>
          <w:p w14:paraId="3171D7EF" w14:textId="77777777" w:rsidR="0086184B" w:rsidRPr="00FB4386" w:rsidRDefault="0086184B" w:rsidP="0086184B">
            <w:pPr>
              <w:pStyle w:val="Tabletext"/>
            </w:pPr>
            <w:r w:rsidRPr="00FB4386">
              <w:t>Codificación de vídeo versátil</w:t>
            </w:r>
          </w:p>
        </w:tc>
      </w:tr>
      <w:tr w:rsidR="0086184B" w:rsidRPr="00FB4386" w14:paraId="19C95499" w14:textId="77777777" w:rsidTr="0086184B">
        <w:trPr>
          <w:jc w:val="center"/>
        </w:trPr>
        <w:tc>
          <w:tcPr>
            <w:tcW w:w="1886" w:type="dxa"/>
            <w:tcBorders>
              <w:top w:val="single" w:sz="4" w:space="0" w:color="auto"/>
              <w:left w:val="single" w:sz="12" w:space="0" w:color="auto"/>
              <w:bottom w:val="single" w:sz="4" w:space="0" w:color="auto"/>
              <w:right w:val="single" w:sz="4" w:space="0" w:color="auto"/>
            </w:tcBorders>
          </w:tcPr>
          <w:p w14:paraId="79C2D83B" w14:textId="77777777" w:rsidR="0086184B" w:rsidRPr="00FB4386" w:rsidRDefault="00EE1E7D" w:rsidP="00364CB6">
            <w:pPr>
              <w:pStyle w:val="Tabletext"/>
            </w:pPr>
            <w:hyperlink r:id="rId964" w:history="1">
              <w:r w:rsidR="0086184B" w:rsidRPr="00005AAA">
                <w:rPr>
                  <w:rStyle w:val="Hyperlink"/>
                </w:rPr>
                <w:t>H.266.1</w:t>
              </w:r>
            </w:hyperlink>
          </w:p>
        </w:tc>
        <w:tc>
          <w:tcPr>
            <w:tcW w:w="1623" w:type="dxa"/>
            <w:tcBorders>
              <w:top w:val="single" w:sz="4" w:space="0" w:color="auto"/>
              <w:left w:val="single" w:sz="4" w:space="0" w:color="auto"/>
              <w:bottom w:val="single" w:sz="4" w:space="0" w:color="auto"/>
              <w:right w:val="single" w:sz="4" w:space="0" w:color="auto"/>
            </w:tcBorders>
          </w:tcPr>
          <w:p w14:paraId="42EE52EF" w14:textId="663FEDDE" w:rsidR="0086184B" w:rsidRPr="00FB4386" w:rsidRDefault="0086184B" w:rsidP="0086184B">
            <w:pPr>
              <w:pStyle w:val="Tabletext"/>
              <w:jc w:val="center"/>
            </w:pPr>
            <w:r w:rsidRPr="00D56C87">
              <w:t>28</w:t>
            </w:r>
            <w:r>
              <w:t>/</w:t>
            </w:r>
            <w:r w:rsidRPr="00D56C87">
              <w:t>01</w:t>
            </w:r>
            <w:r>
              <w:t>/</w:t>
            </w:r>
            <w:r w:rsidRPr="00D56C87">
              <w:t>2022</w:t>
            </w:r>
          </w:p>
        </w:tc>
        <w:tc>
          <w:tcPr>
            <w:tcW w:w="1269" w:type="dxa"/>
            <w:tcBorders>
              <w:top w:val="single" w:sz="4" w:space="0" w:color="auto"/>
              <w:left w:val="single" w:sz="4" w:space="0" w:color="auto"/>
              <w:bottom w:val="single" w:sz="4" w:space="0" w:color="auto"/>
              <w:right w:val="single" w:sz="4" w:space="0" w:color="auto"/>
            </w:tcBorders>
          </w:tcPr>
          <w:p w14:paraId="4BF06C45" w14:textId="77777777" w:rsidR="0086184B" w:rsidRPr="00FB4386" w:rsidRDefault="0086184B" w:rsidP="0086184B">
            <w:pPr>
              <w:pStyle w:val="Tabletext"/>
              <w:jc w:val="center"/>
            </w:pPr>
            <w:r w:rsidRPr="00FB4386">
              <w:t>AAP</w:t>
            </w:r>
          </w:p>
        </w:tc>
        <w:tc>
          <w:tcPr>
            <w:tcW w:w="4831" w:type="dxa"/>
            <w:tcBorders>
              <w:top w:val="single" w:sz="4" w:space="0" w:color="auto"/>
              <w:left w:val="single" w:sz="4" w:space="0" w:color="auto"/>
              <w:bottom w:val="single" w:sz="4" w:space="0" w:color="auto"/>
              <w:right w:val="single" w:sz="12" w:space="0" w:color="auto"/>
            </w:tcBorders>
          </w:tcPr>
          <w:p w14:paraId="61767DEA" w14:textId="77777777" w:rsidR="0086184B" w:rsidRPr="00DF7350" w:rsidRDefault="0086184B" w:rsidP="0086184B">
            <w:pPr>
              <w:pStyle w:val="Tabletext"/>
              <w:rPr>
                <w:lang w:val="en-US"/>
              </w:rPr>
            </w:pPr>
            <w:r w:rsidRPr="00DF7350">
              <w:rPr>
                <w:lang w:val="en-US"/>
              </w:rPr>
              <w:t>Conformance specification for ITU-T H.266 versatile video coding</w:t>
            </w:r>
          </w:p>
        </w:tc>
      </w:tr>
      <w:tr w:rsidR="0086184B" w:rsidRPr="00FB4386" w14:paraId="00CE8DF8" w14:textId="77777777" w:rsidTr="0086184B">
        <w:trPr>
          <w:jc w:val="center"/>
        </w:trPr>
        <w:tc>
          <w:tcPr>
            <w:tcW w:w="1886" w:type="dxa"/>
            <w:tcBorders>
              <w:top w:val="single" w:sz="4" w:space="0" w:color="auto"/>
              <w:left w:val="single" w:sz="12" w:space="0" w:color="auto"/>
              <w:bottom w:val="single" w:sz="4" w:space="0" w:color="auto"/>
              <w:right w:val="single" w:sz="4" w:space="0" w:color="auto"/>
            </w:tcBorders>
          </w:tcPr>
          <w:p w14:paraId="5BBF3C36" w14:textId="77777777" w:rsidR="0086184B" w:rsidRPr="00FB4386" w:rsidRDefault="00EE1E7D" w:rsidP="00364CB6">
            <w:pPr>
              <w:pStyle w:val="Tabletext"/>
            </w:pPr>
            <w:hyperlink r:id="rId965" w:history="1">
              <w:r w:rsidR="0086184B" w:rsidRPr="00005AAA">
                <w:rPr>
                  <w:rStyle w:val="Hyperlink"/>
                </w:rPr>
                <w:t>H.266.2</w:t>
              </w:r>
            </w:hyperlink>
          </w:p>
        </w:tc>
        <w:tc>
          <w:tcPr>
            <w:tcW w:w="1623" w:type="dxa"/>
            <w:tcBorders>
              <w:top w:val="single" w:sz="4" w:space="0" w:color="auto"/>
              <w:left w:val="single" w:sz="4" w:space="0" w:color="auto"/>
              <w:bottom w:val="single" w:sz="4" w:space="0" w:color="auto"/>
              <w:right w:val="single" w:sz="4" w:space="0" w:color="auto"/>
            </w:tcBorders>
          </w:tcPr>
          <w:p w14:paraId="5275BA29" w14:textId="2403BECC" w:rsidR="0086184B" w:rsidRPr="00FB4386" w:rsidRDefault="0086184B" w:rsidP="0086184B">
            <w:pPr>
              <w:pStyle w:val="Tabletext"/>
              <w:jc w:val="center"/>
            </w:pPr>
            <w:r w:rsidRPr="00D56C87">
              <w:t>28</w:t>
            </w:r>
            <w:r>
              <w:t>/</w:t>
            </w:r>
            <w:r w:rsidRPr="00D56C87">
              <w:t>01</w:t>
            </w:r>
            <w:r>
              <w:t>/</w:t>
            </w:r>
            <w:r w:rsidRPr="00D56C87">
              <w:t>2022</w:t>
            </w:r>
          </w:p>
        </w:tc>
        <w:tc>
          <w:tcPr>
            <w:tcW w:w="1269" w:type="dxa"/>
            <w:tcBorders>
              <w:top w:val="single" w:sz="4" w:space="0" w:color="auto"/>
              <w:left w:val="single" w:sz="4" w:space="0" w:color="auto"/>
              <w:bottom w:val="single" w:sz="4" w:space="0" w:color="auto"/>
              <w:right w:val="single" w:sz="4" w:space="0" w:color="auto"/>
            </w:tcBorders>
          </w:tcPr>
          <w:p w14:paraId="097388DF" w14:textId="77777777" w:rsidR="0086184B" w:rsidRPr="00FB4386" w:rsidRDefault="0086184B" w:rsidP="0086184B">
            <w:pPr>
              <w:pStyle w:val="Tabletext"/>
              <w:jc w:val="center"/>
            </w:pPr>
            <w:r w:rsidRPr="00FB4386">
              <w:t>AAP</w:t>
            </w:r>
          </w:p>
        </w:tc>
        <w:tc>
          <w:tcPr>
            <w:tcW w:w="4831" w:type="dxa"/>
            <w:tcBorders>
              <w:top w:val="single" w:sz="4" w:space="0" w:color="auto"/>
              <w:left w:val="single" w:sz="4" w:space="0" w:color="auto"/>
              <w:bottom w:val="single" w:sz="4" w:space="0" w:color="auto"/>
              <w:right w:val="single" w:sz="12" w:space="0" w:color="auto"/>
            </w:tcBorders>
          </w:tcPr>
          <w:p w14:paraId="30567B8D" w14:textId="77777777" w:rsidR="0086184B" w:rsidRPr="00DF7350" w:rsidRDefault="0086184B" w:rsidP="0086184B">
            <w:pPr>
              <w:pStyle w:val="Tabletext"/>
              <w:rPr>
                <w:lang w:val="en-US"/>
              </w:rPr>
            </w:pPr>
            <w:r w:rsidRPr="00DF7350">
              <w:rPr>
                <w:lang w:val="en-US"/>
              </w:rPr>
              <w:t>Reference software for ITU-T H.266 versatile video coding</w:t>
            </w:r>
          </w:p>
        </w:tc>
      </w:tr>
      <w:tr w:rsidR="0086184B" w:rsidRPr="00FB4386" w14:paraId="19DFA215" w14:textId="77777777" w:rsidTr="0086184B">
        <w:trPr>
          <w:jc w:val="center"/>
        </w:trPr>
        <w:tc>
          <w:tcPr>
            <w:tcW w:w="1886" w:type="dxa"/>
            <w:tcBorders>
              <w:top w:val="single" w:sz="4" w:space="0" w:color="auto"/>
              <w:left w:val="single" w:sz="12" w:space="0" w:color="auto"/>
              <w:bottom w:val="single" w:sz="4" w:space="0" w:color="auto"/>
              <w:right w:val="single" w:sz="4" w:space="0" w:color="auto"/>
            </w:tcBorders>
          </w:tcPr>
          <w:p w14:paraId="0F2909FC" w14:textId="77777777" w:rsidR="0086184B" w:rsidRPr="00FB4386" w:rsidRDefault="00EE1E7D" w:rsidP="00364CB6">
            <w:pPr>
              <w:pStyle w:val="Tabletext"/>
            </w:pPr>
            <w:hyperlink r:id="rId966" w:history="1">
              <w:r w:rsidR="0086184B" w:rsidRPr="00005AAA">
                <w:rPr>
                  <w:rStyle w:val="Hyperlink"/>
                </w:rPr>
                <w:t>H.27</w:t>
              </w:r>
              <w:r w:rsidR="0086184B" w:rsidRPr="00005AAA">
                <w:rPr>
                  <w:rStyle w:val="Hyperlink"/>
                </w:rPr>
                <w:t>4</w:t>
              </w:r>
              <w:r w:rsidR="0086184B" w:rsidRPr="00005AAA">
                <w:rPr>
                  <w:rStyle w:val="Hyperlink"/>
                </w:rPr>
                <w:t xml:space="preserve"> (V2)</w:t>
              </w:r>
            </w:hyperlink>
          </w:p>
        </w:tc>
        <w:tc>
          <w:tcPr>
            <w:tcW w:w="1623" w:type="dxa"/>
            <w:tcBorders>
              <w:top w:val="single" w:sz="4" w:space="0" w:color="auto"/>
              <w:left w:val="single" w:sz="4" w:space="0" w:color="auto"/>
              <w:bottom w:val="single" w:sz="4" w:space="0" w:color="auto"/>
              <w:right w:val="single" w:sz="4" w:space="0" w:color="auto"/>
            </w:tcBorders>
          </w:tcPr>
          <w:p w14:paraId="3470C671" w14:textId="13DDAB36" w:rsidR="0086184B" w:rsidRPr="00FB4386" w:rsidRDefault="0086184B" w:rsidP="0086184B">
            <w:pPr>
              <w:pStyle w:val="Tabletext"/>
              <w:jc w:val="center"/>
            </w:pPr>
            <w:r w:rsidRPr="00D56C87">
              <w:t>28</w:t>
            </w:r>
            <w:r>
              <w:t>/</w:t>
            </w:r>
            <w:r w:rsidRPr="00D56C87">
              <w:t>01</w:t>
            </w:r>
            <w:r>
              <w:t>/</w:t>
            </w:r>
            <w:r w:rsidRPr="00D56C87">
              <w:t>2022</w:t>
            </w:r>
          </w:p>
        </w:tc>
        <w:tc>
          <w:tcPr>
            <w:tcW w:w="1269" w:type="dxa"/>
            <w:tcBorders>
              <w:top w:val="single" w:sz="4" w:space="0" w:color="auto"/>
              <w:left w:val="single" w:sz="4" w:space="0" w:color="auto"/>
              <w:bottom w:val="single" w:sz="4" w:space="0" w:color="auto"/>
              <w:right w:val="single" w:sz="4" w:space="0" w:color="auto"/>
            </w:tcBorders>
          </w:tcPr>
          <w:p w14:paraId="65799D60" w14:textId="77777777" w:rsidR="0086184B" w:rsidRPr="00FB4386" w:rsidRDefault="0086184B" w:rsidP="0086184B">
            <w:pPr>
              <w:pStyle w:val="Tabletext"/>
              <w:jc w:val="center"/>
            </w:pPr>
            <w:r w:rsidRPr="00FB4386">
              <w:t>AAP</w:t>
            </w:r>
          </w:p>
        </w:tc>
        <w:tc>
          <w:tcPr>
            <w:tcW w:w="4831" w:type="dxa"/>
            <w:tcBorders>
              <w:top w:val="single" w:sz="4" w:space="0" w:color="auto"/>
              <w:left w:val="single" w:sz="4" w:space="0" w:color="auto"/>
              <w:bottom w:val="single" w:sz="4" w:space="0" w:color="auto"/>
              <w:right w:val="single" w:sz="12" w:space="0" w:color="auto"/>
            </w:tcBorders>
          </w:tcPr>
          <w:p w14:paraId="0597568A" w14:textId="77777777" w:rsidR="0086184B" w:rsidRPr="00FB4386" w:rsidRDefault="0086184B" w:rsidP="0086184B">
            <w:pPr>
              <w:pStyle w:val="Tabletext"/>
            </w:pPr>
            <w:r w:rsidRPr="00FB4386">
              <w:t>Mensajes versátiles de información de mejora suplementaria para trenes de bits de vídeo codificados</w:t>
            </w:r>
          </w:p>
        </w:tc>
      </w:tr>
      <w:tr w:rsidR="0086184B" w:rsidRPr="00FB4386" w14:paraId="77CFE856" w14:textId="77777777" w:rsidTr="0086184B">
        <w:trPr>
          <w:jc w:val="center"/>
        </w:trPr>
        <w:tc>
          <w:tcPr>
            <w:tcW w:w="1886" w:type="dxa"/>
            <w:tcBorders>
              <w:top w:val="single" w:sz="4" w:space="0" w:color="auto"/>
              <w:left w:val="single" w:sz="12" w:space="0" w:color="auto"/>
              <w:bottom w:val="single" w:sz="4" w:space="0" w:color="auto"/>
              <w:right w:val="single" w:sz="4" w:space="0" w:color="auto"/>
            </w:tcBorders>
          </w:tcPr>
          <w:p w14:paraId="3359D114" w14:textId="77777777" w:rsidR="0086184B" w:rsidRPr="00FB4386" w:rsidRDefault="00EE1E7D" w:rsidP="00364CB6">
            <w:pPr>
              <w:pStyle w:val="Tabletext"/>
            </w:pPr>
            <w:hyperlink r:id="rId967" w:history="1">
              <w:r w:rsidR="0086184B" w:rsidRPr="00005AAA">
                <w:rPr>
                  <w:rStyle w:val="Hyperlink"/>
                </w:rPr>
                <w:t xml:space="preserve">H.323 </w:t>
              </w:r>
              <w:r w:rsidR="0086184B" w:rsidRPr="00005AAA">
                <w:rPr>
                  <w:rStyle w:val="Hyperlink"/>
                </w:rPr>
                <w:t>(</w:t>
              </w:r>
              <w:r w:rsidR="0086184B" w:rsidRPr="00005AAA">
                <w:rPr>
                  <w:rStyle w:val="Hyperlink"/>
                </w:rPr>
                <w:t>V8)</w:t>
              </w:r>
            </w:hyperlink>
          </w:p>
        </w:tc>
        <w:tc>
          <w:tcPr>
            <w:tcW w:w="1623" w:type="dxa"/>
            <w:tcBorders>
              <w:top w:val="single" w:sz="4" w:space="0" w:color="auto"/>
              <w:left w:val="single" w:sz="4" w:space="0" w:color="auto"/>
              <w:bottom w:val="single" w:sz="4" w:space="0" w:color="auto"/>
              <w:right w:val="single" w:sz="4" w:space="0" w:color="auto"/>
            </w:tcBorders>
          </w:tcPr>
          <w:p w14:paraId="17B6B0C1" w14:textId="5257948E" w:rsidR="0086184B" w:rsidRPr="00FB4386" w:rsidRDefault="0086184B" w:rsidP="0086184B">
            <w:pPr>
              <w:pStyle w:val="Tabletext"/>
              <w:jc w:val="center"/>
            </w:pPr>
            <w:r w:rsidRPr="00D56C87">
              <w:t>28</w:t>
            </w:r>
            <w:r>
              <w:t>/</w:t>
            </w:r>
            <w:r w:rsidRPr="00D56C87">
              <w:t>01</w:t>
            </w:r>
            <w:r>
              <w:t>/</w:t>
            </w:r>
            <w:r w:rsidRPr="00D56C87">
              <w:t>2022</w:t>
            </w:r>
          </w:p>
        </w:tc>
        <w:tc>
          <w:tcPr>
            <w:tcW w:w="1269" w:type="dxa"/>
            <w:tcBorders>
              <w:top w:val="single" w:sz="4" w:space="0" w:color="auto"/>
              <w:left w:val="single" w:sz="4" w:space="0" w:color="auto"/>
              <w:bottom w:val="single" w:sz="4" w:space="0" w:color="auto"/>
              <w:right w:val="single" w:sz="4" w:space="0" w:color="auto"/>
            </w:tcBorders>
          </w:tcPr>
          <w:p w14:paraId="56A79056" w14:textId="77777777" w:rsidR="0086184B" w:rsidRPr="00FB4386" w:rsidRDefault="0086184B" w:rsidP="0086184B">
            <w:pPr>
              <w:pStyle w:val="Tabletext"/>
              <w:jc w:val="center"/>
            </w:pPr>
            <w:r w:rsidRPr="00FB4386">
              <w:t>AAP</w:t>
            </w:r>
          </w:p>
        </w:tc>
        <w:tc>
          <w:tcPr>
            <w:tcW w:w="4831" w:type="dxa"/>
            <w:tcBorders>
              <w:top w:val="single" w:sz="4" w:space="0" w:color="auto"/>
              <w:left w:val="single" w:sz="4" w:space="0" w:color="auto"/>
              <w:bottom w:val="single" w:sz="4" w:space="0" w:color="auto"/>
              <w:right w:val="single" w:sz="12" w:space="0" w:color="auto"/>
            </w:tcBorders>
          </w:tcPr>
          <w:p w14:paraId="7559243B" w14:textId="77777777" w:rsidR="0086184B" w:rsidRPr="00FB4386" w:rsidRDefault="0086184B" w:rsidP="0086184B">
            <w:pPr>
              <w:pStyle w:val="Tabletext"/>
            </w:pPr>
            <w:r w:rsidRPr="00FB4386">
              <w:t>Sistemas de comunicación multimedia basados en paquetes</w:t>
            </w:r>
          </w:p>
        </w:tc>
      </w:tr>
      <w:tr w:rsidR="0086184B" w:rsidRPr="00FB4386" w14:paraId="0C51C05C" w14:textId="77777777" w:rsidTr="0086184B">
        <w:trPr>
          <w:jc w:val="center"/>
        </w:trPr>
        <w:tc>
          <w:tcPr>
            <w:tcW w:w="1886" w:type="dxa"/>
            <w:tcBorders>
              <w:top w:val="single" w:sz="4" w:space="0" w:color="auto"/>
              <w:left w:val="single" w:sz="12" w:space="0" w:color="auto"/>
              <w:bottom w:val="single" w:sz="4" w:space="0" w:color="auto"/>
              <w:right w:val="single" w:sz="4" w:space="0" w:color="auto"/>
            </w:tcBorders>
          </w:tcPr>
          <w:p w14:paraId="7E1123A6" w14:textId="77777777" w:rsidR="0086184B" w:rsidRPr="00FB4386" w:rsidRDefault="00EE1E7D" w:rsidP="00364CB6">
            <w:pPr>
              <w:pStyle w:val="Tabletext"/>
            </w:pPr>
            <w:hyperlink r:id="rId968" w:history="1">
              <w:r w:rsidR="0086184B" w:rsidRPr="00005AAA">
                <w:rPr>
                  <w:rStyle w:val="Hyperlink"/>
                </w:rPr>
                <w:t>H.626.5 (V2)</w:t>
              </w:r>
            </w:hyperlink>
          </w:p>
        </w:tc>
        <w:tc>
          <w:tcPr>
            <w:tcW w:w="1623" w:type="dxa"/>
            <w:tcBorders>
              <w:top w:val="single" w:sz="4" w:space="0" w:color="auto"/>
              <w:left w:val="single" w:sz="4" w:space="0" w:color="auto"/>
              <w:bottom w:val="single" w:sz="4" w:space="0" w:color="auto"/>
              <w:right w:val="single" w:sz="4" w:space="0" w:color="auto"/>
            </w:tcBorders>
          </w:tcPr>
          <w:p w14:paraId="7291939C" w14:textId="3CF766EA" w:rsidR="0086184B" w:rsidRPr="00FB4386" w:rsidRDefault="0086184B" w:rsidP="0086184B">
            <w:pPr>
              <w:pStyle w:val="Tabletext"/>
              <w:jc w:val="center"/>
            </w:pPr>
            <w:r w:rsidRPr="00D56C87">
              <w:t>28</w:t>
            </w:r>
            <w:r>
              <w:t>/</w:t>
            </w:r>
            <w:r w:rsidRPr="00D56C87">
              <w:t>01</w:t>
            </w:r>
            <w:r>
              <w:t>/</w:t>
            </w:r>
            <w:r w:rsidRPr="00D56C87">
              <w:t>2022</w:t>
            </w:r>
          </w:p>
        </w:tc>
        <w:tc>
          <w:tcPr>
            <w:tcW w:w="1269" w:type="dxa"/>
            <w:tcBorders>
              <w:top w:val="single" w:sz="4" w:space="0" w:color="auto"/>
              <w:left w:val="single" w:sz="4" w:space="0" w:color="auto"/>
              <w:bottom w:val="single" w:sz="4" w:space="0" w:color="auto"/>
              <w:right w:val="single" w:sz="4" w:space="0" w:color="auto"/>
            </w:tcBorders>
          </w:tcPr>
          <w:p w14:paraId="55D8AEB3" w14:textId="77777777" w:rsidR="0086184B" w:rsidRPr="00FB4386" w:rsidRDefault="0086184B" w:rsidP="0086184B">
            <w:pPr>
              <w:pStyle w:val="Tabletext"/>
              <w:jc w:val="center"/>
            </w:pPr>
            <w:r w:rsidRPr="00FB4386">
              <w:t>AAP</w:t>
            </w:r>
          </w:p>
        </w:tc>
        <w:tc>
          <w:tcPr>
            <w:tcW w:w="4831" w:type="dxa"/>
            <w:tcBorders>
              <w:top w:val="single" w:sz="4" w:space="0" w:color="auto"/>
              <w:left w:val="single" w:sz="4" w:space="0" w:color="auto"/>
              <w:bottom w:val="single" w:sz="4" w:space="0" w:color="auto"/>
              <w:right w:val="single" w:sz="12" w:space="0" w:color="auto"/>
            </w:tcBorders>
          </w:tcPr>
          <w:p w14:paraId="74B2D993" w14:textId="77777777" w:rsidR="0086184B" w:rsidRPr="00FB4386" w:rsidRDefault="0086184B" w:rsidP="0086184B">
            <w:pPr>
              <w:pStyle w:val="Tabletext"/>
            </w:pPr>
            <w:r w:rsidRPr="00FB4386">
              <w:t>Arquitectura para sistemas inteligentes de vigilancia visual</w:t>
            </w:r>
          </w:p>
        </w:tc>
      </w:tr>
      <w:tr w:rsidR="0086184B" w:rsidRPr="00FD4D2B" w14:paraId="1E2A2B83" w14:textId="77777777" w:rsidTr="0086184B">
        <w:trPr>
          <w:jc w:val="center"/>
        </w:trPr>
        <w:tc>
          <w:tcPr>
            <w:tcW w:w="1886" w:type="dxa"/>
            <w:tcBorders>
              <w:top w:val="single" w:sz="4" w:space="0" w:color="auto"/>
              <w:left w:val="single" w:sz="12" w:space="0" w:color="auto"/>
              <w:bottom w:val="single" w:sz="4" w:space="0" w:color="auto"/>
              <w:right w:val="single" w:sz="4" w:space="0" w:color="auto"/>
            </w:tcBorders>
          </w:tcPr>
          <w:p w14:paraId="374D48E3" w14:textId="77777777" w:rsidR="0086184B" w:rsidRPr="00FB4386" w:rsidRDefault="00EE1E7D" w:rsidP="00364CB6">
            <w:pPr>
              <w:pStyle w:val="Tabletext"/>
            </w:pPr>
            <w:hyperlink r:id="rId969" w:history="1">
              <w:r w:rsidR="0086184B" w:rsidRPr="00005AAA">
                <w:rPr>
                  <w:rStyle w:val="Hyperlink"/>
                </w:rPr>
                <w:t>H.627.2</w:t>
              </w:r>
            </w:hyperlink>
          </w:p>
        </w:tc>
        <w:tc>
          <w:tcPr>
            <w:tcW w:w="1623" w:type="dxa"/>
            <w:tcBorders>
              <w:top w:val="single" w:sz="4" w:space="0" w:color="auto"/>
              <w:left w:val="single" w:sz="4" w:space="0" w:color="auto"/>
              <w:bottom w:val="single" w:sz="4" w:space="0" w:color="auto"/>
              <w:right w:val="single" w:sz="4" w:space="0" w:color="auto"/>
            </w:tcBorders>
          </w:tcPr>
          <w:p w14:paraId="2AF20089" w14:textId="4B53DAB7" w:rsidR="0086184B" w:rsidRPr="00FB4386" w:rsidRDefault="0086184B" w:rsidP="0086184B">
            <w:pPr>
              <w:pStyle w:val="Tabletext"/>
              <w:jc w:val="center"/>
            </w:pPr>
            <w:r w:rsidRPr="00D56C87">
              <w:t>28</w:t>
            </w:r>
            <w:r>
              <w:t>/</w:t>
            </w:r>
            <w:r w:rsidRPr="00D56C87">
              <w:t>01</w:t>
            </w:r>
            <w:r>
              <w:t>/</w:t>
            </w:r>
            <w:r w:rsidRPr="00D56C87">
              <w:t>2022</w:t>
            </w:r>
          </w:p>
        </w:tc>
        <w:tc>
          <w:tcPr>
            <w:tcW w:w="1269" w:type="dxa"/>
            <w:tcBorders>
              <w:top w:val="single" w:sz="4" w:space="0" w:color="auto"/>
              <w:left w:val="single" w:sz="4" w:space="0" w:color="auto"/>
              <w:bottom w:val="single" w:sz="4" w:space="0" w:color="auto"/>
              <w:right w:val="single" w:sz="4" w:space="0" w:color="auto"/>
            </w:tcBorders>
          </w:tcPr>
          <w:p w14:paraId="210B59F8" w14:textId="77777777" w:rsidR="0086184B" w:rsidRPr="00FB4386" w:rsidRDefault="0086184B" w:rsidP="0086184B">
            <w:pPr>
              <w:pStyle w:val="Tabletext"/>
              <w:jc w:val="center"/>
            </w:pPr>
            <w:r w:rsidRPr="00FB4386">
              <w:t>AAP</w:t>
            </w:r>
          </w:p>
        </w:tc>
        <w:tc>
          <w:tcPr>
            <w:tcW w:w="4831" w:type="dxa"/>
            <w:tcBorders>
              <w:top w:val="single" w:sz="4" w:space="0" w:color="auto"/>
              <w:left w:val="single" w:sz="4" w:space="0" w:color="auto"/>
              <w:bottom w:val="single" w:sz="4" w:space="0" w:color="auto"/>
              <w:right w:val="single" w:sz="12" w:space="0" w:color="auto"/>
            </w:tcBorders>
          </w:tcPr>
          <w:p w14:paraId="4B873C89" w14:textId="77777777" w:rsidR="0086184B" w:rsidRPr="00DF7350" w:rsidRDefault="0086184B" w:rsidP="0086184B">
            <w:pPr>
              <w:pStyle w:val="Tabletext"/>
              <w:rPr>
                <w:lang w:val="en-US"/>
              </w:rPr>
            </w:pPr>
            <w:r w:rsidRPr="00DF7350">
              <w:rPr>
                <w:lang w:val="en-US"/>
              </w:rPr>
              <w:t>Requirements and protocols for home surveillance systems</w:t>
            </w:r>
          </w:p>
        </w:tc>
      </w:tr>
      <w:tr w:rsidR="0086184B" w:rsidRPr="00FB4386" w14:paraId="74BF6D1E" w14:textId="77777777" w:rsidTr="0086184B">
        <w:trPr>
          <w:jc w:val="center"/>
        </w:trPr>
        <w:tc>
          <w:tcPr>
            <w:tcW w:w="1886" w:type="dxa"/>
            <w:tcBorders>
              <w:top w:val="single" w:sz="4" w:space="0" w:color="auto"/>
              <w:left w:val="single" w:sz="12" w:space="0" w:color="auto"/>
              <w:bottom w:val="single" w:sz="4" w:space="0" w:color="auto"/>
              <w:right w:val="single" w:sz="4" w:space="0" w:color="auto"/>
            </w:tcBorders>
          </w:tcPr>
          <w:p w14:paraId="52D40EF7" w14:textId="77777777" w:rsidR="0086184B" w:rsidRPr="00FB4386" w:rsidRDefault="00EE1E7D" w:rsidP="00364CB6">
            <w:pPr>
              <w:pStyle w:val="Tabletext"/>
            </w:pPr>
            <w:hyperlink r:id="rId970" w:history="1">
              <w:r w:rsidR="0086184B" w:rsidRPr="00005AAA">
                <w:rPr>
                  <w:rStyle w:val="Hyperlink"/>
                </w:rPr>
                <w:t>H.721 (V3)</w:t>
              </w:r>
            </w:hyperlink>
          </w:p>
        </w:tc>
        <w:tc>
          <w:tcPr>
            <w:tcW w:w="1623" w:type="dxa"/>
            <w:tcBorders>
              <w:top w:val="single" w:sz="4" w:space="0" w:color="auto"/>
              <w:left w:val="single" w:sz="4" w:space="0" w:color="auto"/>
              <w:bottom w:val="single" w:sz="4" w:space="0" w:color="auto"/>
              <w:right w:val="single" w:sz="4" w:space="0" w:color="auto"/>
            </w:tcBorders>
          </w:tcPr>
          <w:p w14:paraId="2C4EF36C" w14:textId="1ED2DDDE" w:rsidR="0086184B" w:rsidRPr="00FB4386" w:rsidRDefault="0086184B" w:rsidP="0086184B">
            <w:pPr>
              <w:pStyle w:val="Tabletext"/>
              <w:jc w:val="center"/>
            </w:pPr>
            <w:r w:rsidRPr="00D56C87">
              <w:t>28</w:t>
            </w:r>
            <w:r>
              <w:t>/</w:t>
            </w:r>
            <w:r w:rsidRPr="00D56C87">
              <w:t>01</w:t>
            </w:r>
            <w:r>
              <w:t>/</w:t>
            </w:r>
            <w:r w:rsidRPr="00D56C87">
              <w:t>2022</w:t>
            </w:r>
          </w:p>
        </w:tc>
        <w:tc>
          <w:tcPr>
            <w:tcW w:w="1269" w:type="dxa"/>
            <w:tcBorders>
              <w:top w:val="single" w:sz="4" w:space="0" w:color="auto"/>
              <w:left w:val="single" w:sz="4" w:space="0" w:color="auto"/>
              <w:bottom w:val="single" w:sz="4" w:space="0" w:color="auto"/>
              <w:right w:val="single" w:sz="4" w:space="0" w:color="auto"/>
            </w:tcBorders>
          </w:tcPr>
          <w:p w14:paraId="6BDD39F8" w14:textId="77777777" w:rsidR="0086184B" w:rsidRPr="00FB4386" w:rsidRDefault="0086184B" w:rsidP="0086184B">
            <w:pPr>
              <w:pStyle w:val="Tabletext"/>
              <w:jc w:val="center"/>
            </w:pPr>
            <w:r w:rsidRPr="00FB4386">
              <w:t>AAP</w:t>
            </w:r>
          </w:p>
        </w:tc>
        <w:tc>
          <w:tcPr>
            <w:tcW w:w="4831" w:type="dxa"/>
            <w:tcBorders>
              <w:top w:val="single" w:sz="4" w:space="0" w:color="auto"/>
              <w:left w:val="single" w:sz="4" w:space="0" w:color="auto"/>
              <w:bottom w:val="single" w:sz="4" w:space="0" w:color="auto"/>
              <w:right w:val="single" w:sz="12" w:space="0" w:color="auto"/>
            </w:tcBorders>
          </w:tcPr>
          <w:p w14:paraId="2105C0BA" w14:textId="77777777" w:rsidR="0086184B" w:rsidRPr="00FB4386" w:rsidRDefault="0086184B" w:rsidP="0086184B">
            <w:pPr>
              <w:pStyle w:val="Tabletext"/>
            </w:pPr>
            <w:r w:rsidRPr="00FB4386">
              <w:t>Dispositivos terminales de TVIP: Modelo básico</w:t>
            </w:r>
          </w:p>
        </w:tc>
      </w:tr>
      <w:tr w:rsidR="0086184B" w:rsidRPr="00FB4386" w14:paraId="5182A4DA" w14:textId="77777777" w:rsidTr="0086184B">
        <w:trPr>
          <w:jc w:val="center"/>
        </w:trPr>
        <w:tc>
          <w:tcPr>
            <w:tcW w:w="1886" w:type="dxa"/>
            <w:tcBorders>
              <w:top w:val="single" w:sz="4" w:space="0" w:color="auto"/>
              <w:left w:val="single" w:sz="12" w:space="0" w:color="auto"/>
              <w:bottom w:val="single" w:sz="4" w:space="0" w:color="auto"/>
              <w:right w:val="single" w:sz="4" w:space="0" w:color="auto"/>
            </w:tcBorders>
          </w:tcPr>
          <w:p w14:paraId="6ECA1806" w14:textId="77777777" w:rsidR="0086184B" w:rsidRPr="00FB4386" w:rsidRDefault="00EE1E7D" w:rsidP="00364CB6">
            <w:pPr>
              <w:pStyle w:val="Tabletext"/>
            </w:pPr>
            <w:hyperlink r:id="rId971" w:history="1">
              <w:r w:rsidR="0086184B" w:rsidRPr="00005AAA">
                <w:rPr>
                  <w:rStyle w:val="Hyperlink"/>
                </w:rPr>
                <w:t>H.870 (V2)</w:t>
              </w:r>
            </w:hyperlink>
          </w:p>
        </w:tc>
        <w:tc>
          <w:tcPr>
            <w:tcW w:w="1623" w:type="dxa"/>
            <w:tcBorders>
              <w:top w:val="single" w:sz="4" w:space="0" w:color="auto"/>
              <w:left w:val="single" w:sz="4" w:space="0" w:color="auto"/>
              <w:bottom w:val="single" w:sz="4" w:space="0" w:color="auto"/>
              <w:right w:val="single" w:sz="4" w:space="0" w:color="auto"/>
            </w:tcBorders>
          </w:tcPr>
          <w:p w14:paraId="5A088F65" w14:textId="54BC4F0D" w:rsidR="0086184B" w:rsidRPr="00FB4386" w:rsidRDefault="0086184B" w:rsidP="0086184B">
            <w:pPr>
              <w:pStyle w:val="Tabletext"/>
              <w:jc w:val="center"/>
            </w:pPr>
            <w:r w:rsidRPr="00D56C87">
              <w:t>28</w:t>
            </w:r>
            <w:r>
              <w:t>/</w:t>
            </w:r>
            <w:r w:rsidRPr="00D56C87">
              <w:t>01</w:t>
            </w:r>
            <w:r>
              <w:t>/</w:t>
            </w:r>
            <w:r w:rsidRPr="00D56C87">
              <w:t>2022</w:t>
            </w:r>
          </w:p>
        </w:tc>
        <w:tc>
          <w:tcPr>
            <w:tcW w:w="1269" w:type="dxa"/>
            <w:tcBorders>
              <w:top w:val="single" w:sz="4" w:space="0" w:color="auto"/>
              <w:left w:val="single" w:sz="4" w:space="0" w:color="auto"/>
              <w:bottom w:val="single" w:sz="4" w:space="0" w:color="auto"/>
              <w:right w:val="single" w:sz="4" w:space="0" w:color="auto"/>
            </w:tcBorders>
          </w:tcPr>
          <w:p w14:paraId="15720137" w14:textId="77777777" w:rsidR="0086184B" w:rsidRPr="00FB4386" w:rsidRDefault="0086184B" w:rsidP="0086184B">
            <w:pPr>
              <w:pStyle w:val="Tabletext"/>
              <w:jc w:val="center"/>
            </w:pPr>
            <w:r w:rsidRPr="00FB4386">
              <w:t>AAP</w:t>
            </w:r>
          </w:p>
        </w:tc>
        <w:tc>
          <w:tcPr>
            <w:tcW w:w="4831" w:type="dxa"/>
            <w:tcBorders>
              <w:top w:val="single" w:sz="4" w:space="0" w:color="auto"/>
              <w:left w:val="single" w:sz="4" w:space="0" w:color="auto"/>
              <w:bottom w:val="single" w:sz="4" w:space="0" w:color="auto"/>
              <w:right w:val="single" w:sz="12" w:space="0" w:color="auto"/>
            </w:tcBorders>
          </w:tcPr>
          <w:p w14:paraId="51A5678E" w14:textId="77777777" w:rsidR="0086184B" w:rsidRPr="00FB4386" w:rsidRDefault="0086184B" w:rsidP="0086184B">
            <w:pPr>
              <w:pStyle w:val="Tabletext"/>
            </w:pPr>
            <w:r w:rsidRPr="00FB4386">
              <w:t>Directrices para dispositivos/sistemas de escucha seguros</w:t>
            </w:r>
          </w:p>
        </w:tc>
      </w:tr>
      <w:tr w:rsidR="0086184B" w:rsidRPr="00FB4386" w14:paraId="03A7357E" w14:textId="77777777" w:rsidTr="0086184B">
        <w:trPr>
          <w:jc w:val="center"/>
        </w:trPr>
        <w:tc>
          <w:tcPr>
            <w:tcW w:w="1886" w:type="dxa"/>
            <w:tcBorders>
              <w:top w:val="single" w:sz="4" w:space="0" w:color="auto"/>
              <w:left w:val="single" w:sz="12" w:space="0" w:color="auto"/>
              <w:bottom w:val="single" w:sz="4" w:space="0" w:color="auto"/>
              <w:right w:val="single" w:sz="4" w:space="0" w:color="auto"/>
            </w:tcBorders>
          </w:tcPr>
          <w:p w14:paraId="1BFB191D" w14:textId="77777777" w:rsidR="0086184B" w:rsidRPr="00FB4386" w:rsidRDefault="00EE1E7D" w:rsidP="00364CB6">
            <w:pPr>
              <w:pStyle w:val="Tabletext"/>
            </w:pPr>
            <w:hyperlink r:id="rId972" w:history="1">
              <w:r w:rsidR="0086184B" w:rsidRPr="00005AAA">
                <w:rPr>
                  <w:rStyle w:val="Hyperlink"/>
                </w:rPr>
                <w:t>T.701.21</w:t>
              </w:r>
            </w:hyperlink>
          </w:p>
        </w:tc>
        <w:tc>
          <w:tcPr>
            <w:tcW w:w="1623" w:type="dxa"/>
            <w:tcBorders>
              <w:top w:val="single" w:sz="4" w:space="0" w:color="auto"/>
              <w:left w:val="single" w:sz="4" w:space="0" w:color="auto"/>
              <w:bottom w:val="single" w:sz="4" w:space="0" w:color="auto"/>
              <w:right w:val="single" w:sz="4" w:space="0" w:color="auto"/>
            </w:tcBorders>
          </w:tcPr>
          <w:p w14:paraId="0AFF1FD1" w14:textId="5A330DA7" w:rsidR="0086184B" w:rsidRPr="00FB4386" w:rsidRDefault="0086184B" w:rsidP="0086184B">
            <w:pPr>
              <w:pStyle w:val="Tabletext"/>
              <w:jc w:val="center"/>
            </w:pPr>
            <w:r w:rsidRPr="00D56C87">
              <w:t>28</w:t>
            </w:r>
            <w:r>
              <w:t>/</w:t>
            </w:r>
            <w:r w:rsidRPr="00D56C87">
              <w:t>01</w:t>
            </w:r>
            <w:r>
              <w:t>/</w:t>
            </w:r>
            <w:r w:rsidRPr="00D56C87">
              <w:t>2022</w:t>
            </w:r>
          </w:p>
        </w:tc>
        <w:tc>
          <w:tcPr>
            <w:tcW w:w="1269" w:type="dxa"/>
            <w:tcBorders>
              <w:top w:val="single" w:sz="4" w:space="0" w:color="auto"/>
              <w:left w:val="single" w:sz="4" w:space="0" w:color="auto"/>
              <w:bottom w:val="single" w:sz="4" w:space="0" w:color="auto"/>
              <w:right w:val="single" w:sz="4" w:space="0" w:color="auto"/>
            </w:tcBorders>
          </w:tcPr>
          <w:p w14:paraId="787443D4" w14:textId="77777777" w:rsidR="0086184B" w:rsidRPr="00FB4386" w:rsidRDefault="0086184B" w:rsidP="0086184B">
            <w:pPr>
              <w:pStyle w:val="Tabletext"/>
              <w:jc w:val="center"/>
            </w:pPr>
            <w:r w:rsidRPr="00FB4386">
              <w:t>AAP</w:t>
            </w:r>
          </w:p>
        </w:tc>
        <w:tc>
          <w:tcPr>
            <w:tcW w:w="4831" w:type="dxa"/>
            <w:tcBorders>
              <w:top w:val="single" w:sz="4" w:space="0" w:color="auto"/>
              <w:left w:val="single" w:sz="4" w:space="0" w:color="auto"/>
              <w:bottom w:val="single" w:sz="4" w:space="0" w:color="auto"/>
              <w:right w:val="single" w:sz="12" w:space="0" w:color="auto"/>
            </w:tcBorders>
          </w:tcPr>
          <w:p w14:paraId="1F5B10FB" w14:textId="77777777" w:rsidR="0086184B" w:rsidRPr="00DF7350" w:rsidRDefault="0086184B" w:rsidP="0086184B">
            <w:pPr>
              <w:pStyle w:val="Tabletext"/>
              <w:rPr>
                <w:lang w:val="en-US"/>
              </w:rPr>
            </w:pPr>
            <w:r w:rsidRPr="00DF7350">
              <w:rPr>
                <w:lang w:val="en-US"/>
              </w:rPr>
              <w:t>Guidance on audio description</w:t>
            </w:r>
          </w:p>
        </w:tc>
      </w:tr>
      <w:tr w:rsidR="0086184B" w:rsidRPr="00FD4D2B" w14:paraId="35FC0C75" w14:textId="77777777" w:rsidTr="0086184B">
        <w:trPr>
          <w:jc w:val="center"/>
        </w:trPr>
        <w:tc>
          <w:tcPr>
            <w:tcW w:w="1886" w:type="dxa"/>
            <w:tcBorders>
              <w:top w:val="single" w:sz="4" w:space="0" w:color="auto"/>
              <w:left w:val="single" w:sz="12" w:space="0" w:color="auto"/>
              <w:bottom w:val="single" w:sz="4" w:space="0" w:color="auto"/>
              <w:right w:val="single" w:sz="4" w:space="0" w:color="auto"/>
            </w:tcBorders>
          </w:tcPr>
          <w:p w14:paraId="40BBE11D" w14:textId="77777777" w:rsidR="0086184B" w:rsidRPr="00FB4386" w:rsidRDefault="00EE1E7D" w:rsidP="00364CB6">
            <w:pPr>
              <w:pStyle w:val="Tabletext"/>
            </w:pPr>
            <w:hyperlink r:id="rId973" w:history="1">
              <w:r w:rsidR="0086184B" w:rsidRPr="00005AAA">
                <w:rPr>
                  <w:rStyle w:val="Hyperlink"/>
                </w:rPr>
                <w:t>T.701.25</w:t>
              </w:r>
            </w:hyperlink>
          </w:p>
        </w:tc>
        <w:tc>
          <w:tcPr>
            <w:tcW w:w="1623" w:type="dxa"/>
            <w:tcBorders>
              <w:top w:val="single" w:sz="4" w:space="0" w:color="auto"/>
              <w:left w:val="single" w:sz="4" w:space="0" w:color="auto"/>
              <w:bottom w:val="single" w:sz="4" w:space="0" w:color="auto"/>
              <w:right w:val="single" w:sz="4" w:space="0" w:color="auto"/>
            </w:tcBorders>
          </w:tcPr>
          <w:p w14:paraId="02B7F42C" w14:textId="1DCFE6AE" w:rsidR="0086184B" w:rsidRPr="00FB4386" w:rsidRDefault="0086184B" w:rsidP="0086184B">
            <w:pPr>
              <w:pStyle w:val="Tabletext"/>
              <w:jc w:val="center"/>
            </w:pPr>
            <w:r w:rsidRPr="00D56C87">
              <w:t>28</w:t>
            </w:r>
            <w:r>
              <w:t>/</w:t>
            </w:r>
            <w:r w:rsidRPr="00D56C87">
              <w:t>01</w:t>
            </w:r>
            <w:r>
              <w:t>/</w:t>
            </w:r>
            <w:r w:rsidRPr="00D56C87">
              <w:t>2022</w:t>
            </w:r>
          </w:p>
        </w:tc>
        <w:tc>
          <w:tcPr>
            <w:tcW w:w="1269" w:type="dxa"/>
            <w:tcBorders>
              <w:top w:val="single" w:sz="4" w:space="0" w:color="auto"/>
              <w:left w:val="single" w:sz="4" w:space="0" w:color="auto"/>
              <w:bottom w:val="single" w:sz="4" w:space="0" w:color="auto"/>
              <w:right w:val="single" w:sz="4" w:space="0" w:color="auto"/>
            </w:tcBorders>
          </w:tcPr>
          <w:p w14:paraId="661EFF45" w14:textId="77777777" w:rsidR="0086184B" w:rsidRPr="00FB4386" w:rsidRDefault="0086184B" w:rsidP="0086184B">
            <w:pPr>
              <w:pStyle w:val="Tabletext"/>
              <w:jc w:val="center"/>
            </w:pPr>
            <w:r w:rsidRPr="00FB4386">
              <w:t>AAP</w:t>
            </w:r>
          </w:p>
        </w:tc>
        <w:tc>
          <w:tcPr>
            <w:tcW w:w="4831" w:type="dxa"/>
            <w:tcBorders>
              <w:top w:val="single" w:sz="4" w:space="0" w:color="auto"/>
              <w:left w:val="single" w:sz="4" w:space="0" w:color="auto"/>
              <w:bottom w:val="single" w:sz="4" w:space="0" w:color="auto"/>
              <w:right w:val="single" w:sz="12" w:space="0" w:color="auto"/>
            </w:tcBorders>
          </w:tcPr>
          <w:p w14:paraId="4E33D841" w14:textId="77777777" w:rsidR="0086184B" w:rsidRPr="00DF7350" w:rsidRDefault="0086184B" w:rsidP="0086184B">
            <w:pPr>
              <w:pStyle w:val="Tabletext"/>
              <w:rPr>
                <w:lang w:val="en-US"/>
              </w:rPr>
            </w:pPr>
            <w:r w:rsidRPr="00DF7350">
              <w:rPr>
                <w:lang w:val="en-US"/>
              </w:rPr>
              <w:t>Guidance on the audio presentation of text in videos, including captions, subtitles and other on-screen text</w:t>
            </w:r>
          </w:p>
        </w:tc>
      </w:tr>
    </w:tbl>
    <w:p w14:paraId="60B0C753" w14:textId="77777777" w:rsidR="000940AF" w:rsidRPr="00FB4386" w:rsidRDefault="000940AF" w:rsidP="000940AF">
      <w:pPr>
        <w:pStyle w:val="TableNo"/>
      </w:pPr>
      <w:r w:rsidRPr="00FB4386">
        <w:t>CUADRO 9</w:t>
      </w:r>
    </w:p>
    <w:p w14:paraId="78DBA0C1" w14:textId="77777777" w:rsidR="000940AF" w:rsidRPr="00FB4386" w:rsidRDefault="000940AF" w:rsidP="000940AF">
      <w:pPr>
        <w:pStyle w:val="Tabletitle"/>
      </w:pPr>
      <w:r w:rsidRPr="00FB4386">
        <w:t>Comisión de Estudio 16 – Recomendaciones suprimidas durante el periodo de estudios</w:t>
      </w:r>
    </w:p>
    <w:tbl>
      <w:tblPr>
        <w:tblW w:w="5000"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1872"/>
        <w:gridCol w:w="1259"/>
        <w:gridCol w:w="1398"/>
        <w:gridCol w:w="5080"/>
      </w:tblGrid>
      <w:tr w:rsidR="000940AF" w:rsidRPr="00FB4386" w14:paraId="2EB6C4BE" w14:textId="77777777" w:rsidTr="00005AAA">
        <w:trPr>
          <w:tblHeader/>
          <w:jc w:val="center"/>
        </w:trPr>
        <w:tc>
          <w:tcPr>
            <w:tcW w:w="1898" w:type="dxa"/>
            <w:tcBorders>
              <w:top w:val="single" w:sz="12" w:space="0" w:color="auto"/>
              <w:left w:val="single" w:sz="12" w:space="0" w:color="auto"/>
              <w:bottom w:val="single" w:sz="12" w:space="0" w:color="auto"/>
              <w:right w:val="single" w:sz="4" w:space="0" w:color="auto"/>
            </w:tcBorders>
            <w:vAlign w:val="center"/>
            <w:hideMark/>
          </w:tcPr>
          <w:p w14:paraId="1CB2F1A5" w14:textId="77777777" w:rsidR="000940AF" w:rsidRPr="00FB4386" w:rsidRDefault="000940AF" w:rsidP="0071049C">
            <w:pPr>
              <w:pStyle w:val="Tablehead"/>
            </w:pPr>
            <w:r w:rsidRPr="00FB4386">
              <w:t>Recomendación</w:t>
            </w:r>
          </w:p>
        </w:tc>
        <w:tc>
          <w:tcPr>
            <w:tcW w:w="1276" w:type="dxa"/>
            <w:tcBorders>
              <w:top w:val="single" w:sz="12" w:space="0" w:color="auto"/>
              <w:left w:val="single" w:sz="4" w:space="0" w:color="auto"/>
              <w:bottom w:val="single" w:sz="12" w:space="0" w:color="auto"/>
              <w:right w:val="single" w:sz="4" w:space="0" w:color="auto"/>
            </w:tcBorders>
            <w:vAlign w:val="center"/>
            <w:hideMark/>
          </w:tcPr>
          <w:p w14:paraId="17ECFF37" w14:textId="77777777" w:rsidR="000940AF" w:rsidRPr="00FB4386" w:rsidRDefault="000940AF" w:rsidP="0071049C">
            <w:pPr>
              <w:pStyle w:val="Tablehead"/>
            </w:pPr>
            <w:r w:rsidRPr="00FB4386">
              <w:t>Última versión</w:t>
            </w:r>
          </w:p>
        </w:tc>
        <w:tc>
          <w:tcPr>
            <w:tcW w:w="1417" w:type="dxa"/>
            <w:tcBorders>
              <w:top w:val="single" w:sz="12" w:space="0" w:color="auto"/>
              <w:left w:val="single" w:sz="4" w:space="0" w:color="auto"/>
              <w:bottom w:val="single" w:sz="12" w:space="0" w:color="auto"/>
              <w:right w:val="single" w:sz="4" w:space="0" w:color="auto"/>
            </w:tcBorders>
            <w:vAlign w:val="center"/>
            <w:hideMark/>
          </w:tcPr>
          <w:p w14:paraId="7A07A443" w14:textId="77777777" w:rsidR="000940AF" w:rsidRPr="00FB4386" w:rsidRDefault="000940AF" w:rsidP="0071049C">
            <w:pPr>
              <w:pStyle w:val="Tablehead"/>
            </w:pPr>
            <w:r w:rsidRPr="00FB4386">
              <w:t>Fecha de supresión</w:t>
            </w:r>
          </w:p>
        </w:tc>
        <w:tc>
          <w:tcPr>
            <w:tcW w:w="5159" w:type="dxa"/>
            <w:tcBorders>
              <w:top w:val="single" w:sz="12" w:space="0" w:color="auto"/>
              <w:left w:val="single" w:sz="4" w:space="0" w:color="auto"/>
              <w:bottom w:val="single" w:sz="12" w:space="0" w:color="auto"/>
              <w:right w:val="single" w:sz="12" w:space="0" w:color="auto"/>
            </w:tcBorders>
            <w:vAlign w:val="center"/>
            <w:hideMark/>
          </w:tcPr>
          <w:p w14:paraId="1235A2E4" w14:textId="77777777" w:rsidR="000940AF" w:rsidRPr="00FB4386" w:rsidRDefault="000940AF" w:rsidP="0071049C">
            <w:pPr>
              <w:pStyle w:val="Tablehead"/>
            </w:pPr>
            <w:r w:rsidRPr="00FB4386">
              <w:t>Título</w:t>
            </w:r>
          </w:p>
        </w:tc>
      </w:tr>
      <w:tr w:rsidR="000940AF" w:rsidRPr="00FB4386" w14:paraId="733781F7" w14:textId="77777777" w:rsidTr="00005AAA">
        <w:trPr>
          <w:jc w:val="center"/>
        </w:trPr>
        <w:tc>
          <w:tcPr>
            <w:tcW w:w="9750" w:type="dxa"/>
            <w:gridSpan w:val="4"/>
            <w:tcBorders>
              <w:top w:val="single" w:sz="12" w:space="0" w:color="auto"/>
              <w:left w:val="single" w:sz="12" w:space="0" w:color="auto"/>
              <w:bottom w:val="single" w:sz="12" w:space="0" w:color="auto"/>
              <w:right w:val="single" w:sz="12" w:space="0" w:color="auto"/>
            </w:tcBorders>
            <w:hideMark/>
          </w:tcPr>
          <w:p w14:paraId="34A6848A" w14:textId="77777777" w:rsidR="000940AF" w:rsidRPr="00FB4386" w:rsidRDefault="000940AF" w:rsidP="0071049C">
            <w:pPr>
              <w:pStyle w:val="Tabletext"/>
            </w:pPr>
            <w:r w:rsidRPr="00FB4386">
              <w:t>Ninguna</w:t>
            </w:r>
          </w:p>
        </w:tc>
      </w:tr>
    </w:tbl>
    <w:p w14:paraId="14B3CFC9" w14:textId="77777777" w:rsidR="000940AF" w:rsidRPr="00FB4386" w:rsidRDefault="000940AF" w:rsidP="000940AF">
      <w:pPr>
        <w:pStyle w:val="TableNo"/>
      </w:pPr>
      <w:r w:rsidRPr="00FB4386">
        <w:t>CUADRO 10</w:t>
      </w:r>
    </w:p>
    <w:p w14:paraId="5136FF6D" w14:textId="1AB5094D" w:rsidR="000940AF" w:rsidRPr="00FB4386" w:rsidRDefault="000940AF" w:rsidP="000940AF">
      <w:pPr>
        <w:pStyle w:val="Tabletitle"/>
      </w:pPr>
      <w:r w:rsidRPr="00FB4386">
        <w:t>Comisión de Estudio 16 – Recomendaciones sometidas a la AMNT-</w:t>
      </w:r>
      <w:r w:rsidRPr="00FB4386">
        <w:t>20</w:t>
      </w:r>
    </w:p>
    <w:tbl>
      <w:tblPr>
        <w:tblW w:w="5000"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1870"/>
        <w:gridCol w:w="1192"/>
        <w:gridCol w:w="4590"/>
        <w:gridCol w:w="1957"/>
      </w:tblGrid>
      <w:tr w:rsidR="000940AF" w:rsidRPr="00FB4386" w14:paraId="084C2429" w14:textId="77777777" w:rsidTr="00DF7350">
        <w:trPr>
          <w:tblHeader/>
          <w:jc w:val="center"/>
        </w:trPr>
        <w:tc>
          <w:tcPr>
            <w:tcW w:w="1897" w:type="dxa"/>
            <w:tcBorders>
              <w:top w:val="single" w:sz="12" w:space="0" w:color="auto"/>
              <w:left w:val="single" w:sz="12" w:space="0" w:color="auto"/>
              <w:bottom w:val="single" w:sz="12" w:space="0" w:color="auto"/>
              <w:right w:val="single" w:sz="4" w:space="0" w:color="auto"/>
            </w:tcBorders>
            <w:hideMark/>
          </w:tcPr>
          <w:p w14:paraId="45F1D549" w14:textId="77777777" w:rsidR="000940AF" w:rsidRPr="00FB4386" w:rsidRDefault="000940AF" w:rsidP="0071049C">
            <w:pPr>
              <w:pStyle w:val="Tablehead"/>
            </w:pPr>
            <w:r w:rsidRPr="00FB4386">
              <w:t>Recomendación</w:t>
            </w:r>
          </w:p>
        </w:tc>
        <w:tc>
          <w:tcPr>
            <w:tcW w:w="1207" w:type="dxa"/>
            <w:tcBorders>
              <w:top w:val="single" w:sz="12" w:space="0" w:color="auto"/>
              <w:left w:val="single" w:sz="4" w:space="0" w:color="auto"/>
              <w:bottom w:val="single" w:sz="12" w:space="0" w:color="auto"/>
              <w:right w:val="single" w:sz="4" w:space="0" w:color="auto"/>
            </w:tcBorders>
            <w:hideMark/>
          </w:tcPr>
          <w:p w14:paraId="69901F71" w14:textId="77777777" w:rsidR="000940AF" w:rsidRPr="00FB4386" w:rsidRDefault="000940AF" w:rsidP="0071049C">
            <w:pPr>
              <w:pStyle w:val="Tablehead"/>
            </w:pPr>
            <w:r w:rsidRPr="00FB4386">
              <w:t>Propuesta</w:t>
            </w:r>
          </w:p>
        </w:tc>
        <w:tc>
          <w:tcPr>
            <w:tcW w:w="4659" w:type="dxa"/>
            <w:tcBorders>
              <w:top w:val="single" w:sz="12" w:space="0" w:color="auto"/>
              <w:left w:val="single" w:sz="4" w:space="0" w:color="auto"/>
              <w:bottom w:val="single" w:sz="12" w:space="0" w:color="auto"/>
              <w:right w:val="single" w:sz="4" w:space="0" w:color="auto"/>
            </w:tcBorders>
            <w:hideMark/>
          </w:tcPr>
          <w:p w14:paraId="59132EA8" w14:textId="77777777" w:rsidR="000940AF" w:rsidRPr="00FB4386" w:rsidRDefault="000940AF" w:rsidP="0071049C">
            <w:pPr>
              <w:pStyle w:val="Tablehead"/>
            </w:pPr>
            <w:r w:rsidRPr="00FB4386">
              <w:t>Título</w:t>
            </w:r>
          </w:p>
        </w:tc>
        <w:tc>
          <w:tcPr>
            <w:tcW w:w="1984" w:type="dxa"/>
            <w:tcBorders>
              <w:top w:val="single" w:sz="12" w:space="0" w:color="auto"/>
              <w:left w:val="single" w:sz="4" w:space="0" w:color="auto"/>
              <w:bottom w:val="single" w:sz="12" w:space="0" w:color="auto"/>
              <w:right w:val="single" w:sz="12" w:space="0" w:color="auto"/>
            </w:tcBorders>
            <w:hideMark/>
          </w:tcPr>
          <w:p w14:paraId="4FF1BF7E" w14:textId="77777777" w:rsidR="000940AF" w:rsidRPr="00FB4386" w:rsidRDefault="000940AF" w:rsidP="0071049C">
            <w:pPr>
              <w:pStyle w:val="Tablehead"/>
            </w:pPr>
            <w:r w:rsidRPr="00FB4386">
              <w:t>Referencia</w:t>
            </w:r>
          </w:p>
        </w:tc>
      </w:tr>
      <w:tr w:rsidR="000940AF" w:rsidRPr="00FB4386" w14:paraId="54B01B0D" w14:textId="77777777" w:rsidTr="00005AAA">
        <w:trPr>
          <w:jc w:val="center"/>
        </w:trPr>
        <w:tc>
          <w:tcPr>
            <w:tcW w:w="9747" w:type="dxa"/>
            <w:gridSpan w:val="4"/>
            <w:tcBorders>
              <w:top w:val="single" w:sz="12" w:space="0" w:color="auto"/>
              <w:left w:val="single" w:sz="12" w:space="0" w:color="auto"/>
              <w:bottom w:val="single" w:sz="12" w:space="0" w:color="auto"/>
              <w:right w:val="single" w:sz="12" w:space="0" w:color="auto"/>
            </w:tcBorders>
            <w:hideMark/>
          </w:tcPr>
          <w:p w14:paraId="6C13F522" w14:textId="77777777" w:rsidR="000940AF" w:rsidRPr="00FB4386" w:rsidRDefault="000940AF" w:rsidP="0071049C">
            <w:pPr>
              <w:pStyle w:val="Tabletext"/>
            </w:pPr>
            <w:r w:rsidRPr="00FB4386">
              <w:t>Ninguna</w:t>
            </w:r>
          </w:p>
        </w:tc>
      </w:tr>
    </w:tbl>
    <w:p w14:paraId="4B6B990D" w14:textId="77777777" w:rsidR="000940AF" w:rsidRPr="00FB4386" w:rsidRDefault="000940AF" w:rsidP="000940AF">
      <w:pPr>
        <w:pStyle w:val="TableNo"/>
      </w:pPr>
      <w:r w:rsidRPr="00FB4386">
        <w:t>CUADRO 11</w:t>
      </w:r>
    </w:p>
    <w:p w14:paraId="79DB5952" w14:textId="77777777" w:rsidR="000940AF" w:rsidRPr="00FB4386" w:rsidRDefault="000940AF" w:rsidP="000940AF">
      <w:pPr>
        <w:pStyle w:val="Tabletitle"/>
      </w:pPr>
      <w:r w:rsidRPr="00FB4386">
        <w:t>Comisión de Estudio 16 – Suplementos</w:t>
      </w:r>
    </w:p>
    <w:tbl>
      <w:tblPr>
        <w:tblW w:w="5000"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1868"/>
        <w:gridCol w:w="1258"/>
        <w:gridCol w:w="1328"/>
        <w:gridCol w:w="5155"/>
      </w:tblGrid>
      <w:tr w:rsidR="000940AF" w:rsidRPr="00FB4386" w14:paraId="717F47FB" w14:textId="77777777" w:rsidTr="0086184B">
        <w:trPr>
          <w:tblHeader/>
          <w:jc w:val="center"/>
        </w:trPr>
        <w:tc>
          <w:tcPr>
            <w:tcW w:w="1868" w:type="dxa"/>
            <w:tcBorders>
              <w:top w:val="single" w:sz="12" w:space="0" w:color="auto"/>
              <w:left w:val="single" w:sz="12" w:space="0" w:color="auto"/>
              <w:bottom w:val="single" w:sz="12" w:space="0" w:color="auto"/>
              <w:right w:val="single" w:sz="4" w:space="0" w:color="auto"/>
            </w:tcBorders>
            <w:vAlign w:val="center"/>
            <w:hideMark/>
          </w:tcPr>
          <w:p w14:paraId="6EFE8836" w14:textId="77777777" w:rsidR="000940AF" w:rsidRPr="00FB4386" w:rsidRDefault="000940AF" w:rsidP="0071049C">
            <w:pPr>
              <w:pStyle w:val="Tablehead"/>
            </w:pPr>
            <w:r w:rsidRPr="00FB4386">
              <w:t>Suplemento</w:t>
            </w:r>
          </w:p>
        </w:tc>
        <w:tc>
          <w:tcPr>
            <w:tcW w:w="1258" w:type="dxa"/>
            <w:tcBorders>
              <w:top w:val="single" w:sz="12" w:space="0" w:color="auto"/>
              <w:left w:val="single" w:sz="4" w:space="0" w:color="auto"/>
              <w:bottom w:val="single" w:sz="12" w:space="0" w:color="auto"/>
              <w:right w:val="single" w:sz="4" w:space="0" w:color="auto"/>
            </w:tcBorders>
            <w:vAlign w:val="center"/>
            <w:hideMark/>
          </w:tcPr>
          <w:p w14:paraId="35BC6F56" w14:textId="77777777" w:rsidR="000940AF" w:rsidRPr="00FB4386" w:rsidRDefault="000940AF" w:rsidP="0071049C">
            <w:pPr>
              <w:pStyle w:val="Tablehead"/>
            </w:pPr>
            <w:r w:rsidRPr="00FB4386">
              <w:t>Fecha</w:t>
            </w:r>
          </w:p>
        </w:tc>
        <w:tc>
          <w:tcPr>
            <w:tcW w:w="1328" w:type="dxa"/>
            <w:tcBorders>
              <w:top w:val="single" w:sz="12" w:space="0" w:color="auto"/>
              <w:left w:val="single" w:sz="4" w:space="0" w:color="auto"/>
              <w:bottom w:val="single" w:sz="12" w:space="0" w:color="auto"/>
              <w:right w:val="single" w:sz="4" w:space="0" w:color="auto"/>
            </w:tcBorders>
            <w:vAlign w:val="center"/>
            <w:hideMark/>
          </w:tcPr>
          <w:p w14:paraId="1908097D" w14:textId="77777777" w:rsidR="000940AF" w:rsidRPr="00FB4386" w:rsidRDefault="000940AF" w:rsidP="0071049C">
            <w:pPr>
              <w:pStyle w:val="Tablehead"/>
            </w:pPr>
            <w:r w:rsidRPr="00FB4386">
              <w:t>Situación</w:t>
            </w:r>
          </w:p>
        </w:tc>
        <w:tc>
          <w:tcPr>
            <w:tcW w:w="5155" w:type="dxa"/>
            <w:tcBorders>
              <w:top w:val="single" w:sz="12" w:space="0" w:color="auto"/>
              <w:left w:val="single" w:sz="4" w:space="0" w:color="auto"/>
              <w:bottom w:val="single" w:sz="12" w:space="0" w:color="auto"/>
              <w:right w:val="single" w:sz="12" w:space="0" w:color="auto"/>
            </w:tcBorders>
            <w:vAlign w:val="center"/>
            <w:hideMark/>
          </w:tcPr>
          <w:p w14:paraId="6460D2AE" w14:textId="77777777" w:rsidR="000940AF" w:rsidRPr="00FB4386" w:rsidRDefault="000940AF" w:rsidP="0071049C">
            <w:pPr>
              <w:pStyle w:val="Tablehead"/>
            </w:pPr>
            <w:r w:rsidRPr="00FB4386">
              <w:t>Título</w:t>
            </w:r>
          </w:p>
        </w:tc>
      </w:tr>
      <w:tr w:rsidR="0086184B" w:rsidRPr="00FD4D2B" w14:paraId="7EAC88E4" w14:textId="77777777" w:rsidTr="0086184B">
        <w:trPr>
          <w:jc w:val="center"/>
        </w:trPr>
        <w:tc>
          <w:tcPr>
            <w:tcW w:w="1868" w:type="dxa"/>
            <w:tcBorders>
              <w:top w:val="single" w:sz="12" w:space="0" w:color="auto"/>
              <w:left w:val="single" w:sz="12" w:space="0" w:color="auto"/>
              <w:bottom w:val="single" w:sz="4" w:space="0" w:color="auto"/>
              <w:right w:val="single" w:sz="4" w:space="0" w:color="auto"/>
            </w:tcBorders>
            <w:hideMark/>
          </w:tcPr>
          <w:p w14:paraId="3AF9622B" w14:textId="281FDB2E" w:rsidR="0086184B" w:rsidRPr="00FB4386" w:rsidRDefault="00EE1E7D" w:rsidP="00364CB6">
            <w:pPr>
              <w:pStyle w:val="Tabletext"/>
              <w:rPr>
                <w:szCs w:val="22"/>
              </w:rPr>
            </w:pPr>
            <w:hyperlink r:id="rId974" w:history="1">
              <w:r w:rsidR="0086184B" w:rsidRPr="00005AAA">
                <w:rPr>
                  <w:rStyle w:val="Hyperlink"/>
                </w:rPr>
                <w:t>F Su</w:t>
              </w:r>
              <w:r w:rsidR="0086184B" w:rsidRPr="00005AAA">
                <w:rPr>
                  <w:rStyle w:val="Hyperlink"/>
                </w:rPr>
                <w:t>p</w:t>
              </w:r>
              <w:r w:rsidR="0086184B" w:rsidRPr="00005AAA">
                <w:rPr>
                  <w:rStyle w:val="Hyperlink"/>
                </w:rPr>
                <w:t>pl.4</w:t>
              </w:r>
            </w:hyperlink>
          </w:p>
        </w:tc>
        <w:tc>
          <w:tcPr>
            <w:tcW w:w="1258" w:type="dxa"/>
            <w:tcBorders>
              <w:top w:val="single" w:sz="12" w:space="0" w:color="auto"/>
              <w:left w:val="single" w:sz="4" w:space="0" w:color="auto"/>
              <w:bottom w:val="single" w:sz="4" w:space="0" w:color="auto"/>
              <w:right w:val="single" w:sz="4" w:space="0" w:color="auto"/>
            </w:tcBorders>
            <w:hideMark/>
          </w:tcPr>
          <w:p w14:paraId="0C37DA60" w14:textId="4CA7A6D4" w:rsidR="0086184B" w:rsidRPr="00FB4386" w:rsidRDefault="0086184B" w:rsidP="0086184B">
            <w:pPr>
              <w:pStyle w:val="Tabletext"/>
              <w:jc w:val="center"/>
              <w:rPr>
                <w:szCs w:val="22"/>
              </w:rPr>
            </w:pPr>
            <w:r w:rsidRPr="002F3F6A">
              <w:t>30</w:t>
            </w:r>
            <w:r>
              <w:t>/</w:t>
            </w:r>
            <w:r w:rsidRPr="002F3F6A">
              <w:t>04</w:t>
            </w:r>
            <w:r>
              <w:t>/</w:t>
            </w:r>
            <w:r w:rsidRPr="002F3F6A">
              <w:t>2021</w:t>
            </w:r>
          </w:p>
        </w:tc>
        <w:tc>
          <w:tcPr>
            <w:tcW w:w="1328" w:type="dxa"/>
            <w:tcBorders>
              <w:top w:val="single" w:sz="12" w:space="0" w:color="auto"/>
              <w:left w:val="single" w:sz="4" w:space="0" w:color="auto"/>
              <w:bottom w:val="single" w:sz="4" w:space="0" w:color="auto"/>
              <w:right w:val="single" w:sz="4" w:space="0" w:color="auto"/>
            </w:tcBorders>
            <w:hideMark/>
          </w:tcPr>
          <w:p w14:paraId="55C144AE" w14:textId="77777777" w:rsidR="0086184B" w:rsidRPr="00FB4386" w:rsidRDefault="0086184B" w:rsidP="0086184B">
            <w:pPr>
              <w:pStyle w:val="Tabletext"/>
              <w:jc w:val="center"/>
              <w:rPr>
                <w:szCs w:val="22"/>
              </w:rPr>
            </w:pPr>
            <w:r w:rsidRPr="00FB4386">
              <w:t>En vigor</w:t>
            </w:r>
          </w:p>
        </w:tc>
        <w:tc>
          <w:tcPr>
            <w:tcW w:w="5155" w:type="dxa"/>
            <w:tcBorders>
              <w:top w:val="single" w:sz="12" w:space="0" w:color="auto"/>
              <w:left w:val="single" w:sz="4" w:space="0" w:color="auto"/>
              <w:bottom w:val="single" w:sz="4" w:space="0" w:color="auto"/>
              <w:right w:val="single" w:sz="12" w:space="0" w:color="auto"/>
            </w:tcBorders>
            <w:hideMark/>
          </w:tcPr>
          <w:p w14:paraId="72749CB4" w14:textId="77777777" w:rsidR="0086184B" w:rsidRPr="00DF7350" w:rsidRDefault="0086184B" w:rsidP="0086184B">
            <w:pPr>
              <w:pStyle w:val="Tabletext"/>
              <w:rPr>
                <w:szCs w:val="22"/>
                <w:lang w:val="en-US"/>
              </w:rPr>
            </w:pPr>
            <w:r w:rsidRPr="00DF7350">
              <w:rPr>
                <w:lang w:val="en-US"/>
              </w:rPr>
              <w:t>Overview of convergence of artificial intelligence and blockchain</w:t>
            </w:r>
          </w:p>
        </w:tc>
      </w:tr>
      <w:tr w:rsidR="0086184B" w:rsidRPr="00FD4D2B" w14:paraId="446B19C2" w14:textId="77777777" w:rsidTr="0086184B">
        <w:trPr>
          <w:jc w:val="center"/>
        </w:trPr>
        <w:tc>
          <w:tcPr>
            <w:tcW w:w="1868" w:type="dxa"/>
            <w:tcBorders>
              <w:top w:val="single" w:sz="4" w:space="0" w:color="auto"/>
              <w:left w:val="single" w:sz="12" w:space="0" w:color="auto"/>
              <w:bottom w:val="single" w:sz="4" w:space="0" w:color="auto"/>
              <w:right w:val="single" w:sz="4" w:space="0" w:color="auto"/>
            </w:tcBorders>
            <w:hideMark/>
          </w:tcPr>
          <w:p w14:paraId="3C0C9B6C" w14:textId="25FC0545" w:rsidR="0086184B" w:rsidRPr="00FB4386" w:rsidRDefault="00EE1E7D" w:rsidP="00364CB6">
            <w:pPr>
              <w:pStyle w:val="Tabletext"/>
              <w:rPr>
                <w:szCs w:val="22"/>
              </w:rPr>
            </w:pPr>
            <w:hyperlink r:id="rId975" w:history="1">
              <w:r w:rsidR="0086184B" w:rsidRPr="00005AAA">
                <w:rPr>
                  <w:rStyle w:val="Hyperlink"/>
                </w:rPr>
                <w:t>H Supp</w:t>
              </w:r>
              <w:r w:rsidR="0086184B" w:rsidRPr="00005AAA">
                <w:rPr>
                  <w:rStyle w:val="Hyperlink"/>
                </w:rPr>
                <w:t>l</w:t>
              </w:r>
              <w:r w:rsidR="0086184B" w:rsidRPr="00005AAA">
                <w:rPr>
                  <w:rStyle w:val="Hyperlink"/>
                </w:rPr>
                <w:t>.15</w:t>
              </w:r>
            </w:hyperlink>
          </w:p>
        </w:tc>
        <w:tc>
          <w:tcPr>
            <w:tcW w:w="1258" w:type="dxa"/>
            <w:tcBorders>
              <w:top w:val="single" w:sz="4" w:space="0" w:color="auto"/>
              <w:left w:val="single" w:sz="4" w:space="0" w:color="auto"/>
              <w:bottom w:val="single" w:sz="4" w:space="0" w:color="auto"/>
              <w:right w:val="single" w:sz="4" w:space="0" w:color="auto"/>
            </w:tcBorders>
            <w:hideMark/>
          </w:tcPr>
          <w:p w14:paraId="4AB35D2B" w14:textId="16D6B17C" w:rsidR="0086184B" w:rsidRPr="00FB4386" w:rsidRDefault="0086184B" w:rsidP="0086184B">
            <w:pPr>
              <w:pStyle w:val="Tabletext"/>
              <w:jc w:val="center"/>
              <w:rPr>
                <w:szCs w:val="22"/>
              </w:rPr>
            </w:pPr>
            <w:r w:rsidRPr="002F3F6A">
              <w:t>27</w:t>
            </w:r>
            <w:r>
              <w:t>/</w:t>
            </w:r>
            <w:r w:rsidRPr="002F3F6A">
              <w:t>01</w:t>
            </w:r>
            <w:r>
              <w:t>/</w:t>
            </w:r>
            <w:r w:rsidRPr="002F3F6A">
              <w:t>2017</w:t>
            </w:r>
          </w:p>
        </w:tc>
        <w:tc>
          <w:tcPr>
            <w:tcW w:w="1328" w:type="dxa"/>
            <w:tcBorders>
              <w:top w:val="single" w:sz="4" w:space="0" w:color="auto"/>
              <w:left w:val="single" w:sz="4" w:space="0" w:color="auto"/>
              <w:bottom w:val="single" w:sz="4" w:space="0" w:color="auto"/>
              <w:right w:val="single" w:sz="4" w:space="0" w:color="auto"/>
            </w:tcBorders>
            <w:hideMark/>
          </w:tcPr>
          <w:p w14:paraId="5E0A19C7" w14:textId="77777777" w:rsidR="0086184B" w:rsidRPr="00FB4386" w:rsidRDefault="0086184B" w:rsidP="0086184B">
            <w:pPr>
              <w:pStyle w:val="Tabletext"/>
              <w:jc w:val="center"/>
              <w:rPr>
                <w:szCs w:val="22"/>
              </w:rPr>
            </w:pPr>
            <w:r w:rsidRPr="00FB4386">
              <w:t>En vigor</w:t>
            </w:r>
          </w:p>
        </w:tc>
        <w:tc>
          <w:tcPr>
            <w:tcW w:w="5155" w:type="dxa"/>
            <w:tcBorders>
              <w:top w:val="single" w:sz="4" w:space="0" w:color="auto"/>
              <w:left w:val="single" w:sz="4" w:space="0" w:color="auto"/>
              <w:bottom w:val="single" w:sz="4" w:space="0" w:color="auto"/>
              <w:right w:val="single" w:sz="12" w:space="0" w:color="auto"/>
            </w:tcBorders>
            <w:hideMark/>
          </w:tcPr>
          <w:p w14:paraId="448BDB5B" w14:textId="77777777" w:rsidR="0086184B" w:rsidRPr="00DF7350" w:rsidRDefault="0086184B" w:rsidP="0086184B">
            <w:pPr>
              <w:pStyle w:val="Tabletext"/>
              <w:rPr>
                <w:szCs w:val="22"/>
                <w:lang w:val="en-US"/>
              </w:rPr>
            </w:pPr>
            <w:r w:rsidRPr="00DF7350">
              <w:rPr>
                <w:lang w:val="en-US"/>
              </w:rPr>
              <w:t>Conversion and coding practices for HDR/WCG Y'CbCr 4:2:0 video with PQ transfer characteristics</w:t>
            </w:r>
          </w:p>
        </w:tc>
      </w:tr>
      <w:tr w:rsidR="0086184B" w:rsidRPr="00FD4D2B" w14:paraId="1F6D3AA1" w14:textId="77777777" w:rsidTr="0086184B">
        <w:trPr>
          <w:jc w:val="center"/>
        </w:trPr>
        <w:tc>
          <w:tcPr>
            <w:tcW w:w="1868" w:type="dxa"/>
            <w:tcBorders>
              <w:top w:val="single" w:sz="4" w:space="0" w:color="auto"/>
              <w:left w:val="single" w:sz="12" w:space="0" w:color="auto"/>
              <w:bottom w:val="single" w:sz="4" w:space="0" w:color="auto"/>
              <w:right w:val="single" w:sz="4" w:space="0" w:color="auto"/>
            </w:tcBorders>
            <w:hideMark/>
          </w:tcPr>
          <w:p w14:paraId="5BC8104D" w14:textId="391AC221" w:rsidR="0086184B" w:rsidRPr="00FB4386" w:rsidRDefault="00EE1E7D" w:rsidP="00364CB6">
            <w:pPr>
              <w:pStyle w:val="Tabletext"/>
              <w:rPr>
                <w:szCs w:val="22"/>
              </w:rPr>
            </w:pPr>
            <w:hyperlink r:id="rId976" w:history="1">
              <w:r w:rsidR="0086184B" w:rsidRPr="00005AAA">
                <w:rPr>
                  <w:rStyle w:val="Hyperlink"/>
                </w:rPr>
                <w:t>H S</w:t>
              </w:r>
              <w:r w:rsidR="0086184B" w:rsidRPr="00005AAA">
                <w:rPr>
                  <w:rStyle w:val="Hyperlink"/>
                </w:rPr>
                <w:t>u</w:t>
              </w:r>
              <w:r w:rsidR="0086184B" w:rsidRPr="00005AAA">
                <w:rPr>
                  <w:rStyle w:val="Hyperlink"/>
                </w:rPr>
                <w:t>ppl.18</w:t>
              </w:r>
            </w:hyperlink>
          </w:p>
        </w:tc>
        <w:tc>
          <w:tcPr>
            <w:tcW w:w="1258" w:type="dxa"/>
            <w:tcBorders>
              <w:top w:val="single" w:sz="4" w:space="0" w:color="auto"/>
              <w:left w:val="single" w:sz="4" w:space="0" w:color="auto"/>
              <w:bottom w:val="single" w:sz="4" w:space="0" w:color="auto"/>
              <w:right w:val="single" w:sz="4" w:space="0" w:color="auto"/>
            </w:tcBorders>
            <w:hideMark/>
          </w:tcPr>
          <w:p w14:paraId="2526383C" w14:textId="088ECF26" w:rsidR="0086184B" w:rsidRPr="00FB4386" w:rsidRDefault="0086184B" w:rsidP="0086184B">
            <w:pPr>
              <w:pStyle w:val="Tabletext"/>
              <w:jc w:val="center"/>
              <w:rPr>
                <w:szCs w:val="22"/>
              </w:rPr>
            </w:pPr>
            <w:r w:rsidRPr="002F3F6A">
              <w:t>27</w:t>
            </w:r>
            <w:r>
              <w:t>/</w:t>
            </w:r>
            <w:r w:rsidRPr="002F3F6A">
              <w:t>10</w:t>
            </w:r>
            <w:r>
              <w:t>/</w:t>
            </w:r>
            <w:r w:rsidRPr="002F3F6A">
              <w:t>2017</w:t>
            </w:r>
          </w:p>
        </w:tc>
        <w:tc>
          <w:tcPr>
            <w:tcW w:w="1328" w:type="dxa"/>
            <w:tcBorders>
              <w:top w:val="single" w:sz="4" w:space="0" w:color="auto"/>
              <w:left w:val="single" w:sz="4" w:space="0" w:color="auto"/>
              <w:bottom w:val="single" w:sz="4" w:space="0" w:color="auto"/>
              <w:right w:val="single" w:sz="4" w:space="0" w:color="auto"/>
            </w:tcBorders>
            <w:hideMark/>
          </w:tcPr>
          <w:p w14:paraId="46481C9B" w14:textId="77777777" w:rsidR="0086184B" w:rsidRPr="00FB4386" w:rsidRDefault="0086184B" w:rsidP="0086184B">
            <w:pPr>
              <w:pStyle w:val="Tabletext"/>
              <w:jc w:val="center"/>
              <w:rPr>
                <w:szCs w:val="22"/>
              </w:rPr>
            </w:pPr>
            <w:r w:rsidRPr="00FB4386">
              <w:t>En vigor</w:t>
            </w:r>
          </w:p>
        </w:tc>
        <w:tc>
          <w:tcPr>
            <w:tcW w:w="5155" w:type="dxa"/>
            <w:tcBorders>
              <w:top w:val="single" w:sz="4" w:space="0" w:color="auto"/>
              <w:left w:val="single" w:sz="4" w:space="0" w:color="auto"/>
              <w:bottom w:val="single" w:sz="4" w:space="0" w:color="auto"/>
              <w:right w:val="single" w:sz="12" w:space="0" w:color="auto"/>
            </w:tcBorders>
            <w:hideMark/>
          </w:tcPr>
          <w:p w14:paraId="577E32BC" w14:textId="77777777" w:rsidR="0086184B" w:rsidRPr="00DF7350" w:rsidRDefault="0086184B" w:rsidP="0086184B">
            <w:pPr>
              <w:pStyle w:val="Tabletext"/>
              <w:rPr>
                <w:szCs w:val="22"/>
                <w:lang w:val="en-US"/>
              </w:rPr>
            </w:pPr>
            <w:r w:rsidRPr="00DF7350">
              <w:rPr>
                <w:lang w:val="en-US"/>
              </w:rPr>
              <w:t>Signalling, backward compatibility and display adaptation for HDR/WCG video coding</w:t>
            </w:r>
          </w:p>
        </w:tc>
      </w:tr>
      <w:tr w:rsidR="0086184B" w:rsidRPr="00FB4386" w14:paraId="5781D04F" w14:textId="77777777" w:rsidTr="0086184B">
        <w:trPr>
          <w:jc w:val="center"/>
        </w:trPr>
        <w:tc>
          <w:tcPr>
            <w:tcW w:w="1868" w:type="dxa"/>
            <w:tcBorders>
              <w:top w:val="single" w:sz="4" w:space="0" w:color="auto"/>
              <w:left w:val="single" w:sz="12" w:space="0" w:color="auto"/>
              <w:bottom w:val="single" w:sz="4" w:space="0" w:color="auto"/>
              <w:right w:val="single" w:sz="4" w:space="0" w:color="auto"/>
            </w:tcBorders>
            <w:hideMark/>
          </w:tcPr>
          <w:p w14:paraId="3C6EEE48" w14:textId="07351460" w:rsidR="0086184B" w:rsidRPr="00FB4386" w:rsidRDefault="00EE1E7D" w:rsidP="00364CB6">
            <w:pPr>
              <w:pStyle w:val="Tabletext"/>
              <w:rPr>
                <w:szCs w:val="22"/>
              </w:rPr>
            </w:pPr>
            <w:hyperlink r:id="rId977" w:history="1">
              <w:r w:rsidR="0086184B" w:rsidRPr="00005AAA">
                <w:rPr>
                  <w:rStyle w:val="Hyperlink"/>
                </w:rPr>
                <w:t>H Sup</w:t>
              </w:r>
              <w:r w:rsidR="0086184B" w:rsidRPr="00005AAA">
                <w:rPr>
                  <w:rStyle w:val="Hyperlink"/>
                </w:rPr>
                <w:t>p</w:t>
              </w:r>
              <w:r w:rsidR="0086184B" w:rsidRPr="00005AAA">
                <w:rPr>
                  <w:rStyle w:val="Hyperlink"/>
                </w:rPr>
                <w:t>l.19</w:t>
              </w:r>
            </w:hyperlink>
          </w:p>
        </w:tc>
        <w:tc>
          <w:tcPr>
            <w:tcW w:w="1258" w:type="dxa"/>
            <w:tcBorders>
              <w:top w:val="single" w:sz="4" w:space="0" w:color="auto"/>
              <w:left w:val="single" w:sz="4" w:space="0" w:color="auto"/>
              <w:bottom w:val="single" w:sz="4" w:space="0" w:color="auto"/>
              <w:right w:val="single" w:sz="4" w:space="0" w:color="auto"/>
            </w:tcBorders>
            <w:hideMark/>
          </w:tcPr>
          <w:p w14:paraId="06B8180D" w14:textId="18798054" w:rsidR="0086184B" w:rsidRPr="00FB4386" w:rsidRDefault="0086184B" w:rsidP="0086184B">
            <w:pPr>
              <w:pStyle w:val="Tabletext"/>
              <w:jc w:val="center"/>
              <w:rPr>
                <w:szCs w:val="22"/>
              </w:rPr>
            </w:pPr>
            <w:r w:rsidRPr="002F3F6A">
              <w:t>29</w:t>
            </w:r>
            <w:r>
              <w:t>/</w:t>
            </w:r>
            <w:r w:rsidRPr="002F3F6A">
              <w:t>03</w:t>
            </w:r>
            <w:r>
              <w:t>/</w:t>
            </w:r>
            <w:r w:rsidRPr="002F3F6A">
              <w:t>2019</w:t>
            </w:r>
          </w:p>
        </w:tc>
        <w:tc>
          <w:tcPr>
            <w:tcW w:w="1328" w:type="dxa"/>
            <w:tcBorders>
              <w:top w:val="single" w:sz="4" w:space="0" w:color="auto"/>
              <w:left w:val="single" w:sz="4" w:space="0" w:color="auto"/>
              <w:bottom w:val="single" w:sz="4" w:space="0" w:color="auto"/>
              <w:right w:val="single" w:sz="4" w:space="0" w:color="auto"/>
            </w:tcBorders>
            <w:hideMark/>
          </w:tcPr>
          <w:p w14:paraId="5F7F60AB" w14:textId="77777777" w:rsidR="0086184B" w:rsidRPr="00FB4386" w:rsidRDefault="0086184B" w:rsidP="0086184B">
            <w:pPr>
              <w:pStyle w:val="Tabletext"/>
              <w:jc w:val="center"/>
              <w:rPr>
                <w:szCs w:val="22"/>
              </w:rPr>
            </w:pPr>
            <w:r w:rsidRPr="00FB4386">
              <w:t>Sustituido</w:t>
            </w:r>
          </w:p>
        </w:tc>
        <w:tc>
          <w:tcPr>
            <w:tcW w:w="5155" w:type="dxa"/>
            <w:tcBorders>
              <w:top w:val="single" w:sz="4" w:space="0" w:color="auto"/>
              <w:left w:val="single" w:sz="4" w:space="0" w:color="auto"/>
              <w:bottom w:val="single" w:sz="4" w:space="0" w:color="auto"/>
              <w:right w:val="single" w:sz="12" w:space="0" w:color="auto"/>
            </w:tcBorders>
            <w:hideMark/>
          </w:tcPr>
          <w:p w14:paraId="34AC77EF" w14:textId="77777777" w:rsidR="0086184B" w:rsidRPr="00DF7350" w:rsidRDefault="0086184B" w:rsidP="0086184B">
            <w:pPr>
              <w:pStyle w:val="Tabletext"/>
              <w:rPr>
                <w:szCs w:val="22"/>
                <w:lang w:val="en-US"/>
              </w:rPr>
            </w:pPr>
            <w:r w:rsidRPr="00DF7350">
              <w:rPr>
                <w:lang w:val="en-US"/>
              </w:rPr>
              <w:t>Usage of video signal type code points</w:t>
            </w:r>
          </w:p>
        </w:tc>
      </w:tr>
      <w:tr w:rsidR="0086184B" w:rsidRPr="00FB4386" w14:paraId="6EF9EF0D" w14:textId="77777777" w:rsidTr="00DF7350">
        <w:trPr>
          <w:jc w:val="center"/>
        </w:trPr>
        <w:tc>
          <w:tcPr>
            <w:tcW w:w="1868" w:type="dxa"/>
            <w:tcBorders>
              <w:top w:val="single" w:sz="4" w:space="0" w:color="auto"/>
              <w:left w:val="single" w:sz="12" w:space="0" w:color="auto"/>
              <w:bottom w:val="single" w:sz="4" w:space="0" w:color="auto"/>
              <w:right w:val="single" w:sz="4" w:space="0" w:color="auto"/>
            </w:tcBorders>
            <w:hideMark/>
          </w:tcPr>
          <w:p w14:paraId="2A21414A" w14:textId="7C8B263D" w:rsidR="0086184B" w:rsidRPr="00FB4386" w:rsidRDefault="00EE1E7D" w:rsidP="00364CB6">
            <w:pPr>
              <w:pStyle w:val="Tabletext"/>
              <w:rPr>
                <w:szCs w:val="22"/>
              </w:rPr>
            </w:pPr>
            <w:hyperlink r:id="rId978" w:history="1">
              <w:r w:rsidR="0086184B" w:rsidRPr="00005AAA">
                <w:rPr>
                  <w:rStyle w:val="Hyperlink"/>
                </w:rPr>
                <w:t>H Suppl.19 (V2)</w:t>
              </w:r>
            </w:hyperlink>
          </w:p>
        </w:tc>
        <w:tc>
          <w:tcPr>
            <w:tcW w:w="1258" w:type="dxa"/>
            <w:tcBorders>
              <w:top w:val="single" w:sz="4" w:space="0" w:color="auto"/>
              <w:left w:val="single" w:sz="4" w:space="0" w:color="auto"/>
              <w:bottom w:val="single" w:sz="4" w:space="0" w:color="auto"/>
              <w:right w:val="single" w:sz="4" w:space="0" w:color="auto"/>
            </w:tcBorders>
            <w:hideMark/>
          </w:tcPr>
          <w:p w14:paraId="58D27E83" w14:textId="5AECFD27" w:rsidR="0086184B" w:rsidRPr="00FB4386" w:rsidRDefault="0086184B" w:rsidP="0086184B">
            <w:pPr>
              <w:pStyle w:val="Tabletext"/>
              <w:jc w:val="center"/>
              <w:rPr>
                <w:szCs w:val="22"/>
              </w:rPr>
            </w:pPr>
            <w:r w:rsidRPr="002F3F6A">
              <w:t>17</w:t>
            </w:r>
            <w:r>
              <w:t>/</w:t>
            </w:r>
            <w:r w:rsidRPr="002F3F6A">
              <w:t>10</w:t>
            </w:r>
            <w:r>
              <w:t>/</w:t>
            </w:r>
            <w:r w:rsidRPr="002F3F6A">
              <w:t>2019</w:t>
            </w:r>
          </w:p>
        </w:tc>
        <w:tc>
          <w:tcPr>
            <w:tcW w:w="1328" w:type="dxa"/>
            <w:tcBorders>
              <w:top w:val="single" w:sz="4" w:space="0" w:color="auto"/>
              <w:left w:val="single" w:sz="4" w:space="0" w:color="auto"/>
              <w:bottom w:val="single" w:sz="4" w:space="0" w:color="auto"/>
              <w:right w:val="single" w:sz="4" w:space="0" w:color="auto"/>
            </w:tcBorders>
            <w:hideMark/>
          </w:tcPr>
          <w:p w14:paraId="1E4C3E22" w14:textId="77777777" w:rsidR="0086184B" w:rsidRPr="00FB4386" w:rsidRDefault="0086184B" w:rsidP="0086184B">
            <w:pPr>
              <w:pStyle w:val="Tabletext"/>
              <w:jc w:val="center"/>
              <w:rPr>
                <w:szCs w:val="22"/>
              </w:rPr>
            </w:pPr>
            <w:r w:rsidRPr="00FB4386">
              <w:t>Sustituido</w:t>
            </w:r>
          </w:p>
        </w:tc>
        <w:tc>
          <w:tcPr>
            <w:tcW w:w="5155" w:type="dxa"/>
            <w:tcBorders>
              <w:top w:val="single" w:sz="4" w:space="0" w:color="auto"/>
              <w:left w:val="single" w:sz="4" w:space="0" w:color="auto"/>
              <w:bottom w:val="single" w:sz="4" w:space="0" w:color="auto"/>
              <w:right w:val="single" w:sz="12" w:space="0" w:color="auto"/>
            </w:tcBorders>
            <w:hideMark/>
          </w:tcPr>
          <w:p w14:paraId="6DF87052" w14:textId="77777777" w:rsidR="0086184B" w:rsidRPr="00DF7350" w:rsidRDefault="0086184B" w:rsidP="0086184B">
            <w:pPr>
              <w:pStyle w:val="Tabletext"/>
              <w:rPr>
                <w:szCs w:val="22"/>
                <w:lang w:val="en-US"/>
              </w:rPr>
            </w:pPr>
            <w:r w:rsidRPr="00DF7350">
              <w:rPr>
                <w:lang w:val="en-US"/>
              </w:rPr>
              <w:t>Usage of video signal type code points</w:t>
            </w:r>
          </w:p>
        </w:tc>
      </w:tr>
      <w:tr w:rsidR="0086184B" w:rsidRPr="00FB4386" w14:paraId="569DEC62" w14:textId="77777777" w:rsidTr="00DF7350">
        <w:trPr>
          <w:jc w:val="center"/>
        </w:trPr>
        <w:tc>
          <w:tcPr>
            <w:tcW w:w="1868" w:type="dxa"/>
            <w:tcBorders>
              <w:top w:val="single" w:sz="4" w:space="0" w:color="auto"/>
              <w:left w:val="single" w:sz="12" w:space="0" w:color="auto"/>
              <w:bottom w:val="single" w:sz="12" w:space="0" w:color="auto"/>
              <w:right w:val="single" w:sz="4" w:space="0" w:color="auto"/>
            </w:tcBorders>
            <w:hideMark/>
          </w:tcPr>
          <w:p w14:paraId="0554A9E8" w14:textId="3503588D" w:rsidR="0086184B" w:rsidRPr="00FB4386" w:rsidRDefault="00EE1E7D" w:rsidP="00364CB6">
            <w:pPr>
              <w:pStyle w:val="Tabletext"/>
              <w:rPr>
                <w:szCs w:val="22"/>
              </w:rPr>
            </w:pPr>
            <w:hyperlink r:id="rId979" w:history="1">
              <w:r w:rsidR="0086184B" w:rsidRPr="00005AAA">
                <w:rPr>
                  <w:rStyle w:val="Hyperlink"/>
                </w:rPr>
                <w:t>H Suppl.19 (V3)</w:t>
              </w:r>
            </w:hyperlink>
          </w:p>
        </w:tc>
        <w:tc>
          <w:tcPr>
            <w:tcW w:w="1258" w:type="dxa"/>
            <w:tcBorders>
              <w:top w:val="single" w:sz="4" w:space="0" w:color="auto"/>
              <w:left w:val="single" w:sz="4" w:space="0" w:color="auto"/>
              <w:bottom w:val="single" w:sz="12" w:space="0" w:color="auto"/>
              <w:right w:val="single" w:sz="4" w:space="0" w:color="auto"/>
            </w:tcBorders>
            <w:hideMark/>
          </w:tcPr>
          <w:p w14:paraId="1C06D737" w14:textId="66BB67CD" w:rsidR="0086184B" w:rsidRPr="00FB4386" w:rsidRDefault="0086184B" w:rsidP="0086184B">
            <w:pPr>
              <w:pStyle w:val="Tabletext"/>
              <w:jc w:val="center"/>
              <w:rPr>
                <w:szCs w:val="22"/>
              </w:rPr>
            </w:pPr>
            <w:r w:rsidRPr="002F3F6A">
              <w:t>30</w:t>
            </w:r>
            <w:r>
              <w:t>/</w:t>
            </w:r>
            <w:r w:rsidRPr="002F3F6A">
              <w:t>04</w:t>
            </w:r>
            <w:r>
              <w:t>/</w:t>
            </w:r>
            <w:r w:rsidRPr="002F3F6A">
              <w:t>2021</w:t>
            </w:r>
          </w:p>
        </w:tc>
        <w:tc>
          <w:tcPr>
            <w:tcW w:w="1328" w:type="dxa"/>
            <w:tcBorders>
              <w:top w:val="single" w:sz="4" w:space="0" w:color="auto"/>
              <w:left w:val="single" w:sz="4" w:space="0" w:color="auto"/>
              <w:bottom w:val="single" w:sz="12" w:space="0" w:color="auto"/>
              <w:right w:val="single" w:sz="4" w:space="0" w:color="auto"/>
            </w:tcBorders>
            <w:hideMark/>
          </w:tcPr>
          <w:p w14:paraId="4D7B19B8" w14:textId="77777777" w:rsidR="0086184B" w:rsidRPr="00FB4386" w:rsidRDefault="0086184B" w:rsidP="0086184B">
            <w:pPr>
              <w:pStyle w:val="Tabletext"/>
              <w:jc w:val="center"/>
              <w:rPr>
                <w:szCs w:val="22"/>
              </w:rPr>
            </w:pPr>
            <w:r w:rsidRPr="00FB4386">
              <w:t>En vigor</w:t>
            </w:r>
          </w:p>
        </w:tc>
        <w:tc>
          <w:tcPr>
            <w:tcW w:w="5155" w:type="dxa"/>
            <w:tcBorders>
              <w:top w:val="single" w:sz="4" w:space="0" w:color="auto"/>
              <w:left w:val="single" w:sz="4" w:space="0" w:color="auto"/>
              <w:bottom w:val="single" w:sz="12" w:space="0" w:color="auto"/>
              <w:right w:val="single" w:sz="12" w:space="0" w:color="auto"/>
            </w:tcBorders>
            <w:hideMark/>
          </w:tcPr>
          <w:p w14:paraId="06967F4A" w14:textId="77777777" w:rsidR="0086184B" w:rsidRPr="00DF7350" w:rsidRDefault="0086184B" w:rsidP="0086184B">
            <w:pPr>
              <w:pStyle w:val="Tabletext"/>
              <w:rPr>
                <w:szCs w:val="22"/>
                <w:lang w:val="en-US"/>
              </w:rPr>
            </w:pPr>
            <w:r w:rsidRPr="00DF7350">
              <w:rPr>
                <w:lang w:val="en-US"/>
              </w:rPr>
              <w:t>Usage of video signal type code points</w:t>
            </w:r>
          </w:p>
        </w:tc>
      </w:tr>
    </w:tbl>
    <w:p w14:paraId="3A217588" w14:textId="77777777" w:rsidR="000940AF" w:rsidRPr="00FB4386" w:rsidRDefault="000940AF" w:rsidP="000940AF">
      <w:pPr>
        <w:pStyle w:val="TableNo"/>
      </w:pPr>
      <w:r w:rsidRPr="00FB4386">
        <w:lastRenderedPageBreak/>
        <w:t>CUADRO 12</w:t>
      </w:r>
    </w:p>
    <w:p w14:paraId="30A6ABC3" w14:textId="77777777" w:rsidR="000940AF" w:rsidRPr="00FB4386" w:rsidRDefault="000940AF" w:rsidP="000940AF">
      <w:pPr>
        <w:pStyle w:val="Tabletitle"/>
      </w:pPr>
      <w:r w:rsidRPr="00FB4386">
        <w:t>Comisión de Estudio 16 – Guías del Implementador</w:t>
      </w:r>
    </w:p>
    <w:tbl>
      <w:tblPr>
        <w:tblW w:w="5000"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1867"/>
        <w:gridCol w:w="1258"/>
        <w:gridCol w:w="1190"/>
        <w:gridCol w:w="5294"/>
      </w:tblGrid>
      <w:tr w:rsidR="000940AF" w:rsidRPr="00FB4386" w14:paraId="13E6FFEA" w14:textId="77777777" w:rsidTr="0086184B">
        <w:trPr>
          <w:tblHeader/>
          <w:jc w:val="center"/>
        </w:trPr>
        <w:tc>
          <w:tcPr>
            <w:tcW w:w="1867" w:type="dxa"/>
            <w:tcBorders>
              <w:top w:val="single" w:sz="12" w:space="0" w:color="auto"/>
              <w:left w:val="single" w:sz="12" w:space="0" w:color="auto"/>
              <w:bottom w:val="single" w:sz="12" w:space="0" w:color="auto"/>
              <w:right w:val="single" w:sz="4" w:space="0" w:color="auto"/>
            </w:tcBorders>
            <w:vAlign w:val="center"/>
            <w:hideMark/>
          </w:tcPr>
          <w:p w14:paraId="05182B04" w14:textId="77777777" w:rsidR="000940AF" w:rsidRPr="00FB4386" w:rsidRDefault="000940AF" w:rsidP="0071049C">
            <w:pPr>
              <w:pStyle w:val="Tablehead"/>
            </w:pPr>
            <w:r w:rsidRPr="00FB4386">
              <w:t>Suplemento</w:t>
            </w:r>
          </w:p>
        </w:tc>
        <w:tc>
          <w:tcPr>
            <w:tcW w:w="1258" w:type="dxa"/>
            <w:tcBorders>
              <w:top w:val="single" w:sz="12" w:space="0" w:color="auto"/>
              <w:left w:val="single" w:sz="4" w:space="0" w:color="auto"/>
              <w:bottom w:val="single" w:sz="12" w:space="0" w:color="auto"/>
              <w:right w:val="single" w:sz="4" w:space="0" w:color="auto"/>
            </w:tcBorders>
            <w:vAlign w:val="center"/>
            <w:hideMark/>
          </w:tcPr>
          <w:p w14:paraId="0B36DD65" w14:textId="77777777" w:rsidR="000940AF" w:rsidRPr="00FB4386" w:rsidRDefault="000940AF" w:rsidP="0071049C">
            <w:pPr>
              <w:pStyle w:val="Tablehead"/>
            </w:pPr>
            <w:r w:rsidRPr="00FB4386">
              <w:t>Fecha</w:t>
            </w:r>
          </w:p>
        </w:tc>
        <w:tc>
          <w:tcPr>
            <w:tcW w:w="1190" w:type="dxa"/>
            <w:tcBorders>
              <w:top w:val="single" w:sz="12" w:space="0" w:color="auto"/>
              <w:left w:val="single" w:sz="4" w:space="0" w:color="auto"/>
              <w:bottom w:val="single" w:sz="12" w:space="0" w:color="auto"/>
              <w:right w:val="single" w:sz="4" w:space="0" w:color="auto"/>
            </w:tcBorders>
            <w:vAlign w:val="center"/>
            <w:hideMark/>
          </w:tcPr>
          <w:p w14:paraId="52D83439" w14:textId="77777777" w:rsidR="000940AF" w:rsidRPr="00FB4386" w:rsidRDefault="000940AF" w:rsidP="0071049C">
            <w:pPr>
              <w:pStyle w:val="Tablehead"/>
            </w:pPr>
            <w:r w:rsidRPr="00FB4386">
              <w:t>Situación</w:t>
            </w:r>
          </w:p>
        </w:tc>
        <w:tc>
          <w:tcPr>
            <w:tcW w:w="5294" w:type="dxa"/>
            <w:tcBorders>
              <w:top w:val="single" w:sz="12" w:space="0" w:color="auto"/>
              <w:left w:val="single" w:sz="4" w:space="0" w:color="auto"/>
              <w:bottom w:val="single" w:sz="12" w:space="0" w:color="auto"/>
              <w:right w:val="single" w:sz="12" w:space="0" w:color="auto"/>
            </w:tcBorders>
            <w:vAlign w:val="center"/>
            <w:hideMark/>
          </w:tcPr>
          <w:p w14:paraId="4B5841F4" w14:textId="77777777" w:rsidR="000940AF" w:rsidRPr="00FB4386" w:rsidRDefault="000940AF" w:rsidP="0071049C">
            <w:pPr>
              <w:pStyle w:val="Tablehead"/>
            </w:pPr>
            <w:r w:rsidRPr="00FB4386">
              <w:t>Título</w:t>
            </w:r>
          </w:p>
        </w:tc>
      </w:tr>
      <w:tr w:rsidR="0086184B" w:rsidRPr="00FB4386" w14:paraId="33FDDBCA" w14:textId="77777777" w:rsidTr="00DF7350">
        <w:trPr>
          <w:jc w:val="center"/>
        </w:trPr>
        <w:tc>
          <w:tcPr>
            <w:tcW w:w="1867" w:type="dxa"/>
            <w:tcBorders>
              <w:top w:val="single" w:sz="12" w:space="0" w:color="auto"/>
              <w:left w:val="single" w:sz="12" w:space="0" w:color="auto"/>
              <w:bottom w:val="single" w:sz="4" w:space="0" w:color="auto"/>
              <w:right w:val="single" w:sz="4" w:space="0" w:color="auto"/>
            </w:tcBorders>
            <w:hideMark/>
          </w:tcPr>
          <w:p w14:paraId="1FF4786B" w14:textId="77777777" w:rsidR="0086184B" w:rsidRPr="00FB4386" w:rsidRDefault="00EE1E7D" w:rsidP="00364CB6">
            <w:pPr>
              <w:pStyle w:val="Tabletext"/>
              <w:rPr>
                <w:lang w:eastAsia="zh-CN"/>
              </w:rPr>
            </w:pPr>
            <w:hyperlink r:id="rId980" w:history="1">
              <w:r w:rsidR="0086184B" w:rsidRPr="00005AAA">
                <w:rPr>
                  <w:rStyle w:val="Hyperlink"/>
                </w:rPr>
                <w:t>G.729 (2012</w:t>
              </w:r>
              <w:r w:rsidR="0086184B" w:rsidRPr="00005AAA">
                <w:rPr>
                  <w:rStyle w:val="Hyperlink"/>
                </w:rPr>
                <w:t>)</w:t>
              </w:r>
              <w:r w:rsidR="0086184B" w:rsidRPr="00005AAA">
                <w:rPr>
                  <w:rStyle w:val="Hyperlink"/>
                </w:rPr>
                <w:t xml:space="preserve"> IG</w:t>
              </w:r>
            </w:hyperlink>
          </w:p>
        </w:tc>
        <w:tc>
          <w:tcPr>
            <w:tcW w:w="1258" w:type="dxa"/>
            <w:tcBorders>
              <w:top w:val="single" w:sz="12" w:space="0" w:color="auto"/>
              <w:left w:val="single" w:sz="4" w:space="0" w:color="auto"/>
              <w:bottom w:val="single" w:sz="4" w:space="0" w:color="auto"/>
              <w:right w:val="single" w:sz="4" w:space="0" w:color="auto"/>
            </w:tcBorders>
            <w:hideMark/>
          </w:tcPr>
          <w:p w14:paraId="00BC747F" w14:textId="1C2D0990" w:rsidR="0086184B" w:rsidRPr="00FB4386" w:rsidRDefault="0086184B" w:rsidP="0086184B">
            <w:pPr>
              <w:pStyle w:val="Tabletext"/>
              <w:jc w:val="center"/>
              <w:rPr>
                <w:lang w:eastAsia="zh-CN"/>
              </w:rPr>
            </w:pPr>
            <w:r w:rsidRPr="00710160">
              <w:t>27</w:t>
            </w:r>
            <w:r>
              <w:t>/</w:t>
            </w:r>
            <w:r w:rsidRPr="00710160">
              <w:t>10</w:t>
            </w:r>
            <w:r>
              <w:t>/</w:t>
            </w:r>
            <w:r w:rsidRPr="00710160">
              <w:t>2017</w:t>
            </w:r>
          </w:p>
        </w:tc>
        <w:tc>
          <w:tcPr>
            <w:tcW w:w="1190" w:type="dxa"/>
            <w:tcBorders>
              <w:top w:val="single" w:sz="12" w:space="0" w:color="auto"/>
              <w:left w:val="single" w:sz="4" w:space="0" w:color="auto"/>
              <w:bottom w:val="single" w:sz="4" w:space="0" w:color="auto"/>
              <w:right w:val="single" w:sz="4" w:space="0" w:color="auto"/>
            </w:tcBorders>
            <w:hideMark/>
          </w:tcPr>
          <w:p w14:paraId="58CDD486" w14:textId="77777777" w:rsidR="0086184B" w:rsidRPr="00FB4386" w:rsidRDefault="0086184B" w:rsidP="0086184B">
            <w:pPr>
              <w:pStyle w:val="Tabletext"/>
              <w:jc w:val="center"/>
              <w:rPr>
                <w:szCs w:val="22"/>
              </w:rPr>
            </w:pPr>
            <w:r w:rsidRPr="00FB4386">
              <w:t>En vigor</w:t>
            </w:r>
          </w:p>
        </w:tc>
        <w:tc>
          <w:tcPr>
            <w:tcW w:w="5294" w:type="dxa"/>
            <w:tcBorders>
              <w:top w:val="single" w:sz="12" w:space="0" w:color="auto"/>
              <w:left w:val="single" w:sz="4" w:space="0" w:color="auto"/>
              <w:bottom w:val="single" w:sz="4" w:space="0" w:color="auto"/>
              <w:right w:val="single" w:sz="12" w:space="0" w:color="auto"/>
            </w:tcBorders>
            <w:hideMark/>
          </w:tcPr>
          <w:p w14:paraId="6B5EEED9" w14:textId="77777777" w:rsidR="0086184B" w:rsidRPr="00FB4386" w:rsidRDefault="0086184B" w:rsidP="0086184B">
            <w:pPr>
              <w:pStyle w:val="Tabletext"/>
              <w:rPr>
                <w:szCs w:val="22"/>
              </w:rPr>
            </w:pPr>
            <w:r w:rsidRPr="00FB4386">
              <w:t>Codificación de la voz a 8 kbit/s mediante predicción lineal con excitación por código algebraico de estructura conjugada</w:t>
            </w:r>
          </w:p>
        </w:tc>
      </w:tr>
      <w:tr w:rsidR="0086184B" w:rsidRPr="00FB4386" w14:paraId="0BA4C218" w14:textId="77777777" w:rsidTr="00DF7350">
        <w:trPr>
          <w:jc w:val="center"/>
        </w:trPr>
        <w:tc>
          <w:tcPr>
            <w:tcW w:w="1867" w:type="dxa"/>
            <w:tcBorders>
              <w:top w:val="single" w:sz="4" w:space="0" w:color="auto"/>
              <w:left w:val="single" w:sz="12" w:space="0" w:color="auto"/>
              <w:bottom w:val="single" w:sz="12" w:space="0" w:color="auto"/>
              <w:right w:val="single" w:sz="4" w:space="0" w:color="auto"/>
            </w:tcBorders>
            <w:hideMark/>
          </w:tcPr>
          <w:p w14:paraId="2CE5B006" w14:textId="77777777" w:rsidR="0086184B" w:rsidRPr="00FB4386" w:rsidRDefault="00EE1E7D" w:rsidP="00364CB6">
            <w:pPr>
              <w:pStyle w:val="Tabletext"/>
              <w:rPr>
                <w:lang w:eastAsia="zh-CN"/>
              </w:rPr>
            </w:pPr>
            <w:hyperlink r:id="rId981" w:history="1">
              <w:r w:rsidR="0086184B" w:rsidRPr="00005AAA">
                <w:rPr>
                  <w:rStyle w:val="Hyperlink"/>
                </w:rPr>
                <w:t>H.24</w:t>
              </w:r>
              <w:r w:rsidR="0086184B" w:rsidRPr="00005AAA">
                <w:rPr>
                  <w:rStyle w:val="Hyperlink"/>
                </w:rPr>
                <w:t>8</w:t>
              </w:r>
              <w:r w:rsidR="0086184B" w:rsidRPr="00005AAA">
                <w:rPr>
                  <w:rStyle w:val="Hyperlink"/>
                </w:rPr>
                <w:t>.x IG</w:t>
              </w:r>
            </w:hyperlink>
          </w:p>
        </w:tc>
        <w:tc>
          <w:tcPr>
            <w:tcW w:w="1258" w:type="dxa"/>
            <w:tcBorders>
              <w:top w:val="single" w:sz="4" w:space="0" w:color="auto"/>
              <w:left w:val="single" w:sz="4" w:space="0" w:color="auto"/>
              <w:bottom w:val="single" w:sz="12" w:space="0" w:color="auto"/>
              <w:right w:val="single" w:sz="4" w:space="0" w:color="auto"/>
            </w:tcBorders>
            <w:hideMark/>
          </w:tcPr>
          <w:p w14:paraId="029E8F47" w14:textId="3424DD6D" w:rsidR="0086184B" w:rsidRPr="00FB4386" w:rsidRDefault="0086184B" w:rsidP="0086184B">
            <w:pPr>
              <w:pStyle w:val="Tabletext"/>
              <w:jc w:val="center"/>
              <w:rPr>
                <w:lang w:eastAsia="zh-CN"/>
              </w:rPr>
            </w:pPr>
            <w:r w:rsidRPr="00710160">
              <w:t>27</w:t>
            </w:r>
            <w:r>
              <w:t>/</w:t>
            </w:r>
            <w:r w:rsidRPr="00710160">
              <w:t>10</w:t>
            </w:r>
            <w:r>
              <w:t>/</w:t>
            </w:r>
            <w:r w:rsidRPr="00710160">
              <w:t>2017</w:t>
            </w:r>
          </w:p>
        </w:tc>
        <w:tc>
          <w:tcPr>
            <w:tcW w:w="1190" w:type="dxa"/>
            <w:tcBorders>
              <w:top w:val="single" w:sz="4" w:space="0" w:color="auto"/>
              <w:left w:val="single" w:sz="4" w:space="0" w:color="auto"/>
              <w:bottom w:val="single" w:sz="12" w:space="0" w:color="auto"/>
              <w:right w:val="single" w:sz="4" w:space="0" w:color="auto"/>
            </w:tcBorders>
            <w:hideMark/>
          </w:tcPr>
          <w:p w14:paraId="17EB5A02" w14:textId="77777777" w:rsidR="0086184B" w:rsidRPr="00FB4386" w:rsidRDefault="0086184B" w:rsidP="0086184B">
            <w:pPr>
              <w:pStyle w:val="Tabletext"/>
              <w:jc w:val="center"/>
              <w:rPr>
                <w:szCs w:val="22"/>
              </w:rPr>
            </w:pPr>
            <w:r w:rsidRPr="00FB4386">
              <w:t>En vigor</w:t>
            </w:r>
          </w:p>
        </w:tc>
        <w:tc>
          <w:tcPr>
            <w:tcW w:w="5294" w:type="dxa"/>
            <w:tcBorders>
              <w:top w:val="single" w:sz="4" w:space="0" w:color="auto"/>
              <w:left w:val="single" w:sz="4" w:space="0" w:color="auto"/>
              <w:bottom w:val="single" w:sz="12" w:space="0" w:color="auto"/>
              <w:right w:val="single" w:sz="12" w:space="0" w:color="auto"/>
            </w:tcBorders>
            <w:hideMark/>
          </w:tcPr>
          <w:p w14:paraId="3AE8AF95" w14:textId="77777777" w:rsidR="0086184B" w:rsidRPr="00DF7350" w:rsidRDefault="0086184B" w:rsidP="0086184B">
            <w:pPr>
              <w:pStyle w:val="Tabletext"/>
              <w:rPr>
                <w:b/>
                <w:lang w:val="en-US"/>
              </w:rPr>
            </w:pPr>
            <w:r w:rsidRPr="00DF7350">
              <w:rPr>
                <w:lang w:val="en-US"/>
              </w:rPr>
              <w:t>H.248 Sub-series Implementors' Guide</w:t>
            </w:r>
          </w:p>
        </w:tc>
      </w:tr>
    </w:tbl>
    <w:p w14:paraId="63CF5BF3" w14:textId="77777777" w:rsidR="000940AF" w:rsidRPr="00FB4386" w:rsidRDefault="000940AF" w:rsidP="000940AF">
      <w:pPr>
        <w:pStyle w:val="TableNo"/>
      </w:pPr>
      <w:r w:rsidRPr="004C15FF">
        <w:t>CUADRO 13</w:t>
      </w:r>
    </w:p>
    <w:p w14:paraId="2507737D" w14:textId="77777777" w:rsidR="000940AF" w:rsidRPr="00FB4386" w:rsidRDefault="000940AF" w:rsidP="000940AF">
      <w:pPr>
        <w:pStyle w:val="Tabletitle"/>
      </w:pPr>
      <w:r w:rsidRPr="00FB4386">
        <w:t>Comisión de Estudio 16 – Documentos técnicos</w:t>
      </w:r>
    </w:p>
    <w:tbl>
      <w:tblPr>
        <w:tblW w:w="5000"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2169"/>
        <w:gridCol w:w="1134"/>
        <w:gridCol w:w="1134"/>
        <w:gridCol w:w="5172"/>
      </w:tblGrid>
      <w:tr w:rsidR="000940AF" w:rsidRPr="00FB4386" w14:paraId="4F22E2D3" w14:textId="77777777" w:rsidTr="004C15FF">
        <w:trPr>
          <w:tblHeader/>
          <w:jc w:val="center"/>
        </w:trPr>
        <w:tc>
          <w:tcPr>
            <w:tcW w:w="2169" w:type="dxa"/>
            <w:tcBorders>
              <w:top w:val="single" w:sz="12" w:space="0" w:color="auto"/>
              <w:left w:val="single" w:sz="12" w:space="0" w:color="auto"/>
              <w:bottom w:val="single" w:sz="12" w:space="0" w:color="auto"/>
              <w:right w:val="single" w:sz="4" w:space="0" w:color="auto"/>
            </w:tcBorders>
            <w:vAlign w:val="center"/>
            <w:hideMark/>
          </w:tcPr>
          <w:p w14:paraId="29E63FB4" w14:textId="77777777" w:rsidR="000940AF" w:rsidRPr="00FB4386" w:rsidRDefault="000940AF" w:rsidP="0071049C">
            <w:pPr>
              <w:pStyle w:val="Tablehead"/>
            </w:pPr>
            <w:r w:rsidRPr="00FB4386">
              <w:t>Designación</w:t>
            </w:r>
          </w:p>
        </w:tc>
        <w:tc>
          <w:tcPr>
            <w:tcW w:w="1134" w:type="dxa"/>
            <w:tcBorders>
              <w:top w:val="single" w:sz="12" w:space="0" w:color="auto"/>
              <w:left w:val="single" w:sz="4" w:space="0" w:color="auto"/>
              <w:bottom w:val="single" w:sz="12" w:space="0" w:color="auto"/>
              <w:right w:val="single" w:sz="4" w:space="0" w:color="auto"/>
            </w:tcBorders>
            <w:vAlign w:val="center"/>
            <w:hideMark/>
          </w:tcPr>
          <w:p w14:paraId="0126A633" w14:textId="77777777" w:rsidR="000940AF" w:rsidRPr="00FB4386" w:rsidRDefault="000940AF" w:rsidP="0071049C">
            <w:pPr>
              <w:pStyle w:val="Tablehead"/>
            </w:pPr>
            <w:r w:rsidRPr="00FB4386">
              <w:t>Fecha</w:t>
            </w:r>
          </w:p>
        </w:tc>
        <w:tc>
          <w:tcPr>
            <w:tcW w:w="1134" w:type="dxa"/>
            <w:tcBorders>
              <w:top w:val="single" w:sz="12" w:space="0" w:color="auto"/>
              <w:left w:val="single" w:sz="4" w:space="0" w:color="auto"/>
              <w:bottom w:val="single" w:sz="12" w:space="0" w:color="auto"/>
              <w:right w:val="single" w:sz="4" w:space="0" w:color="auto"/>
            </w:tcBorders>
            <w:vAlign w:val="center"/>
            <w:hideMark/>
          </w:tcPr>
          <w:p w14:paraId="42C2A2C8" w14:textId="77777777" w:rsidR="000940AF" w:rsidRPr="00FB4386" w:rsidRDefault="000940AF" w:rsidP="0071049C">
            <w:pPr>
              <w:pStyle w:val="Tablehead"/>
            </w:pPr>
            <w:r w:rsidRPr="00FB4386">
              <w:t>Situación</w:t>
            </w:r>
          </w:p>
        </w:tc>
        <w:tc>
          <w:tcPr>
            <w:tcW w:w="5172" w:type="dxa"/>
            <w:tcBorders>
              <w:top w:val="single" w:sz="12" w:space="0" w:color="auto"/>
              <w:left w:val="single" w:sz="4" w:space="0" w:color="auto"/>
              <w:bottom w:val="single" w:sz="12" w:space="0" w:color="auto"/>
              <w:right w:val="single" w:sz="12" w:space="0" w:color="auto"/>
            </w:tcBorders>
            <w:vAlign w:val="center"/>
            <w:hideMark/>
          </w:tcPr>
          <w:p w14:paraId="3FEBAB99" w14:textId="77777777" w:rsidR="000940AF" w:rsidRPr="00FB4386" w:rsidRDefault="000940AF" w:rsidP="0071049C">
            <w:pPr>
              <w:pStyle w:val="Tablehead"/>
            </w:pPr>
            <w:r w:rsidRPr="00FB4386">
              <w:t>Título</w:t>
            </w:r>
          </w:p>
        </w:tc>
      </w:tr>
      <w:tr w:rsidR="0086184B" w:rsidRPr="00FD4D2B" w14:paraId="381E0B7C" w14:textId="77777777" w:rsidTr="004C15FF">
        <w:trPr>
          <w:jc w:val="center"/>
        </w:trPr>
        <w:tc>
          <w:tcPr>
            <w:tcW w:w="2169" w:type="dxa"/>
            <w:tcBorders>
              <w:top w:val="single" w:sz="12" w:space="0" w:color="auto"/>
              <w:left w:val="single" w:sz="12" w:space="0" w:color="auto"/>
              <w:bottom w:val="single" w:sz="4" w:space="0" w:color="auto"/>
              <w:right w:val="single" w:sz="4" w:space="0" w:color="auto"/>
            </w:tcBorders>
            <w:hideMark/>
          </w:tcPr>
          <w:p w14:paraId="0864951E" w14:textId="77777777" w:rsidR="0086184B" w:rsidRPr="00FB4386" w:rsidRDefault="00EE1E7D" w:rsidP="00364CB6">
            <w:pPr>
              <w:pStyle w:val="Tabletext"/>
            </w:pPr>
            <w:hyperlink r:id="rId982" w:history="1">
              <w:r w:rsidR="0086184B" w:rsidRPr="00005AAA">
                <w:rPr>
                  <w:rStyle w:val="Hyperlink"/>
                </w:rPr>
                <w:t>FSTP.A</w:t>
              </w:r>
              <w:r w:rsidR="0086184B" w:rsidRPr="00005AAA">
                <w:rPr>
                  <w:rStyle w:val="Hyperlink"/>
                </w:rPr>
                <w:t>C</w:t>
              </w:r>
              <w:r w:rsidR="0086184B" w:rsidRPr="00005AAA">
                <w:rPr>
                  <w:rStyle w:val="Hyperlink"/>
                </w:rPr>
                <w:t>C-WebVRI</w:t>
              </w:r>
            </w:hyperlink>
          </w:p>
        </w:tc>
        <w:tc>
          <w:tcPr>
            <w:tcW w:w="1134" w:type="dxa"/>
            <w:tcBorders>
              <w:top w:val="single" w:sz="12" w:space="0" w:color="auto"/>
              <w:left w:val="single" w:sz="4" w:space="0" w:color="auto"/>
              <w:bottom w:val="single" w:sz="4" w:space="0" w:color="auto"/>
              <w:right w:val="single" w:sz="4" w:space="0" w:color="auto"/>
            </w:tcBorders>
            <w:hideMark/>
          </w:tcPr>
          <w:p w14:paraId="15B958EC" w14:textId="5E2668CA" w:rsidR="0086184B" w:rsidRPr="00FB4386" w:rsidRDefault="0086184B" w:rsidP="0086184B">
            <w:pPr>
              <w:pStyle w:val="Tabletext"/>
              <w:jc w:val="center"/>
            </w:pPr>
            <w:r w:rsidRPr="003353FB">
              <w:t>03</w:t>
            </w:r>
            <w:r>
              <w:t>/</w:t>
            </w:r>
            <w:r w:rsidRPr="003353FB">
              <w:t>07</w:t>
            </w:r>
            <w:r>
              <w:t>/</w:t>
            </w:r>
            <w:r w:rsidRPr="003353FB">
              <w:t>2020</w:t>
            </w:r>
          </w:p>
        </w:tc>
        <w:tc>
          <w:tcPr>
            <w:tcW w:w="1134" w:type="dxa"/>
            <w:tcBorders>
              <w:top w:val="single" w:sz="12" w:space="0" w:color="auto"/>
              <w:left w:val="single" w:sz="4" w:space="0" w:color="auto"/>
              <w:bottom w:val="single" w:sz="4" w:space="0" w:color="auto"/>
              <w:right w:val="single" w:sz="4" w:space="0" w:color="auto"/>
            </w:tcBorders>
            <w:hideMark/>
          </w:tcPr>
          <w:p w14:paraId="029511FB" w14:textId="77777777" w:rsidR="0086184B" w:rsidRPr="00FB4386" w:rsidRDefault="0086184B" w:rsidP="0086184B">
            <w:pPr>
              <w:pStyle w:val="Tabletext"/>
              <w:jc w:val="center"/>
              <w:rPr>
                <w:szCs w:val="22"/>
              </w:rPr>
            </w:pPr>
            <w:r w:rsidRPr="00FB4386">
              <w:t>En vigor</w:t>
            </w:r>
          </w:p>
        </w:tc>
        <w:tc>
          <w:tcPr>
            <w:tcW w:w="5172" w:type="dxa"/>
            <w:tcBorders>
              <w:top w:val="single" w:sz="12" w:space="0" w:color="auto"/>
              <w:left w:val="single" w:sz="4" w:space="0" w:color="auto"/>
              <w:bottom w:val="single" w:sz="4" w:space="0" w:color="auto"/>
              <w:right w:val="single" w:sz="12" w:space="0" w:color="auto"/>
            </w:tcBorders>
            <w:hideMark/>
          </w:tcPr>
          <w:p w14:paraId="2BDF7F29" w14:textId="77777777" w:rsidR="0086184B" w:rsidRPr="004C15FF" w:rsidRDefault="0086184B" w:rsidP="0086184B">
            <w:pPr>
              <w:pStyle w:val="Tabletext"/>
              <w:rPr>
                <w:szCs w:val="22"/>
                <w:lang w:val="en-US"/>
              </w:rPr>
            </w:pPr>
            <w:r w:rsidRPr="004C15FF">
              <w:rPr>
                <w:lang w:val="en-US"/>
              </w:rPr>
              <w:t>Guideline on web-based remote sign language interpretation (VRI)</w:t>
            </w:r>
          </w:p>
        </w:tc>
      </w:tr>
      <w:tr w:rsidR="0086184B" w:rsidRPr="00FD4D2B" w14:paraId="7E545103" w14:textId="77777777" w:rsidTr="004C15FF">
        <w:trPr>
          <w:jc w:val="center"/>
        </w:trPr>
        <w:tc>
          <w:tcPr>
            <w:tcW w:w="2169" w:type="dxa"/>
            <w:tcBorders>
              <w:top w:val="single" w:sz="4" w:space="0" w:color="auto"/>
              <w:left w:val="single" w:sz="12" w:space="0" w:color="auto"/>
              <w:bottom w:val="single" w:sz="4" w:space="0" w:color="auto"/>
              <w:right w:val="single" w:sz="4" w:space="0" w:color="auto"/>
            </w:tcBorders>
            <w:hideMark/>
          </w:tcPr>
          <w:p w14:paraId="73AB5861" w14:textId="77777777" w:rsidR="0086184B" w:rsidRPr="00FB4386" w:rsidRDefault="00EE1E7D" w:rsidP="00364CB6">
            <w:pPr>
              <w:pStyle w:val="Tabletext"/>
            </w:pPr>
            <w:hyperlink r:id="rId983" w:history="1">
              <w:r w:rsidR="0086184B" w:rsidRPr="00005AAA">
                <w:rPr>
                  <w:rStyle w:val="Hyperlink"/>
                </w:rPr>
                <w:t>FSTP.SS-OTA</w:t>
              </w:r>
            </w:hyperlink>
          </w:p>
        </w:tc>
        <w:tc>
          <w:tcPr>
            <w:tcW w:w="1134" w:type="dxa"/>
            <w:tcBorders>
              <w:top w:val="single" w:sz="4" w:space="0" w:color="auto"/>
              <w:left w:val="single" w:sz="4" w:space="0" w:color="auto"/>
              <w:bottom w:val="single" w:sz="4" w:space="0" w:color="auto"/>
              <w:right w:val="single" w:sz="4" w:space="0" w:color="auto"/>
            </w:tcBorders>
            <w:hideMark/>
          </w:tcPr>
          <w:p w14:paraId="0F6A7442" w14:textId="42B42D5F" w:rsidR="0086184B" w:rsidRPr="00FB4386" w:rsidRDefault="0086184B" w:rsidP="0086184B">
            <w:pPr>
              <w:pStyle w:val="Tabletext"/>
              <w:jc w:val="center"/>
            </w:pPr>
            <w:r w:rsidRPr="003353FB">
              <w:t>30</w:t>
            </w:r>
            <w:r>
              <w:t>/</w:t>
            </w:r>
            <w:r w:rsidRPr="003353FB">
              <w:t>04</w:t>
            </w:r>
            <w:r>
              <w:t>/</w:t>
            </w:r>
            <w:r w:rsidRPr="003353FB">
              <w:t>2021</w:t>
            </w:r>
          </w:p>
        </w:tc>
        <w:tc>
          <w:tcPr>
            <w:tcW w:w="1134" w:type="dxa"/>
            <w:tcBorders>
              <w:top w:val="single" w:sz="4" w:space="0" w:color="auto"/>
              <w:left w:val="single" w:sz="4" w:space="0" w:color="auto"/>
              <w:bottom w:val="single" w:sz="4" w:space="0" w:color="auto"/>
              <w:right w:val="single" w:sz="4" w:space="0" w:color="auto"/>
            </w:tcBorders>
            <w:hideMark/>
          </w:tcPr>
          <w:p w14:paraId="01FAB490" w14:textId="77777777" w:rsidR="0086184B" w:rsidRPr="00FB4386" w:rsidRDefault="0086184B" w:rsidP="0086184B">
            <w:pPr>
              <w:pStyle w:val="Tabletext"/>
              <w:jc w:val="center"/>
              <w:rPr>
                <w:szCs w:val="22"/>
              </w:rPr>
            </w:pPr>
            <w:r w:rsidRPr="00FB4386">
              <w:t>En vigor</w:t>
            </w:r>
          </w:p>
        </w:tc>
        <w:tc>
          <w:tcPr>
            <w:tcW w:w="5172" w:type="dxa"/>
            <w:tcBorders>
              <w:top w:val="single" w:sz="4" w:space="0" w:color="auto"/>
              <w:left w:val="single" w:sz="4" w:space="0" w:color="auto"/>
              <w:bottom w:val="single" w:sz="4" w:space="0" w:color="auto"/>
              <w:right w:val="single" w:sz="12" w:space="0" w:color="auto"/>
            </w:tcBorders>
            <w:hideMark/>
          </w:tcPr>
          <w:p w14:paraId="09EDAEB7" w14:textId="77777777" w:rsidR="0086184B" w:rsidRPr="004C15FF" w:rsidRDefault="0086184B" w:rsidP="0086184B">
            <w:pPr>
              <w:pStyle w:val="Tabletext"/>
              <w:rPr>
                <w:szCs w:val="22"/>
                <w:lang w:val="en-US"/>
              </w:rPr>
            </w:pPr>
            <w:r w:rsidRPr="004C15FF">
              <w:rPr>
                <w:lang w:val="en-US"/>
              </w:rPr>
              <w:t>Standardization survey for over-the-air updating in vehicle</w:t>
            </w:r>
          </w:p>
        </w:tc>
      </w:tr>
      <w:tr w:rsidR="0086184B" w:rsidRPr="00FD4D2B" w14:paraId="5BD6127B" w14:textId="77777777" w:rsidTr="004C15FF">
        <w:trPr>
          <w:jc w:val="center"/>
        </w:trPr>
        <w:tc>
          <w:tcPr>
            <w:tcW w:w="2169" w:type="dxa"/>
            <w:tcBorders>
              <w:top w:val="single" w:sz="4" w:space="0" w:color="auto"/>
              <w:left w:val="single" w:sz="12" w:space="0" w:color="auto"/>
              <w:bottom w:val="single" w:sz="4" w:space="0" w:color="auto"/>
              <w:right w:val="single" w:sz="4" w:space="0" w:color="auto"/>
            </w:tcBorders>
            <w:hideMark/>
          </w:tcPr>
          <w:p w14:paraId="03B4C935" w14:textId="77777777" w:rsidR="0086184B" w:rsidRPr="00FB4386" w:rsidRDefault="00EE1E7D" w:rsidP="00364CB6">
            <w:pPr>
              <w:pStyle w:val="Tabletext"/>
            </w:pPr>
            <w:hyperlink r:id="rId984" w:history="1">
              <w:r w:rsidR="0086184B" w:rsidRPr="00005AAA">
                <w:rPr>
                  <w:rStyle w:val="Hyperlink"/>
                </w:rPr>
                <w:t>FSTP-ACC-ALD</w:t>
              </w:r>
            </w:hyperlink>
          </w:p>
        </w:tc>
        <w:tc>
          <w:tcPr>
            <w:tcW w:w="1134" w:type="dxa"/>
            <w:tcBorders>
              <w:top w:val="single" w:sz="4" w:space="0" w:color="auto"/>
              <w:left w:val="single" w:sz="4" w:space="0" w:color="auto"/>
              <w:bottom w:val="single" w:sz="4" w:space="0" w:color="auto"/>
              <w:right w:val="single" w:sz="4" w:space="0" w:color="auto"/>
            </w:tcBorders>
            <w:hideMark/>
          </w:tcPr>
          <w:p w14:paraId="4997BAD0" w14:textId="7351BBAD" w:rsidR="0086184B" w:rsidRPr="00FB4386" w:rsidRDefault="0086184B" w:rsidP="0086184B">
            <w:pPr>
              <w:pStyle w:val="Tabletext"/>
              <w:jc w:val="center"/>
            </w:pPr>
            <w:r w:rsidRPr="003353FB">
              <w:t>03</w:t>
            </w:r>
            <w:r>
              <w:t>/</w:t>
            </w:r>
            <w:r w:rsidRPr="003353FB">
              <w:t>07</w:t>
            </w:r>
            <w:r>
              <w:t>/</w:t>
            </w:r>
            <w:r w:rsidRPr="003353FB">
              <w:t>2020</w:t>
            </w:r>
          </w:p>
        </w:tc>
        <w:tc>
          <w:tcPr>
            <w:tcW w:w="1134" w:type="dxa"/>
            <w:tcBorders>
              <w:top w:val="single" w:sz="4" w:space="0" w:color="auto"/>
              <w:left w:val="single" w:sz="4" w:space="0" w:color="auto"/>
              <w:bottom w:val="single" w:sz="4" w:space="0" w:color="auto"/>
              <w:right w:val="single" w:sz="4" w:space="0" w:color="auto"/>
            </w:tcBorders>
            <w:hideMark/>
          </w:tcPr>
          <w:p w14:paraId="5CE69F1E" w14:textId="77777777" w:rsidR="0086184B" w:rsidRPr="00FB4386" w:rsidRDefault="0086184B" w:rsidP="0086184B">
            <w:pPr>
              <w:pStyle w:val="Tabletext"/>
              <w:jc w:val="center"/>
              <w:rPr>
                <w:szCs w:val="22"/>
              </w:rPr>
            </w:pPr>
            <w:r w:rsidRPr="00FB4386">
              <w:t>En vigor</w:t>
            </w:r>
          </w:p>
        </w:tc>
        <w:tc>
          <w:tcPr>
            <w:tcW w:w="5172" w:type="dxa"/>
            <w:tcBorders>
              <w:top w:val="single" w:sz="4" w:space="0" w:color="auto"/>
              <w:left w:val="single" w:sz="4" w:space="0" w:color="auto"/>
              <w:bottom w:val="single" w:sz="4" w:space="0" w:color="auto"/>
              <w:right w:val="single" w:sz="12" w:space="0" w:color="auto"/>
            </w:tcBorders>
            <w:hideMark/>
          </w:tcPr>
          <w:p w14:paraId="16732EC6" w14:textId="77777777" w:rsidR="0086184B" w:rsidRPr="004C15FF" w:rsidRDefault="0086184B" w:rsidP="0086184B">
            <w:pPr>
              <w:pStyle w:val="Tabletext"/>
              <w:rPr>
                <w:lang w:val="en-US"/>
              </w:rPr>
            </w:pPr>
            <w:r w:rsidRPr="004C15FF">
              <w:rPr>
                <w:lang w:val="en-US"/>
              </w:rPr>
              <w:t>Overview of assistive listening systems</w:t>
            </w:r>
          </w:p>
        </w:tc>
      </w:tr>
      <w:tr w:rsidR="0086184B" w:rsidRPr="00FD4D2B" w14:paraId="0761F4F0" w14:textId="77777777" w:rsidTr="004C15FF">
        <w:trPr>
          <w:jc w:val="center"/>
        </w:trPr>
        <w:tc>
          <w:tcPr>
            <w:tcW w:w="2169" w:type="dxa"/>
            <w:tcBorders>
              <w:top w:val="single" w:sz="4" w:space="0" w:color="auto"/>
              <w:left w:val="single" w:sz="12" w:space="0" w:color="auto"/>
              <w:bottom w:val="single" w:sz="4" w:space="0" w:color="auto"/>
              <w:right w:val="single" w:sz="4" w:space="0" w:color="auto"/>
            </w:tcBorders>
            <w:hideMark/>
          </w:tcPr>
          <w:p w14:paraId="3E8FED7F" w14:textId="77777777" w:rsidR="0086184B" w:rsidRPr="00FB4386" w:rsidRDefault="00EE1E7D" w:rsidP="00364CB6">
            <w:pPr>
              <w:pStyle w:val="Tabletext"/>
            </w:pPr>
            <w:hyperlink r:id="rId985" w:history="1">
              <w:r w:rsidR="0086184B" w:rsidRPr="00005AAA">
                <w:rPr>
                  <w:rStyle w:val="Hyperlink"/>
                </w:rPr>
                <w:t>FSTP-ACC-RCS (V2)</w:t>
              </w:r>
            </w:hyperlink>
          </w:p>
        </w:tc>
        <w:tc>
          <w:tcPr>
            <w:tcW w:w="1134" w:type="dxa"/>
            <w:tcBorders>
              <w:top w:val="single" w:sz="4" w:space="0" w:color="auto"/>
              <w:left w:val="single" w:sz="4" w:space="0" w:color="auto"/>
              <w:bottom w:val="single" w:sz="4" w:space="0" w:color="auto"/>
              <w:right w:val="single" w:sz="4" w:space="0" w:color="auto"/>
            </w:tcBorders>
            <w:hideMark/>
          </w:tcPr>
          <w:p w14:paraId="329701CC" w14:textId="5BF2BBED" w:rsidR="0086184B" w:rsidRPr="00FB4386" w:rsidRDefault="0086184B" w:rsidP="0086184B">
            <w:pPr>
              <w:pStyle w:val="Tabletext"/>
              <w:jc w:val="center"/>
            </w:pPr>
            <w:r w:rsidRPr="003353FB">
              <w:t>17</w:t>
            </w:r>
            <w:r>
              <w:t>/</w:t>
            </w:r>
            <w:r w:rsidRPr="003353FB">
              <w:t>10</w:t>
            </w:r>
            <w:r>
              <w:t>/</w:t>
            </w:r>
            <w:r w:rsidRPr="003353FB">
              <w:t>2019</w:t>
            </w:r>
          </w:p>
        </w:tc>
        <w:tc>
          <w:tcPr>
            <w:tcW w:w="1134" w:type="dxa"/>
            <w:tcBorders>
              <w:top w:val="single" w:sz="4" w:space="0" w:color="auto"/>
              <w:left w:val="single" w:sz="4" w:space="0" w:color="auto"/>
              <w:bottom w:val="single" w:sz="4" w:space="0" w:color="auto"/>
              <w:right w:val="single" w:sz="4" w:space="0" w:color="auto"/>
            </w:tcBorders>
            <w:hideMark/>
          </w:tcPr>
          <w:p w14:paraId="662CAEB9" w14:textId="77777777" w:rsidR="0086184B" w:rsidRPr="00FB4386" w:rsidRDefault="0086184B" w:rsidP="0086184B">
            <w:pPr>
              <w:pStyle w:val="Tabletext"/>
              <w:jc w:val="center"/>
              <w:rPr>
                <w:szCs w:val="22"/>
              </w:rPr>
            </w:pPr>
            <w:r w:rsidRPr="00FB4386">
              <w:t>En vigor</w:t>
            </w:r>
          </w:p>
        </w:tc>
        <w:tc>
          <w:tcPr>
            <w:tcW w:w="5172" w:type="dxa"/>
            <w:tcBorders>
              <w:top w:val="single" w:sz="4" w:space="0" w:color="auto"/>
              <w:left w:val="single" w:sz="4" w:space="0" w:color="auto"/>
              <w:bottom w:val="single" w:sz="4" w:space="0" w:color="auto"/>
              <w:right w:val="single" w:sz="12" w:space="0" w:color="auto"/>
            </w:tcBorders>
            <w:hideMark/>
          </w:tcPr>
          <w:p w14:paraId="5B37D136" w14:textId="77777777" w:rsidR="0086184B" w:rsidRPr="004C15FF" w:rsidRDefault="0086184B" w:rsidP="0086184B">
            <w:pPr>
              <w:pStyle w:val="Tabletext"/>
              <w:rPr>
                <w:szCs w:val="22"/>
                <w:lang w:val="en-US"/>
              </w:rPr>
            </w:pPr>
            <w:r w:rsidRPr="004C15FF">
              <w:rPr>
                <w:lang w:val="en-US"/>
              </w:rPr>
              <w:t>Overview of remote captioning services</w:t>
            </w:r>
          </w:p>
        </w:tc>
      </w:tr>
      <w:tr w:rsidR="0086184B" w:rsidRPr="00FD4D2B" w14:paraId="52B13B41" w14:textId="77777777" w:rsidTr="004C15FF">
        <w:trPr>
          <w:jc w:val="center"/>
        </w:trPr>
        <w:tc>
          <w:tcPr>
            <w:tcW w:w="2169" w:type="dxa"/>
            <w:tcBorders>
              <w:top w:val="single" w:sz="4" w:space="0" w:color="auto"/>
              <w:left w:val="single" w:sz="12" w:space="0" w:color="auto"/>
              <w:bottom w:val="single" w:sz="4" w:space="0" w:color="auto"/>
              <w:right w:val="single" w:sz="4" w:space="0" w:color="auto"/>
            </w:tcBorders>
            <w:hideMark/>
          </w:tcPr>
          <w:p w14:paraId="53FE5961" w14:textId="77777777" w:rsidR="0086184B" w:rsidRPr="00FB4386" w:rsidRDefault="00EE1E7D" w:rsidP="00364CB6">
            <w:pPr>
              <w:pStyle w:val="Tabletext"/>
            </w:pPr>
            <w:hyperlink r:id="rId986" w:history="1">
              <w:r w:rsidR="0086184B" w:rsidRPr="00005AAA">
                <w:rPr>
                  <w:rStyle w:val="Hyperlink"/>
                </w:rPr>
                <w:t>FSTP-ACC-RCS (V1)</w:t>
              </w:r>
            </w:hyperlink>
          </w:p>
        </w:tc>
        <w:tc>
          <w:tcPr>
            <w:tcW w:w="1134" w:type="dxa"/>
            <w:tcBorders>
              <w:top w:val="single" w:sz="4" w:space="0" w:color="auto"/>
              <w:left w:val="single" w:sz="4" w:space="0" w:color="auto"/>
              <w:bottom w:val="single" w:sz="4" w:space="0" w:color="auto"/>
              <w:right w:val="single" w:sz="4" w:space="0" w:color="auto"/>
            </w:tcBorders>
            <w:hideMark/>
          </w:tcPr>
          <w:p w14:paraId="5FB7AEEF" w14:textId="7BC0446F" w:rsidR="0086184B" w:rsidRPr="00FB4386" w:rsidRDefault="0086184B" w:rsidP="0086184B">
            <w:pPr>
              <w:pStyle w:val="Tabletext"/>
              <w:jc w:val="center"/>
            </w:pPr>
            <w:r w:rsidRPr="003353FB">
              <w:t>20</w:t>
            </w:r>
            <w:r>
              <w:t>/</w:t>
            </w:r>
            <w:r w:rsidRPr="003353FB">
              <w:t>07</w:t>
            </w:r>
            <w:r>
              <w:t>/</w:t>
            </w:r>
            <w:r w:rsidRPr="003353FB">
              <w:t>2018</w:t>
            </w:r>
          </w:p>
        </w:tc>
        <w:tc>
          <w:tcPr>
            <w:tcW w:w="1134" w:type="dxa"/>
            <w:tcBorders>
              <w:top w:val="single" w:sz="4" w:space="0" w:color="auto"/>
              <w:left w:val="single" w:sz="4" w:space="0" w:color="auto"/>
              <w:bottom w:val="single" w:sz="4" w:space="0" w:color="auto"/>
              <w:right w:val="single" w:sz="4" w:space="0" w:color="auto"/>
            </w:tcBorders>
            <w:hideMark/>
          </w:tcPr>
          <w:p w14:paraId="24BEF8B8" w14:textId="77777777" w:rsidR="0086184B" w:rsidRPr="00FB4386" w:rsidRDefault="0086184B" w:rsidP="0086184B">
            <w:pPr>
              <w:pStyle w:val="Tabletext"/>
              <w:jc w:val="center"/>
              <w:rPr>
                <w:szCs w:val="22"/>
              </w:rPr>
            </w:pPr>
            <w:r w:rsidRPr="00FB4386">
              <w:t>Sustituido</w:t>
            </w:r>
          </w:p>
        </w:tc>
        <w:tc>
          <w:tcPr>
            <w:tcW w:w="5172" w:type="dxa"/>
            <w:tcBorders>
              <w:top w:val="single" w:sz="4" w:space="0" w:color="auto"/>
              <w:left w:val="single" w:sz="4" w:space="0" w:color="auto"/>
              <w:bottom w:val="single" w:sz="4" w:space="0" w:color="auto"/>
              <w:right w:val="single" w:sz="12" w:space="0" w:color="auto"/>
            </w:tcBorders>
            <w:hideMark/>
          </w:tcPr>
          <w:p w14:paraId="4D5861EA" w14:textId="77777777" w:rsidR="0086184B" w:rsidRPr="004C15FF" w:rsidRDefault="0086184B" w:rsidP="0086184B">
            <w:pPr>
              <w:pStyle w:val="Tabletext"/>
              <w:rPr>
                <w:szCs w:val="22"/>
                <w:lang w:val="en-US"/>
              </w:rPr>
            </w:pPr>
            <w:r w:rsidRPr="004C15FF">
              <w:rPr>
                <w:lang w:val="en-US"/>
              </w:rPr>
              <w:t>Overview of remote captioning services</w:t>
            </w:r>
          </w:p>
        </w:tc>
      </w:tr>
      <w:tr w:rsidR="0086184B" w:rsidRPr="00FD4D2B" w14:paraId="7294E5AA" w14:textId="77777777" w:rsidTr="004C15FF">
        <w:trPr>
          <w:jc w:val="center"/>
        </w:trPr>
        <w:tc>
          <w:tcPr>
            <w:tcW w:w="2169" w:type="dxa"/>
            <w:tcBorders>
              <w:top w:val="single" w:sz="4" w:space="0" w:color="auto"/>
              <w:left w:val="single" w:sz="12" w:space="0" w:color="auto"/>
              <w:bottom w:val="single" w:sz="4" w:space="0" w:color="auto"/>
              <w:right w:val="single" w:sz="4" w:space="0" w:color="auto"/>
            </w:tcBorders>
            <w:hideMark/>
          </w:tcPr>
          <w:p w14:paraId="743B0001" w14:textId="77777777" w:rsidR="0086184B" w:rsidRPr="00FB4386" w:rsidRDefault="00EE1E7D" w:rsidP="00364CB6">
            <w:pPr>
              <w:pStyle w:val="Tabletext"/>
            </w:pPr>
            <w:hyperlink r:id="rId987" w:history="1">
              <w:r w:rsidR="0086184B" w:rsidRPr="00005AAA">
                <w:rPr>
                  <w:rStyle w:val="Hyperlink"/>
                </w:rPr>
                <w:t>FSTP-CONF-F921</w:t>
              </w:r>
            </w:hyperlink>
          </w:p>
        </w:tc>
        <w:tc>
          <w:tcPr>
            <w:tcW w:w="1134" w:type="dxa"/>
            <w:tcBorders>
              <w:top w:val="single" w:sz="4" w:space="0" w:color="auto"/>
              <w:left w:val="single" w:sz="4" w:space="0" w:color="auto"/>
              <w:bottom w:val="single" w:sz="4" w:space="0" w:color="auto"/>
              <w:right w:val="single" w:sz="4" w:space="0" w:color="auto"/>
            </w:tcBorders>
            <w:hideMark/>
          </w:tcPr>
          <w:p w14:paraId="167C2CF0" w14:textId="0ABAB5C3" w:rsidR="0086184B" w:rsidRPr="00FB4386" w:rsidRDefault="0086184B" w:rsidP="0086184B">
            <w:pPr>
              <w:pStyle w:val="Tabletext"/>
              <w:jc w:val="center"/>
            </w:pPr>
            <w:r w:rsidRPr="003353FB">
              <w:t>20</w:t>
            </w:r>
            <w:r>
              <w:t>/</w:t>
            </w:r>
            <w:r w:rsidRPr="003353FB">
              <w:t>07</w:t>
            </w:r>
            <w:r>
              <w:t>/</w:t>
            </w:r>
            <w:r w:rsidRPr="003353FB">
              <w:t>2018</w:t>
            </w:r>
          </w:p>
        </w:tc>
        <w:tc>
          <w:tcPr>
            <w:tcW w:w="1134" w:type="dxa"/>
            <w:tcBorders>
              <w:top w:val="single" w:sz="4" w:space="0" w:color="auto"/>
              <w:left w:val="single" w:sz="4" w:space="0" w:color="auto"/>
              <w:bottom w:val="single" w:sz="4" w:space="0" w:color="auto"/>
              <w:right w:val="single" w:sz="4" w:space="0" w:color="auto"/>
            </w:tcBorders>
            <w:hideMark/>
          </w:tcPr>
          <w:p w14:paraId="34D4AF5B" w14:textId="77777777" w:rsidR="0086184B" w:rsidRPr="00FB4386" w:rsidRDefault="0086184B" w:rsidP="0086184B">
            <w:pPr>
              <w:pStyle w:val="Tabletext"/>
              <w:jc w:val="center"/>
              <w:rPr>
                <w:szCs w:val="22"/>
              </w:rPr>
            </w:pPr>
            <w:r w:rsidRPr="00FB4386">
              <w:t>En vigor</w:t>
            </w:r>
          </w:p>
        </w:tc>
        <w:tc>
          <w:tcPr>
            <w:tcW w:w="5172" w:type="dxa"/>
            <w:tcBorders>
              <w:top w:val="single" w:sz="4" w:space="0" w:color="auto"/>
              <w:left w:val="single" w:sz="4" w:space="0" w:color="auto"/>
              <w:bottom w:val="single" w:sz="4" w:space="0" w:color="auto"/>
              <w:right w:val="single" w:sz="12" w:space="0" w:color="auto"/>
            </w:tcBorders>
            <w:hideMark/>
          </w:tcPr>
          <w:p w14:paraId="5E580A6D" w14:textId="77777777" w:rsidR="0086184B" w:rsidRPr="004C15FF" w:rsidRDefault="0086184B" w:rsidP="0086184B">
            <w:pPr>
              <w:pStyle w:val="Tabletext"/>
              <w:rPr>
                <w:szCs w:val="22"/>
                <w:lang w:val="en-US"/>
              </w:rPr>
            </w:pPr>
            <w:r w:rsidRPr="004C15FF">
              <w:rPr>
                <w:lang w:val="en-US"/>
              </w:rPr>
              <w:t>Checklist compliance protocol and indicators for audio-based network navigation system for persons with vision impairment</w:t>
            </w:r>
          </w:p>
        </w:tc>
      </w:tr>
      <w:tr w:rsidR="0086184B" w:rsidRPr="00FD4D2B" w14:paraId="60F06A2C" w14:textId="77777777" w:rsidTr="004C15FF">
        <w:trPr>
          <w:jc w:val="center"/>
        </w:trPr>
        <w:tc>
          <w:tcPr>
            <w:tcW w:w="2169" w:type="dxa"/>
            <w:tcBorders>
              <w:top w:val="single" w:sz="4" w:space="0" w:color="auto"/>
              <w:left w:val="single" w:sz="12" w:space="0" w:color="auto"/>
              <w:bottom w:val="single" w:sz="4" w:space="0" w:color="auto"/>
              <w:right w:val="single" w:sz="4" w:space="0" w:color="auto"/>
            </w:tcBorders>
            <w:hideMark/>
          </w:tcPr>
          <w:p w14:paraId="553BA471" w14:textId="77777777" w:rsidR="0086184B" w:rsidRPr="00FB4386" w:rsidRDefault="00EE1E7D" w:rsidP="00364CB6">
            <w:pPr>
              <w:pStyle w:val="Tabletext"/>
            </w:pPr>
            <w:hyperlink r:id="rId988" w:history="1">
              <w:r w:rsidR="0086184B" w:rsidRPr="00005AAA">
                <w:rPr>
                  <w:rStyle w:val="Hyperlink"/>
                </w:rPr>
                <w:t>FSTP-SLD-UC</w:t>
              </w:r>
            </w:hyperlink>
          </w:p>
        </w:tc>
        <w:tc>
          <w:tcPr>
            <w:tcW w:w="1134" w:type="dxa"/>
            <w:tcBorders>
              <w:top w:val="single" w:sz="4" w:space="0" w:color="auto"/>
              <w:left w:val="single" w:sz="4" w:space="0" w:color="auto"/>
              <w:bottom w:val="single" w:sz="4" w:space="0" w:color="auto"/>
              <w:right w:val="single" w:sz="4" w:space="0" w:color="auto"/>
            </w:tcBorders>
            <w:hideMark/>
          </w:tcPr>
          <w:p w14:paraId="6C205C4A" w14:textId="445FE704" w:rsidR="0086184B" w:rsidRPr="00FB4386" w:rsidRDefault="0086184B" w:rsidP="0086184B">
            <w:pPr>
              <w:pStyle w:val="Tabletext"/>
              <w:jc w:val="center"/>
            </w:pPr>
            <w:r w:rsidRPr="003353FB">
              <w:t>28</w:t>
            </w:r>
            <w:r>
              <w:t>/</w:t>
            </w:r>
            <w:r w:rsidRPr="003353FB">
              <w:t>01</w:t>
            </w:r>
            <w:r>
              <w:t>/</w:t>
            </w:r>
            <w:r w:rsidRPr="003353FB">
              <w:t>2022</w:t>
            </w:r>
          </w:p>
        </w:tc>
        <w:tc>
          <w:tcPr>
            <w:tcW w:w="1134" w:type="dxa"/>
            <w:tcBorders>
              <w:top w:val="single" w:sz="4" w:space="0" w:color="auto"/>
              <w:left w:val="single" w:sz="4" w:space="0" w:color="auto"/>
              <w:bottom w:val="single" w:sz="4" w:space="0" w:color="auto"/>
              <w:right w:val="single" w:sz="4" w:space="0" w:color="auto"/>
            </w:tcBorders>
            <w:hideMark/>
          </w:tcPr>
          <w:p w14:paraId="30816989" w14:textId="77777777" w:rsidR="0086184B" w:rsidRPr="00FB4386" w:rsidRDefault="0086184B" w:rsidP="0086184B">
            <w:pPr>
              <w:pStyle w:val="Tabletext"/>
              <w:jc w:val="center"/>
              <w:rPr>
                <w:szCs w:val="22"/>
              </w:rPr>
            </w:pPr>
            <w:r w:rsidRPr="00FB4386">
              <w:t>En vigor</w:t>
            </w:r>
          </w:p>
        </w:tc>
        <w:tc>
          <w:tcPr>
            <w:tcW w:w="5172" w:type="dxa"/>
            <w:tcBorders>
              <w:top w:val="single" w:sz="4" w:space="0" w:color="auto"/>
              <w:left w:val="single" w:sz="4" w:space="0" w:color="auto"/>
              <w:bottom w:val="single" w:sz="4" w:space="0" w:color="auto"/>
              <w:right w:val="single" w:sz="12" w:space="0" w:color="auto"/>
            </w:tcBorders>
            <w:hideMark/>
          </w:tcPr>
          <w:p w14:paraId="6FBA80E9" w14:textId="77777777" w:rsidR="0086184B" w:rsidRPr="004C15FF" w:rsidRDefault="0086184B" w:rsidP="0086184B">
            <w:pPr>
              <w:pStyle w:val="Tabletext"/>
              <w:rPr>
                <w:szCs w:val="22"/>
                <w:lang w:val="en-US"/>
              </w:rPr>
            </w:pPr>
            <w:r w:rsidRPr="004C15FF">
              <w:rPr>
                <w:lang w:val="en-US"/>
              </w:rPr>
              <w:t>Gap analysis: Use cases of safe listening devices</w:t>
            </w:r>
          </w:p>
        </w:tc>
      </w:tr>
      <w:tr w:rsidR="0086184B" w:rsidRPr="00FB4386" w14:paraId="67FFACCA" w14:textId="77777777" w:rsidTr="004C15FF">
        <w:trPr>
          <w:jc w:val="center"/>
        </w:trPr>
        <w:tc>
          <w:tcPr>
            <w:tcW w:w="2169" w:type="dxa"/>
            <w:tcBorders>
              <w:top w:val="single" w:sz="4" w:space="0" w:color="auto"/>
              <w:left w:val="single" w:sz="12" w:space="0" w:color="auto"/>
              <w:bottom w:val="single" w:sz="4" w:space="0" w:color="auto"/>
              <w:right w:val="single" w:sz="4" w:space="0" w:color="auto"/>
            </w:tcBorders>
            <w:hideMark/>
          </w:tcPr>
          <w:p w14:paraId="0225F9D2" w14:textId="77777777" w:rsidR="0086184B" w:rsidRPr="00FB4386" w:rsidRDefault="00EE1E7D" w:rsidP="00364CB6">
            <w:pPr>
              <w:pStyle w:val="Tabletext"/>
            </w:pPr>
            <w:hyperlink r:id="rId989" w:history="1">
              <w:r w:rsidR="0086184B" w:rsidRPr="00005AAA">
                <w:rPr>
                  <w:rStyle w:val="Hyperlink"/>
                </w:rPr>
                <w:t>FSTP-VS-ECSR</w:t>
              </w:r>
            </w:hyperlink>
          </w:p>
        </w:tc>
        <w:tc>
          <w:tcPr>
            <w:tcW w:w="1134" w:type="dxa"/>
            <w:tcBorders>
              <w:top w:val="single" w:sz="4" w:space="0" w:color="auto"/>
              <w:left w:val="single" w:sz="4" w:space="0" w:color="auto"/>
              <w:bottom w:val="single" w:sz="4" w:space="0" w:color="auto"/>
              <w:right w:val="single" w:sz="4" w:space="0" w:color="auto"/>
            </w:tcBorders>
            <w:hideMark/>
          </w:tcPr>
          <w:p w14:paraId="05EDACFB" w14:textId="2BC6B12F" w:rsidR="0086184B" w:rsidRPr="00FB4386" w:rsidRDefault="0086184B" w:rsidP="0086184B">
            <w:pPr>
              <w:pStyle w:val="Tabletext"/>
              <w:jc w:val="center"/>
            </w:pPr>
            <w:r w:rsidRPr="003353FB">
              <w:t>28</w:t>
            </w:r>
            <w:r>
              <w:t>/</w:t>
            </w:r>
            <w:r w:rsidRPr="003353FB">
              <w:t>01</w:t>
            </w:r>
            <w:r>
              <w:t>/</w:t>
            </w:r>
            <w:r w:rsidRPr="003353FB">
              <w:t>2022</w:t>
            </w:r>
          </w:p>
        </w:tc>
        <w:tc>
          <w:tcPr>
            <w:tcW w:w="1134" w:type="dxa"/>
            <w:tcBorders>
              <w:top w:val="single" w:sz="4" w:space="0" w:color="auto"/>
              <w:left w:val="single" w:sz="4" w:space="0" w:color="auto"/>
              <w:bottom w:val="single" w:sz="4" w:space="0" w:color="auto"/>
              <w:right w:val="single" w:sz="4" w:space="0" w:color="auto"/>
            </w:tcBorders>
            <w:hideMark/>
          </w:tcPr>
          <w:p w14:paraId="0A11DBCD" w14:textId="77777777" w:rsidR="0086184B" w:rsidRPr="00FB4386" w:rsidRDefault="0086184B" w:rsidP="0086184B">
            <w:pPr>
              <w:pStyle w:val="Tabletext"/>
              <w:jc w:val="center"/>
              <w:rPr>
                <w:szCs w:val="22"/>
              </w:rPr>
            </w:pPr>
            <w:r w:rsidRPr="00FB4386">
              <w:t>En vigor</w:t>
            </w:r>
          </w:p>
        </w:tc>
        <w:tc>
          <w:tcPr>
            <w:tcW w:w="5172" w:type="dxa"/>
            <w:tcBorders>
              <w:top w:val="single" w:sz="4" w:space="0" w:color="auto"/>
              <w:left w:val="single" w:sz="4" w:space="0" w:color="auto"/>
              <w:bottom w:val="single" w:sz="4" w:space="0" w:color="auto"/>
              <w:right w:val="single" w:sz="12" w:space="0" w:color="auto"/>
            </w:tcBorders>
            <w:hideMark/>
          </w:tcPr>
          <w:p w14:paraId="6A29FDEF" w14:textId="77777777" w:rsidR="0086184B" w:rsidRPr="004C15FF" w:rsidRDefault="0086184B" w:rsidP="0086184B">
            <w:pPr>
              <w:pStyle w:val="Tabletext"/>
              <w:rPr>
                <w:szCs w:val="22"/>
                <w:lang w:val="en-US"/>
              </w:rPr>
            </w:pPr>
            <w:r w:rsidRPr="004C15FF">
              <w:rPr>
                <w:lang w:val="en-US"/>
              </w:rPr>
              <w:t>Requirements for event centre server in video surveillance systems</w:t>
            </w:r>
          </w:p>
        </w:tc>
      </w:tr>
      <w:tr w:rsidR="0086184B" w:rsidRPr="00FD4D2B" w14:paraId="76C0830E" w14:textId="77777777" w:rsidTr="004C15FF">
        <w:trPr>
          <w:jc w:val="center"/>
        </w:trPr>
        <w:tc>
          <w:tcPr>
            <w:tcW w:w="2169" w:type="dxa"/>
            <w:tcBorders>
              <w:top w:val="single" w:sz="4" w:space="0" w:color="auto"/>
              <w:left w:val="single" w:sz="12" w:space="0" w:color="auto"/>
              <w:bottom w:val="single" w:sz="4" w:space="0" w:color="auto"/>
              <w:right w:val="single" w:sz="4" w:space="0" w:color="auto"/>
            </w:tcBorders>
            <w:hideMark/>
          </w:tcPr>
          <w:p w14:paraId="5694BB11" w14:textId="77777777" w:rsidR="0086184B" w:rsidRPr="00FB4386" w:rsidRDefault="00EE1E7D" w:rsidP="00364CB6">
            <w:pPr>
              <w:pStyle w:val="Tabletext"/>
            </w:pPr>
            <w:hyperlink r:id="rId990" w:history="1">
              <w:r w:rsidR="0086184B" w:rsidRPr="00005AAA">
                <w:rPr>
                  <w:rStyle w:val="Hyperlink"/>
                </w:rPr>
                <w:t>HSTP.ACC-UC</w:t>
              </w:r>
            </w:hyperlink>
          </w:p>
        </w:tc>
        <w:tc>
          <w:tcPr>
            <w:tcW w:w="1134" w:type="dxa"/>
            <w:tcBorders>
              <w:top w:val="single" w:sz="4" w:space="0" w:color="auto"/>
              <w:left w:val="single" w:sz="4" w:space="0" w:color="auto"/>
              <w:bottom w:val="single" w:sz="4" w:space="0" w:color="auto"/>
              <w:right w:val="single" w:sz="4" w:space="0" w:color="auto"/>
            </w:tcBorders>
            <w:hideMark/>
          </w:tcPr>
          <w:p w14:paraId="22D9546B" w14:textId="25AD9D9D" w:rsidR="0086184B" w:rsidRPr="00FB4386" w:rsidRDefault="0086184B" w:rsidP="0086184B">
            <w:pPr>
              <w:pStyle w:val="Tabletext"/>
              <w:jc w:val="center"/>
            </w:pPr>
            <w:r w:rsidRPr="003353FB">
              <w:t>30</w:t>
            </w:r>
            <w:r>
              <w:t>/</w:t>
            </w:r>
            <w:r w:rsidRPr="003353FB">
              <w:t>04</w:t>
            </w:r>
            <w:r>
              <w:t>/</w:t>
            </w:r>
            <w:r w:rsidRPr="003353FB">
              <w:t>2021</w:t>
            </w:r>
          </w:p>
        </w:tc>
        <w:tc>
          <w:tcPr>
            <w:tcW w:w="1134" w:type="dxa"/>
            <w:tcBorders>
              <w:top w:val="single" w:sz="4" w:space="0" w:color="auto"/>
              <w:left w:val="single" w:sz="4" w:space="0" w:color="auto"/>
              <w:bottom w:val="single" w:sz="4" w:space="0" w:color="auto"/>
              <w:right w:val="single" w:sz="4" w:space="0" w:color="auto"/>
            </w:tcBorders>
            <w:hideMark/>
          </w:tcPr>
          <w:p w14:paraId="06884D2A" w14:textId="77777777" w:rsidR="0086184B" w:rsidRPr="00FB4386" w:rsidRDefault="0086184B" w:rsidP="0086184B">
            <w:pPr>
              <w:pStyle w:val="Tabletext"/>
              <w:jc w:val="center"/>
              <w:rPr>
                <w:szCs w:val="22"/>
              </w:rPr>
            </w:pPr>
            <w:r w:rsidRPr="00FB4386">
              <w:t>En vigor</w:t>
            </w:r>
          </w:p>
        </w:tc>
        <w:tc>
          <w:tcPr>
            <w:tcW w:w="5172" w:type="dxa"/>
            <w:tcBorders>
              <w:top w:val="single" w:sz="4" w:space="0" w:color="auto"/>
              <w:left w:val="single" w:sz="4" w:space="0" w:color="auto"/>
              <w:bottom w:val="single" w:sz="4" w:space="0" w:color="auto"/>
              <w:right w:val="single" w:sz="12" w:space="0" w:color="auto"/>
            </w:tcBorders>
            <w:hideMark/>
          </w:tcPr>
          <w:p w14:paraId="3604F1E4" w14:textId="77777777" w:rsidR="0086184B" w:rsidRPr="004C15FF" w:rsidRDefault="0086184B" w:rsidP="0086184B">
            <w:pPr>
              <w:pStyle w:val="Tabletext"/>
              <w:rPr>
                <w:szCs w:val="22"/>
                <w:lang w:val="en-US"/>
              </w:rPr>
            </w:pPr>
            <w:r w:rsidRPr="004C15FF">
              <w:rPr>
                <w:lang w:val="en-US"/>
              </w:rPr>
              <w:t>Use cases for inclusive media access services</w:t>
            </w:r>
          </w:p>
        </w:tc>
      </w:tr>
      <w:tr w:rsidR="0086184B" w:rsidRPr="00FD4D2B" w14:paraId="033DBDC4" w14:textId="77777777" w:rsidTr="004C15FF">
        <w:trPr>
          <w:jc w:val="center"/>
        </w:trPr>
        <w:tc>
          <w:tcPr>
            <w:tcW w:w="2169" w:type="dxa"/>
            <w:tcBorders>
              <w:top w:val="single" w:sz="4" w:space="0" w:color="auto"/>
              <w:left w:val="single" w:sz="12" w:space="0" w:color="auto"/>
              <w:bottom w:val="single" w:sz="4" w:space="0" w:color="auto"/>
              <w:right w:val="single" w:sz="4" w:space="0" w:color="auto"/>
            </w:tcBorders>
            <w:hideMark/>
          </w:tcPr>
          <w:p w14:paraId="52709803" w14:textId="77777777" w:rsidR="0086184B" w:rsidRPr="00FB4386" w:rsidRDefault="00EE1E7D" w:rsidP="00364CB6">
            <w:pPr>
              <w:pStyle w:val="Tabletext"/>
            </w:pPr>
            <w:hyperlink r:id="rId991" w:history="1">
              <w:r w:rsidR="0086184B" w:rsidRPr="00005AAA">
                <w:rPr>
                  <w:rStyle w:val="Hyperlink"/>
                </w:rPr>
                <w:t>HSTP.CONF-H702</w:t>
              </w:r>
            </w:hyperlink>
          </w:p>
        </w:tc>
        <w:tc>
          <w:tcPr>
            <w:tcW w:w="1134" w:type="dxa"/>
            <w:tcBorders>
              <w:top w:val="single" w:sz="4" w:space="0" w:color="auto"/>
              <w:left w:val="single" w:sz="4" w:space="0" w:color="auto"/>
              <w:bottom w:val="single" w:sz="4" w:space="0" w:color="auto"/>
              <w:right w:val="single" w:sz="4" w:space="0" w:color="auto"/>
            </w:tcBorders>
            <w:hideMark/>
          </w:tcPr>
          <w:p w14:paraId="44848288" w14:textId="50AEF1AF" w:rsidR="0086184B" w:rsidRPr="00FB4386" w:rsidRDefault="0086184B" w:rsidP="0086184B">
            <w:pPr>
              <w:pStyle w:val="Tabletext"/>
              <w:jc w:val="center"/>
            </w:pPr>
            <w:r w:rsidRPr="003353FB">
              <w:t>27</w:t>
            </w:r>
            <w:r>
              <w:t>/</w:t>
            </w:r>
            <w:r w:rsidRPr="003353FB">
              <w:t>01</w:t>
            </w:r>
            <w:r>
              <w:t>/</w:t>
            </w:r>
            <w:r w:rsidRPr="003353FB">
              <w:t>2017</w:t>
            </w:r>
          </w:p>
        </w:tc>
        <w:tc>
          <w:tcPr>
            <w:tcW w:w="1134" w:type="dxa"/>
            <w:tcBorders>
              <w:top w:val="single" w:sz="4" w:space="0" w:color="auto"/>
              <w:left w:val="single" w:sz="4" w:space="0" w:color="auto"/>
              <w:bottom w:val="single" w:sz="4" w:space="0" w:color="auto"/>
              <w:right w:val="single" w:sz="4" w:space="0" w:color="auto"/>
            </w:tcBorders>
            <w:hideMark/>
          </w:tcPr>
          <w:p w14:paraId="2A907446" w14:textId="77777777" w:rsidR="0086184B" w:rsidRPr="00FB4386" w:rsidRDefault="0086184B" w:rsidP="0086184B">
            <w:pPr>
              <w:pStyle w:val="Tabletext"/>
              <w:jc w:val="center"/>
              <w:rPr>
                <w:szCs w:val="22"/>
              </w:rPr>
            </w:pPr>
            <w:r w:rsidRPr="00FB4386">
              <w:t>En vigor</w:t>
            </w:r>
          </w:p>
        </w:tc>
        <w:tc>
          <w:tcPr>
            <w:tcW w:w="5172" w:type="dxa"/>
            <w:tcBorders>
              <w:top w:val="single" w:sz="4" w:space="0" w:color="auto"/>
              <w:left w:val="single" w:sz="4" w:space="0" w:color="auto"/>
              <w:bottom w:val="single" w:sz="4" w:space="0" w:color="auto"/>
              <w:right w:val="single" w:sz="12" w:space="0" w:color="auto"/>
            </w:tcBorders>
            <w:hideMark/>
          </w:tcPr>
          <w:p w14:paraId="02C9653E" w14:textId="77777777" w:rsidR="0086184B" w:rsidRPr="004C15FF" w:rsidRDefault="0086184B" w:rsidP="0086184B">
            <w:pPr>
              <w:pStyle w:val="Tabletext"/>
              <w:rPr>
                <w:szCs w:val="22"/>
                <w:lang w:val="en-US"/>
              </w:rPr>
            </w:pPr>
            <w:r w:rsidRPr="004C15FF">
              <w:rPr>
                <w:lang w:val="en-US"/>
              </w:rPr>
              <w:t>Conformance testing specification for ITU-T H.702</w:t>
            </w:r>
          </w:p>
        </w:tc>
      </w:tr>
      <w:tr w:rsidR="0086184B" w:rsidRPr="00FD4D2B" w14:paraId="389513D9" w14:textId="77777777" w:rsidTr="004C15FF">
        <w:trPr>
          <w:jc w:val="center"/>
        </w:trPr>
        <w:tc>
          <w:tcPr>
            <w:tcW w:w="2169" w:type="dxa"/>
            <w:tcBorders>
              <w:top w:val="single" w:sz="4" w:space="0" w:color="auto"/>
              <w:left w:val="single" w:sz="12" w:space="0" w:color="auto"/>
              <w:bottom w:val="single" w:sz="4" w:space="0" w:color="auto"/>
              <w:right w:val="single" w:sz="4" w:space="0" w:color="auto"/>
            </w:tcBorders>
            <w:hideMark/>
          </w:tcPr>
          <w:p w14:paraId="72A5AB32" w14:textId="77777777" w:rsidR="0086184B" w:rsidRPr="00FB4386" w:rsidRDefault="00EE1E7D" w:rsidP="00364CB6">
            <w:pPr>
              <w:pStyle w:val="Tabletext"/>
            </w:pPr>
            <w:hyperlink r:id="rId992" w:history="1">
              <w:r w:rsidR="0086184B" w:rsidRPr="00005AAA">
                <w:rPr>
                  <w:rStyle w:val="Hyperlink"/>
                </w:rPr>
                <w:t>HSTP.CONF-H764</w:t>
              </w:r>
            </w:hyperlink>
          </w:p>
        </w:tc>
        <w:tc>
          <w:tcPr>
            <w:tcW w:w="1134" w:type="dxa"/>
            <w:tcBorders>
              <w:top w:val="single" w:sz="4" w:space="0" w:color="auto"/>
              <w:left w:val="single" w:sz="4" w:space="0" w:color="auto"/>
              <w:bottom w:val="single" w:sz="4" w:space="0" w:color="auto"/>
              <w:right w:val="single" w:sz="4" w:space="0" w:color="auto"/>
            </w:tcBorders>
            <w:hideMark/>
          </w:tcPr>
          <w:p w14:paraId="58A58755" w14:textId="17AF6B3D" w:rsidR="0086184B" w:rsidRPr="00FB4386" w:rsidRDefault="0086184B" w:rsidP="0086184B">
            <w:pPr>
              <w:pStyle w:val="Tabletext"/>
              <w:jc w:val="center"/>
            </w:pPr>
            <w:r w:rsidRPr="003353FB">
              <w:t>29</w:t>
            </w:r>
            <w:r>
              <w:t>/</w:t>
            </w:r>
            <w:r w:rsidRPr="003353FB">
              <w:t>03</w:t>
            </w:r>
            <w:r>
              <w:t>/</w:t>
            </w:r>
            <w:r w:rsidRPr="003353FB">
              <w:t>2019</w:t>
            </w:r>
          </w:p>
        </w:tc>
        <w:tc>
          <w:tcPr>
            <w:tcW w:w="1134" w:type="dxa"/>
            <w:tcBorders>
              <w:top w:val="single" w:sz="4" w:space="0" w:color="auto"/>
              <w:left w:val="single" w:sz="4" w:space="0" w:color="auto"/>
              <w:bottom w:val="single" w:sz="4" w:space="0" w:color="auto"/>
              <w:right w:val="single" w:sz="4" w:space="0" w:color="auto"/>
            </w:tcBorders>
            <w:hideMark/>
          </w:tcPr>
          <w:p w14:paraId="6145A8E9" w14:textId="77777777" w:rsidR="0086184B" w:rsidRPr="00FB4386" w:rsidRDefault="0086184B" w:rsidP="0086184B">
            <w:pPr>
              <w:pStyle w:val="Tabletext"/>
              <w:jc w:val="center"/>
              <w:rPr>
                <w:szCs w:val="22"/>
              </w:rPr>
            </w:pPr>
            <w:r w:rsidRPr="00FB4386">
              <w:t>En vigor</w:t>
            </w:r>
          </w:p>
        </w:tc>
        <w:tc>
          <w:tcPr>
            <w:tcW w:w="5172" w:type="dxa"/>
            <w:tcBorders>
              <w:top w:val="single" w:sz="4" w:space="0" w:color="auto"/>
              <w:left w:val="single" w:sz="4" w:space="0" w:color="auto"/>
              <w:bottom w:val="single" w:sz="4" w:space="0" w:color="auto"/>
              <w:right w:val="single" w:sz="12" w:space="0" w:color="auto"/>
            </w:tcBorders>
            <w:hideMark/>
          </w:tcPr>
          <w:p w14:paraId="486DD51A" w14:textId="77777777" w:rsidR="0086184B" w:rsidRPr="004C15FF" w:rsidRDefault="0086184B" w:rsidP="0086184B">
            <w:pPr>
              <w:pStyle w:val="Tabletext"/>
              <w:rPr>
                <w:szCs w:val="22"/>
                <w:lang w:val="en-US"/>
              </w:rPr>
            </w:pPr>
            <w:r w:rsidRPr="004C15FF">
              <w:rPr>
                <w:lang w:val="en-US"/>
              </w:rPr>
              <w:t>Conformance testing specification for H.764</w:t>
            </w:r>
          </w:p>
        </w:tc>
      </w:tr>
      <w:tr w:rsidR="0086184B" w:rsidRPr="00FD4D2B" w14:paraId="4B6F121E" w14:textId="77777777" w:rsidTr="004C15FF">
        <w:trPr>
          <w:jc w:val="center"/>
        </w:trPr>
        <w:tc>
          <w:tcPr>
            <w:tcW w:w="2169" w:type="dxa"/>
            <w:tcBorders>
              <w:top w:val="single" w:sz="4" w:space="0" w:color="auto"/>
              <w:left w:val="single" w:sz="12" w:space="0" w:color="auto"/>
              <w:bottom w:val="single" w:sz="4" w:space="0" w:color="auto"/>
              <w:right w:val="single" w:sz="4" w:space="0" w:color="auto"/>
            </w:tcBorders>
          </w:tcPr>
          <w:p w14:paraId="4A2737A9" w14:textId="77777777" w:rsidR="0086184B" w:rsidRPr="00FB4386" w:rsidRDefault="00EE1E7D" w:rsidP="00364CB6">
            <w:pPr>
              <w:pStyle w:val="Tabletext"/>
            </w:pPr>
            <w:hyperlink r:id="rId993" w:history="1">
              <w:r w:rsidR="0086184B" w:rsidRPr="00005AAA">
                <w:rPr>
                  <w:rStyle w:val="Hyperlink"/>
                </w:rPr>
                <w:t>HSTP.DLT-RF</w:t>
              </w:r>
            </w:hyperlink>
          </w:p>
        </w:tc>
        <w:tc>
          <w:tcPr>
            <w:tcW w:w="1134" w:type="dxa"/>
            <w:tcBorders>
              <w:top w:val="single" w:sz="4" w:space="0" w:color="auto"/>
              <w:left w:val="single" w:sz="4" w:space="0" w:color="auto"/>
              <w:bottom w:val="single" w:sz="4" w:space="0" w:color="auto"/>
              <w:right w:val="single" w:sz="4" w:space="0" w:color="auto"/>
            </w:tcBorders>
          </w:tcPr>
          <w:p w14:paraId="5D8F2157" w14:textId="6FC3F105" w:rsidR="0086184B" w:rsidRPr="00FB4386" w:rsidRDefault="0086184B" w:rsidP="0086184B">
            <w:pPr>
              <w:pStyle w:val="Tabletext"/>
              <w:jc w:val="center"/>
            </w:pPr>
            <w:r w:rsidRPr="003353FB">
              <w:t>17</w:t>
            </w:r>
            <w:r>
              <w:t>/</w:t>
            </w:r>
            <w:r w:rsidRPr="003353FB">
              <w:t>10</w:t>
            </w:r>
            <w:r>
              <w:t>/</w:t>
            </w:r>
            <w:r w:rsidRPr="003353FB">
              <w:t>2019</w:t>
            </w:r>
          </w:p>
        </w:tc>
        <w:tc>
          <w:tcPr>
            <w:tcW w:w="1134" w:type="dxa"/>
            <w:tcBorders>
              <w:top w:val="single" w:sz="4" w:space="0" w:color="auto"/>
              <w:left w:val="single" w:sz="4" w:space="0" w:color="auto"/>
              <w:bottom w:val="single" w:sz="4" w:space="0" w:color="auto"/>
              <w:right w:val="single" w:sz="4" w:space="0" w:color="auto"/>
            </w:tcBorders>
          </w:tcPr>
          <w:p w14:paraId="56FEE35E" w14:textId="77777777" w:rsidR="0086184B" w:rsidRPr="00FB4386" w:rsidRDefault="0086184B" w:rsidP="0086184B">
            <w:pPr>
              <w:pStyle w:val="Tabletext"/>
              <w:jc w:val="center"/>
              <w:rPr>
                <w:szCs w:val="22"/>
              </w:rPr>
            </w:pPr>
            <w:r w:rsidRPr="00FB4386">
              <w:t>En vigor</w:t>
            </w:r>
          </w:p>
        </w:tc>
        <w:tc>
          <w:tcPr>
            <w:tcW w:w="5172" w:type="dxa"/>
            <w:tcBorders>
              <w:top w:val="single" w:sz="4" w:space="0" w:color="auto"/>
              <w:left w:val="single" w:sz="4" w:space="0" w:color="auto"/>
              <w:bottom w:val="single" w:sz="4" w:space="0" w:color="auto"/>
              <w:right w:val="single" w:sz="12" w:space="0" w:color="auto"/>
            </w:tcBorders>
          </w:tcPr>
          <w:p w14:paraId="0B65620C" w14:textId="77777777" w:rsidR="0086184B" w:rsidRPr="004C15FF" w:rsidRDefault="0086184B" w:rsidP="0086184B">
            <w:pPr>
              <w:pStyle w:val="Tabletext"/>
              <w:rPr>
                <w:szCs w:val="22"/>
                <w:lang w:val="en-US"/>
              </w:rPr>
            </w:pPr>
            <w:r w:rsidRPr="004C15FF">
              <w:rPr>
                <w:lang w:val="en-US"/>
              </w:rPr>
              <w:t>Distributed ledger technology: Regulatory framework</w:t>
            </w:r>
          </w:p>
        </w:tc>
      </w:tr>
      <w:tr w:rsidR="0086184B" w:rsidRPr="00FD4D2B" w14:paraId="6B0BF08A" w14:textId="77777777" w:rsidTr="004C15FF">
        <w:trPr>
          <w:jc w:val="center"/>
        </w:trPr>
        <w:tc>
          <w:tcPr>
            <w:tcW w:w="2169" w:type="dxa"/>
            <w:tcBorders>
              <w:top w:val="single" w:sz="4" w:space="0" w:color="auto"/>
              <w:left w:val="single" w:sz="12" w:space="0" w:color="auto"/>
              <w:bottom w:val="single" w:sz="4" w:space="0" w:color="auto"/>
              <w:right w:val="single" w:sz="4" w:space="0" w:color="auto"/>
            </w:tcBorders>
          </w:tcPr>
          <w:p w14:paraId="7F16E5BB" w14:textId="77777777" w:rsidR="0086184B" w:rsidRPr="00FB4386" w:rsidRDefault="00EE1E7D" w:rsidP="00364CB6">
            <w:pPr>
              <w:pStyle w:val="Tabletext"/>
            </w:pPr>
            <w:hyperlink r:id="rId994" w:history="1">
              <w:r w:rsidR="0086184B" w:rsidRPr="00005AAA">
                <w:rPr>
                  <w:rStyle w:val="Hyperlink"/>
                </w:rPr>
                <w:t>HSTP.DLT-Risk</w:t>
              </w:r>
            </w:hyperlink>
          </w:p>
        </w:tc>
        <w:tc>
          <w:tcPr>
            <w:tcW w:w="1134" w:type="dxa"/>
            <w:tcBorders>
              <w:top w:val="single" w:sz="4" w:space="0" w:color="auto"/>
              <w:left w:val="single" w:sz="4" w:space="0" w:color="auto"/>
              <w:bottom w:val="single" w:sz="4" w:space="0" w:color="auto"/>
              <w:right w:val="single" w:sz="4" w:space="0" w:color="auto"/>
            </w:tcBorders>
          </w:tcPr>
          <w:p w14:paraId="2C783929" w14:textId="04ACDAC2" w:rsidR="0086184B" w:rsidRPr="00FB4386" w:rsidRDefault="0086184B" w:rsidP="0086184B">
            <w:pPr>
              <w:pStyle w:val="Tabletext"/>
              <w:jc w:val="center"/>
            </w:pPr>
            <w:r w:rsidRPr="003353FB">
              <w:t>28</w:t>
            </w:r>
            <w:r>
              <w:t>/</w:t>
            </w:r>
            <w:r w:rsidRPr="003353FB">
              <w:t>01</w:t>
            </w:r>
            <w:r>
              <w:t>/</w:t>
            </w:r>
            <w:r w:rsidRPr="003353FB">
              <w:t>2022</w:t>
            </w:r>
          </w:p>
        </w:tc>
        <w:tc>
          <w:tcPr>
            <w:tcW w:w="1134" w:type="dxa"/>
            <w:tcBorders>
              <w:top w:val="single" w:sz="4" w:space="0" w:color="auto"/>
              <w:left w:val="single" w:sz="4" w:space="0" w:color="auto"/>
              <w:bottom w:val="single" w:sz="4" w:space="0" w:color="auto"/>
              <w:right w:val="single" w:sz="4" w:space="0" w:color="auto"/>
            </w:tcBorders>
          </w:tcPr>
          <w:p w14:paraId="1B35A80C" w14:textId="77777777" w:rsidR="0086184B" w:rsidRPr="00FB4386" w:rsidRDefault="0086184B" w:rsidP="0086184B">
            <w:pPr>
              <w:pStyle w:val="Tabletext"/>
              <w:jc w:val="center"/>
              <w:rPr>
                <w:szCs w:val="22"/>
              </w:rPr>
            </w:pPr>
            <w:r w:rsidRPr="00FB4386">
              <w:t>En vigor</w:t>
            </w:r>
          </w:p>
        </w:tc>
        <w:tc>
          <w:tcPr>
            <w:tcW w:w="5172" w:type="dxa"/>
            <w:tcBorders>
              <w:top w:val="single" w:sz="4" w:space="0" w:color="auto"/>
              <w:left w:val="single" w:sz="4" w:space="0" w:color="auto"/>
              <w:bottom w:val="single" w:sz="4" w:space="0" w:color="auto"/>
              <w:right w:val="single" w:sz="12" w:space="0" w:color="auto"/>
            </w:tcBorders>
          </w:tcPr>
          <w:p w14:paraId="747C9924" w14:textId="77777777" w:rsidR="0086184B" w:rsidRPr="004C15FF" w:rsidRDefault="0086184B" w:rsidP="0086184B">
            <w:pPr>
              <w:pStyle w:val="Tabletext"/>
              <w:rPr>
                <w:szCs w:val="22"/>
                <w:lang w:val="en-US"/>
              </w:rPr>
            </w:pPr>
            <w:r w:rsidRPr="004C15FF">
              <w:rPr>
                <w:lang w:val="en-US"/>
              </w:rPr>
              <w:t>DLT-based application development risks and their mitigations</w:t>
            </w:r>
          </w:p>
        </w:tc>
      </w:tr>
      <w:tr w:rsidR="0086184B" w:rsidRPr="00FD4D2B" w14:paraId="6E2EB765" w14:textId="77777777" w:rsidTr="004C15FF">
        <w:trPr>
          <w:jc w:val="center"/>
        </w:trPr>
        <w:tc>
          <w:tcPr>
            <w:tcW w:w="2169" w:type="dxa"/>
            <w:tcBorders>
              <w:top w:val="single" w:sz="4" w:space="0" w:color="auto"/>
              <w:left w:val="single" w:sz="12" w:space="0" w:color="auto"/>
              <w:bottom w:val="single" w:sz="4" w:space="0" w:color="auto"/>
              <w:right w:val="single" w:sz="4" w:space="0" w:color="auto"/>
            </w:tcBorders>
          </w:tcPr>
          <w:p w14:paraId="4417BEB7" w14:textId="77777777" w:rsidR="0086184B" w:rsidRPr="00FB4386" w:rsidRDefault="00EE1E7D" w:rsidP="00364CB6">
            <w:pPr>
              <w:pStyle w:val="Tabletext"/>
            </w:pPr>
            <w:hyperlink r:id="rId995" w:history="1">
              <w:r w:rsidR="0086184B" w:rsidRPr="00005AAA">
                <w:rPr>
                  <w:rStyle w:val="Hyperlink"/>
                </w:rPr>
                <w:t>HSTP.DLT-UC</w:t>
              </w:r>
            </w:hyperlink>
          </w:p>
        </w:tc>
        <w:tc>
          <w:tcPr>
            <w:tcW w:w="1134" w:type="dxa"/>
            <w:tcBorders>
              <w:top w:val="single" w:sz="4" w:space="0" w:color="auto"/>
              <w:left w:val="single" w:sz="4" w:space="0" w:color="auto"/>
              <w:bottom w:val="single" w:sz="4" w:space="0" w:color="auto"/>
              <w:right w:val="single" w:sz="4" w:space="0" w:color="auto"/>
            </w:tcBorders>
          </w:tcPr>
          <w:p w14:paraId="5DFC5190" w14:textId="1929313B" w:rsidR="0086184B" w:rsidRPr="00FB4386" w:rsidRDefault="0086184B" w:rsidP="0086184B">
            <w:pPr>
              <w:pStyle w:val="Tabletext"/>
              <w:jc w:val="center"/>
            </w:pPr>
            <w:r w:rsidRPr="003353FB">
              <w:t>17</w:t>
            </w:r>
            <w:r>
              <w:t>/</w:t>
            </w:r>
            <w:r w:rsidRPr="003353FB">
              <w:t>10</w:t>
            </w:r>
            <w:r>
              <w:t>/</w:t>
            </w:r>
            <w:r w:rsidRPr="003353FB">
              <w:t>2019</w:t>
            </w:r>
          </w:p>
        </w:tc>
        <w:tc>
          <w:tcPr>
            <w:tcW w:w="1134" w:type="dxa"/>
            <w:tcBorders>
              <w:top w:val="single" w:sz="4" w:space="0" w:color="auto"/>
              <w:left w:val="single" w:sz="4" w:space="0" w:color="auto"/>
              <w:bottom w:val="single" w:sz="4" w:space="0" w:color="auto"/>
              <w:right w:val="single" w:sz="4" w:space="0" w:color="auto"/>
            </w:tcBorders>
          </w:tcPr>
          <w:p w14:paraId="33D1EE69" w14:textId="77777777" w:rsidR="0086184B" w:rsidRPr="00FB4386" w:rsidRDefault="0086184B" w:rsidP="0086184B">
            <w:pPr>
              <w:pStyle w:val="Tabletext"/>
              <w:jc w:val="center"/>
              <w:rPr>
                <w:szCs w:val="22"/>
              </w:rPr>
            </w:pPr>
            <w:r w:rsidRPr="00FB4386">
              <w:t>En vigor</w:t>
            </w:r>
          </w:p>
        </w:tc>
        <w:tc>
          <w:tcPr>
            <w:tcW w:w="5172" w:type="dxa"/>
            <w:tcBorders>
              <w:top w:val="single" w:sz="4" w:space="0" w:color="auto"/>
              <w:left w:val="single" w:sz="4" w:space="0" w:color="auto"/>
              <w:bottom w:val="single" w:sz="4" w:space="0" w:color="auto"/>
              <w:right w:val="single" w:sz="12" w:space="0" w:color="auto"/>
            </w:tcBorders>
          </w:tcPr>
          <w:p w14:paraId="17B3F79B" w14:textId="77777777" w:rsidR="0086184B" w:rsidRPr="004C15FF" w:rsidRDefault="0086184B" w:rsidP="0086184B">
            <w:pPr>
              <w:pStyle w:val="Tabletext"/>
              <w:rPr>
                <w:szCs w:val="22"/>
                <w:lang w:val="en-US"/>
              </w:rPr>
            </w:pPr>
            <w:r w:rsidRPr="004C15FF">
              <w:rPr>
                <w:lang w:val="en-US"/>
              </w:rPr>
              <w:t>Distributed ledger technologies: Use cases</w:t>
            </w:r>
          </w:p>
        </w:tc>
      </w:tr>
      <w:tr w:rsidR="0086184B" w:rsidRPr="00FD4D2B" w14:paraId="0D511A20" w14:textId="77777777" w:rsidTr="004C15FF">
        <w:trPr>
          <w:jc w:val="center"/>
        </w:trPr>
        <w:tc>
          <w:tcPr>
            <w:tcW w:w="2169" w:type="dxa"/>
            <w:tcBorders>
              <w:top w:val="single" w:sz="4" w:space="0" w:color="auto"/>
              <w:left w:val="single" w:sz="12" w:space="0" w:color="auto"/>
              <w:bottom w:val="single" w:sz="4" w:space="0" w:color="auto"/>
              <w:right w:val="single" w:sz="4" w:space="0" w:color="auto"/>
            </w:tcBorders>
          </w:tcPr>
          <w:p w14:paraId="113E7F7A" w14:textId="77777777" w:rsidR="0086184B" w:rsidRPr="00FB4386" w:rsidRDefault="00EE1E7D" w:rsidP="00364CB6">
            <w:pPr>
              <w:pStyle w:val="Tabletext"/>
            </w:pPr>
            <w:hyperlink r:id="rId996" w:history="1">
              <w:r w:rsidR="0086184B" w:rsidRPr="00005AAA">
                <w:rPr>
                  <w:rStyle w:val="Hyperlink"/>
                </w:rPr>
                <w:t>HSTP.DS-Gloss</w:t>
              </w:r>
            </w:hyperlink>
          </w:p>
        </w:tc>
        <w:tc>
          <w:tcPr>
            <w:tcW w:w="1134" w:type="dxa"/>
            <w:tcBorders>
              <w:top w:val="single" w:sz="4" w:space="0" w:color="auto"/>
              <w:left w:val="single" w:sz="4" w:space="0" w:color="auto"/>
              <w:bottom w:val="single" w:sz="4" w:space="0" w:color="auto"/>
              <w:right w:val="single" w:sz="4" w:space="0" w:color="auto"/>
            </w:tcBorders>
          </w:tcPr>
          <w:p w14:paraId="25AD2072" w14:textId="23514F6E" w:rsidR="0086184B" w:rsidRPr="00FB4386" w:rsidRDefault="0086184B" w:rsidP="0086184B">
            <w:pPr>
              <w:pStyle w:val="Tabletext"/>
              <w:jc w:val="center"/>
            </w:pPr>
            <w:r w:rsidRPr="003353FB">
              <w:t>03</w:t>
            </w:r>
            <w:r>
              <w:t>/</w:t>
            </w:r>
            <w:r w:rsidRPr="003353FB">
              <w:t>07</w:t>
            </w:r>
            <w:r>
              <w:t>/</w:t>
            </w:r>
            <w:r w:rsidRPr="003353FB">
              <w:t>2020</w:t>
            </w:r>
          </w:p>
        </w:tc>
        <w:tc>
          <w:tcPr>
            <w:tcW w:w="1134" w:type="dxa"/>
            <w:tcBorders>
              <w:top w:val="single" w:sz="4" w:space="0" w:color="auto"/>
              <w:left w:val="single" w:sz="4" w:space="0" w:color="auto"/>
              <w:bottom w:val="single" w:sz="4" w:space="0" w:color="auto"/>
              <w:right w:val="single" w:sz="4" w:space="0" w:color="auto"/>
            </w:tcBorders>
          </w:tcPr>
          <w:p w14:paraId="7DC286EF" w14:textId="77777777" w:rsidR="0086184B" w:rsidRPr="00FB4386" w:rsidRDefault="0086184B" w:rsidP="0086184B">
            <w:pPr>
              <w:pStyle w:val="Tabletext"/>
              <w:jc w:val="center"/>
              <w:rPr>
                <w:szCs w:val="22"/>
              </w:rPr>
            </w:pPr>
            <w:r w:rsidRPr="00FB4386">
              <w:t>En vigor</w:t>
            </w:r>
          </w:p>
        </w:tc>
        <w:tc>
          <w:tcPr>
            <w:tcW w:w="5172" w:type="dxa"/>
            <w:tcBorders>
              <w:top w:val="single" w:sz="4" w:space="0" w:color="auto"/>
              <w:left w:val="single" w:sz="4" w:space="0" w:color="auto"/>
              <w:bottom w:val="single" w:sz="4" w:space="0" w:color="auto"/>
              <w:right w:val="single" w:sz="12" w:space="0" w:color="auto"/>
            </w:tcBorders>
          </w:tcPr>
          <w:p w14:paraId="2ABF70A4" w14:textId="77777777" w:rsidR="0086184B" w:rsidRPr="004C15FF" w:rsidRDefault="0086184B" w:rsidP="0086184B">
            <w:pPr>
              <w:pStyle w:val="Tabletext"/>
              <w:rPr>
                <w:szCs w:val="22"/>
                <w:lang w:val="en-US"/>
              </w:rPr>
            </w:pPr>
            <w:r w:rsidRPr="004C15FF">
              <w:rPr>
                <w:lang w:val="en-US"/>
              </w:rPr>
              <w:t>Digital signage: Glossary and definitions</w:t>
            </w:r>
          </w:p>
        </w:tc>
      </w:tr>
      <w:tr w:rsidR="0086184B" w:rsidRPr="00FD4D2B" w14:paraId="697BAF11" w14:textId="77777777" w:rsidTr="004C15FF">
        <w:trPr>
          <w:jc w:val="center"/>
        </w:trPr>
        <w:tc>
          <w:tcPr>
            <w:tcW w:w="2169" w:type="dxa"/>
            <w:tcBorders>
              <w:top w:val="single" w:sz="4" w:space="0" w:color="auto"/>
              <w:left w:val="single" w:sz="12" w:space="0" w:color="auto"/>
              <w:bottom w:val="single" w:sz="4" w:space="0" w:color="auto"/>
              <w:right w:val="single" w:sz="4" w:space="0" w:color="auto"/>
            </w:tcBorders>
          </w:tcPr>
          <w:p w14:paraId="7B63E93B" w14:textId="77777777" w:rsidR="0086184B" w:rsidRPr="00FB4386" w:rsidRDefault="00EE1E7D" w:rsidP="00364CB6">
            <w:pPr>
              <w:pStyle w:val="Tabletext"/>
            </w:pPr>
            <w:hyperlink r:id="rId997" w:history="1">
              <w:r w:rsidR="0086184B" w:rsidRPr="00005AAA">
                <w:rPr>
                  <w:rStyle w:val="Hyperlink"/>
                </w:rPr>
                <w:t>HSTP.IPTV-GUIDE.1</w:t>
              </w:r>
            </w:hyperlink>
          </w:p>
        </w:tc>
        <w:tc>
          <w:tcPr>
            <w:tcW w:w="1134" w:type="dxa"/>
            <w:tcBorders>
              <w:top w:val="single" w:sz="4" w:space="0" w:color="auto"/>
              <w:left w:val="single" w:sz="4" w:space="0" w:color="auto"/>
              <w:bottom w:val="single" w:sz="4" w:space="0" w:color="auto"/>
              <w:right w:val="single" w:sz="4" w:space="0" w:color="auto"/>
            </w:tcBorders>
          </w:tcPr>
          <w:p w14:paraId="42F771B2" w14:textId="6D71E271" w:rsidR="0086184B" w:rsidRPr="00FB4386" w:rsidRDefault="0086184B" w:rsidP="0086184B">
            <w:pPr>
              <w:pStyle w:val="Tabletext"/>
              <w:jc w:val="center"/>
            </w:pPr>
            <w:r w:rsidRPr="003353FB">
              <w:t>27</w:t>
            </w:r>
            <w:r>
              <w:t>/</w:t>
            </w:r>
            <w:r w:rsidRPr="003353FB">
              <w:t>10</w:t>
            </w:r>
            <w:r>
              <w:t>/</w:t>
            </w:r>
            <w:r w:rsidRPr="003353FB">
              <w:t>2017</w:t>
            </w:r>
          </w:p>
        </w:tc>
        <w:tc>
          <w:tcPr>
            <w:tcW w:w="1134" w:type="dxa"/>
            <w:tcBorders>
              <w:top w:val="single" w:sz="4" w:space="0" w:color="auto"/>
              <w:left w:val="single" w:sz="4" w:space="0" w:color="auto"/>
              <w:bottom w:val="single" w:sz="4" w:space="0" w:color="auto"/>
              <w:right w:val="single" w:sz="4" w:space="0" w:color="auto"/>
            </w:tcBorders>
          </w:tcPr>
          <w:p w14:paraId="29D19DD8" w14:textId="77777777" w:rsidR="0086184B" w:rsidRPr="00FB4386" w:rsidRDefault="0086184B" w:rsidP="0086184B">
            <w:pPr>
              <w:pStyle w:val="Tabletext"/>
              <w:jc w:val="center"/>
              <w:rPr>
                <w:szCs w:val="22"/>
              </w:rPr>
            </w:pPr>
            <w:r w:rsidRPr="00FB4386">
              <w:t>En vigor</w:t>
            </w:r>
          </w:p>
        </w:tc>
        <w:tc>
          <w:tcPr>
            <w:tcW w:w="5172" w:type="dxa"/>
            <w:tcBorders>
              <w:top w:val="single" w:sz="4" w:space="0" w:color="auto"/>
              <w:left w:val="single" w:sz="4" w:space="0" w:color="auto"/>
              <w:bottom w:val="single" w:sz="4" w:space="0" w:color="auto"/>
              <w:right w:val="single" w:sz="12" w:space="0" w:color="auto"/>
            </w:tcBorders>
          </w:tcPr>
          <w:p w14:paraId="69A13BB0" w14:textId="77777777" w:rsidR="0086184B" w:rsidRPr="004C15FF" w:rsidRDefault="0086184B" w:rsidP="0086184B">
            <w:pPr>
              <w:pStyle w:val="Tabletext"/>
              <w:rPr>
                <w:szCs w:val="22"/>
                <w:lang w:val="en-US"/>
              </w:rPr>
            </w:pPr>
            <w:r w:rsidRPr="004C15FF">
              <w:rPr>
                <w:lang w:val="en-US"/>
              </w:rPr>
              <w:t>IPTV service deployment scenarios in high-speed broadband era</w:t>
            </w:r>
          </w:p>
        </w:tc>
      </w:tr>
      <w:tr w:rsidR="0086184B" w:rsidRPr="00FD4D2B" w14:paraId="54994D60" w14:textId="77777777" w:rsidTr="004C15FF">
        <w:trPr>
          <w:jc w:val="center"/>
        </w:trPr>
        <w:tc>
          <w:tcPr>
            <w:tcW w:w="2169" w:type="dxa"/>
            <w:tcBorders>
              <w:top w:val="single" w:sz="4" w:space="0" w:color="auto"/>
              <w:left w:val="single" w:sz="12" w:space="0" w:color="auto"/>
              <w:bottom w:val="single" w:sz="4" w:space="0" w:color="auto"/>
              <w:right w:val="single" w:sz="4" w:space="0" w:color="auto"/>
            </w:tcBorders>
          </w:tcPr>
          <w:p w14:paraId="48F8211A" w14:textId="77777777" w:rsidR="0086184B" w:rsidRPr="00FB4386" w:rsidRDefault="00EE1E7D" w:rsidP="00364CB6">
            <w:pPr>
              <w:pStyle w:val="Tabletext"/>
            </w:pPr>
            <w:hyperlink r:id="rId998" w:history="1">
              <w:r w:rsidR="0086184B" w:rsidRPr="00005AAA">
                <w:rPr>
                  <w:rStyle w:val="Hyperlink"/>
                </w:rPr>
                <w:t>HSTP-CONF-H870</w:t>
              </w:r>
            </w:hyperlink>
          </w:p>
        </w:tc>
        <w:tc>
          <w:tcPr>
            <w:tcW w:w="1134" w:type="dxa"/>
            <w:tcBorders>
              <w:top w:val="single" w:sz="4" w:space="0" w:color="auto"/>
              <w:left w:val="single" w:sz="4" w:space="0" w:color="auto"/>
              <w:bottom w:val="single" w:sz="4" w:space="0" w:color="auto"/>
              <w:right w:val="single" w:sz="4" w:space="0" w:color="auto"/>
            </w:tcBorders>
          </w:tcPr>
          <w:p w14:paraId="721ABAEF" w14:textId="6AE740BA" w:rsidR="0086184B" w:rsidRPr="00FB4386" w:rsidRDefault="0086184B" w:rsidP="0086184B">
            <w:pPr>
              <w:pStyle w:val="Tabletext"/>
              <w:jc w:val="center"/>
            </w:pPr>
            <w:r w:rsidRPr="003353FB">
              <w:t>30</w:t>
            </w:r>
            <w:r>
              <w:t>/</w:t>
            </w:r>
            <w:r w:rsidRPr="003353FB">
              <w:t>04</w:t>
            </w:r>
            <w:r>
              <w:t>/</w:t>
            </w:r>
            <w:r w:rsidRPr="003353FB">
              <w:t>2021</w:t>
            </w:r>
          </w:p>
        </w:tc>
        <w:tc>
          <w:tcPr>
            <w:tcW w:w="1134" w:type="dxa"/>
            <w:tcBorders>
              <w:top w:val="single" w:sz="4" w:space="0" w:color="auto"/>
              <w:left w:val="single" w:sz="4" w:space="0" w:color="auto"/>
              <w:bottom w:val="single" w:sz="4" w:space="0" w:color="auto"/>
              <w:right w:val="single" w:sz="4" w:space="0" w:color="auto"/>
            </w:tcBorders>
          </w:tcPr>
          <w:p w14:paraId="06825086" w14:textId="77777777" w:rsidR="0086184B" w:rsidRPr="00FB4386" w:rsidRDefault="0086184B" w:rsidP="0086184B">
            <w:pPr>
              <w:pStyle w:val="Tabletext"/>
              <w:jc w:val="center"/>
              <w:rPr>
                <w:szCs w:val="22"/>
              </w:rPr>
            </w:pPr>
            <w:r w:rsidRPr="00FB4386">
              <w:t>En vigor</w:t>
            </w:r>
          </w:p>
        </w:tc>
        <w:tc>
          <w:tcPr>
            <w:tcW w:w="5172" w:type="dxa"/>
            <w:tcBorders>
              <w:top w:val="single" w:sz="4" w:space="0" w:color="auto"/>
              <w:left w:val="single" w:sz="4" w:space="0" w:color="auto"/>
              <w:bottom w:val="single" w:sz="4" w:space="0" w:color="auto"/>
              <w:right w:val="single" w:sz="12" w:space="0" w:color="auto"/>
            </w:tcBorders>
          </w:tcPr>
          <w:p w14:paraId="5057D528" w14:textId="77777777" w:rsidR="0086184B" w:rsidRPr="004C15FF" w:rsidRDefault="0086184B" w:rsidP="0086184B">
            <w:pPr>
              <w:pStyle w:val="Tabletext"/>
              <w:rPr>
                <w:szCs w:val="22"/>
                <w:lang w:val="en-US"/>
              </w:rPr>
            </w:pPr>
            <w:r w:rsidRPr="004C15FF">
              <w:rPr>
                <w:lang w:val="en-US"/>
              </w:rPr>
              <w:t>Testing of personal audio systems for compliance with ITU-T H.870</w:t>
            </w:r>
          </w:p>
        </w:tc>
      </w:tr>
      <w:tr w:rsidR="0086184B" w:rsidRPr="00FD4D2B" w14:paraId="55919DF9" w14:textId="77777777" w:rsidTr="004C15FF">
        <w:trPr>
          <w:jc w:val="center"/>
        </w:trPr>
        <w:tc>
          <w:tcPr>
            <w:tcW w:w="2169" w:type="dxa"/>
            <w:tcBorders>
              <w:top w:val="single" w:sz="4" w:space="0" w:color="auto"/>
              <w:left w:val="single" w:sz="12" w:space="0" w:color="auto"/>
              <w:bottom w:val="single" w:sz="4" w:space="0" w:color="auto"/>
              <w:right w:val="single" w:sz="4" w:space="0" w:color="auto"/>
            </w:tcBorders>
          </w:tcPr>
          <w:p w14:paraId="183A40A8" w14:textId="77777777" w:rsidR="0086184B" w:rsidRPr="00FB4386" w:rsidRDefault="00EE1E7D" w:rsidP="00364CB6">
            <w:pPr>
              <w:pStyle w:val="Tabletext"/>
            </w:pPr>
            <w:hyperlink r:id="rId999" w:history="1">
              <w:r w:rsidR="0086184B" w:rsidRPr="00005AAA">
                <w:rPr>
                  <w:rStyle w:val="Hyperlink"/>
                </w:rPr>
                <w:t>HSTP-DIS-UAV</w:t>
              </w:r>
            </w:hyperlink>
          </w:p>
        </w:tc>
        <w:tc>
          <w:tcPr>
            <w:tcW w:w="1134" w:type="dxa"/>
            <w:tcBorders>
              <w:top w:val="single" w:sz="4" w:space="0" w:color="auto"/>
              <w:left w:val="single" w:sz="4" w:space="0" w:color="auto"/>
              <w:bottom w:val="single" w:sz="4" w:space="0" w:color="auto"/>
              <w:right w:val="single" w:sz="4" w:space="0" w:color="auto"/>
            </w:tcBorders>
          </w:tcPr>
          <w:p w14:paraId="0DCF2C46" w14:textId="37C9EC36" w:rsidR="0086184B" w:rsidRPr="00FB4386" w:rsidRDefault="0086184B" w:rsidP="0086184B">
            <w:pPr>
              <w:pStyle w:val="Tabletext"/>
              <w:jc w:val="center"/>
            </w:pPr>
            <w:r w:rsidRPr="003353FB">
              <w:t>20</w:t>
            </w:r>
            <w:r>
              <w:t>/</w:t>
            </w:r>
            <w:r w:rsidRPr="003353FB">
              <w:t>07</w:t>
            </w:r>
            <w:r>
              <w:t>/</w:t>
            </w:r>
            <w:r w:rsidRPr="003353FB">
              <w:t>2018</w:t>
            </w:r>
          </w:p>
        </w:tc>
        <w:tc>
          <w:tcPr>
            <w:tcW w:w="1134" w:type="dxa"/>
            <w:tcBorders>
              <w:top w:val="single" w:sz="4" w:space="0" w:color="auto"/>
              <w:left w:val="single" w:sz="4" w:space="0" w:color="auto"/>
              <w:bottom w:val="single" w:sz="4" w:space="0" w:color="auto"/>
              <w:right w:val="single" w:sz="4" w:space="0" w:color="auto"/>
            </w:tcBorders>
          </w:tcPr>
          <w:p w14:paraId="5FE23898" w14:textId="77777777" w:rsidR="0086184B" w:rsidRPr="00FB4386" w:rsidRDefault="0086184B" w:rsidP="0086184B">
            <w:pPr>
              <w:pStyle w:val="Tabletext"/>
              <w:jc w:val="center"/>
              <w:rPr>
                <w:szCs w:val="22"/>
              </w:rPr>
            </w:pPr>
            <w:r w:rsidRPr="00FB4386">
              <w:t>En vigor</w:t>
            </w:r>
          </w:p>
        </w:tc>
        <w:tc>
          <w:tcPr>
            <w:tcW w:w="5172" w:type="dxa"/>
            <w:tcBorders>
              <w:top w:val="single" w:sz="4" w:space="0" w:color="auto"/>
              <w:left w:val="single" w:sz="4" w:space="0" w:color="auto"/>
              <w:bottom w:val="single" w:sz="4" w:space="0" w:color="auto"/>
              <w:right w:val="single" w:sz="12" w:space="0" w:color="auto"/>
            </w:tcBorders>
          </w:tcPr>
          <w:p w14:paraId="04A1FDC8" w14:textId="77777777" w:rsidR="0086184B" w:rsidRPr="004C15FF" w:rsidRDefault="0086184B" w:rsidP="0086184B">
            <w:pPr>
              <w:pStyle w:val="Tabletext"/>
              <w:rPr>
                <w:szCs w:val="22"/>
                <w:lang w:val="en-US"/>
              </w:rPr>
            </w:pPr>
            <w:r w:rsidRPr="004C15FF">
              <w:rPr>
                <w:lang w:val="en-US"/>
              </w:rPr>
              <w:t>Use cases and service scenarios of disaster information service using unmanned aerial vehicles</w:t>
            </w:r>
          </w:p>
        </w:tc>
      </w:tr>
      <w:tr w:rsidR="0086184B" w:rsidRPr="00FD4D2B" w14:paraId="5CE6D471" w14:textId="77777777" w:rsidTr="004C15FF">
        <w:trPr>
          <w:jc w:val="center"/>
        </w:trPr>
        <w:tc>
          <w:tcPr>
            <w:tcW w:w="2169" w:type="dxa"/>
            <w:tcBorders>
              <w:top w:val="single" w:sz="4" w:space="0" w:color="auto"/>
              <w:left w:val="single" w:sz="12" w:space="0" w:color="auto"/>
              <w:bottom w:val="single" w:sz="4" w:space="0" w:color="auto"/>
              <w:right w:val="single" w:sz="4" w:space="0" w:color="auto"/>
            </w:tcBorders>
          </w:tcPr>
          <w:p w14:paraId="4E663BC3" w14:textId="77777777" w:rsidR="0086184B" w:rsidRPr="00FB4386" w:rsidRDefault="00EE1E7D" w:rsidP="00364CB6">
            <w:pPr>
              <w:pStyle w:val="Tabletext"/>
            </w:pPr>
            <w:hyperlink r:id="rId1000" w:history="1">
              <w:r w:rsidR="0086184B" w:rsidRPr="00005AAA">
                <w:rPr>
                  <w:rStyle w:val="Hyperlink"/>
                </w:rPr>
                <w:t>HSTP-H810</w:t>
              </w:r>
            </w:hyperlink>
          </w:p>
        </w:tc>
        <w:tc>
          <w:tcPr>
            <w:tcW w:w="1134" w:type="dxa"/>
            <w:tcBorders>
              <w:top w:val="single" w:sz="4" w:space="0" w:color="auto"/>
              <w:left w:val="single" w:sz="4" w:space="0" w:color="auto"/>
              <w:bottom w:val="single" w:sz="4" w:space="0" w:color="auto"/>
              <w:right w:val="single" w:sz="4" w:space="0" w:color="auto"/>
            </w:tcBorders>
          </w:tcPr>
          <w:p w14:paraId="430F8DAB" w14:textId="50BCE407" w:rsidR="0086184B" w:rsidRPr="00FB4386" w:rsidRDefault="0086184B" w:rsidP="0086184B">
            <w:pPr>
              <w:pStyle w:val="Tabletext"/>
              <w:jc w:val="center"/>
            </w:pPr>
            <w:r w:rsidRPr="003353FB">
              <w:t>27</w:t>
            </w:r>
            <w:r>
              <w:t>/</w:t>
            </w:r>
            <w:r w:rsidRPr="003353FB">
              <w:t>10</w:t>
            </w:r>
            <w:r>
              <w:t>/</w:t>
            </w:r>
            <w:r w:rsidRPr="003353FB">
              <w:t>2017</w:t>
            </w:r>
          </w:p>
        </w:tc>
        <w:tc>
          <w:tcPr>
            <w:tcW w:w="1134" w:type="dxa"/>
            <w:tcBorders>
              <w:top w:val="single" w:sz="4" w:space="0" w:color="auto"/>
              <w:left w:val="single" w:sz="4" w:space="0" w:color="auto"/>
              <w:bottom w:val="single" w:sz="4" w:space="0" w:color="auto"/>
              <w:right w:val="single" w:sz="4" w:space="0" w:color="auto"/>
            </w:tcBorders>
          </w:tcPr>
          <w:p w14:paraId="46BAAD31" w14:textId="77777777" w:rsidR="0086184B" w:rsidRPr="00FB4386" w:rsidRDefault="0086184B" w:rsidP="0086184B">
            <w:pPr>
              <w:pStyle w:val="Tabletext"/>
              <w:jc w:val="center"/>
              <w:rPr>
                <w:szCs w:val="22"/>
              </w:rPr>
            </w:pPr>
            <w:r w:rsidRPr="00FB4386">
              <w:t>En vigor</w:t>
            </w:r>
          </w:p>
        </w:tc>
        <w:tc>
          <w:tcPr>
            <w:tcW w:w="5172" w:type="dxa"/>
            <w:tcBorders>
              <w:top w:val="single" w:sz="4" w:space="0" w:color="auto"/>
              <w:left w:val="single" w:sz="4" w:space="0" w:color="auto"/>
              <w:bottom w:val="single" w:sz="4" w:space="0" w:color="auto"/>
              <w:right w:val="single" w:sz="12" w:space="0" w:color="auto"/>
            </w:tcBorders>
          </w:tcPr>
          <w:p w14:paraId="02930300" w14:textId="77777777" w:rsidR="0086184B" w:rsidRPr="004C15FF" w:rsidRDefault="0086184B" w:rsidP="0086184B">
            <w:pPr>
              <w:pStyle w:val="Tabletext"/>
              <w:rPr>
                <w:szCs w:val="22"/>
                <w:lang w:val="en-US"/>
              </w:rPr>
            </w:pPr>
            <w:r w:rsidRPr="004C15FF">
              <w:rPr>
                <w:lang w:val="en-US"/>
              </w:rPr>
              <w:t>Introduction to the ITU-T H.810 Continua Design Guidelines</w:t>
            </w:r>
          </w:p>
        </w:tc>
      </w:tr>
      <w:tr w:rsidR="0086184B" w:rsidRPr="00FD4D2B" w14:paraId="0647F0C2" w14:textId="77777777" w:rsidTr="004C15FF">
        <w:trPr>
          <w:jc w:val="center"/>
        </w:trPr>
        <w:tc>
          <w:tcPr>
            <w:tcW w:w="2169" w:type="dxa"/>
            <w:tcBorders>
              <w:top w:val="single" w:sz="4" w:space="0" w:color="auto"/>
              <w:left w:val="single" w:sz="12" w:space="0" w:color="auto"/>
              <w:bottom w:val="single" w:sz="4" w:space="0" w:color="auto"/>
              <w:right w:val="single" w:sz="4" w:space="0" w:color="auto"/>
            </w:tcBorders>
          </w:tcPr>
          <w:p w14:paraId="1E70CACC" w14:textId="77777777" w:rsidR="0086184B" w:rsidRPr="00FB4386" w:rsidRDefault="00EE1E7D" w:rsidP="00364CB6">
            <w:pPr>
              <w:pStyle w:val="Tabletext"/>
            </w:pPr>
            <w:hyperlink r:id="rId1001" w:history="1">
              <w:r w:rsidR="0086184B" w:rsidRPr="00005AAA">
                <w:rPr>
                  <w:rStyle w:val="Hyperlink"/>
                </w:rPr>
                <w:t>HSTP-H810-XCHF</w:t>
              </w:r>
            </w:hyperlink>
          </w:p>
        </w:tc>
        <w:tc>
          <w:tcPr>
            <w:tcW w:w="1134" w:type="dxa"/>
            <w:tcBorders>
              <w:top w:val="single" w:sz="4" w:space="0" w:color="auto"/>
              <w:left w:val="single" w:sz="4" w:space="0" w:color="auto"/>
              <w:bottom w:val="single" w:sz="4" w:space="0" w:color="auto"/>
              <w:right w:val="single" w:sz="4" w:space="0" w:color="auto"/>
            </w:tcBorders>
          </w:tcPr>
          <w:p w14:paraId="6820B31F" w14:textId="35B85FFF" w:rsidR="0086184B" w:rsidRPr="00FB4386" w:rsidRDefault="0086184B" w:rsidP="0086184B">
            <w:pPr>
              <w:pStyle w:val="Tabletext"/>
              <w:jc w:val="center"/>
            </w:pPr>
            <w:r w:rsidRPr="003353FB">
              <w:t>27</w:t>
            </w:r>
            <w:r>
              <w:t>/</w:t>
            </w:r>
            <w:r w:rsidRPr="003353FB">
              <w:t>10</w:t>
            </w:r>
            <w:r>
              <w:t>/</w:t>
            </w:r>
            <w:r w:rsidRPr="003353FB">
              <w:t>2017</w:t>
            </w:r>
          </w:p>
        </w:tc>
        <w:tc>
          <w:tcPr>
            <w:tcW w:w="1134" w:type="dxa"/>
            <w:tcBorders>
              <w:top w:val="single" w:sz="4" w:space="0" w:color="auto"/>
              <w:left w:val="single" w:sz="4" w:space="0" w:color="auto"/>
              <w:bottom w:val="single" w:sz="4" w:space="0" w:color="auto"/>
              <w:right w:val="single" w:sz="4" w:space="0" w:color="auto"/>
            </w:tcBorders>
          </w:tcPr>
          <w:p w14:paraId="4984A33F" w14:textId="77777777" w:rsidR="0086184B" w:rsidRPr="00FB4386" w:rsidRDefault="0086184B" w:rsidP="0086184B">
            <w:pPr>
              <w:pStyle w:val="Tabletext"/>
              <w:jc w:val="center"/>
              <w:rPr>
                <w:szCs w:val="22"/>
              </w:rPr>
            </w:pPr>
            <w:r w:rsidRPr="00FB4386">
              <w:t>En vigor</w:t>
            </w:r>
          </w:p>
        </w:tc>
        <w:tc>
          <w:tcPr>
            <w:tcW w:w="5172" w:type="dxa"/>
            <w:tcBorders>
              <w:top w:val="single" w:sz="4" w:space="0" w:color="auto"/>
              <w:left w:val="single" w:sz="4" w:space="0" w:color="auto"/>
              <w:bottom w:val="single" w:sz="4" w:space="0" w:color="auto"/>
              <w:right w:val="single" w:sz="12" w:space="0" w:color="auto"/>
            </w:tcBorders>
          </w:tcPr>
          <w:p w14:paraId="007792D0" w14:textId="77777777" w:rsidR="0086184B" w:rsidRPr="004C15FF" w:rsidRDefault="0086184B" w:rsidP="0086184B">
            <w:pPr>
              <w:pStyle w:val="Tabletext"/>
              <w:rPr>
                <w:szCs w:val="22"/>
                <w:lang w:val="en-US"/>
              </w:rPr>
            </w:pPr>
            <w:r w:rsidRPr="004C15FF">
              <w:rPr>
                <w:lang w:val="en-US"/>
              </w:rPr>
              <w:t>Fundamentals of data exchange within ITU-T H.810 Continua Design Guideline architecture</w:t>
            </w:r>
          </w:p>
        </w:tc>
      </w:tr>
      <w:tr w:rsidR="0086184B" w:rsidRPr="00FD4D2B" w14:paraId="65F56752" w14:textId="77777777" w:rsidTr="004C15FF">
        <w:trPr>
          <w:jc w:val="center"/>
        </w:trPr>
        <w:tc>
          <w:tcPr>
            <w:tcW w:w="2169" w:type="dxa"/>
            <w:tcBorders>
              <w:top w:val="single" w:sz="4" w:space="0" w:color="auto"/>
              <w:left w:val="single" w:sz="12" w:space="0" w:color="auto"/>
              <w:bottom w:val="single" w:sz="4" w:space="0" w:color="auto"/>
              <w:right w:val="single" w:sz="4" w:space="0" w:color="auto"/>
            </w:tcBorders>
          </w:tcPr>
          <w:p w14:paraId="10EC08FD" w14:textId="77777777" w:rsidR="0086184B" w:rsidRPr="00FB4386" w:rsidRDefault="00EE1E7D" w:rsidP="00364CB6">
            <w:pPr>
              <w:pStyle w:val="Tabletext"/>
            </w:pPr>
            <w:hyperlink r:id="rId1002" w:history="1">
              <w:r w:rsidR="0086184B" w:rsidRPr="00005AAA">
                <w:rPr>
                  <w:rStyle w:val="Hyperlink"/>
                </w:rPr>
                <w:t>HSTP-</w:t>
              </w:r>
              <w:r w:rsidR="0086184B" w:rsidRPr="00005AAA">
                <w:rPr>
                  <w:rStyle w:val="Hyperlink"/>
                </w:rPr>
                <w:t>H</w:t>
              </w:r>
              <w:r w:rsidR="0086184B" w:rsidRPr="00005AAA">
                <w:rPr>
                  <w:rStyle w:val="Hyperlink"/>
                </w:rPr>
                <w:t>810-XCHF</w:t>
              </w:r>
            </w:hyperlink>
          </w:p>
        </w:tc>
        <w:tc>
          <w:tcPr>
            <w:tcW w:w="1134" w:type="dxa"/>
            <w:tcBorders>
              <w:top w:val="single" w:sz="4" w:space="0" w:color="auto"/>
              <w:left w:val="single" w:sz="4" w:space="0" w:color="auto"/>
              <w:bottom w:val="single" w:sz="4" w:space="0" w:color="auto"/>
              <w:right w:val="single" w:sz="4" w:space="0" w:color="auto"/>
            </w:tcBorders>
          </w:tcPr>
          <w:p w14:paraId="4A218DF6" w14:textId="207A100B" w:rsidR="0086184B" w:rsidRPr="00FB4386" w:rsidRDefault="0086184B" w:rsidP="0086184B">
            <w:pPr>
              <w:pStyle w:val="Tabletext"/>
              <w:jc w:val="center"/>
            </w:pPr>
            <w:r w:rsidRPr="003353FB">
              <w:t>27</w:t>
            </w:r>
            <w:r>
              <w:t>/</w:t>
            </w:r>
            <w:r w:rsidRPr="003353FB">
              <w:t>01</w:t>
            </w:r>
            <w:r>
              <w:t>/</w:t>
            </w:r>
            <w:r w:rsidRPr="003353FB">
              <w:t>2017</w:t>
            </w:r>
          </w:p>
        </w:tc>
        <w:tc>
          <w:tcPr>
            <w:tcW w:w="1134" w:type="dxa"/>
            <w:tcBorders>
              <w:top w:val="single" w:sz="4" w:space="0" w:color="auto"/>
              <w:left w:val="single" w:sz="4" w:space="0" w:color="auto"/>
              <w:bottom w:val="single" w:sz="4" w:space="0" w:color="auto"/>
              <w:right w:val="single" w:sz="4" w:space="0" w:color="auto"/>
            </w:tcBorders>
          </w:tcPr>
          <w:p w14:paraId="044FEBD8" w14:textId="77777777" w:rsidR="0086184B" w:rsidRPr="00FB4386" w:rsidRDefault="0086184B" w:rsidP="0086184B">
            <w:pPr>
              <w:pStyle w:val="Tabletext"/>
              <w:jc w:val="center"/>
              <w:rPr>
                <w:szCs w:val="22"/>
              </w:rPr>
            </w:pPr>
            <w:r w:rsidRPr="00FB4386">
              <w:t>Sustituido</w:t>
            </w:r>
          </w:p>
        </w:tc>
        <w:tc>
          <w:tcPr>
            <w:tcW w:w="5172" w:type="dxa"/>
            <w:tcBorders>
              <w:top w:val="single" w:sz="4" w:space="0" w:color="auto"/>
              <w:left w:val="single" w:sz="4" w:space="0" w:color="auto"/>
              <w:bottom w:val="single" w:sz="4" w:space="0" w:color="auto"/>
              <w:right w:val="single" w:sz="12" w:space="0" w:color="auto"/>
            </w:tcBorders>
          </w:tcPr>
          <w:p w14:paraId="0917827B" w14:textId="77777777" w:rsidR="0086184B" w:rsidRPr="004C15FF" w:rsidRDefault="0086184B" w:rsidP="0086184B">
            <w:pPr>
              <w:pStyle w:val="Tabletext"/>
              <w:rPr>
                <w:szCs w:val="22"/>
                <w:lang w:val="en-US"/>
              </w:rPr>
            </w:pPr>
            <w:r w:rsidRPr="004C15FF">
              <w:rPr>
                <w:lang w:val="en-US"/>
              </w:rPr>
              <w:t>Fundamentals of data exchange within ITU-T H.810 Continua Design Guideline architecture</w:t>
            </w:r>
          </w:p>
        </w:tc>
      </w:tr>
      <w:tr w:rsidR="0086184B" w:rsidRPr="00FD4D2B" w14:paraId="21935406" w14:textId="77777777" w:rsidTr="004C15FF">
        <w:trPr>
          <w:jc w:val="center"/>
        </w:trPr>
        <w:tc>
          <w:tcPr>
            <w:tcW w:w="2169" w:type="dxa"/>
            <w:tcBorders>
              <w:top w:val="single" w:sz="4" w:space="0" w:color="auto"/>
              <w:left w:val="single" w:sz="12" w:space="0" w:color="auto"/>
              <w:bottom w:val="single" w:sz="4" w:space="0" w:color="auto"/>
              <w:right w:val="single" w:sz="4" w:space="0" w:color="auto"/>
            </w:tcBorders>
          </w:tcPr>
          <w:p w14:paraId="1289AF4D" w14:textId="77777777" w:rsidR="0086184B" w:rsidRPr="00FB4386" w:rsidRDefault="00EE1E7D" w:rsidP="00364CB6">
            <w:pPr>
              <w:pStyle w:val="Tabletext"/>
            </w:pPr>
            <w:hyperlink r:id="rId1003" w:history="1">
              <w:r w:rsidR="0086184B" w:rsidRPr="00005AAA">
                <w:rPr>
                  <w:rStyle w:val="Hyperlink"/>
                </w:rPr>
                <w:t>HSTP-H812-FHIR (V2)</w:t>
              </w:r>
            </w:hyperlink>
          </w:p>
        </w:tc>
        <w:tc>
          <w:tcPr>
            <w:tcW w:w="1134" w:type="dxa"/>
            <w:tcBorders>
              <w:top w:val="single" w:sz="4" w:space="0" w:color="auto"/>
              <w:left w:val="single" w:sz="4" w:space="0" w:color="auto"/>
              <w:bottom w:val="single" w:sz="4" w:space="0" w:color="auto"/>
              <w:right w:val="single" w:sz="4" w:space="0" w:color="auto"/>
            </w:tcBorders>
          </w:tcPr>
          <w:p w14:paraId="4716CFC6" w14:textId="7A2FE750" w:rsidR="0086184B" w:rsidRPr="00FB4386" w:rsidRDefault="0086184B" w:rsidP="0086184B">
            <w:pPr>
              <w:pStyle w:val="Tabletext"/>
              <w:jc w:val="center"/>
            </w:pPr>
            <w:r w:rsidRPr="003353FB">
              <w:t>17</w:t>
            </w:r>
            <w:r>
              <w:t>/</w:t>
            </w:r>
            <w:r w:rsidRPr="003353FB">
              <w:t>10</w:t>
            </w:r>
            <w:r>
              <w:t>/</w:t>
            </w:r>
            <w:r w:rsidRPr="003353FB">
              <w:t>2019</w:t>
            </w:r>
          </w:p>
        </w:tc>
        <w:tc>
          <w:tcPr>
            <w:tcW w:w="1134" w:type="dxa"/>
            <w:tcBorders>
              <w:top w:val="single" w:sz="4" w:space="0" w:color="auto"/>
              <w:left w:val="single" w:sz="4" w:space="0" w:color="auto"/>
              <w:bottom w:val="single" w:sz="4" w:space="0" w:color="auto"/>
              <w:right w:val="single" w:sz="4" w:space="0" w:color="auto"/>
            </w:tcBorders>
          </w:tcPr>
          <w:p w14:paraId="512DBE9D" w14:textId="77777777" w:rsidR="0086184B" w:rsidRPr="00FB4386" w:rsidRDefault="0086184B" w:rsidP="0086184B">
            <w:pPr>
              <w:pStyle w:val="Tabletext"/>
              <w:jc w:val="center"/>
              <w:rPr>
                <w:szCs w:val="22"/>
              </w:rPr>
            </w:pPr>
            <w:r w:rsidRPr="00FB4386">
              <w:t>En vigor</w:t>
            </w:r>
          </w:p>
        </w:tc>
        <w:tc>
          <w:tcPr>
            <w:tcW w:w="5172" w:type="dxa"/>
            <w:tcBorders>
              <w:top w:val="single" w:sz="4" w:space="0" w:color="auto"/>
              <w:left w:val="single" w:sz="4" w:space="0" w:color="auto"/>
              <w:bottom w:val="single" w:sz="4" w:space="0" w:color="auto"/>
              <w:right w:val="single" w:sz="12" w:space="0" w:color="auto"/>
            </w:tcBorders>
          </w:tcPr>
          <w:p w14:paraId="62F66526" w14:textId="77777777" w:rsidR="0086184B" w:rsidRPr="004C15FF" w:rsidRDefault="0086184B" w:rsidP="0086184B">
            <w:pPr>
              <w:pStyle w:val="Tabletext"/>
              <w:rPr>
                <w:szCs w:val="22"/>
                <w:lang w:val="en-US"/>
              </w:rPr>
            </w:pPr>
            <w:r w:rsidRPr="004C15FF">
              <w:rPr>
                <w:lang w:val="en-US"/>
              </w:rPr>
              <w:t>Interoperability design guidelines for personal connected health systems: Services interface: FHIR Observation Upload for trial implementation</w:t>
            </w:r>
          </w:p>
        </w:tc>
      </w:tr>
      <w:tr w:rsidR="0086184B" w:rsidRPr="00FD4D2B" w14:paraId="6CFBD091" w14:textId="77777777" w:rsidTr="00894E6C">
        <w:trPr>
          <w:jc w:val="center"/>
        </w:trPr>
        <w:tc>
          <w:tcPr>
            <w:tcW w:w="2169" w:type="dxa"/>
            <w:tcBorders>
              <w:top w:val="single" w:sz="4" w:space="0" w:color="auto"/>
              <w:left w:val="single" w:sz="12" w:space="0" w:color="auto"/>
              <w:bottom w:val="single" w:sz="4" w:space="0" w:color="auto"/>
              <w:right w:val="single" w:sz="4" w:space="0" w:color="auto"/>
            </w:tcBorders>
          </w:tcPr>
          <w:p w14:paraId="2C0B2F44" w14:textId="77777777" w:rsidR="0086184B" w:rsidRPr="00FB4386" w:rsidRDefault="00EE1E7D" w:rsidP="00364CB6">
            <w:pPr>
              <w:pStyle w:val="Tabletext"/>
            </w:pPr>
            <w:hyperlink r:id="rId1004" w:history="1">
              <w:r w:rsidR="0086184B" w:rsidRPr="00005AAA">
                <w:rPr>
                  <w:rStyle w:val="Hyperlink"/>
                </w:rPr>
                <w:t>HSTP-H812-FHIR (V1)</w:t>
              </w:r>
            </w:hyperlink>
          </w:p>
        </w:tc>
        <w:tc>
          <w:tcPr>
            <w:tcW w:w="1134" w:type="dxa"/>
            <w:tcBorders>
              <w:top w:val="single" w:sz="4" w:space="0" w:color="auto"/>
              <w:left w:val="single" w:sz="4" w:space="0" w:color="auto"/>
              <w:bottom w:val="single" w:sz="4" w:space="0" w:color="auto"/>
              <w:right w:val="single" w:sz="4" w:space="0" w:color="auto"/>
            </w:tcBorders>
          </w:tcPr>
          <w:p w14:paraId="44210950" w14:textId="7F3D553B" w:rsidR="0086184B" w:rsidRPr="00FB4386" w:rsidRDefault="0086184B" w:rsidP="0086184B">
            <w:pPr>
              <w:pStyle w:val="Tabletext"/>
              <w:jc w:val="center"/>
            </w:pPr>
            <w:r w:rsidRPr="003353FB">
              <w:t>27</w:t>
            </w:r>
            <w:r>
              <w:t>/</w:t>
            </w:r>
            <w:r w:rsidRPr="003353FB">
              <w:t>10</w:t>
            </w:r>
            <w:r>
              <w:t>/</w:t>
            </w:r>
            <w:r w:rsidRPr="003353FB">
              <w:t>2017</w:t>
            </w:r>
          </w:p>
        </w:tc>
        <w:tc>
          <w:tcPr>
            <w:tcW w:w="1134" w:type="dxa"/>
            <w:tcBorders>
              <w:top w:val="single" w:sz="4" w:space="0" w:color="auto"/>
              <w:left w:val="single" w:sz="4" w:space="0" w:color="auto"/>
              <w:bottom w:val="single" w:sz="4" w:space="0" w:color="auto"/>
              <w:right w:val="single" w:sz="4" w:space="0" w:color="auto"/>
            </w:tcBorders>
          </w:tcPr>
          <w:p w14:paraId="426F1216" w14:textId="77777777" w:rsidR="0086184B" w:rsidRPr="00FB4386" w:rsidRDefault="0086184B" w:rsidP="0086184B">
            <w:pPr>
              <w:pStyle w:val="Tabletext"/>
              <w:jc w:val="center"/>
              <w:rPr>
                <w:szCs w:val="22"/>
              </w:rPr>
            </w:pPr>
            <w:r w:rsidRPr="00FB4386">
              <w:t>Sustituido</w:t>
            </w:r>
          </w:p>
        </w:tc>
        <w:tc>
          <w:tcPr>
            <w:tcW w:w="5172" w:type="dxa"/>
            <w:tcBorders>
              <w:top w:val="single" w:sz="4" w:space="0" w:color="auto"/>
              <w:left w:val="single" w:sz="4" w:space="0" w:color="auto"/>
              <w:bottom w:val="single" w:sz="4" w:space="0" w:color="auto"/>
              <w:right w:val="single" w:sz="12" w:space="0" w:color="auto"/>
            </w:tcBorders>
          </w:tcPr>
          <w:p w14:paraId="3A15AF88" w14:textId="77777777" w:rsidR="0086184B" w:rsidRPr="004C15FF" w:rsidRDefault="0086184B" w:rsidP="0086184B">
            <w:pPr>
              <w:pStyle w:val="Tabletext"/>
              <w:rPr>
                <w:szCs w:val="22"/>
                <w:lang w:val="en-US"/>
              </w:rPr>
            </w:pPr>
            <w:r w:rsidRPr="004C15FF">
              <w:rPr>
                <w:lang w:val="en-US"/>
              </w:rPr>
              <w:t>Interoperability design guidelines for personal connected health systems: Services interface: FHIR observation upload for trial implementation</w:t>
            </w:r>
          </w:p>
        </w:tc>
      </w:tr>
      <w:tr w:rsidR="0086184B" w:rsidRPr="00FD4D2B" w14:paraId="237093A2" w14:textId="77777777" w:rsidTr="00894E6C">
        <w:trPr>
          <w:jc w:val="center"/>
        </w:trPr>
        <w:tc>
          <w:tcPr>
            <w:tcW w:w="2169" w:type="dxa"/>
            <w:tcBorders>
              <w:top w:val="single" w:sz="4" w:space="0" w:color="auto"/>
              <w:left w:val="single" w:sz="12" w:space="0" w:color="auto"/>
              <w:bottom w:val="single" w:sz="12" w:space="0" w:color="auto"/>
              <w:right w:val="single" w:sz="4" w:space="0" w:color="auto"/>
            </w:tcBorders>
          </w:tcPr>
          <w:p w14:paraId="137D348D" w14:textId="77777777" w:rsidR="0086184B" w:rsidRPr="00FB4386" w:rsidRDefault="00EE1E7D" w:rsidP="00364CB6">
            <w:pPr>
              <w:pStyle w:val="Tabletext"/>
            </w:pPr>
            <w:hyperlink r:id="rId1005" w:history="1">
              <w:r w:rsidR="0086184B" w:rsidRPr="00005AAA">
                <w:rPr>
                  <w:rStyle w:val="Hyperlink"/>
                </w:rPr>
                <w:t>HSTP-VID-WPOM</w:t>
              </w:r>
            </w:hyperlink>
          </w:p>
        </w:tc>
        <w:tc>
          <w:tcPr>
            <w:tcW w:w="1134" w:type="dxa"/>
            <w:tcBorders>
              <w:top w:val="single" w:sz="4" w:space="0" w:color="auto"/>
              <w:left w:val="single" w:sz="4" w:space="0" w:color="auto"/>
              <w:bottom w:val="single" w:sz="12" w:space="0" w:color="auto"/>
              <w:right w:val="single" w:sz="4" w:space="0" w:color="auto"/>
            </w:tcBorders>
          </w:tcPr>
          <w:p w14:paraId="4555D206" w14:textId="16E100DA" w:rsidR="0086184B" w:rsidRPr="00FB4386" w:rsidRDefault="0086184B" w:rsidP="0086184B">
            <w:pPr>
              <w:pStyle w:val="Tabletext"/>
              <w:jc w:val="center"/>
            </w:pPr>
            <w:r w:rsidRPr="003353FB">
              <w:t>03</w:t>
            </w:r>
            <w:r>
              <w:t>/</w:t>
            </w:r>
            <w:r w:rsidRPr="003353FB">
              <w:t>07</w:t>
            </w:r>
            <w:r>
              <w:t>/</w:t>
            </w:r>
            <w:r w:rsidRPr="003353FB">
              <w:t>2020</w:t>
            </w:r>
          </w:p>
        </w:tc>
        <w:tc>
          <w:tcPr>
            <w:tcW w:w="1134" w:type="dxa"/>
            <w:tcBorders>
              <w:top w:val="single" w:sz="4" w:space="0" w:color="auto"/>
              <w:left w:val="single" w:sz="4" w:space="0" w:color="auto"/>
              <w:bottom w:val="single" w:sz="12" w:space="0" w:color="auto"/>
              <w:right w:val="single" w:sz="4" w:space="0" w:color="auto"/>
            </w:tcBorders>
          </w:tcPr>
          <w:p w14:paraId="086710FE" w14:textId="77777777" w:rsidR="0086184B" w:rsidRPr="00FB4386" w:rsidRDefault="0086184B" w:rsidP="0086184B">
            <w:pPr>
              <w:pStyle w:val="Tabletext"/>
              <w:jc w:val="center"/>
              <w:rPr>
                <w:szCs w:val="22"/>
              </w:rPr>
            </w:pPr>
            <w:r w:rsidRPr="00FB4386">
              <w:t>En vigor</w:t>
            </w:r>
          </w:p>
        </w:tc>
        <w:tc>
          <w:tcPr>
            <w:tcW w:w="5172" w:type="dxa"/>
            <w:tcBorders>
              <w:top w:val="single" w:sz="4" w:space="0" w:color="auto"/>
              <w:left w:val="single" w:sz="4" w:space="0" w:color="auto"/>
              <w:bottom w:val="single" w:sz="12" w:space="0" w:color="auto"/>
              <w:right w:val="single" w:sz="12" w:space="0" w:color="auto"/>
            </w:tcBorders>
          </w:tcPr>
          <w:p w14:paraId="75038775" w14:textId="77777777" w:rsidR="0086184B" w:rsidRPr="004C15FF" w:rsidRDefault="0086184B" w:rsidP="0086184B">
            <w:pPr>
              <w:pStyle w:val="Tabletext"/>
              <w:rPr>
                <w:szCs w:val="22"/>
                <w:lang w:val="en-US"/>
              </w:rPr>
            </w:pPr>
            <w:r w:rsidRPr="004C15FF">
              <w:rPr>
                <w:lang w:val="en-US"/>
              </w:rPr>
              <w:t>Working practices using objective metrics for evaluation of video coding efficiency experiments</w:t>
            </w:r>
          </w:p>
        </w:tc>
      </w:tr>
    </w:tbl>
    <w:p w14:paraId="30DC78B5" w14:textId="77777777" w:rsidR="000940AF" w:rsidRPr="00FB4386" w:rsidRDefault="000940AF" w:rsidP="000940AF">
      <w:pPr>
        <w:pStyle w:val="TableNo"/>
      </w:pPr>
      <w:r w:rsidRPr="00FB4386">
        <w:t>CUADRO 14</w:t>
      </w:r>
    </w:p>
    <w:p w14:paraId="150F7CD7" w14:textId="77777777" w:rsidR="000940AF" w:rsidRPr="00FB4386" w:rsidRDefault="000940AF" w:rsidP="000940AF">
      <w:pPr>
        <w:pStyle w:val="Tabletitle"/>
      </w:pPr>
      <w:r w:rsidRPr="00FB4386">
        <w:t>Comisión de Estudio 16 – Informes técnicos</w:t>
      </w:r>
    </w:p>
    <w:tbl>
      <w:tblPr>
        <w:tblW w:w="5000"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1867"/>
        <w:gridCol w:w="1258"/>
        <w:gridCol w:w="1190"/>
        <w:gridCol w:w="5294"/>
      </w:tblGrid>
      <w:tr w:rsidR="000940AF" w:rsidRPr="00FB4386" w14:paraId="025AF9CB" w14:textId="77777777" w:rsidTr="00894E6C">
        <w:trPr>
          <w:tblHeader/>
          <w:jc w:val="center"/>
        </w:trPr>
        <w:tc>
          <w:tcPr>
            <w:tcW w:w="1897" w:type="dxa"/>
            <w:vAlign w:val="center"/>
            <w:hideMark/>
          </w:tcPr>
          <w:p w14:paraId="0E3509B8" w14:textId="77777777" w:rsidR="000940AF" w:rsidRPr="00FB4386" w:rsidRDefault="000940AF" w:rsidP="0071049C">
            <w:pPr>
              <w:pStyle w:val="Tablehead"/>
            </w:pPr>
            <w:r w:rsidRPr="00FB4386">
              <w:t>Designación</w:t>
            </w:r>
          </w:p>
        </w:tc>
        <w:tc>
          <w:tcPr>
            <w:tcW w:w="1276" w:type="dxa"/>
            <w:vAlign w:val="center"/>
            <w:hideMark/>
          </w:tcPr>
          <w:p w14:paraId="23C28182" w14:textId="77777777" w:rsidR="000940AF" w:rsidRPr="00FB4386" w:rsidRDefault="000940AF" w:rsidP="0071049C">
            <w:pPr>
              <w:pStyle w:val="Tablehead"/>
            </w:pPr>
            <w:r w:rsidRPr="00FB4386">
              <w:t>Fecha</w:t>
            </w:r>
          </w:p>
        </w:tc>
        <w:tc>
          <w:tcPr>
            <w:tcW w:w="1207" w:type="dxa"/>
            <w:vAlign w:val="center"/>
            <w:hideMark/>
          </w:tcPr>
          <w:p w14:paraId="77EF0B66" w14:textId="77777777" w:rsidR="000940AF" w:rsidRPr="00FB4386" w:rsidRDefault="000940AF" w:rsidP="0071049C">
            <w:pPr>
              <w:pStyle w:val="Tablehead"/>
            </w:pPr>
            <w:r w:rsidRPr="00FB4386">
              <w:t>Situación</w:t>
            </w:r>
          </w:p>
        </w:tc>
        <w:tc>
          <w:tcPr>
            <w:tcW w:w="5385" w:type="dxa"/>
            <w:vAlign w:val="center"/>
            <w:hideMark/>
          </w:tcPr>
          <w:p w14:paraId="28954A95" w14:textId="77777777" w:rsidR="000940AF" w:rsidRPr="00FB4386" w:rsidRDefault="000940AF" w:rsidP="0071049C">
            <w:pPr>
              <w:pStyle w:val="Tablehead"/>
            </w:pPr>
            <w:r w:rsidRPr="00FB4386">
              <w:t>Título</w:t>
            </w:r>
          </w:p>
        </w:tc>
      </w:tr>
      <w:tr w:rsidR="000940AF" w:rsidRPr="00FB4386" w14:paraId="2ABBBEF6" w14:textId="77777777" w:rsidTr="00894E6C">
        <w:trPr>
          <w:jc w:val="center"/>
        </w:trPr>
        <w:tc>
          <w:tcPr>
            <w:tcW w:w="9765" w:type="dxa"/>
            <w:gridSpan w:val="4"/>
            <w:hideMark/>
          </w:tcPr>
          <w:p w14:paraId="772D950B" w14:textId="26E08652" w:rsidR="000940AF" w:rsidRPr="00FB4386" w:rsidRDefault="000940AF" w:rsidP="0071049C">
            <w:pPr>
              <w:pStyle w:val="Tabletext"/>
              <w:tabs>
                <w:tab w:val="left" w:pos="6005"/>
              </w:tabs>
            </w:pPr>
            <w:r w:rsidRPr="00FB4386">
              <w:t>Ninguno</w:t>
            </w:r>
          </w:p>
        </w:tc>
      </w:tr>
    </w:tbl>
    <w:p w14:paraId="4492933E" w14:textId="77777777" w:rsidR="000940AF" w:rsidRPr="00FB4386" w:rsidRDefault="000940AF" w:rsidP="000940AF">
      <w:pPr>
        <w:pStyle w:val="TableNo"/>
      </w:pPr>
      <w:r w:rsidRPr="00FB4386">
        <w:t>CUADRO 15</w:t>
      </w:r>
    </w:p>
    <w:p w14:paraId="46277DE0" w14:textId="77777777" w:rsidR="000940AF" w:rsidRPr="00FB4386" w:rsidRDefault="000940AF" w:rsidP="000940AF">
      <w:pPr>
        <w:pStyle w:val="Tabletitle"/>
      </w:pPr>
      <w:r w:rsidRPr="00FB4386">
        <w:t>Comisión de Estudio 16 – Otras publicaciones</w:t>
      </w:r>
    </w:p>
    <w:tbl>
      <w:tblPr>
        <w:tblW w:w="5000"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1867"/>
        <w:gridCol w:w="1258"/>
        <w:gridCol w:w="1190"/>
        <w:gridCol w:w="5294"/>
      </w:tblGrid>
      <w:tr w:rsidR="000940AF" w:rsidRPr="00FB4386" w14:paraId="36E5A4D6" w14:textId="77777777" w:rsidTr="00894E6C">
        <w:trPr>
          <w:tblHeader/>
          <w:jc w:val="center"/>
        </w:trPr>
        <w:tc>
          <w:tcPr>
            <w:tcW w:w="1897" w:type="dxa"/>
            <w:tcBorders>
              <w:top w:val="single" w:sz="12" w:space="0" w:color="auto"/>
              <w:left w:val="single" w:sz="12" w:space="0" w:color="auto"/>
              <w:bottom w:val="single" w:sz="12" w:space="0" w:color="auto"/>
              <w:right w:val="single" w:sz="4" w:space="0" w:color="auto"/>
            </w:tcBorders>
            <w:vAlign w:val="center"/>
            <w:hideMark/>
          </w:tcPr>
          <w:p w14:paraId="7414D7BC" w14:textId="77777777" w:rsidR="000940AF" w:rsidRPr="00FB4386" w:rsidRDefault="000940AF" w:rsidP="0071049C">
            <w:pPr>
              <w:pStyle w:val="Tablehead"/>
            </w:pPr>
            <w:r w:rsidRPr="00FB4386">
              <w:t>Publicación</w:t>
            </w:r>
          </w:p>
        </w:tc>
        <w:tc>
          <w:tcPr>
            <w:tcW w:w="1276" w:type="dxa"/>
            <w:tcBorders>
              <w:top w:val="single" w:sz="12" w:space="0" w:color="auto"/>
              <w:left w:val="single" w:sz="4" w:space="0" w:color="auto"/>
              <w:bottom w:val="single" w:sz="12" w:space="0" w:color="auto"/>
              <w:right w:val="single" w:sz="4" w:space="0" w:color="auto"/>
            </w:tcBorders>
            <w:vAlign w:val="center"/>
            <w:hideMark/>
          </w:tcPr>
          <w:p w14:paraId="5EA52D93" w14:textId="77777777" w:rsidR="000940AF" w:rsidRPr="00FB4386" w:rsidRDefault="000940AF" w:rsidP="0071049C">
            <w:pPr>
              <w:pStyle w:val="Tablehead"/>
            </w:pPr>
            <w:r w:rsidRPr="00FB4386">
              <w:t>Fecha</w:t>
            </w:r>
          </w:p>
        </w:tc>
        <w:tc>
          <w:tcPr>
            <w:tcW w:w="1207" w:type="dxa"/>
            <w:tcBorders>
              <w:top w:val="single" w:sz="12" w:space="0" w:color="auto"/>
              <w:left w:val="single" w:sz="4" w:space="0" w:color="auto"/>
              <w:bottom w:val="single" w:sz="12" w:space="0" w:color="auto"/>
              <w:right w:val="single" w:sz="4" w:space="0" w:color="auto"/>
            </w:tcBorders>
            <w:vAlign w:val="center"/>
            <w:hideMark/>
          </w:tcPr>
          <w:p w14:paraId="01D237FF" w14:textId="77777777" w:rsidR="000940AF" w:rsidRPr="00FB4386" w:rsidRDefault="000940AF" w:rsidP="0071049C">
            <w:pPr>
              <w:pStyle w:val="Tablehead"/>
            </w:pPr>
            <w:r w:rsidRPr="00FB4386">
              <w:t>Situación</w:t>
            </w:r>
          </w:p>
        </w:tc>
        <w:tc>
          <w:tcPr>
            <w:tcW w:w="5385" w:type="dxa"/>
            <w:tcBorders>
              <w:top w:val="single" w:sz="12" w:space="0" w:color="auto"/>
              <w:left w:val="single" w:sz="4" w:space="0" w:color="auto"/>
              <w:bottom w:val="single" w:sz="12" w:space="0" w:color="auto"/>
              <w:right w:val="single" w:sz="12" w:space="0" w:color="auto"/>
            </w:tcBorders>
            <w:vAlign w:val="center"/>
            <w:hideMark/>
          </w:tcPr>
          <w:p w14:paraId="78BAF212" w14:textId="77777777" w:rsidR="000940AF" w:rsidRPr="00FB4386" w:rsidRDefault="000940AF" w:rsidP="0071049C">
            <w:pPr>
              <w:pStyle w:val="Tablehead"/>
            </w:pPr>
            <w:r w:rsidRPr="00FB4386">
              <w:t>Título</w:t>
            </w:r>
          </w:p>
        </w:tc>
      </w:tr>
      <w:tr w:rsidR="000940AF" w:rsidRPr="00FB4386" w14:paraId="25BE088B" w14:textId="77777777" w:rsidTr="00894E6C">
        <w:trPr>
          <w:jc w:val="center"/>
        </w:trPr>
        <w:tc>
          <w:tcPr>
            <w:tcW w:w="9765" w:type="dxa"/>
            <w:gridSpan w:val="4"/>
            <w:tcBorders>
              <w:top w:val="single" w:sz="12" w:space="0" w:color="auto"/>
              <w:left w:val="single" w:sz="12" w:space="0" w:color="auto"/>
              <w:bottom w:val="single" w:sz="12" w:space="0" w:color="auto"/>
              <w:right w:val="single" w:sz="12" w:space="0" w:color="auto"/>
            </w:tcBorders>
            <w:hideMark/>
          </w:tcPr>
          <w:p w14:paraId="22F17FBC" w14:textId="057E16BE" w:rsidR="000940AF" w:rsidRPr="00FB4386" w:rsidRDefault="000940AF" w:rsidP="0071049C">
            <w:pPr>
              <w:pStyle w:val="Tabletext"/>
              <w:rPr>
                <w:szCs w:val="22"/>
              </w:rPr>
            </w:pPr>
            <w:r w:rsidRPr="00FB4386">
              <w:t>Ninguna</w:t>
            </w:r>
          </w:p>
        </w:tc>
      </w:tr>
    </w:tbl>
    <w:p w14:paraId="5AF8C1EA" w14:textId="77777777" w:rsidR="000940AF" w:rsidRPr="00FB4386" w:rsidRDefault="000940AF" w:rsidP="00005AAA">
      <w:pPr>
        <w:rPr>
          <w:sz w:val="28"/>
        </w:rPr>
      </w:pPr>
      <w:r w:rsidRPr="00FB4386">
        <w:br w:type="page"/>
      </w:r>
    </w:p>
    <w:p w14:paraId="2DB303C3" w14:textId="3CF1B9F8" w:rsidR="000940AF" w:rsidRPr="004C15FF" w:rsidRDefault="000940AF" w:rsidP="0086184B">
      <w:pPr>
        <w:pStyle w:val="AnnexNotitle0"/>
        <w:rPr>
          <w:bCs/>
          <w:szCs w:val="28"/>
          <w:lang w:val="es-ES"/>
        </w:rPr>
      </w:pPr>
      <w:bookmarkStart w:id="131" w:name="_Toc96939865"/>
      <w:r w:rsidRPr="0086184B">
        <w:rPr>
          <w:b w:val="0"/>
          <w:bCs/>
        </w:rPr>
        <w:lastRenderedPageBreak/>
        <w:t>ANEXO 2</w:t>
      </w:r>
      <w:r w:rsidR="0086184B" w:rsidRPr="0086184B">
        <w:rPr>
          <w:b w:val="0"/>
          <w:bCs/>
        </w:rPr>
        <w:br/>
      </w:r>
      <w:r w:rsidR="0086184B">
        <w:br/>
      </w:r>
      <w:r w:rsidRPr="004C15FF">
        <w:rPr>
          <w:lang w:val="es-ES"/>
        </w:rPr>
        <w:t>Propuesta de actualización del mandato y la</w:t>
      </w:r>
      <w:r w:rsidRPr="004C15FF">
        <w:rPr>
          <w:lang w:val="es-ES"/>
        </w:rPr>
        <w:t>s</w:t>
      </w:r>
      <w:r w:rsidRPr="004C15FF">
        <w:rPr>
          <w:lang w:val="es-ES"/>
        </w:rPr>
        <w:t xml:space="preserve"> funci</w:t>
      </w:r>
      <w:r w:rsidRPr="004C15FF">
        <w:rPr>
          <w:lang w:val="es-ES"/>
        </w:rPr>
        <w:t>ones</w:t>
      </w:r>
      <w:r w:rsidRPr="004C15FF">
        <w:rPr>
          <w:lang w:val="es-ES"/>
        </w:rPr>
        <w:t xml:space="preserve"> de Comisión de Estudio Rectora de la Comisión de Estudio 16 (Resolución 2 de la AMNT)</w:t>
      </w:r>
      <w:bookmarkEnd w:id="131"/>
    </w:p>
    <w:p w14:paraId="7BBDF979" w14:textId="7C235164" w:rsidR="000940AF" w:rsidRDefault="000940AF" w:rsidP="00DB7103">
      <w:pPr>
        <w:pStyle w:val="Normalaftertitle"/>
        <w:rPr>
          <w:lang w:val="es-ES"/>
        </w:rPr>
      </w:pPr>
      <w:r w:rsidRPr="00DB7103">
        <w:rPr>
          <w:lang w:val="es-ES"/>
        </w:rPr>
        <w:t>A continuación se presentan las propuestas de modificación del mandato y la</w:t>
      </w:r>
      <w:r w:rsidRPr="00DB7103">
        <w:rPr>
          <w:lang w:val="es-ES"/>
        </w:rPr>
        <w:t>s</w:t>
      </w:r>
      <w:r w:rsidRPr="00DB7103">
        <w:rPr>
          <w:lang w:val="es-ES"/>
        </w:rPr>
        <w:t xml:space="preserve"> funci</w:t>
      </w:r>
      <w:r w:rsidRPr="00DB7103">
        <w:rPr>
          <w:lang w:val="es-ES"/>
        </w:rPr>
        <w:t>ones</w:t>
      </w:r>
      <w:r w:rsidRPr="00DB7103">
        <w:rPr>
          <w:lang w:val="es-ES"/>
        </w:rPr>
        <w:t xml:space="preserve"> de Comisión de Estudio Rectora de la Comisión de </w:t>
      </w:r>
      <w:r w:rsidRPr="00DB7103">
        <w:rPr>
          <w:rFonts w:eastAsia="CG Times" w:cs="CG Times"/>
          <w:lang w:val="es-ES"/>
        </w:rPr>
        <w:t>Estudio</w:t>
      </w:r>
      <w:r w:rsidRPr="00DB7103">
        <w:rPr>
          <w:lang w:val="es-ES"/>
        </w:rPr>
        <w:t xml:space="preserve"> 16</w:t>
      </w:r>
      <w:r w:rsidRPr="00DB7103">
        <w:rPr>
          <w:lang w:val="es-ES"/>
        </w:rPr>
        <w:t>,</w:t>
      </w:r>
      <w:r w:rsidRPr="00DB7103">
        <w:rPr>
          <w:lang w:val="es-ES"/>
        </w:rPr>
        <w:t xml:space="preserve"> acordadas en la última reunión de dicha Comisión durante este periodo de estudios, </w:t>
      </w:r>
      <w:r w:rsidRPr="00DB7103">
        <w:rPr>
          <w:lang w:val="es-ES"/>
        </w:rPr>
        <w:t xml:space="preserve">conforme a lo estipulado </w:t>
      </w:r>
      <w:r w:rsidRPr="00DB7103">
        <w:rPr>
          <w:lang w:val="es-ES"/>
        </w:rPr>
        <w:t>en las partes pertinentes de la Resolución 2 de la AMNT</w:t>
      </w:r>
      <w:r w:rsidRPr="00DB7103">
        <w:rPr>
          <w:lang w:val="es-ES"/>
        </w:rPr>
        <w:noBreakHyphen/>
        <w:t>1</w:t>
      </w:r>
      <w:r w:rsidRPr="00DB7103">
        <w:rPr>
          <w:lang w:val="es-ES"/>
        </w:rPr>
        <w:t>6</w:t>
      </w:r>
      <w:r w:rsidRPr="00DB7103">
        <w:rPr>
          <w:lang w:val="es-ES"/>
        </w:rPr>
        <w:t>.</w:t>
      </w:r>
    </w:p>
    <w:p w14:paraId="41A8B175" w14:textId="77777777" w:rsidR="000940AF" w:rsidRPr="00FB4386" w:rsidRDefault="000940AF" w:rsidP="000940AF">
      <w:pPr>
        <w:pStyle w:val="AnnexNo"/>
      </w:pPr>
      <w:bookmarkStart w:id="132" w:name="_Toc509631359"/>
      <w:bookmarkStart w:id="133" w:name="_Toc509631356"/>
      <w:r w:rsidRPr="00FB4386">
        <w:t>AnexO A</w:t>
      </w:r>
      <w:r w:rsidRPr="00FB4386">
        <w:br/>
        <w:t>(</w:t>
      </w:r>
      <w:r w:rsidRPr="00FB4386">
        <w:rPr>
          <w:caps w:val="0"/>
        </w:rPr>
        <w:t xml:space="preserve">a la Resolución </w:t>
      </w:r>
      <w:r w:rsidRPr="00FB4386">
        <w:t>2</w:t>
      </w:r>
      <w:r w:rsidRPr="00FB4386">
        <w:rPr>
          <w:caps w:val="0"/>
          <w:sz w:val="24"/>
        </w:rPr>
        <w:t xml:space="preserve"> </w:t>
      </w:r>
      <w:r w:rsidRPr="00FB4386">
        <w:rPr>
          <w:caps w:val="0"/>
        </w:rPr>
        <w:t>(Rev. Ginebra</w:t>
      </w:r>
      <w:r w:rsidRPr="00FB4386">
        <w:t>, 2022)</w:t>
      </w:r>
      <w:r w:rsidRPr="00FB4386">
        <w:t>)</w:t>
      </w:r>
    </w:p>
    <w:p w14:paraId="7FAC9FD4" w14:textId="77777777" w:rsidR="000940AF" w:rsidRPr="00FB4386" w:rsidRDefault="000940AF" w:rsidP="000940AF">
      <w:pPr>
        <w:pStyle w:val="PartNo"/>
      </w:pPr>
      <w:r w:rsidRPr="00FB4386">
        <w:t>Parte 1 – Áreas generales de estudio</w:t>
      </w:r>
    </w:p>
    <w:p w14:paraId="1C7C8F6A" w14:textId="77777777" w:rsidR="000940AF" w:rsidRPr="00FB4386" w:rsidRDefault="000940AF" w:rsidP="00923567">
      <w:pPr>
        <w:jc w:val="center"/>
        <w:rPr>
          <w:b/>
          <w:bCs/>
          <w:sz w:val="32"/>
          <w:szCs w:val="32"/>
        </w:rPr>
      </w:pPr>
      <w:r w:rsidRPr="00FB4386">
        <w:rPr>
          <w:b/>
          <w:bCs/>
          <w:sz w:val="32"/>
          <w:szCs w:val="32"/>
        </w:rPr>
        <w:t>…</w:t>
      </w:r>
    </w:p>
    <w:p w14:paraId="719691AC" w14:textId="77777777" w:rsidR="000940AF" w:rsidRPr="00FB4386" w:rsidRDefault="000940AF" w:rsidP="000940AF">
      <w:pPr>
        <w:pStyle w:val="Headingb"/>
      </w:pPr>
      <w:r w:rsidRPr="00FB4386">
        <w:t>Comisión de Estudio 16 del UIT-T</w:t>
      </w:r>
    </w:p>
    <w:p w14:paraId="385F6E38" w14:textId="77777777" w:rsidR="000940AF" w:rsidRPr="00FB4386" w:rsidRDefault="000940AF" w:rsidP="000940AF">
      <w:pPr>
        <w:pStyle w:val="Headingb"/>
      </w:pPr>
      <w:del w:id="134" w:author="Spanish" w:date="2022-02-22T15:26:00Z">
        <w:r w:rsidRPr="00FB4386" w:rsidDel="009F4A30">
          <w:delText>Codificación, sistemas y aplicaciones m</w:delText>
        </w:r>
      </w:del>
      <w:ins w:id="135" w:author="Spanish" w:date="2022-02-22T15:26:00Z">
        <w:r w:rsidRPr="00FB4386">
          <w:t>M</w:t>
        </w:r>
      </w:ins>
      <w:r w:rsidRPr="00FB4386">
        <w:t>ultimedios</w:t>
      </w:r>
      <w:ins w:id="136" w:author="Spanish" w:date="2022-02-22T15:26:00Z">
        <w:r w:rsidRPr="00FB4386">
          <w:t xml:space="preserve"> y tecnologías digitales conexas</w:t>
        </w:r>
      </w:ins>
    </w:p>
    <w:p w14:paraId="40142233" w14:textId="5FB98D78" w:rsidR="000940AF" w:rsidRPr="00FB4386" w:rsidRDefault="000940AF" w:rsidP="000940AF">
      <w:pPr>
        <w:rPr>
          <w:ins w:id="137" w:author="Spanish" w:date="2022-02-22T15:29:00Z"/>
        </w:rPr>
      </w:pPr>
      <w:r w:rsidRPr="00FB4386">
        <w:t xml:space="preserve">La Comisión de Estudio 16 del UIT-T se encarga de los estudios relativos a las aplicaciones </w:t>
      </w:r>
      <w:ins w:id="138" w:author="Spanish" w:date="2022-02-22T15:28:00Z">
        <w:r w:rsidRPr="00FB4386">
          <w:t xml:space="preserve">multimedios </w:t>
        </w:r>
      </w:ins>
      <w:r w:rsidRPr="00FB4386">
        <w:t>ubicuas, las capacidades multimedios</w:t>
      </w:r>
      <w:del w:id="139" w:author="Spanish" w:date="2022-02-22T15:28:00Z">
        <w:r w:rsidRPr="00FB4386" w:rsidDel="001A2431">
          <w:delText xml:space="preserve"> para</w:delText>
        </w:r>
      </w:del>
      <w:ins w:id="140" w:author="Spanish" w:date="2022-02-22T15:28:00Z">
        <w:r w:rsidR="00DB7103" w:rsidRPr="00FB4386">
          <w:t>, los</w:t>
        </w:r>
      </w:ins>
      <w:r w:rsidRPr="00FB4386">
        <w:t xml:space="preserve"> servicios</w:t>
      </w:r>
      <w:ins w:id="141" w:author="Spanish" w:date="2022-02-22T15:28:00Z">
        <w:r w:rsidRPr="00FB4386">
          <w:t xml:space="preserve"> multimedios</w:t>
        </w:r>
      </w:ins>
      <w:r w:rsidRPr="00FB4386">
        <w:t xml:space="preserve"> y</w:t>
      </w:r>
      <w:ins w:id="142" w:author="Spanish" w:date="2022-02-22T15:28:00Z">
        <w:r w:rsidRPr="00FB4386">
          <w:t xml:space="preserve"> las</w:t>
        </w:r>
      </w:ins>
      <w:r w:rsidRPr="00FB4386">
        <w:t xml:space="preserve"> aplicaciones</w:t>
      </w:r>
      <w:ins w:id="143" w:author="Spanish" w:date="2022-02-22T15:28:00Z">
        <w:r w:rsidRPr="00FB4386">
          <w:t xml:space="preserve"> multimedios</w:t>
        </w:r>
      </w:ins>
      <w:r w:rsidRPr="00FB4386">
        <w:t xml:space="preserve"> de las redes futuras y existentes</w:t>
      </w:r>
      <w:del w:id="144" w:author="Spanish" w:date="2016-08-08T12:10:00Z">
        <w:r w:rsidRPr="00FB4386">
          <w:delText>, incluidas las redes de la próxima generación (NGN) y las redes posteriores</w:delText>
        </w:r>
      </w:del>
      <w:r w:rsidRPr="00FB4386">
        <w:t>.</w:t>
      </w:r>
    </w:p>
    <w:p w14:paraId="5F70DFC8" w14:textId="15C4D24B" w:rsidR="000940AF" w:rsidRPr="00FB4386" w:rsidRDefault="000940AF" w:rsidP="000940AF">
      <w:pPr>
        <w:rPr>
          <w:rFonts w:eastAsia="MS Mincho"/>
        </w:rPr>
      </w:pPr>
      <w:r w:rsidRPr="00FB4386">
        <w:t xml:space="preserve">Esto comprende </w:t>
      </w:r>
      <w:ins w:id="145" w:author="Spanish" w:date="2022-02-22T15:29:00Z">
        <w:r w:rsidRPr="00FB4386">
          <w:t xml:space="preserve">las tecnologías de la información y la comunicación </w:t>
        </w:r>
      </w:ins>
      <w:ins w:id="146" w:author="Spanish" w:date="2022-02-22T15:30:00Z">
        <w:r w:rsidRPr="00FB4386">
          <w:t>destinadas a los</w:t>
        </w:r>
      </w:ins>
      <w:ins w:id="147" w:author="Spanish" w:date="2022-02-22T15:29:00Z">
        <w:r w:rsidRPr="00FB4386">
          <w:t xml:space="preserve"> sistemas, aplicaciones, terminales y plataformas de distribución multimedios; </w:t>
        </w:r>
      </w:ins>
      <w:r w:rsidRPr="00FB4386">
        <w:t>la accesibilidad</w:t>
      </w:r>
      <w:ins w:id="148" w:author="Spanish" w:date="2022-02-22T15:30:00Z">
        <w:r w:rsidRPr="00FB4386">
          <w:t xml:space="preserve"> para la inclusión digital; las TIC para una vida asistida activa</w:t>
        </w:r>
      </w:ins>
      <w:ins w:id="149" w:author="Spanish" w:date="2022-02-22T15:31:00Z">
        <w:r w:rsidRPr="00FB4386">
          <w:t>;</w:t>
        </w:r>
      </w:ins>
      <w:del w:id="150" w:author="Spanish" w:date="2022-02-22T15:31:00Z">
        <w:r w:rsidRPr="00FB4386" w:rsidDel="008965EA">
          <w:delText xml:space="preserve">, las arquitecturas multimedios, </w:delText>
        </w:r>
      </w:del>
      <w:ins w:id="151" w:author="Spanish" w:date="2022-02-22T15:32:00Z">
        <w:r w:rsidRPr="00FB4386">
          <w:t xml:space="preserve"> las</w:t>
        </w:r>
      </w:ins>
      <w:ins w:id="152" w:author="Spanish" w:date="2016-08-08T12:15:00Z">
        <w:r w:rsidRPr="00FB4386">
          <w:t xml:space="preserve"> interfaces de usuario</w:t>
        </w:r>
      </w:ins>
      <w:ins w:id="153" w:author="Spanish" w:date="2022-02-22T15:32:00Z">
        <w:r w:rsidRPr="00FB4386">
          <w:t>; los aspectos multimedios de las tecnologías de libro mayor distribuido;</w:t>
        </w:r>
      </w:ins>
      <w:del w:id="154" w:author="Spanish" w:date="2022-02-22T15:32:00Z">
        <w:r w:rsidRPr="00FB4386" w:rsidDel="008965EA">
          <w:delText>los terminales, los protocolos, el procesamiento de la señal</w:delText>
        </w:r>
      </w:del>
      <w:del w:id="155" w:author="Spanish" w:date="2022-02-22T15:33:00Z">
        <w:r w:rsidRPr="00FB4386" w:rsidDel="008965EA">
          <w:delText>,</w:delText>
        </w:r>
      </w:del>
      <w:r w:rsidRPr="00FB4386">
        <w:t xml:space="preserve"> la codificación y los sistemas de medios</w:t>
      </w:r>
      <w:del w:id="156" w:author="Spanish" w:date="2022-02-22T15:34:00Z">
        <w:r w:rsidR="00DB7103" w:rsidRPr="00FB4386" w:rsidDel="008965EA">
          <w:delText xml:space="preserve"> (por ejemplo, el equipo de procesamiento de señales de red, las unidades de conferencia multipunto, las pasarelas y los controladores de acceso)</w:delText>
        </w:r>
      </w:del>
      <w:ins w:id="157" w:author="Spanish" w:date="2022-02-22T15:33:00Z">
        <w:r w:rsidRPr="00FB4386">
          <w:t xml:space="preserve"> y señales; y los servicios multimedios digitales que se utilizan en </w:t>
        </w:r>
      </w:ins>
      <w:ins w:id="158" w:author="Spanish" w:date="2022-02-22T15:34:00Z">
        <w:r w:rsidRPr="00FB4386">
          <w:t>diversos sectores</w:t>
        </w:r>
      </w:ins>
      <w:ins w:id="159" w:author="Spanish" w:date="2022-02-22T15:33:00Z">
        <w:r w:rsidRPr="00FB4386">
          <w:t xml:space="preserve"> verticales (salud, cultura, movilidad, etc.)</w:t>
        </w:r>
      </w:ins>
      <w:r w:rsidRPr="00FB4386">
        <w:t>.</w:t>
      </w:r>
    </w:p>
    <w:p w14:paraId="0845F305" w14:textId="0A38DE87" w:rsidR="000940AF" w:rsidRDefault="000940AF" w:rsidP="00DB7103">
      <w:pPr>
        <w:pStyle w:val="Note"/>
        <w:rPr>
          <w:ins w:id="160" w:author="Spanish83" w:date="2022-02-28T11:45:00Z"/>
        </w:rPr>
      </w:pPr>
      <w:bookmarkStart w:id="161" w:name="_Toc412719155"/>
      <w:bookmarkStart w:id="162" w:name="_Toc412732077"/>
      <w:bookmarkStart w:id="163" w:name="_Toc433911912"/>
      <w:ins w:id="164" w:author="Spanish" w:date="2022-02-22T15:34:00Z">
        <w:r w:rsidRPr="00923567">
          <w:t xml:space="preserve">NOTA </w:t>
        </w:r>
      </w:ins>
      <w:ins w:id="165" w:author="Spanish83" w:date="2022-02-28T09:29:00Z">
        <w:r w:rsidR="00DB7103">
          <w:t>–</w:t>
        </w:r>
      </w:ins>
      <w:ins w:id="166" w:author="Spanish" w:date="2022-02-22T15:34:00Z">
        <w:r w:rsidRPr="00923567">
          <w:t xml:space="preserve"> Cuando se creó la CE</w:t>
        </w:r>
      </w:ins>
      <w:ins w:id="167" w:author="Spanish83" w:date="2022-02-28T09:29:00Z">
        <w:r w:rsidR="00DB7103">
          <w:t> </w:t>
        </w:r>
      </w:ins>
      <w:ins w:id="168" w:author="Spanish" w:date="2022-02-22T15:34:00Z">
        <w:r w:rsidRPr="00923567">
          <w:t>16 del UIT-T</w:t>
        </w:r>
        <w:r w:rsidRPr="00FB4386">
          <w:t>,</w:t>
        </w:r>
        <w:r w:rsidRPr="00923567">
          <w:t xml:space="preserve"> en 1996, uno de sus </w:t>
        </w:r>
      </w:ins>
      <w:ins w:id="169" w:author="Spanish" w:date="2022-02-23T12:18:00Z">
        <w:r>
          <w:t>cometidos</w:t>
        </w:r>
      </w:ins>
      <w:ins w:id="170" w:author="Spanish" w:date="2022-02-23T12:17:00Z">
        <w:r>
          <w:t xml:space="preserve"> fue</w:t>
        </w:r>
      </w:ins>
      <w:ins w:id="171" w:author="Spanish" w:date="2022-02-22T15:38:00Z">
        <w:r w:rsidRPr="00FB4386">
          <w:t xml:space="preserve"> proseguir</w:t>
        </w:r>
      </w:ins>
      <w:ins w:id="172" w:author="Spanish" w:date="2022-02-22T15:34:00Z">
        <w:r w:rsidRPr="00923567">
          <w:t xml:space="preserve"> los estudios de la CE</w:t>
        </w:r>
      </w:ins>
      <w:ins w:id="173" w:author="Spanish83" w:date="2022-02-28T09:30:00Z">
        <w:r w:rsidR="00DB7103">
          <w:t> </w:t>
        </w:r>
      </w:ins>
      <w:ins w:id="174" w:author="Spanish" w:date="2022-02-22T15:34:00Z">
        <w:r w:rsidRPr="00923567">
          <w:t>1 del UIT-T sobre servicios multimedi</w:t>
        </w:r>
      </w:ins>
      <w:ins w:id="175" w:author="Spanish" w:date="2022-02-22T15:38:00Z">
        <w:r w:rsidRPr="00FB4386">
          <w:t>os</w:t>
        </w:r>
      </w:ins>
      <w:ins w:id="176" w:author="Spanish" w:date="2022-02-22T15:34:00Z">
        <w:r w:rsidRPr="00923567">
          <w:t xml:space="preserve">. Por consiguiente, </w:t>
        </w:r>
      </w:ins>
      <w:ins w:id="177" w:author="Spanish" w:date="2022-02-22T15:38:00Z">
        <w:r w:rsidRPr="00FB4386">
          <w:t>en el contexto del mandato de la CE</w:t>
        </w:r>
      </w:ins>
      <w:ins w:id="178" w:author="Spanish83" w:date="2022-02-28T09:30:00Z">
        <w:r w:rsidR="00DB7103">
          <w:t> </w:t>
        </w:r>
      </w:ins>
      <w:ins w:id="179" w:author="Spanish" w:date="2022-02-22T15:38:00Z">
        <w:r w:rsidRPr="00FB4386">
          <w:t>16, tod</w:t>
        </w:r>
      </w:ins>
      <w:ins w:id="180" w:author="Spanish" w:date="2022-02-22T15:34:00Z">
        <w:r w:rsidRPr="00923567">
          <w:t>a referencia a</w:t>
        </w:r>
      </w:ins>
      <w:ins w:id="181" w:author="Spanish" w:date="2022-02-23T12:18:00Z">
        <w:r>
          <w:t>l término</w:t>
        </w:r>
      </w:ins>
      <w:ins w:id="182" w:author="Spanish" w:date="2022-02-22T15:34:00Z">
        <w:r w:rsidRPr="00923567">
          <w:t xml:space="preserve"> </w:t>
        </w:r>
      </w:ins>
      <w:ins w:id="183" w:author="Spanish83" w:date="2022-02-28T09:30:00Z">
        <w:r w:rsidR="00DB7103">
          <w:t>"</w:t>
        </w:r>
      </w:ins>
      <w:ins w:id="184" w:author="Spanish" w:date="2022-02-22T15:34:00Z">
        <w:r w:rsidRPr="00923567">
          <w:t>servicios</w:t>
        </w:r>
      </w:ins>
      <w:ins w:id="185" w:author="Spanish83" w:date="2022-02-28T09:30:00Z">
        <w:r w:rsidR="00DB7103">
          <w:t>"</w:t>
        </w:r>
      </w:ins>
      <w:ins w:id="186" w:author="Spanish" w:date="2022-02-22T15:34:00Z">
        <w:r w:rsidRPr="00923567">
          <w:t xml:space="preserve"> debe entenderse como </w:t>
        </w:r>
      </w:ins>
      <w:ins w:id="187" w:author="Spanish83" w:date="2022-02-28T09:30:00Z">
        <w:r w:rsidR="00DB7103">
          <w:t>"</w:t>
        </w:r>
      </w:ins>
      <w:ins w:id="188" w:author="Spanish" w:date="2022-02-22T15:34:00Z">
        <w:r w:rsidRPr="00923567">
          <w:t>servicios multimedi</w:t>
        </w:r>
      </w:ins>
      <w:ins w:id="189" w:author="Spanish" w:date="2022-02-22T15:35:00Z">
        <w:r w:rsidRPr="00FB4386">
          <w:t>os</w:t>
        </w:r>
      </w:ins>
      <w:ins w:id="190" w:author="Spanish83" w:date="2022-02-28T09:30:00Z">
        <w:r w:rsidR="00DB7103">
          <w:t>"</w:t>
        </w:r>
      </w:ins>
      <w:ins w:id="191" w:author="Spanish" w:date="2022-02-22T15:34:00Z">
        <w:r w:rsidRPr="00923567">
          <w:t>.</w:t>
        </w:r>
      </w:ins>
    </w:p>
    <w:bookmarkEnd w:id="161"/>
    <w:bookmarkEnd w:id="162"/>
    <w:bookmarkEnd w:id="163"/>
    <w:p w14:paraId="7E88C7DA" w14:textId="77777777" w:rsidR="000940AF" w:rsidRPr="00FB4386" w:rsidRDefault="000940AF" w:rsidP="00923567">
      <w:pPr>
        <w:jc w:val="center"/>
        <w:rPr>
          <w:b/>
          <w:bCs/>
          <w:sz w:val="32"/>
          <w:szCs w:val="32"/>
        </w:rPr>
      </w:pPr>
      <w:r w:rsidRPr="00FB4386">
        <w:rPr>
          <w:b/>
          <w:bCs/>
          <w:sz w:val="32"/>
          <w:szCs w:val="32"/>
        </w:rPr>
        <w:t>…</w:t>
      </w:r>
    </w:p>
    <w:p w14:paraId="6067E982" w14:textId="77777777" w:rsidR="000940AF" w:rsidRPr="00FB4386" w:rsidRDefault="000940AF" w:rsidP="000940AF">
      <w:pPr>
        <w:pStyle w:val="PartNo"/>
      </w:pPr>
      <w:bookmarkStart w:id="192" w:name="_Toc304457410"/>
      <w:bookmarkStart w:id="193" w:name="_Toc324411236"/>
      <w:bookmarkStart w:id="194" w:name="_Toc324435679"/>
      <w:bookmarkEnd w:id="132"/>
      <w:bookmarkEnd w:id="133"/>
      <w:r w:rsidRPr="00FB4386">
        <w:t xml:space="preserve">Parte 2 – </w:t>
      </w:r>
      <w:bookmarkEnd w:id="192"/>
      <w:bookmarkEnd w:id="193"/>
      <w:bookmarkEnd w:id="194"/>
      <w:r w:rsidRPr="00FB4386">
        <w:t xml:space="preserve">Comisiones de Estudio del UIT-T Rectoras en temas </w:t>
      </w:r>
      <w:r w:rsidRPr="00FB4386">
        <w:br/>
        <w:t>de estudios específicos</w:t>
      </w:r>
    </w:p>
    <w:p w14:paraId="0D760F0D" w14:textId="77777777" w:rsidR="000940AF" w:rsidRPr="00FB4386" w:rsidRDefault="000940AF" w:rsidP="00923567">
      <w:pPr>
        <w:spacing w:before="0"/>
        <w:jc w:val="center"/>
        <w:rPr>
          <w:b/>
          <w:bCs/>
          <w:sz w:val="32"/>
          <w:szCs w:val="32"/>
        </w:rPr>
      </w:pPr>
      <w:r w:rsidRPr="00FB4386">
        <w:rPr>
          <w:b/>
          <w:bCs/>
          <w:sz w:val="32"/>
          <w:szCs w:val="32"/>
        </w:rPr>
        <w:t>…</w:t>
      </w:r>
    </w:p>
    <w:p w14:paraId="052C0BA4" w14:textId="32D354A3" w:rsidR="000940AF" w:rsidRPr="00FB4386" w:rsidRDefault="000940AF" w:rsidP="000940AF">
      <w:pPr>
        <w:pStyle w:val="enumlev1"/>
        <w:rPr>
          <w:ins w:id="195" w:author="Spanish" w:date="2022-02-22T15:46:00Z"/>
        </w:rPr>
      </w:pPr>
      <w:bookmarkStart w:id="196" w:name="_Toc412719154"/>
      <w:bookmarkStart w:id="197" w:name="_Toc412732076"/>
      <w:bookmarkStart w:id="198" w:name="_Toc433911911"/>
      <w:bookmarkStart w:id="199" w:name="_Toc304457411"/>
      <w:bookmarkStart w:id="200" w:name="_Toc324411237"/>
      <w:r w:rsidRPr="00FB4386">
        <w:t>CE 16</w:t>
      </w:r>
      <w:r w:rsidRPr="00FB4386">
        <w:tab/>
        <w:t>Comisión de Estudio Rectora sobre</w:t>
      </w:r>
      <w:del w:id="201" w:author="Spanish" w:date="2022-02-22T15:41:00Z">
        <w:r w:rsidRPr="00FB4386" w:rsidDel="00906908">
          <w:delText xml:space="preserve"> codificación,</w:delText>
        </w:r>
      </w:del>
      <w:r w:rsidR="00DB7103">
        <w:t xml:space="preserve"> </w:t>
      </w:r>
      <w:ins w:id="202" w:author="Spanish" w:date="2022-02-22T15:41:00Z">
        <w:r w:rsidRPr="00FB4386">
          <w:t xml:space="preserve">tecnologías, aplicaciones, </w:t>
        </w:r>
      </w:ins>
      <w:r w:rsidRPr="00FB4386">
        <w:t xml:space="preserve">sistemas y </w:t>
      </w:r>
      <w:del w:id="203" w:author="Spanish" w:date="2022-02-22T15:41:00Z">
        <w:r w:rsidRPr="00FB4386" w:rsidDel="000E7AA0">
          <w:delText>aplicaciones</w:delText>
        </w:r>
      </w:del>
      <w:ins w:id="204" w:author="Spanish" w:date="2022-02-22T15:41:00Z">
        <w:r w:rsidRPr="00FB4386">
          <w:t>servicios</w:t>
        </w:r>
      </w:ins>
      <w:r w:rsidRPr="00FB4386">
        <w:t xml:space="preserve"> multimedios</w:t>
      </w:r>
      <w:r w:rsidRPr="00FB4386">
        <w:br/>
        <w:t>Comisión de Estudio Rectora sobre</w:t>
      </w:r>
      <w:r w:rsidR="00B2332B">
        <w:t xml:space="preserve"> </w:t>
      </w:r>
      <w:del w:id="205" w:author="Spanish" w:date="2022-02-22T15:43:00Z">
        <w:r w:rsidRPr="00FB4386" w:rsidDel="000E7AA0">
          <w:delText>aplicaciones ubicuas</w:delText>
        </w:r>
      </w:del>
      <w:ins w:id="206" w:author="Spanish" w:date="2022-02-22T15:43:00Z">
        <w:r w:rsidR="00DB7103" w:rsidRPr="00FB4386">
          <w:t>servicios de televisión basados en IP y señal</w:t>
        </w:r>
      </w:ins>
      <w:ins w:id="207" w:author="Spanish" w:date="2022-02-23T12:19:00Z">
        <w:r w:rsidR="00DB7103">
          <w:t xml:space="preserve">ética </w:t>
        </w:r>
      </w:ins>
      <w:ins w:id="208" w:author="Spanish" w:date="2022-02-22T15:43:00Z">
        <w:r w:rsidR="00DB7103" w:rsidRPr="00FB4386">
          <w:t>digital</w:t>
        </w:r>
      </w:ins>
      <w:r w:rsidRPr="00FB4386">
        <w:br/>
        <w:t>Comisión de Estudio Rectora sobre</w:t>
      </w:r>
      <w:r w:rsidR="00DB7103">
        <w:t xml:space="preserve"> </w:t>
      </w:r>
      <w:ins w:id="209" w:author="Spanish" w:date="2022-02-22T15:44:00Z">
        <w:r w:rsidRPr="00FB4386">
          <w:t xml:space="preserve">factores humanos y </w:t>
        </w:r>
      </w:ins>
      <w:r w:rsidRPr="00FB4386">
        <w:t xml:space="preserve">accesibilidad </w:t>
      </w:r>
      <w:del w:id="210" w:author="Spanish" w:date="2022-02-22T15:44:00Z">
        <w:r w:rsidRPr="00FB4386" w:rsidDel="000E7AA0">
          <w:delText>a las telecomunicaciones/TIC para las personas con discapacidades</w:delText>
        </w:r>
      </w:del>
      <w:ins w:id="211" w:author="Spanish" w:date="2022-02-22T15:44:00Z">
        <w:r w:rsidR="00DB7103" w:rsidRPr="00FB4386">
          <w:t xml:space="preserve">de las TIC para la </w:t>
        </w:r>
        <w:r w:rsidR="00DB7103" w:rsidRPr="00FB4386">
          <w:lastRenderedPageBreak/>
          <w:t>inclusión digital</w:t>
        </w:r>
      </w:ins>
      <w:r w:rsidRPr="00FB4386">
        <w:br/>
        <w:t xml:space="preserve">Comisión de Estudio Rectora sobre </w:t>
      </w:r>
      <w:del w:id="212" w:author="Spanish" w:date="2022-02-22T15:46:00Z">
        <w:r w:rsidRPr="00FB4386" w:rsidDel="000E7AA0">
          <w:delText>comunicaciones de sistemas de transporte inteligentes (STI)</w:delText>
        </w:r>
      </w:del>
      <w:ins w:id="213" w:author="Spanish" w:date="2022-02-22T15:45:00Z">
        <w:r w:rsidR="00DB7103" w:rsidRPr="00FB4386">
          <w:t>los aspectos multimedios de los servicios inteligentes relacionados con la automoción</w:t>
        </w:r>
      </w:ins>
      <w:r w:rsidRPr="00FB4386">
        <w:br/>
      </w:r>
      <w:bookmarkEnd w:id="196"/>
      <w:bookmarkEnd w:id="197"/>
      <w:bookmarkEnd w:id="198"/>
      <w:r w:rsidRPr="00FB4386">
        <w:t xml:space="preserve">Comisión de Estudio Rectora sobre </w:t>
      </w:r>
      <w:del w:id="214" w:author="Spanish" w:date="2022-02-22T15:46:00Z">
        <w:r w:rsidRPr="00FB4386" w:rsidDel="000E7AA0">
          <w:delText>televisión por el protocolo Internet (TVIP)</w:delText>
        </w:r>
      </w:del>
      <w:ins w:id="215" w:author="Spanish" w:date="2022-02-22T15:46:00Z">
        <w:r w:rsidR="00DB7103" w:rsidRPr="00FB4386">
          <w:t>los aspectos multimedios de la salud digital</w:t>
        </w:r>
      </w:ins>
    </w:p>
    <w:p w14:paraId="05C7429C" w14:textId="77777777" w:rsidR="000940AF" w:rsidRPr="00FB4386" w:rsidRDefault="000940AF" w:rsidP="000940AF">
      <w:pPr>
        <w:pStyle w:val="enumlev1"/>
        <w:rPr>
          <w:ins w:id="216" w:author="Spanish" w:date="2022-02-22T15:47:00Z"/>
        </w:rPr>
      </w:pPr>
      <w:ins w:id="217" w:author="Spanish" w:date="2022-02-22T15:47:00Z">
        <w:r w:rsidRPr="00FB4386">
          <w:tab/>
          <w:t>Comisión de Estudio Rectora sobre cultura digital</w:t>
        </w:r>
      </w:ins>
    </w:p>
    <w:p w14:paraId="48531EB5" w14:textId="6E3EB502" w:rsidR="000940AF" w:rsidRPr="00FB4386" w:rsidRDefault="000940AF" w:rsidP="000940AF">
      <w:pPr>
        <w:pStyle w:val="enumlev1"/>
      </w:pPr>
      <w:ins w:id="218" w:author="Spanish" w:date="2022-02-22T15:47:00Z">
        <w:r w:rsidRPr="00FB4386">
          <w:tab/>
          <w:t>Comisión de Estudio Rectora sobre los aspectos multimedios de las tecnologías DLT y sus aplicaciones</w:t>
        </w:r>
      </w:ins>
    </w:p>
    <w:p w14:paraId="37CDDCE5" w14:textId="77777777" w:rsidR="000940AF" w:rsidRPr="00FB4386" w:rsidRDefault="000940AF" w:rsidP="00923567">
      <w:pPr>
        <w:jc w:val="center"/>
        <w:rPr>
          <w:b/>
          <w:bCs/>
          <w:sz w:val="32"/>
          <w:szCs w:val="32"/>
        </w:rPr>
      </w:pPr>
      <w:r w:rsidRPr="00FB4386">
        <w:rPr>
          <w:b/>
          <w:bCs/>
          <w:sz w:val="32"/>
          <w:szCs w:val="32"/>
        </w:rPr>
        <w:t>…</w:t>
      </w:r>
    </w:p>
    <w:p w14:paraId="6FA0208B" w14:textId="77777777" w:rsidR="000940AF" w:rsidRPr="00FB4386" w:rsidRDefault="000940AF" w:rsidP="000940AF">
      <w:pPr>
        <w:pStyle w:val="AnnexNo"/>
      </w:pPr>
      <w:bookmarkStart w:id="219" w:name="_Toc324435680"/>
      <w:r w:rsidRPr="00FB4386">
        <w:t>AnexO B</w:t>
      </w:r>
      <w:r w:rsidRPr="00FB4386">
        <w:br/>
        <w:t>(</w:t>
      </w:r>
      <w:r w:rsidRPr="00FB4386">
        <w:rPr>
          <w:caps w:val="0"/>
        </w:rPr>
        <w:t>a la Resolución</w:t>
      </w:r>
      <w:r w:rsidRPr="00FB4386">
        <w:t> 2</w:t>
      </w:r>
      <w:r w:rsidRPr="00FB4386">
        <w:t xml:space="preserve"> (</w:t>
      </w:r>
      <w:r w:rsidRPr="00FB4386">
        <w:rPr>
          <w:caps w:val="0"/>
        </w:rPr>
        <w:t>Rev</w:t>
      </w:r>
      <w:r w:rsidRPr="00FB4386">
        <w:t xml:space="preserve">. </w:t>
      </w:r>
      <w:r w:rsidRPr="00FB4386">
        <w:rPr>
          <w:caps w:val="0"/>
        </w:rPr>
        <w:t>Ginebra</w:t>
      </w:r>
      <w:r w:rsidRPr="00FB4386">
        <w:t>, 2022)</w:t>
      </w:r>
      <w:r w:rsidRPr="00FB4386">
        <w:t>)</w:t>
      </w:r>
    </w:p>
    <w:p w14:paraId="6D0D6F27" w14:textId="33C759D7" w:rsidR="000940AF" w:rsidRPr="00FB4386" w:rsidRDefault="000940AF" w:rsidP="000940AF">
      <w:pPr>
        <w:pStyle w:val="Annextitle"/>
      </w:pPr>
      <w:r w:rsidRPr="00FB4386">
        <w:t xml:space="preserve">Orientaciones a las Comisiones de Estudio del UIT-T para la elaboración </w:t>
      </w:r>
      <w:r w:rsidR="00DF0BB0">
        <w:br/>
      </w:r>
      <w:r w:rsidRPr="00FB4386">
        <w:t xml:space="preserve">del programa de trabajo posterior a </w:t>
      </w:r>
      <w:r w:rsidRPr="00FB4386">
        <w:t>2021</w:t>
      </w:r>
    </w:p>
    <w:bookmarkEnd w:id="199"/>
    <w:bookmarkEnd w:id="200"/>
    <w:bookmarkEnd w:id="219"/>
    <w:p w14:paraId="376E1258" w14:textId="77777777" w:rsidR="000940AF" w:rsidRPr="00FB4386" w:rsidRDefault="000940AF" w:rsidP="00923567">
      <w:pPr>
        <w:spacing w:before="0"/>
        <w:jc w:val="center"/>
        <w:rPr>
          <w:b/>
          <w:bCs/>
          <w:sz w:val="32"/>
          <w:szCs w:val="32"/>
        </w:rPr>
      </w:pPr>
      <w:r w:rsidRPr="00FB4386">
        <w:rPr>
          <w:b/>
          <w:bCs/>
          <w:sz w:val="32"/>
          <w:szCs w:val="32"/>
        </w:rPr>
        <w:t>…</w:t>
      </w:r>
    </w:p>
    <w:p w14:paraId="14C29875" w14:textId="77777777" w:rsidR="000940AF" w:rsidRPr="00FB4386" w:rsidRDefault="000940AF" w:rsidP="000940AF">
      <w:pPr>
        <w:pStyle w:val="Headingb"/>
      </w:pPr>
      <w:r w:rsidRPr="00FB4386">
        <w:t>Comisión de Estudio 16 del UIT-T</w:t>
      </w:r>
    </w:p>
    <w:p w14:paraId="085F75DB" w14:textId="77777777" w:rsidR="000940AF" w:rsidRPr="00FB4386" w:rsidRDefault="000940AF" w:rsidP="000940AF">
      <w:r w:rsidRPr="00FB4386">
        <w:t xml:space="preserve">La </w:t>
      </w:r>
      <w:r w:rsidRPr="00FB4386">
        <w:rPr>
          <w:lang w:eastAsia="ja-JP"/>
        </w:rPr>
        <w:t xml:space="preserve">Comisión de Estudio </w:t>
      </w:r>
      <w:r w:rsidRPr="00FB4386">
        <w:t>16 del UIT-T trabajará sobre los temas siguientes:</w:t>
      </w:r>
    </w:p>
    <w:p w14:paraId="5139129F" w14:textId="77777777" w:rsidR="000940AF" w:rsidRPr="00FB4386" w:rsidDel="006B6CBF" w:rsidRDefault="000940AF" w:rsidP="00DF0BB0">
      <w:pPr>
        <w:pStyle w:val="enumlev1"/>
        <w:rPr>
          <w:del w:id="220" w:author="Spanish" w:date="2022-02-17T13:11:00Z"/>
          <w:rFonts w:eastAsia="MS Mincho"/>
        </w:rPr>
      </w:pPr>
      <w:del w:id="221" w:author="Spanish" w:date="2022-02-17T13:11:00Z">
        <w:r w:rsidRPr="00FB4386" w:rsidDel="006B6CBF">
          <w:delText>–</w:delText>
        </w:r>
        <w:r w:rsidRPr="00FB4386" w:rsidDel="006B6CBF">
          <w:tab/>
          <w:delText>definición de un marco y unas hojas de ruta para el desarrollo armonizado y coordinado de la normalización de telecomunicaciones multimedios por redes alámbricas e inalámbricas a fin de proporcionar orientación a todas las Comisiones de Estudio del UIT</w:delText>
        </w:r>
        <w:r w:rsidRPr="00FB4386" w:rsidDel="006B6CBF">
          <w:noBreakHyphen/>
          <w:delText>T y el UIT</w:delText>
        </w:r>
        <w:r w:rsidRPr="00FB4386" w:rsidDel="006B6CBF">
          <w:noBreakHyphen/>
          <w:delText>R (en particular la CE 9 del UIT</w:delText>
        </w:r>
        <w:r w:rsidRPr="00FB4386" w:rsidDel="006B6CBF">
          <w:noBreakHyphen/>
          <w:delText>T y la CE 6 del UIT</w:delText>
        </w:r>
        <w:r w:rsidRPr="00FB4386" w:rsidDel="006B6CBF">
          <w:noBreakHyphen/>
          <w:delText>R), en estrecha cooperación con otras organizaciones de normalización regionales e internacionales y foros de la industria. Tales estudios incluirán la movilidad, IP y la difusión interactiva. Se alienta a mantener una estrecha colaboración a todos los niveles entre el UIT-T y el UIT-R;</w:delText>
        </w:r>
      </w:del>
    </w:p>
    <w:p w14:paraId="158C4338" w14:textId="77777777" w:rsidR="000940AF" w:rsidRPr="00FB4386" w:rsidDel="006B6CBF" w:rsidRDefault="000940AF" w:rsidP="00DF0BB0">
      <w:pPr>
        <w:pStyle w:val="enumlev1"/>
        <w:rPr>
          <w:del w:id="222" w:author="Spanish" w:date="2022-02-17T13:11:00Z"/>
        </w:rPr>
      </w:pPr>
      <w:del w:id="223" w:author="Spanish" w:date="2022-02-17T13:11:00Z">
        <w:r w:rsidRPr="00FB4386" w:rsidDel="006B6CBF">
          <w:delText>–</w:delText>
        </w:r>
        <w:r w:rsidRPr="00FB4386" w:rsidDel="006B6CBF">
          <w:tab/>
          <w:delText>desarrollo y mantenimiento de una base de datos de normas existentes y previstas sobre multimedios;</w:delText>
        </w:r>
      </w:del>
    </w:p>
    <w:p w14:paraId="40FB6C92" w14:textId="77777777" w:rsidR="000940AF" w:rsidRPr="00FB4386" w:rsidDel="006B6CBF" w:rsidRDefault="000940AF" w:rsidP="00DF0BB0">
      <w:pPr>
        <w:pStyle w:val="enumlev1"/>
        <w:rPr>
          <w:del w:id="224" w:author="Spanish" w:date="2022-02-17T13:11:00Z"/>
        </w:rPr>
      </w:pPr>
      <w:del w:id="225" w:author="Spanish" w:date="2022-02-17T13:11:00Z">
        <w:r w:rsidRPr="00FB4386" w:rsidDel="006B6CBF">
          <w:delText>–</w:delText>
        </w:r>
        <w:r w:rsidRPr="00FB4386" w:rsidDel="006B6CBF">
          <w:tab/>
          <w:delText>desarrollo de arquitecturas multimedios de extremo a extremo, incluyendo los entornos de red doméstica (HNE) y las pasarelas en vehículos para sistemas de transporte inteligentes (ITS);</w:delText>
        </w:r>
      </w:del>
    </w:p>
    <w:p w14:paraId="088103D8" w14:textId="77777777" w:rsidR="000940AF" w:rsidRPr="0086184B" w:rsidRDefault="000940AF" w:rsidP="0086184B">
      <w:pPr>
        <w:pStyle w:val="enumlev1"/>
        <w:rPr>
          <w:ins w:id="226" w:author="Spanish" w:date="2022-02-17T13:13:00Z"/>
        </w:rPr>
      </w:pPr>
      <w:ins w:id="227" w:author="Spanish" w:date="2022-02-17T13:13:00Z">
        <w:r w:rsidRPr="00FB4386">
          <w:t>–</w:t>
        </w:r>
        <w:r w:rsidRPr="0086184B">
          <w:tab/>
          <w:t>terminología de varios servicios multimedios;</w:t>
        </w:r>
      </w:ins>
    </w:p>
    <w:p w14:paraId="587D3109" w14:textId="77777777" w:rsidR="000940AF" w:rsidRPr="00FB4386" w:rsidRDefault="000940AF" w:rsidP="0086184B">
      <w:pPr>
        <w:pStyle w:val="enumlev1"/>
      </w:pPr>
      <w:r w:rsidRPr="00FB4386">
        <w:t>–</w:t>
      </w:r>
      <w:r w:rsidRPr="00FB4386">
        <w:tab/>
        <w:t>explotación de sistemas y aplicaciones multimedios, incluyendo la interoperabilidad, la escalabilidad y el interfuncionamiento sobre redes diversas;</w:t>
      </w:r>
    </w:p>
    <w:p w14:paraId="55CF0F9E" w14:textId="1B745867" w:rsidR="000940AF" w:rsidRDefault="00DF0BB0" w:rsidP="0086184B">
      <w:pPr>
        <w:pStyle w:val="enumlev1"/>
        <w:rPr>
          <w:ins w:id="228" w:author="Spanish83" w:date="2022-02-28T11:48:00Z"/>
        </w:rPr>
      </w:pPr>
      <w:ins w:id="229" w:author="Spanish83" w:date="2022-02-28T09:38:00Z">
        <w:r>
          <w:t>–</w:t>
        </w:r>
        <w:r>
          <w:tab/>
        </w:r>
      </w:ins>
      <w:ins w:id="230" w:author="Spanish" w:date="2022-02-22T15:50:00Z">
        <w:r w:rsidR="000940AF" w:rsidRPr="00FB4386">
          <w:t>servicios y aplicaciones multimedios ubicuos;</w:t>
        </w:r>
      </w:ins>
    </w:p>
    <w:p w14:paraId="03970914" w14:textId="0E04F09F" w:rsidR="000940AF" w:rsidRDefault="00DF0BB0" w:rsidP="0086184B">
      <w:pPr>
        <w:pStyle w:val="enumlev1"/>
        <w:rPr>
          <w:ins w:id="231" w:author="Spanish83" w:date="2022-02-28T11:49:00Z"/>
        </w:rPr>
      </w:pPr>
      <w:ins w:id="232" w:author="Spanish83" w:date="2022-02-28T09:38:00Z">
        <w:r>
          <w:t>–</w:t>
        </w:r>
        <w:r>
          <w:tab/>
        </w:r>
      </w:ins>
      <w:ins w:id="233" w:author="Spanish" w:date="2022-02-22T15:50:00Z">
        <w:r w:rsidR="000940AF" w:rsidRPr="00923567">
          <w:t>aspectos multimedios de los servicios digitales;</w:t>
        </w:r>
      </w:ins>
    </w:p>
    <w:p w14:paraId="5443EE39" w14:textId="475697BC" w:rsidR="000940AF" w:rsidRDefault="00DF0BB0" w:rsidP="0086184B">
      <w:pPr>
        <w:pStyle w:val="enumlev1"/>
        <w:rPr>
          <w:ins w:id="234" w:author="Spanish83" w:date="2022-02-28T11:47:00Z"/>
        </w:rPr>
      </w:pPr>
      <w:ins w:id="235" w:author="Spanish83" w:date="2022-02-28T09:38:00Z">
        <w:r>
          <w:t>–</w:t>
        </w:r>
        <w:r>
          <w:tab/>
        </w:r>
      </w:ins>
      <w:ins w:id="236" w:author="Spanish" w:date="2022-02-22T15:50:00Z">
        <w:r w:rsidR="000940AF" w:rsidRPr="00923567">
          <w:t>accesibilidad de los sistemas y servicios multimedios para la inclusión digital</w:t>
        </w:r>
        <w:r w:rsidR="000940AF" w:rsidRPr="00FB4386">
          <w:t>;</w:t>
        </w:r>
      </w:ins>
    </w:p>
    <w:p w14:paraId="4D16F61F" w14:textId="4E9348F8" w:rsidR="000940AF" w:rsidRPr="00FB4386" w:rsidRDefault="00DF0BB0" w:rsidP="00923567">
      <w:pPr>
        <w:pStyle w:val="enumlev1"/>
        <w:rPr>
          <w:ins w:id="237" w:author="Spanish" w:date="2022-02-17T13:14:00Z"/>
        </w:rPr>
      </w:pPr>
      <w:ins w:id="238" w:author="Spanish83" w:date="2022-02-28T09:38:00Z">
        <w:r>
          <w:t>–</w:t>
        </w:r>
        <w:r>
          <w:tab/>
        </w:r>
      </w:ins>
      <w:ins w:id="239" w:author="Spanish" w:date="2022-02-17T13:14:00Z">
        <w:r w:rsidR="000940AF" w:rsidRPr="00FB4386">
          <w:t xml:space="preserve">desarrollo de arquitecturas multimedios de extremo a extremo, </w:t>
        </w:r>
      </w:ins>
      <w:ins w:id="240" w:author="Spanish" w:date="2022-02-22T15:51:00Z">
        <w:r w:rsidR="000940AF" w:rsidRPr="00FB4386">
          <w:t>incluida</w:t>
        </w:r>
      </w:ins>
      <w:ins w:id="241" w:author="Spanish" w:date="2022-02-22T15:55:00Z">
        <w:r w:rsidR="000940AF" w:rsidRPr="00FB4386">
          <w:t>s</w:t>
        </w:r>
      </w:ins>
      <w:ins w:id="242" w:author="Spanish" w:date="2022-02-17T13:14:00Z">
        <w:r w:rsidR="000940AF" w:rsidRPr="00FB4386">
          <w:t xml:space="preserve"> pasarelas en vehículos para sistemas de transporte inteligentes (</w:t>
        </w:r>
        <w:r w:rsidRPr="00DF0BB0">
          <w:t>ST</w:t>
        </w:r>
        <w:r w:rsidR="000940AF" w:rsidRPr="00DF0BB0">
          <w:t>I</w:t>
        </w:r>
        <w:r w:rsidR="000940AF" w:rsidRPr="00FB4386">
          <w:t>);</w:t>
        </w:r>
      </w:ins>
    </w:p>
    <w:p w14:paraId="04ECCEF1" w14:textId="15331E84" w:rsidR="000940AF" w:rsidRPr="00FB4386" w:rsidRDefault="000940AF" w:rsidP="0086184B">
      <w:pPr>
        <w:pStyle w:val="enumlev1"/>
      </w:pPr>
      <w:r w:rsidRPr="00FB4386">
        <w:t>–</w:t>
      </w:r>
      <w:r w:rsidRPr="00FB4386">
        <w:tab/>
        <w:t>protocolos de capa alta y middleware para sistemas y aplicaciones multimedios, incluid</w:t>
      </w:r>
      <w:del w:id="243" w:author="Spanish" w:date="2022-02-22T15:56:00Z">
        <w:r w:rsidRPr="00FB4386" w:rsidDel="006448DE">
          <w:delText xml:space="preserve">a la televisión para el protocolo Internet (TVIP), </w:delText>
        </w:r>
      </w:del>
      <w:del w:id="244" w:author="Spanish" w:date="2016-08-08T12:45:00Z">
        <w:r w:rsidRPr="00FB4386">
          <w:delText xml:space="preserve">redes de sensores ubicuas (RSU) </w:delText>
        </w:r>
      </w:del>
      <w:del w:id="245" w:author="Spanish" w:date="2022-02-22T15:56:00Z">
        <w:r w:rsidRPr="00FB4386" w:rsidDel="006448DE">
          <w:delText xml:space="preserve">y servicios y aplicaciones </w:delText>
        </w:r>
      </w:del>
      <w:del w:id="246" w:author="Spanish" w:date="2016-08-08T12:45:00Z">
        <w:r w:rsidRPr="00FB4386">
          <w:delText xml:space="preserve">multimedios activados por ID </w:delText>
        </w:r>
      </w:del>
      <w:del w:id="247" w:author="Spanish" w:date="2022-02-22T15:56:00Z">
        <w:r w:rsidRPr="00FB4386" w:rsidDel="006448DE">
          <w:delText>para las redes</w:delText>
        </w:r>
      </w:del>
      <w:del w:id="248" w:author="Spanish" w:date="2016-08-08T12:45:00Z">
        <w:r w:rsidRPr="00FB4386">
          <w:delText xml:space="preserve"> de la próxima generación (NGN) y las redes posteriores</w:delText>
        </w:r>
      </w:del>
      <w:ins w:id="249" w:author="Spanish" w:date="2022-02-22T15:56:00Z">
        <w:r w:rsidR="00DF0BB0" w:rsidRPr="00FB4386">
          <w:t xml:space="preserve">os los servicios de </w:t>
        </w:r>
      </w:ins>
      <w:ins w:id="250" w:author="Spanish" w:date="2022-02-22T15:57:00Z">
        <w:r w:rsidR="00DF0BB0" w:rsidRPr="00FB4386">
          <w:t xml:space="preserve">televisión basados en IP </w:t>
        </w:r>
        <w:r w:rsidR="00DF0BB0" w:rsidRPr="00FB4386">
          <w:lastRenderedPageBreak/>
          <w:t xml:space="preserve">(redes gestionadas y no gestionadas), los servicios de </w:t>
        </w:r>
      </w:ins>
      <w:ins w:id="251" w:author="Spanish" w:date="2022-02-22T15:59:00Z">
        <w:r w:rsidR="00DF0BB0" w:rsidRPr="00FB4386">
          <w:t>emisión en continuo de medios</w:t>
        </w:r>
      </w:ins>
      <w:ins w:id="252" w:author="Spanish" w:date="2022-02-22T15:57:00Z">
        <w:r w:rsidR="00DF0BB0" w:rsidRPr="00FB4386">
          <w:t xml:space="preserve"> basados en Internet y la señal</w:t>
        </w:r>
      </w:ins>
      <w:ins w:id="253" w:author="Spanish" w:date="2022-02-23T12:24:00Z">
        <w:r w:rsidR="00DF0BB0">
          <w:t>ética</w:t>
        </w:r>
      </w:ins>
      <w:ins w:id="254" w:author="Spanish" w:date="2022-02-22T15:57:00Z">
        <w:r w:rsidR="00DF0BB0" w:rsidRPr="00FB4386">
          <w:t xml:space="preserve"> digital</w:t>
        </w:r>
      </w:ins>
      <w:r w:rsidRPr="00FB4386">
        <w:t>;</w:t>
      </w:r>
    </w:p>
    <w:p w14:paraId="0BCBB890" w14:textId="77777777" w:rsidR="000940AF" w:rsidRPr="00FB4386" w:rsidRDefault="000940AF" w:rsidP="0086184B">
      <w:pPr>
        <w:pStyle w:val="enumlev1"/>
      </w:pPr>
      <w:r w:rsidRPr="00FB4386">
        <w:t>–</w:t>
      </w:r>
      <w:r w:rsidRPr="00FB4386">
        <w:tab/>
        <w:t xml:space="preserve">codificación de medios y </w:t>
      </w:r>
      <w:del w:id="255" w:author="Spanish" w:date="2022-02-22T16:00:00Z">
        <w:r w:rsidRPr="00FB4386" w:rsidDel="0072162D">
          <w:delText xml:space="preserve">procesamiento de la </w:delText>
        </w:r>
      </w:del>
      <w:r w:rsidRPr="00FB4386">
        <w:t>señal</w:t>
      </w:r>
      <w:ins w:id="256" w:author="Spanish" w:date="2022-02-22T16:00:00Z">
        <w:r w:rsidRPr="00FB4386">
          <w:t>es</w:t>
        </w:r>
      </w:ins>
      <w:r w:rsidRPr="00FB4386">
        <w:t>;</w:t>
      </w:r>
    </w:p>
    <w:p w14:paraId="21742AF4" w14:textId="77777777" w:rsidR="000940AF" w:rsidRPr="00FB4386" w:rsidRDefault="000940AF" w:rsidP="0086184B">
      <w:pPr>
        <w:pStyle w:val="enumlev1"/>
        <w:rPr>
          <w:ins w:id="257" w:author="Spanish" w:date="2022-02-22T16:00:00Z"/>
        </w:rPr>
      </w:pPr>
      <w:r w:rsidRPr="00FB4386">
        <w:t>–</w:t>
      </w:r>
      <w:r w:rsidRPr="00FB4386">
        <w:tab/>
        <w:t>terminales multimedios y multimodo;</w:t>
      </w:r>
    </w:p>
    <w:p w14:paraId="00A0A6CA" w14:textId="77777777" w:rsidR="000940AF" w:rsidRPr="00FB4386" w:rsidRDefault="000940AF" w:rsidP="0086184B">
      <w:pPr>
        <w:pStyle w:val="enumlev1"/>
      </w:pPr>
      <w:ins w:id="258" w:author="Spanish" w:date="2022-02-22T16:00:00Z">
        <w:r w:rsidRPr="00FB4386">
          <w:t>–</w:t>
        </w:r>
        <w:r w:rsidRPr="00FB4386">
          <w:tab/>
          <w:t>interacción</w:t>
        </w:r>
      </w:ins>
      <w:ins w:id="259" w:author="Spanish" w:date="2022-02-22T16:01:00Z">
        <w:r w:rsidRPr="00FB4386">
          <w:t xml:space="preserve"> persona-máquina;</w:t>
        </w:r>
      </w:ins>
    </w:p>
    <w:p w14:paraId="2E2B4630" w14:textId="77777777" w:rsidR="000940AF" w:rsidRPr="00FB4386" w:rsidRDefault="000940AF" w:rsidP="0086184B">
      <w:pPr>
        <w:pStyle w:val="enumlev1"/>
      </w:pPr>
      <w:r w:rsidRPr="00FB4386">
        <w:t>–</w:t>
      </w:r>
      <w:r w:rsidRPr="00FB4386">
        <w:tab/>
        <w:t>equipos y terminales de procesamiento de la señal de red, implementaciones de pasarelas y características;</w:t>
      </w:r>
    </w:p>
    <w:p w14:paraId="4D3058C2" w14:textId="77777777" w:rsidR="000940AF" w:rsidRPr="00FB4386" w:rsidRDefault="000940AF" w:rsidP="0086184B">
      <w:pPr>
        <w:pStyle w:val="enumlev1"/>
        <w:rPr>
          <w:rFonts w:eastAsia="MS Mincho"/>
        </w:rPr>
      </w:pPr>
      <w:r w:rsidRPr="00FB4386">
        <w:t>–</w:t>
      </w:r>
      <w:r w:rsidRPr="00FB4386">
        <w:tab/>
        <w:t>calidad de servicio (QoS)</w:t>
      </w:r>
      <w:ins w:id="260" w:author="Spanish" w:date="2016-08-08T12:47:00Z">
        <w:r w:rsidRPr="00FB4386">
          <w:t>,</w:t>
        </w:r>
      </w:ins>
      <w:r w:rsidRPr="00FB4386">
        <w:t xml:space="preserve"> </w:t>
      </w:r>
      <w:ins w:id="261" w:author="Spanish" w:date="2016-08-08T12:46:00Z">
        <w:r w:rsidRPr="00FB4386">
          <w:t>calidad percibida (QoE)</w:t>
        </w:r>
      </w:ins>
      <w:ins w:id="262" w:author="Spanish" w:date="2016-08-08T12:47:00Z">
        <w:r w:rsidRPr="00FB4386">
          <w:t xml:space="preserve"> </w:t>
        </w:r>
      </w:ins>
      <w:r w:rsidRPr="00FB4386">
        <w:t>y calidad de funcionamiento de extremo a extremo en los sistemas multimedios;</w:t>
      </w:r>
    </w:p>
    <w:p w14:paraId="52C9EE18" w14:textId="77777777" w:rsidR="000940AF" w:rsidRPr="00FB4386" w:rsidDel="00576E2B" w:rsidRDefault="000940AF" w:rsidP="0086184B">
      <w:pPr>
        <w:pStyle w:val="enumlev1"/>
        <w:rPr>
          <w:del w:id="263" w:author="Spanish" w:date="2022-02-22T16:02:00Z"/>
          <w:rFonts w:eastAsia="MS Mincho"/>
        </w:rPr>
      </w:pPr>
      <w:del w:id="264" w:author="Spanish" w:date="2022-02-22T16:02:00Z">
        <w:r w:rsidRPr="00FB4386" w:rsidDel="00576E2B">
          <w:delText>–</w:delText>
        </w:r>
        <w:r w:rsidRPr="00FB4386" w:rsidDel="00576E2B">
          <w:rPr>
            <w:rFonts w:eastAsia="MS Mincho"/>
          </w:rPr>
          <w:tab/>
          <w:delText>terminología de varios servicios multimedios;</w:delText>
        </w:r>
      </w:del>
    </w:p>
    <w:p w14:paraId="27BFE82F" w14:textId="77777777" w:rsidR="000940AF" w:rsidRPr="00FB4386" w:rsidRDefault="000940AF" w:rsidP="0086184B">
      <w:pPr>
        <w:pStyle w:val="enumlev1"/>
      </w:pPr>
      <w:r w:rsidRPr="00FB4386">
        <w:t>–</w:t>
      </w:r>
      <w:r w:rsidRPr="00FB4386">
        <w:tab/>
        <w:t>seguridad de los sistemas y servicios multimedios;</w:t>
      </w:r>
    </w:p>
    <w:p w14:paraId="083B2845" w14:textId="77777777" w:rsidR="000940AF" w:rsidRPr="00FB4386" w:rsidRDefault="000940AF" w:rsidP="0086184B">
      <w:pPr>
        <w:pStyle w:val="enumlev1"/>
      </w:pPr>
      <w:r w:rsidRPr="00FB4386">
        <w:t>–</w:t>
      </w:r>
      <w:r w:rsidRPr="00FB4386">
        <w:tab/>
      </w:r>
      <w:del w:id="265" w:author="Spanish" w:date="2022-02-22T16:02:00Z">
        <w:r w:rsidRPr="00FB4386" w:rsidDel="00576E2B">
          <w:delText>accesibilidad a los sistemas y servicios multimedios para personas con discapacidades</w:delText>
        </w:r>
      </w:del>
      <w:ins w:id="266" w:author="Spanish" w:date="2022-02-22T16:02:00Z">
        <w:r w:rsidRPr="00FB4386">
          <w:t>aspectos multimedios de las tecnologías de libro mayor distribuido y sus aplicaciones</w:t>
        </w:r>
      </w:ins>
      <w:r w:rsidRPr="00FB4386">
        <w:t>;</w:t>
      </w:r>
    </w:p>
    <w:p w14:paraId="6084A6B2" w14:textId="77777777" w:rsidR="000940AF" w:rsidRPr="00FB4386" w:rsidRDefault="000940AF" w:rsidP="0086184B">
      <w:pPr>
        <w:pStyle w:val="enumlev1"/>
      </w:pPr>
      <w:r w:rsidRPr="00FB4386">
        <w:t>–</w:t>
      </w:r>
      <w:r w:rsidRPr="00FB4386">
        <w:tab/>
      </w:r>
      <w:del w:id="267" w:author="Spanish" w:date="2022-02-22T16:03:00Z">
        <w:r w:rsidRPr="00FB4386" w:rsidDel="00576E2B">
          <w:delText>aplicaciones ubicuas</w:delText>
        </w:r>
      </w:del>
      <w:del w:id="268" w:author="Spanish" w:date="2016-08-08T12:48:00Z">
        <w:r w:rsidRPr="00FB4386">
          <w:delText xml:space="preserve"> e Internet de las Cosas (IoT)</w:delText>
        </w:r>
      </w:del>
      <w:ins w:id="269" w:author="Spanish" w:date="2022-02-22T16:03:00Z">
        <w:r w:rsidRPr="00FB4386">
          <w:t>servicios y aplicaciones multimedios digitales en diversos sectores verticales</w:t>
        </w:r>
      </w:ins>
      <w:r w:rsidRPr="00FB4386">
        <w:t>;</w:t>
      </w:r>
    </w:p>
    <w:p w14:paraId="5BFBED61" w14:textId="77777777" w:rsidR="000940AF" w:rsidRPr="00FB4386" w:rsidRDefault="000940AF" w:rsidP="0086184B">
      <w:pPr>
        <w:pStyle w:val="enumlev1"/>
      </w:pPr>
      <w:r w:rsidRPr="00FB4386">
        <w:t>–</w:t>
      </w:r>
      <w:r w:rsidRPr="00FB4386">
        <w:tab/>
      </w:r>
      <w:del w:id="270" w:author="Spanish" w:date="2022-02-22T16:04:00Z">
        <w:r w:rsidRPr="00FB4386" w:rsidDel="00576E2B">
          <w:delText>estudios sobre los juegos de caracteres adecuados, especialmente para los alfabetos e idiomas no latinos</w:delText>
        </w:r>
      </w:del>
      <w:ins w:id="271" w:author="Spanish" w:date="2022-02-22T16:04:00Z">
        <w:r w:rsidRPr="00FB4386">
          <w:t>aplicaciones multimedios basadas en la IA</w:t>
        </w:r>
      </w:ins>
      <w:r w:rsidRPr="00FB4386">
        <w:t>.</w:t>
      </w:r>
    </w:p>
    <w:p w14:paraId="6ACE7F99" w14:textId="58DB6D3C" w:rsidR="000940AF" w:rsidRPr="00FB4386" w:rsidRDefault="000940AF" w:rsidP="00DF0BB0">
      <w:pPr>
        <w:rPr>
          <w:ins w:id="272" w:author="Spanish" w:date="2022-02-22T16:04:00Z"/>
        </w:rPr>
      </w:pPr>
      <w:ins w:id="273" w:author="Spanish" w:date="2022-02-22T16:06:00Z">
        <w:r w:rsidRPr="00FB4386">
          <w:t>En el marco de</w:t>
        </w:r>
      </w:ins>
      <w:ins w:id="274" w:author="Spanish" w:date="2022-02-22T16:04:00Z">
        <w:r w:rsidRPr="00FB4386">
          <w:t xml:space="preserve"> sus estudios, la CE</w:t>
        </w:r>
      </w:ins>
      <w:ins w:id="275" w:author="Spanish83" w:date="2022-02-28T09:41:00Z">
        <w:r w:rsidR="00DF0BB0">
          <w:t> </w:t>
        </w:r>
      </w:ins>
      <w:ins w:id="276" w:author="Spanish" w:date="2022-02-22T16:04:00Z">
        <w:r w:rsidRPr="00FB4386">
          <w:t>16 tendrá en cuenta los aspectos sociales y éticos de las aplicaciones inteligentes.</w:t>
        </w:r>
      </w:ins>
    </w:p>
    <w:p w14:paraId="0F01F6DD" w14:textId="0DC2A9F6" w:rsidR="000940AF" w:rsidRPr="00FB4386" w:rsidRDefault="000940AF" w:rsidP="000940AF">
      <w:pPr>
        <w:rPr>
          <w:ins w:id="277" w:author="Spanish" w:date="2022-02-22T16:04:00Z"/>
        </w:rPr>
      </w:pPr>
      <w:ins w:id="278" w:author="Spanish" w:date="2022-02-22T16:04:00Z">
        <w:r w:rsidRPr="00FB4386">
          <w:t>La CE</w:t>
        </w:r>
      </w:ins>
      <w:ins w:id="279" w:author="Spanish83" w:date="2022-02-28T09:41:00Z">
        <w:r w:rsidR="00B16685">
          <w:t> </w:t>
        </w:r>
      </w:ins>
      <w:ins w:id="280" w:author="Spanish" w:date="2022-02-22T16:04:00Z">
        <w:r w:rsidRPr="00FB4386">
          <w:t xml:space="preserve">16 del UIT-T trabajará en colaboración con todas las partes interesadas en los ámbitos de normalización de </w:t>
        </w:r>
      </w:ins>
      <w:ins w:id="281" w:author="Spanish" w:date="2022-02-23T12:27:00Z">
        <w:r>
          <w:t>dicha Comisión de Estudio</w:t>
        </w:r>
      </w:ins>
      <w:ins w:id="282" w:author="Spanish" w:date="2022-02-22T16:04:00Z">
        <w:r w:rsidRPr="00FB4386">
          <w:t>, en particular con la CE</w:t>
        </w:r>
      </w:ins>
      <w:ins w:id="283" w:author="Spanish83" w:date="2022-02-28T09:42:00Z">
        <w:r w:rsidR="00B16685">
          <w:t> </w:t>
        </w:r>
      </w:ins>
      <w:ins w:id="284" w:author="Spanish" w:date="2022-02-22T16:04:00Z">
        <w:r w:rsidRPr="00FB4386">
          <w:t>2,</w:t>
        </w:r>
      </w:ins>
      <w:ins w:id="285" w:author="Spanish" w:date="2022-02-22T16:08:00Z">
        <w:r w:rsidRPr="00FB4386">
          <w:t xml:space="preserve"> la</w:t>
        </w:r>
      </w:ins>
      <w:ins w:id="286" w:author="Spanish" w:date="2022-02-22T16:04:00Z">
        <w:r w:rsidRPr="00FB4386">
          <w:t xml:space="preserve"> CE</w:t>
        </w:r>
      </w:ins>
      <w:ins w:id="287" w:author="Spanish83" w:date="2022-02-28T09:42:00Z">
        <w:r w:rsidR="00B16685">
          <w:t> </w:t>
        </w:r>
      </w:ins>
      <w:ins w:id="288" w:author="Spanish" w:date="2022-02-22T16:04:00Z">
        <w:r w:rsidRPr="00FB4386">
          <w:t>9,</w:t>
        </w:r>
      </w:ins>
      <w:ins w:id="289" w:author="Spanish" w:date="2022-02-22T16:08:00Z">
        <w:r w:rsidRPr="00FB4386">
          <w:t xml:space="preserve"> la</w:t>
        </w:r>
      </w:ins>
      <w:ins w:id="290" w:author="Spanish" w:date="2022-02-22T16:04:00Z">
        <w:r w:rsidRPr="00FB4386">
          <w:t xml:space="preserve"> CE</w:t>
        </w:r>
      </w:ins>
      <w:ins w:id="291" w:author="Spanish83" w:date="2022-02-28T09:42:00Z">
        <w:r w:rsidR="00B16685">
          <w:t> </w:t>
        </w:r>
      </w:ins>
      <w:ins w:id="292" w:author="Spanish" w:date="2022-02-22T16:04:00Z">
        <w:r w:rsidRPr="00FB4386">
          <w:t xml:space="preserve">12 y </w:t>
        </w:r>
      </w:ins>
      <w:ins w:id="293" w:author="Spanish" w:date="2022-02-22T16:08:00Z">
        <w:r w:rsidRPr="00FB4386">
          <w:t xml:space="preserve">la </w:t>
        </w:r>
      </w:ins>
      <w:ins w:id="294" w:author="Spanish" w:date="2022-02-22T16:04:00Z">
        <w:r w:rsidRPr="00FB4386">
          <w:t>CE</w:t>
        </w:r>
      </w:ins>
      <w:ins w:id="295" w:author="Spanish83" w:date="2022-02-28T09:42:00Z">
        <w:r w:rsidR="00B16685">
          <w:t> </w:t>
        </w:r>
      </w:ins>
      <w:ins w:id="296" w:author="Spanish" w:date="2022-02-22T16:04:00Z">
        <w:r w:rsidRPr="00FB4386">
          <w:t>20 del UIT</w:t>
        </w:r>
      </w:ins>
      <w:ins w:id="297" w:author="Spanish" w:date="2022-02-22T16:06:00Z">
        <w:r w:rsidRPr="00FB4386">
          <w:t>-T</w:t>
        </w:r>
      </w:ins>
      <w:ins w:id="298" w:author="Spanish" w:date="2022-02-22T16:04:00Z">
        <w:r w:rsidRPr="00FB4386">
          <w:t xml:space="preserve"> y otras C</w:t>
        </w:r>
      </w:ins>
      <w:ins w:id="299" w:author="Spanish" w:date="2022-02-22T16:07:00Z">
        <w:r w:rsidRPr="00FB4386">
          <w:t xml:space="preserve">omisiones de </w:t>
        </w:r>
      </w:ins>
      <w:ins w:id="300" w:author="Spanish" w:date="2022-02-22T16:04:00Z">
        <w:r w:rsidRPr="00FB4386">
          <w:t>E</w:t>
        </w:r>
      </w:ins>
      <w:ins w:id="301" w:author="Spanish" w:date="2022-02-22T16:07:00Z">
        <w:r w:rsidRPr="00FB4386">
          <w:t>studio</w:t>
        </w:r>
      </w:ins>
      <w:ins w:id="302" w:author="Spanish" w:date="2022-02-22T16:04:00Z">
        <w:r w:rsidRPr="00FB4386">
          <w:t xml:space="preserve"> de la UIT, otros organismos de las Naciones Unidas, la ISO, la CEI, </w:t>
        </w:r>
      </w:ins>
      <w:ins w:id="303" w:author="Spanish" w:date="2022-02-22T16:08:00Z">
        <w:r w:rsidRPr="00FB4386">
          <w:t xml:space="preserve">diversos </w:t>
        </w:r>
      </w:ins>
      <w:ins w:id="304" w:author="Spanish" w:date="2022-02-22T16:04:00Z">
        <w:r w:rsidRPr="00FB4386">
          <w:t xml:space="preserve">foros y consorcios </w:t>
        </w:r>
      </w:ins>
      <w:ins w:id="305" w:author="Spanish" w:date="2022-02-22T16:07:00Z">
        <w:r w:rsidRPr="00FB4386">
          <w:t>industriales</w:t>
        </w:r>
      </w:ins>
      <w:ins w:id="306" w:author="Spanish" w:date="2022-02-22T16:04:00Z">
        <w:r w:rsidRPr="00FB4386">
          <w:t xml:space="preserve"> y</w:t>
        </w:r>
      </w:ins>
      <w:ins w:id="307" w:author="Spanish" w:date="2022-02-22T16:08:00Z">
        <w:r w:rsidRPr="00FB4386">
          <w:t xml:space="preserve"> otras</w:t>
        </w:r>
      </w:ins>
      <w:ins w:id="308" w:author="Spanish" w:date="2022-02-22T16:04:00Z">
        <w:r w:rsidRPr="00FB4386">
          <w:t xml:space="preserve"> organizaciones</w:t>
        </w:r>
      </w:ins>
      <w:ins w:id="309" w:author="Spanish" w:date="2022-02-22T16:07:00Z">
        <w:r w:rsidRPr="00FB4386">
          <w:t xml:space="preserve"> de normalización</w:t>
        </w:r>
      </w:ins>
      <w:ins w:id="310" w:author="Spanish" w:date="2022-02-22T16:04:00Z">
        <w:r w:rsidRPr="00FB4386">
          <w:t xml:space="preserve"> regionales e internacionales</w:t>
        </w:r>
      </w:ins>
      <w:ins w:id="311" w:author="Spanish" w:date="2022-02-22T16:07:00Z">
        <w:r w:rsidRPr="00FB4386">
          <w:t>.</w:t>
        </w:r>
      </w:ins>
    </w:p>
    <w:p w14:paraId="59682D83" w14:textId="77777777" w:rsidR="000940AF" w:rsidRPr="00FB4386" w:rsidRDefault="000940AF" w:rsidP="00923567">
      <w:pPr>
        <w:spacing w:before="0"/>
        <w:jc w:val="center"/>
        <w:rPr>
          <w:b/>
          <w:bCs/>
          <w:sz w:val="32"/>
          <w:szCs w:val="32"/>
        </w:rPr>
      </w:pPr>
      <w:r w:rsidRPr="00FB4386">
        <w:rPr>
          <w:b/>
          <w:bCs/>
          <w:sz w:val="32"/>
          <w:szCs w:val="32"/>
        </w:rPr>
        <w:t>…</w:t>
      </w:r>
    </w:p>
    <w:p w14:paraId="0CA6E165" w14:textId="77777777" w:rsidR="000940AF" w:rsidRPr="00FB4386" w:rsidRDefault="000940AF" w:rsidP="000940AF">
      <w:pPr>
        <w:pStyle w:val="AnnexNo"/>
      </w:pPr>
      <w:r w:rsidRPr="00FB4386">
        <w:t>AnexO C</w:t>
      </w:r>
      <w:r w:rsidRPr="00FB4386">
        <w:br/>
        <w:t>(</w:t>
      </w:r>
      <w:r w:rsidRPr="00FB4386">
        <w:rPr>
          <w:caps w:val="0"/>
        </w:rPr>
        <w:t>a la Resolución</w:t>
      </w:r>
      <w:r w:rsidRPr="00FB4386">
        <w:t> 2</w:t>
      </w:r>
      <w:r w:rsidRPr="00FB4386">
        <w:t xml:space="preserve"> (</w:t>
      </w:r>
      <w:r w:rsidRPr="00FB4386">
        <w:rPr>
          <w:caps w:val="0"/>
        </w:rPr>
        <w:t>Rev</w:t>
      </w:r>
      <w:r w:rsidRPr="00FB4386">
        <w:t xml:space="preserve">. </w:t>
      </w:r>
      <w:r w:rsidRPr="00FB4386">
        <w:rPr>
          <w:caps w:val="0"/>
        </w:rPr>
        <w:t>Ginebra</w:t>
      </w:r>
      <w:r w:rsidRPr="00FB4386">
        <w:t>, 2022)</w:t>
      </w:r>
      <w:r w:rsidRPr="00FB4386">
        <w:t>)</w:t>
      </w:r>
    </w:p>
    <w:p w14:paraId="79219B42" w14:textId="15AC82F2" w:rsidR="000940AF" w:rsidRPr="00FB4386" w:rsidRDefault="000940AF" w:rsidP="000940AF">
      <w:pPr>
        <w:pStyle w:val="Annextitle"/>
      </w:pPr>
      <w:r w:rsidRPr="00FB4386">
        <w:t>Lista de Recomendaciones correspondientes a las respectivas</w:t>
      </w:r>
      <w:r w:rsidRPr="00FB4386">
        <w:br/>
        <w:t xml:space="preserve">Comisiones de Estudio del UIT-T y al GANT en el periodo de estudios </w:t>
      </w:r>
      <w:r w:rsidRPr="00FB4386">
        <w:t>2022-2024</w:t>
      </w:r>
    </w:p>
    <w:p w14:paraId="194E1C54" w14:textId="6BE8FA61" w:rsidR="000940AF" w:rsidRPr="00923567" w:rsidRDefault="000940AF" w:rsidP="0086184B">
      <w:pPr>
        <w:pStyle w:val="Normalaftertitle"/>
      </w:pPr>
      <w:r w:rsidRPr="00923567">
        <w:t>(La CE</w:t>
      </w:r>
      <w:r w:rsidR="00B16685">
        <w:t> </w:t>
      </w:r>
      <w:r w:rsidRPr="00923567">
        <w:t xml:space="preserve">16 no propone ninguna modificación </w:t>
      </w:r>
      <w:r w:rsidRPr="00FB4386">
        <w:t>a</w:t>
      </w:r>
      <w:r w:rsidRPr="00923567">
        <w:t xml:space="preserve"> la lista de Recomendaciones</w:t>
      </w:r>
      <w:r w:rsidRPr="00FB4386">
        <w:t xml:space="preserve"> que se hallan</w:t>
      </w:r>
      <w:r w:rsidRPr="00923567">
        <w:t xml:space="preserve"> bajo su responsabilidad</w:t>
      </w:r>
      <w:r w:rsidR="00B16685">
        <w:t>.</w:t>
      </w:r>
      <w:r w:rsidRPr="00923567">
        <w:t>)</w:t>
      </w:r>
    </w:p>
    <w:p w14:paraId="4E831314" w14:textId="77777777" w:rsidR="000940AF" w:rsidRPr="00A53D84" w:rsidRDefault="000940AF" w:rsidP="00D003C4">
      <w:pPr>
        <w:pStyle w:val="Reasons"/>
        <w:rPr>
          <w:lang w:val="es-ES"/>
        </w:rPr>
      </w:pPr>
    </w:p>
    <w:p w14:paraId="357F3A03" w14:textId="7CFAFCC3" w:rsidR="00E83D45" w:rsidRPr="006B6CBF" w:rsidRDefault="006B6CBF" w:rsidP="00D003C4">
      <w:pPr>
        <w:jc w:val="center"/>
      </w:pPr>
      <w:r>
        <w:t>______________</w:t>
      </w:r>
    </w:p>
    <w:sectPr w:rsidR="00E83D45" w:rsidRPr="006B6CBF" w:rsidSect="002E5627">
      <w:headerReference w:type="default" r:id="rId1006"/>
      <w:footerReference w:type="even" r:id="rId1007"/>
      <w:footerReference w:type="default" r:id="rId1008"/>
      <w:footerReference w:type="first" r:id="rId1009"/>
      <w:pgSz w:w="11907" w:h="16840" w:code="9"/>
      <w:pgMar w:top="1134" w:right="1134" w:bottom="1134" w:left="1134" w:header="425" w:footer="720" w:gutter="0"/>
      <w:paperSrc w:first="15" w:other="15"/>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A7B071" w14:textId="77777777" w:rsidR="00FE20EC" w:rsidRDefault="00FE20EC">
      <w:r>
        <w:separator/>
      </w:r>
    </w:p>
  </w:endnote>
  <w:endnote w:type="continuationSeparator" w:id="0">
    <w:p w14:paraId="1AA2F07E" w14:textId="77777777" w:rsidR="00FE20EC" w:rsidRDefault="00FE20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
    <w:altName w:val="MS Mincho"/>
    <w:panose1 w:val="00000000000000000000"/>
    <w:charset w:val="80"/>
    <w:family w:val="auto"/>
    <w:notTrueType/>
    <w:pitch w:val="variable"/>
    <w:sig w:usb0="00000001" w:usb1="08070000" w:usb2="00000010" w:usb3="00000000" w:csb0="00020000"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952B67" w14:textId="77777777" w:rsidR="0077084A" w:rsidRDefault="0077084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6AED707" w14:textId="0B3E7D4D" w:rsidR="0077084A" w:rsidRPr="006E0078" w:rsidRDefault="0077084A">
    <w:pPr>
      <w:ind w:right="360"/>
      <w:rPr>
        <w:lang w:val="fr-CH"/>
      </w:rPr>
    </w:pPr>
    <w:r>
      <w:fldChar w:fldCharType="begin"/>
    </w:r>
    <w:r w:rsidRPr="006E0078">
      <w:rPr>
        <w:lang w:val="fr-CH"/>
      </w:rPr>
      <w:instrText xml:space="preserve"> FILENAME \p  \* MERGEFORMAT </w:instrText>
    </w:r>
    <w:r>
      <w:fldChar w:fldCharType="separate"/>
    </w:r>
    <w:r w:rsidR="00533227">
      <w:rPr>
        <w:noProof/>
        <w:lang w:val="fr-CH"/>
      </w:rPr>
      <w:t>P:\TRAD\S\ITU-T\CONF-T\WTSA20\000\017S_montaje.docx</w:t>
    </w:r>
    <w:r>
      <w:fldChar w:fldCharType="end"/>
    </w:r>
    <w:r w:rsidRPr="006E0078">
      <w:rPr>
        <w:lang w:val="fr-CH"/>
      </w:rPr>
      <w:tab/>
    </w:r>
    <w:r>
      <w:fldChar w:fldCharType="begin"/>
    </w:r>
    <w:r>
      <w:instrText xml:space="preserve"> SAVEDATE \@ DD.MM.YY </w:instrText>
    </w:r>
    <w:r>
      <w:fldChar w:fldCharType="separate"/>
    </w:r>
    <w:r w:rsidR="00DF7350">
      <w:rPr>
        <w:noProof/>
      </w:rPr>
      <w:t>25.02.22</w:t>
    </w:r>
    <w:r>
      <w:fldChar w:fldCharType="end"/>
    </w:r>
    <w:r w:rsidRPr="006E0078">
      <w:rPr>
        <w:lang w:val="fr-CH"/>
      </w:rPr>
      <w:tab/>
    </w:r>
    <w:r>
      <w:fldChar w:fldCharType="begin"/>
    </w:r>
    <w:r>
      <w:instrText xml:space="preserve"> PRINTDATE \@ DD.MM.YY </w:instrText>
    </w:r>
    <w:r>
      <w:fldChar w:fldCharType="separate"/>
    </w:r>
    <w:r w:rsidR="00533227">
      <w:rPr>
        <w:noProof/>
      </w:rPr>
      <w:t>17.02.22</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9C7FD7" w14:textId="04745E58" w:rsidR="0077084A" w:rsidRPr="00FC3528" w:rsidRDefault="0077084A" w:rsidP="00FC3528">
    <w:pPr>
      <w:pStyle w:val="Footer"/>
      <w:ind w:right="360"/>
      <w:rPr>
        <w:lang w:val="en-GB"/>
      </w:rPr>
    </w:pPr>
    <w:r>
      <w:fldChar w:fldCharType="begin"/>
    </w:r>
    <w:r w:rsidRPr="00FC3528">
      <w:rPr>
        <w:lang w:val="en-GB"/>
      </w:rPr>
      <w:instrText xml:space="preserve"> FILENAME \p  \* MERGEFORMAT </w:instrText>
    </w:r>
    <w:r>
      <w:fldChar w:fldCharType="separate"/>
    </w:r>
    <w:r w:rsidR="00A8627B">
      <w:rPr>
        <w:lang w:val="en-GB"/>
      </w:rPr>
      <w:t>P:\ESP\ITU-T\CONF-T\WTSA20\000\017S.docx</w:t>
    </w:r>
    <w:r>
      <w:fldChar w:fldCharType="end"/>
    </w:r>
    <w:r w:rsidR="00120132" w:rsidRPr="00BB691E">
      <w:rPr>
        <w:lang w:val="en-GB"/>
      </w:rPr>
      <w:t xml:space="preserve"> (478067)</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50FBB6" w14:textId="242C6F1B" w:rsidR="00E83D45" w:rsidRPr="00FC3528" w:rsidRDefault="00E83D45" w:rsidP="00FC3528">
    <w:pPr>
      <w:pStyle w:val="Footer"/>
      <w:rPr>
        <w:lang w:val="en-GB"/>
      </w:rPr>
    </w:pPr>
    <w:r>
      <w:fldChar w:fldCharType="begin"/>
    </w:r>
    <w:r w:rsidRPr="0041348E">
      <w:rPr>
        <w:lang w:val="en-US"/>
      </w:rPr>
      <w:instrText xml:space="preserve"> FILENAME \p  \* MERGEFORMAT </w:instrText>
    </w:r>
    <w:r>
      <w:fldChar w:fldCharType="separate"/>
    </w:r>
    <w:r w:rsidR="00A8627B">
      <w:rPr>
        <w:lang w:val="en-US"/>
      </w:rPr>
      <w:t>P:\ESP\ITU-T\CONF-T\WTSA20\000\017S.docx</w:t>
    </w:r>
    <w:r>
      <w:fldChar w:fldCharType="end"/>
    </w:r>
    <w:r w:rsidR="00B551BD" w:rsidRPr="00BB691E">
      <w:rPr>
        <w:lang w:val="en-GB"/>
      </w:rPr>
      <w:t xml:space="preserve"> (478067)</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ADF7DA" w14:textId="77777777" w:rsidR="00FE20EC" w:rsidRDefault="00FE20EC">
      <w:r>
        <w:rPr>
          <w:b/>
        </w:rPr>
        <w:t>_______________</w:t>
      </w:r>
    </w:p>
  </w:footnote>
  <w:footnote w:type="continuationSeparator" w:id="0">
    <w:p w14:paraId="71506192" w14:textId="77777777" w:rsidR="00FE20EC" w:rsidRDefault="00FE20E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CF9604" w14:textId="77777777" w:rsidR="00E83D45" w:rsidRDefault="00E83D45" w:rsidP="00E83D45">
    <w:pPr>
      <w:pStyle w:val="Header"/>
    </w:pPr>
    <w:r>
      <w:fldChar w:fldCharType="begin"/>
    </w:r>
    <w:r>
      <w:instrText xml:space="preserve"> PAGE  \* MERGEFORMAT </w:instrText>
    </w:r>
    <w:r>
      <w:fldChar w:fldCharType="separate"/>
    </w:r>
    <w:r w:rsidR="00E8097C">
      <w:rPr>
        <w:noProof/>
      </w:rPr>
      <w:t>2</w:t>
    </w:r>
    <w:r>
      <w:fldChar w:fldCharType="end"/>
    </w:r>
  </w:p>
  <w:p w14:paraId="19BAF02C" w14:textId="3B9BB8A4" w:rsidR="00E83D45" w:rsidRPr="00C72D5C" w:rsidRDefault="002E5627" w:rsidP="00E83D45">
    <w:pPr>
      <w:pStyle w:val="Header"/>
    </w:pPr>
    <w:r>
      <w:fldChar w:fldCharType="begin"/>
    </w:r>
    <w:r>
      <w:instrText xml:space="preserve"> styleref DocNumber </w:instrText>
    </w:r>
    <w:r>
      <w:fldChar w:fldCharType="separate"/>
    </w:r>
    <w:r w:rsidR="00EE1E7D">
      <w:rPr>
        <w:noProof/>
      </w:rPr>
      <w:t>Documento 17-S</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D7576"/>
    <w:multiLevelType w:val="hybridMultilevel"/>
    <w:tmpl w:val="077C6030"/>
    <w:lvl w:ilvl="0" w:tplc="02F25382">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1" w15:restartNumberingAfterBreak="0">
    <w:nsid w:val="010C4B07"/>
    <w:multiLevelType w:val="hybridMultilevel"/>
    <w:tmpl w:val="3BC69726"/>
    <w:lvl w:ilvl="0" w:tplc="95D69B92">
      <w:start w:val="1"/>
      <w:numFmt w:val="bullet"/>
      <w:lvlRestart w:val="0"/>
      <w:lvlText w:val="–"/>
      <w:lvlJc w:val="left"/>
      <w:pPr>
        <w:ind w:left="720" w:hanging="363"/>
      </w:pPr>
      <w:rPr>
        <w:rFonts w:ascii="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8CD61E6"/>
    <w:multiLevelType w:val="hybridMultilevel"/>
    <w:tmpl w:val="1160EBB0"/>
    <w:lvl w:ilvl="0" w:tplc="48D81EC4">
      <w:start w:val="1"/>
      <w:numFmt w:val="bullet"/>
      <w:lvlRestart w:val="0"/>
      <w:lvlText w:val="o"/>
      <w:lvlJc w:val="left"/>
      <w:pPr>
        <w:ind w:left="720" w:hanging="363"/>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2312F4"/>
    <w:multiLevelType w:val="hybridMultilevel"/>
    <w:tmpl w:val="7D1E5DBA"/>
    <w:lvl w:ilvl="0" w:tplc="02F25382">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5" w15:restartNumberingAfterBreak="0">
    <w:nsid w:val="0C1B2436"/>
    <w:multiLevelType w:val="hybridMultilevel"/>
    <w:tmpl w:val="A6E2A490"/>
    <w:lvl w:ilvl="0" w:tplc="3DFEAAC0">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6" w15:restartNumberingAfterBreak="0">
    <w:nsid w:val="0CAB3D3D"/>
    <w:multiLevelType w:val="hybridMultilevel"/>
    <w:tmpl w:val="F716BD1A"/>
    <w:lvl w:ilvl="0" w:tplc="6E38D230">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7" w15:restartNumberingAfterBreak="0">
    <w:nsid w:val="0E6F62A8"/>
    <w:multiLevelType w:val="hybridMultilevel"/>
    <w:tmpl w:val="1A547BA8"/>
    <w:lvl w:ilvl="0" w:tplc="E872F6AE">
      <w:start w:val="1"/>
      <w:numFmt w:val="bullet"/>
      <w:lvlRestart w:val="0"/>
      <w:lvlText w:val="–"/>
      <w:lvlJc w:val="left"/>
      <w:pPr>
        <w:ind w:left="363" w:hanging="363"/>
      </w:pPr>
      <w:rPr>
        <w:rFonts w:ascii="CG Times" w:hAnsi="CG Times" w:cs="CG Times" w:hint="default"/>
      </w:rPr>
    </w:lvl>
    <w:lvl w:ilvl="1" w:tplc="04090003" w:tentative="1">
      <w:start w:val="1"/>
      <w:numFmt w:val="bullet"/>
      <w:lvlText w:val="o"/>
      <w:lvlJc w:val="left"/>
      <w:pPr>
        <w:ind w:left="1083" w:hanging="360"/>
      </w:pPr>
      <w:rPr>
        <w:rFonts w:ascii="Cambria Math" w:hAnsi="Cambria Math" w:cs="Cambria Math" w:hint="default"/>
      </w:rPr>
    </w:lvl>
    <w:lvl w:ilvl="2" w:tplc="04090005" w:tentative="1">
      <w:start w:val="1"/>
      <w:numFmt w:val="bullet"/>
      <w:lvlText w:val=""/>
      <w:lvlJc w:val="left"/>
      <w:pPr>
        <w:ind w:left="1803" w:hanging="360"/>
      </w:pPr>
      <w:rPr>
        <w:rFonts w:ascii="????" w:hAnsi="????" w:hint="default"/>
      </w:rPr>
    </w:lvl>
    <w:lvl w:ilvl="3" w:tplc="04090001" w:tentative="1">
      <w:start w:val="1"/>
      <w:numFmt w:val="bullet"/>
      <w:lvlText w:val=""/>
      <w:lvlJc w:val="left"/>
      <w:pPr>
        <w:ind w:left="2523" w:hanging="360"/>
      </w:pPr>
      <w:rPr>
        <w:rFonts w:ascii="Segoe UI" w:hAnsi="Segoe UI" w:hint="default"/>
      </w:rPr>
    </w:lvl>
    <w:lvl w:ilvl="4" w:tplc="04090003" w:tentative="1">
      <w:start w:val="1"/>
      <w:numFmt w:val="bullet"/>
      <w:lvlText w:val="o"/>
      <w:lvlJc w:val="left"/>
      <w:pPr>
        <w:ind w:left="3243" w:hanging="360"/>
      </w:pPr>
      <w:rPr>
        <w:rFonts w:ascii="Cambria Math" w:hAnsi="Cambria Math" w:cs="Cambria Math" w:hint="default"/>
      </w:rPr>
    </w:lvl>
    <w:lvl w:ilvl="5" w:tplc="04090005" w:tentative="1">
      <w:start w:val="1"/>
      <w:numFmt w:val="bullet"/>
      <w:lvlText w:val=""/>
      <w:lvlJc w:val="left"/>
      <w:pPr>
        <w:ind w:left="3963" w:hanging="360"/>
      </w:pPr>
      <w:rPr>
        <w:rFonts w:ascii="????" w:hAnsi="????" w:hint="default"/>
      </w:rPr>
    </w:lvl>
    <w:lvl w:ilvl="6" w:tplc="04090001" w:tentative="1">
      <w:start w:val="1"/>
      <w:numFmt w:val="bullet"/>
      <w:lvlText w:val=""/>
      <w:lvlJc w:val="left"/>
      <w:pPr>
        <w:ind w:left="4683" w:hanging="360"/>
      </w:pPr>
      <w:rPr>
        <w:rFonts w:ascii="Segoe UI" w:hAnsi="Segoe UI" w:hint="default"/>
      </w:rPr>
    </w:lvl>
    <w:lvl w:ilvl="7" w:tplc="04090003" w:tentative="1">
      <w:start w:val="1"/>
      <w:numFmt w:val="bullet"/>
      <w:lvlText w:val="o"/>
      <w:lvlJc w:val="left"/>
      <w:pPr>
        <w:ind w:left="5403" w:hanging="360"/>
      </w:pPr>
      <w:rPr>
        <w:rFonts w:ascii="Cambria Math" w:hAnsi="Cambria Math" w:cs="Cambria Math" w:hint="default"/>
      </w:rPr>
    </w:lvl>
    <w:lvl w:ilvl="8" w:tplc="04090005" w:tentative="1">
      <w:start w:val="1"/>
      <w:numFmt w:val="bullet"/>
      <w:lvlText w:val=""/>
      <w:lvlJc w:val="left"/>
      <w:pPr>
        <w:ind w:left="6123" w:hanging="360"/>
      </w:pPr>
      <w:rPr>
        <w:rFonts w:ascii="????" w:hAnsi="????" w:hint="default"/>
      </w:rPr>
    </w:lvl>
  </w:abstractNum>
  <w:abstractNum w:abstractNumId="8" w15:restartNumberingAfterBreak="0">
    <w:nsid w:val="1008383E"/>
    <w:multiLevelType w:val="hybridMultilevel"/>
    <w:tmpl w:val="A42A85F2"/>
    <w:lvl w:ilvl="0" w:tplc="95D69B92">
      <w:start w:val="1"/>
      <w:numFmt w:val="bullet"/>
      <w:lvlRestart w:val="0"/>
      <w:lvlText w:val="–"/>
      <w:lvlJc w:val="left"/>
      <w:pPr>
        <w:ind w:left="720" w:hanging="363"/>
      </w:pPr>
      <w:rPr>
        <w:rFonts w:ascii="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16A333E"/>
    <w:multiLevelType w:val="hybridMultilevel"/>
    <w:tmpl w:val="15F0F352"/>
    <w:lvl w:ilvl="0" w:tplc="A7BEB486">
      <w:start w:val="1"/>
      <w:numFmt w:val="bullet"/>
      <w:lvlText w:val="–"/>
      <w:lvlJc w:val="left"/>
      <w:pPr>
        <w:tabs>
          <w:tab w:val="num" w:pos="360"/>
        </w:tabs>
        <w:ind w:left="360" w:hanging="360"/>
      </w:pPr>
      <w:rPr>
        <w:rFonts w:ascii="Times New Roman" w:hAnsi="Times New Roman" w:cs="Times New Roman" w:hint="default"/>
        <w:color w:val="auto"/>
      </w:rPr>
    </w:lvl>
    <w:lvl w:ilvl="1" w:tplc="04090003">
      <w:start w:val="1"/>
      <w:numFmt w:val="bullet"/>
      <w:lvlText w:val="o"/>
      <w:lvlJc w:val="left"/>
      <w:pPr>
        <w:tabs>
          <w:tab w:val="num" w:pos="1080"/>
        </w:tabs>
        <w:ind w:left="1080" w:hanging="360"/>
      </w:pPr>
      <w:rPr>
        <w:rFonts w:ascii="Courier New" w:hAnsi="Courier New" w:cs="Tahoma"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Tahoma"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Tahoma"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12410178"/>
    <w:multiLevelType w:val="hybridMultilevel"/>
    <w:tmpl w:val="F4F62918"/>
    <w:lvl w:ilvl="0" w:tplc="B2609FD6">
      <w:start w:val="1"/>
      <w:numFmt w:val="bullet"/>
      <w:lvlRestart w:val="0"/>
      <w:lvlText w:val="o"/>
      <w:lvlJc w:val="left"/>
      <w:pPr>
        <w:ind w:left="720" w:hanging="363"/>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3583C04"/>
    <w:multiLevelType w:val="hybridMultilevel"/>
    <w:tmpl w:val="6096D4EC"/>
    <w:lvl w:ilvl="0" w:tplc="02F25382">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12" w15:restartNumberingAfterBreak="0">
    <w:nsid w:val="14327544"/>
    <w:multiLevelType w:val="hybridMultilevel"/>
    <w:tmpl w:val="14D8094C"/>
    <w:lvl w:ilvl="0" w:tplc="3DFEAAC0">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13" w15:restartNumberingAfterBreak="0">
    <w:nsid w:val="17AF38EC"/>
    <w:multiLevelType w:val="hybridMultilevel"/>
    <w:tmpl w:val="0B8AF544"/>
    <w:lvl w:ilvl="0" w:tplc="02F25382">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14" w15:restartNumberingAfterBreak="0">
    <w:nsid w:val="18A46F63"/>
    <w:multiLevelType w:val="hybridMultilevel"/>
    <w:tmpl w:val="F190B21C"/>
    <w:lvl w:ilvl="0" w:tplc="3DFEAAC0">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15" w15:restartNumberingAfterBreak="0">
    <w:nsid w:val="18DB48D5"/>
    <w:multiLevelType w:val="hybridMultilevel"/>
    <w:tmpl w:val="CADCE514"/>
    <w:lvl w:ilvl="0" w:tplc="02F25382">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16" w15:restartNumberingAfterBreak="0">
    <w:nsid w:val="1A6B38A0"/>
    <w:multiLevelType w:val="hybridMultilevel"/>
    <w:tmpl w:val="0226A996"/>
    <w:lvl w:ilvl="0" w:tplc="6E38D230">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17" w15:restartNumberingAfterBreak="0">
    <w:nsid w:val="1C843700"/>
    <w:multiLevelType w:val="hybridMultilevel"/>
    <w:tmpl w:val="965A9132"/>
    <w:lvl w:ilvl="0" w:tplc="02F25382">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18" w15:restartNumberingAfterBreak="0">
    <w:nsid w:val="1CA35EA1"/>
    <w:multiLevelType w:val="hybridMultilevel"/>
    <w:tmpl w:val="099047A6"/>
    <w:lvl w:ilvl="0" w:tplc="36DAD24C">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19" w15:restartNumberingAfterBreak="0">
    <w:nsid w:val="1D02144F"/>
    <w:multiLevelType w:val="hybridMultilevel"/>
    <w:tmpl w:val="86BA3498"/>
    <w:lvl w:ilvl="0" w:tplc="B2609FD6">
      <w:start w:val="1"/>
      <w:numFmt w:val="bullet"/>
      <w:lvlRestart w:val="0"/>
      <w:lvlText w:val="o"/>
      <w:lvlJc w:val="left"/>
      <w:pPr>
        <w:ind w:left="720" w:hanging="363"/>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1E1B33CD"/>
    <w:multiLevelType w:val="hybridMultilevel"/>
    <w:tmpl w:val="DED2E25E"/>
    <w:lvl w:ilvl="0" w:tplc="95D69B92">
      <w:start w:val="1"/>
      <w:numFmt w:val="bullet"/>
      <w:lvlRestart w:val="0"/>
      <w:lvlText w:val="–"/>
      <w:lvlJc w:val="left"/>
      <w:pPr>
        <w:ind w:left="720" w:hanging="363"/>
      </w:pPr>
      <w:rPr>
        <w:rFonts w:ascii="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1E6B2A33"/>
    <w:multiLevelType w:val="hybridMultilevel"/>
    <w:tmpl w:val="529A5B1C"/>
    <w:lvl w:ilvl="0" w:tplc="02F25382">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22" w15:restartNumberingAfterBreak="0">
    <w:nsid w:val="20B872DA"/>
    <w:multiLevelType w:val="hybridMultilevel"/>
    <w:tmpl w:val="CF7C48E4"/>
    <w:lvl w:ilvl="0" w:tplc="71403DA8">
      <w:start w:val="1"/>
      <w:numFmt w:val="bullet"/>
      <w:lvlRestart w:val="0"/>
      <w:lvlText w:val="–"/>
      <w:lvlJc w:val="left"/>
      <w:pPr>
        <w:ind w:left="363" w:hanging="363"/>
      </w:pPr>
      <w:rPr>
        <w:rFonts w:ascii="Times New Roman" w:hAnsi="Times New Roman" w:cs="Times New Roman" w:hint="default"/>
      </w:rPr>
    </w:lvl>
    <w:lvl w:ilvl="1" w:tplc="04090003" w:tentative="1">
      <w:start w:val="1"/>
      <w:numFmt w:val="bullet"/>
      <w:lvlText w:val="o"/>
      <w:lvlJc w:val="left"/>
      <w:pPr>
        <w:ind w:left="1083" w:hanging="360"/>
      </w:pPr>
      <w:rPr>
        <w:rFonts w:ascii="Courier New" w:hAnsi="Courier New" w:cs="Courier New" w:hint="default"/>
      </w:rPr>
    </w:lvl>
    <w:lvl w:ilvl="2" w:tplc="04090005" w:tentative="1">
      <w:start w:val="1"/>
      <w:numFmt w:val="bullet"/>
      <w:lvlText w:val=""/>
      <w:lvlJc w:val="left"/>
      <w:pPr>
        <w:ind w:left="1803" w:hanging="360"/>
      </w:pPr>
      <w:rPr>
        <w:rFonts w:ascii="Wingdings" w:hAnsi="Wingdings" w:hint="default"/>
      </w:rPr>
    </w:lvl>
    <w:lvl w:ilvl="3" w:tplc="04090001" w:tentative="1">
      <w:start w:val="1"/>
      <w:numFmt w:val="bullet"/>
      <w:lvlText w:val=""/>
      <w:lvlJc w:val="left"/>
      <w:pPr>
        <w:ind w:left="2523" w:hanging="360"/>
      </w:pPr>
      <w:rPr>
        <w:rFonts w:ascii="Symbol" w:hAnsi="Symbol" w:hint="default"/>
      </w:rPr>
    </w:lvl>
    <w:lvl w:ilvl="4" w:tplc="04090003" w:tentative="1">
      <w:start w:val="1"/>
      <w:numFmt w:val="bullet"/>
      <w:lvlText w:val="o"/>
      <w:lvlJc w:val="left"/>
      <w:pPr>
        <w:ind w:left="3243" w:hanging="360"/>
      </w:pPr>
      <w:rPr>
        <w:rFonts w:ascii="Courier New" w:hAnsi="Courier New" w:cs="Courier New" w:hint="default"/>
      </w:rPr>
    </w:lvl>
    <w:lvl w:ilvl="5" w:tplc="04090005" w:tentative="1">
      <w:start w:val="1"/>
      <w:numFmt w:val="bullet"/>
      <w:lvlText w:val=""/>
      <w:lvlJc w:val="left"/>
      <w:pPr>
        <w:ind w:left="3963" w:hanging="360"/>
      </w:pPr>
      <w:rPr>
        <w:rFonts w:ascii="Wingdings" w:hAnsi="Wingdings" w:hint="default"/>
      </w:rPr>
    </w:lvl>
    <w:lvl w:ilvl="6" w:tplc="04090001" w:tentative="1">
      <w:start w:val="1"/>
      <w:numFmt w:val="bullet"/>
      <w:lvlText w:val=""/>
      <w:lvlJc w:val="left"/>
      <w:pPr>
        <w:ind w:left="4683" w:hanging="360"/>
      </w:pPr>
      <w:rPr>
        <w:rFonts w:ascii="Symbol" w:hAnsi="Symbol" w:hint="default"/>
      </w:rPr>
    </w:lvl>
    <w:lvl w:ilvl="7" w:tplc="04090003" w:tentative="1">
      <w:start w:val="1"/>
      <w:numFmt w:val="bullet"/>
      <w:lvlText w:val="o"/>
      <w:lvlJc w:val="left"/>
      <w:pPr>
        <w:ind w:left="5403" w:hanging="360"/>
      </w:pPr>
      <w:rPr>
        <w:rFonts w:ascii="Courier New" w:hAnsi="Courier New" w:cs="Courier New" w:hint="default"/>
      </w:rPr>
    </w:lvl>
    <w:lvl w:ilvl="8" w:tplc="04090005" w:tentative="1">
      <w:start w:val="1"/>
      <w:numFmt w:val="bullet"/>
      <w:lvlText w:val=""/>
      <w:lvlJc w:val="left"/>
      <w:pPr>
        <w:ind w:left="6123" w:hanging="360"/>
      </w:pPr>
      <w:rPr>
        <w:rFonts w:ascii="Wingdings" w:hAnsi="Wingdings" w:hint="default"/>
      </w:rPr>
    </w:lvl>
  </w:abstractNum>
  <w:abstractNum w:abstractNumId="23" w15:restartNumberingAfterBreak="0">
    <w:nsid w:val="222B01C1"/>
    <w:multiLevelType w:val="hybridMultilevel"/>
    <w:tmpl w:val="EDF8C158"/>
    <w:lvl w:ilvl="0" w:tplc="777E9BD8">
      <w:start w:val="1"/>
      <w:numFmt w:val="bullet"/>
      <w:lvlRestart w:val="0"/>
      <w:lvlText w:val="–"/>
      <w:lvlJc w:val="left"/>
      <w:pPr>
        <w:ind w:left="363" w:hanging="363"/>
      </w:pPr>
      <w:rPr>
        <w:rFonts w:ascii="CG Times" w:hAnsi="CG Times" w:cs="CG Times" w:hint="default"/>
      </w:rPr>
    </w:lvl>
    <w:lvl w:ilvl="1" w:tplc="08090003" w:tentative="1">
      <w:start w:val="1"/>
      <w:numFmt w:val="bullet"/>
      <w:lvlText w:val="o"/>
      <w:lvlJc w:val="left"/>
      <w:pPr>
        <w:ind w:left="1083" w:hanging="360"/>
      </w:pPr>
      <w:rPr>
        <w:rFonts w:ascii="Cambria Math" w:hAnsi="Cambria Math" w:cs="Cambria Math" w:hint="default"/>
      </w:rPr>
    </w:lvl>
    <w:lvl w:ilvl="2" w:tplc="08090005" w:tentative="1">
      <w:start w:val="1"/>
      <w:numFmt w:val="bullet"/>
      <w:lvlText w:val=""/>
      <w:lvlJc w:val="left"/>
      <w:pPr>
        <w:ind w:left="1803" w:hanging="360"/>
      </w:pPr>
      <w:rPr>
        <w:rFonts w:ascii="????" w:hAnsi="????" w:hint="default"/>
      </w:rPr>
    </w:lvl>
    <w:lvl w:ilvl="3" w:tplc="08090001" w:tentative="1">
      <w:start w:val="1"/>
      <w:numFmt w:val="bullet"/>
      <w:lvlText w:val=""/>
      <w:lvlJc w:val="left"/>
      <w:pPr>
        <w:ind w:left="2523" w:hanging="360"/>
      </w:pPr>
      <w:rPr>
        <w:rFonts w:ascii="Segoe UI" w:hAnsi="Segoe UI" w:hint="default"/>
      </w:rPr>
    </w:lvl>
    <w:lvl w:ilvl="4" w:tplc="08090003" w:tentative="1">
      <w:start w:val="1"/>
      <w:numFmt w:val="bullet"/>
      <w:lvlText w:val="o"/>
      <w:lvlJc w:val="left"/>
      <w:pPr>
        <w:ind w:left="3243" w:hanging="360"/>
      </w:pPr>
      <w:rPr>
        <w:rFonts w:ascii="Cambria Math" w:hAnsi="Cambria Math" w:cs="Cambria Math" w:hint="default"/>
      </w:rPr>
    </w:lvl>
    <w:lvl w:ilvl="5" w:tplc="08090005" w:tentative="1">
      <w:start w:val="1"/>
      <w:numFmt w:val="bullet"/>
      <w:lvlText w:val=""/>
      <w:lvlJc w:val="left"/>
      <w:pPr>
        <w:ind w:left="3963" w:hanging="360"/>
      </w:pPr>
      <w:rPr>
        <w:rFonts w:ascii="????" w:hAnsi="????" w:hint="default"/>
      </w:rPr>
    </w:lvl>
    <w:lvl w:ilvl="6" w:tplc="08090001" w:tentative="1">
      <w:start w:val="1"/>
      <w:numFmt w:val="bullet"/>
      <w:lvlText w:val=""/>
      <w:lvlJc w:val="left"/>
      <w:pPr>
        <w:ind w:left="4683" w:hanging="360"/>
      </w:pPr>
      <w:rPr>
        <w:rFonts w:ascii="Segoe UI" w:hAnsi="Segoe UI" w:hint="default"/>
      </w:rPr>
    </w:lvl>
    <w:lvl w:ilvl="7" w:tplc="08090003" w:tentative="1">
      <w:start w:val="1"/>
      <w:numFmt w:val="bullet"/>
      <w:lvlText w:val="o"/>
      <w:lvlJc w:val="left"/>
      <w:pPr>
        <w:ind w:left="5403" w:hanging="360"/>
      </w:pPr>
      <w:rPr>
        <w:rFonts w:ascii="Cambria Math" w:hAnsi="Cambria Math" w:cs="Cambria Math" w:hint="default"/>
      </w:rPr>
    </w:lvl>
    <w:lvl w:ilvl="8" w:tplc="08090005" w:tentative="1">
      <w:start w:val="1"/>
      <w:numFmt w:val="bullet"/>
      <w:lvlText w:val=""/>
      <w:lvlJc w:val="left"/>
      <w:pPr>
        <w:ind w:left="6123" w:hanging="360"/>
      </w:pPr>
      <w:rPr>
        <w:rFonts w:ascii="????" w:hAnsi="????" w:hint="default"/>
      </w:rPr>
    </w:lvl>
  </w:abstractNum>
  <w:abstractNum w:abstractNumId="24" w15:restartNumberingAfterBreak="0">
    <w:nsid w:val="28377D83"/>
    <w:multiLevelType w:val="hybridMultilevel"/>
    <w:tmpl w:val="E3282F28"/>
    <w:lvl w:ilvl="0" w:tplc="02F25382">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25" w15:restartNumberingAfterBreak="0">
    <w:nsid w:val="28AC08BA"/>
    <w:multiLevelType w:val="hybridMultilevel"/>
    <w:tmpl w:val="111E0EC2"/>
    <w:lvl w:ilvl="0" w:tplc="8390B416">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26" w15:restartNumberingAfterBreak="0">
    <w:nsid w:val="2A5E2101"/>
    <w:multiLevelType w:val="hybridMultilevel"/>
    <w:tmpl w:val="C0589EBC"/>
    <w:lvl w:ilvl="0" w:tplc="02F25382">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27" w15:restartNumberingAfterBreak="0">
    <w:nsid w:val="2EB80B4A"/>
    <w:multiLevelType w:val="hybridMultilevel"/>
    <w:tmpl w:val="A3CC4964"/>
    <w:lvl w:ilvl="0" w:tplc="8D50A0BC">
      <w:start w:val="1"/>
      <w:numFmt w:val="bullet"/>
      <w:lvlRestart w:val="0"/>
      <w:lvlText w:val="–"/>
      <w:lvlJc w:val="left"/>
      <w:pPr>
        <w:ind w:left="363" w:hanging="363"/>
      </w:pPr>
      <w:rPr>
        <w:rFonts w:ascii="CG Times" w:hAnsi="CG Times" w:cs="CG Times" w:hint="default"/>
      </w:rPr>
    </w:lvl>
    <w:lvl w:ilvl="1" w:tplc="08090003" w:tentative="1">
      <w:start w:val="1"/>
      <w:numFmt w:val="bullet"/>
      <w:lvlText w:val="o"/>
      <w:lvlJc w:val="left"/>
      <w:pPr>
        <w:ind w:left="1083" w:hanging="360"/>
      </w:pPr>
      <w:rPr>
        <w:rFonts w:ascii="Cambria Math" w:hAnsi="Cambria Math" w:cs="Cambria Math" w:hint="default"/>
      </w:rPr>
    </w:lvl>
    <w:lvl w:ilvl="2" w:tplc="08090005" w:tentative="1">
      <w:start w:val="1"/>
      <w:numFmt w:val="bullet"/>
      <w:lvlText w:val=""/>
      <w:lvlJc w:val="left"/>
      <w:pPr>
        <w:ind w:left="1803" w:hanging="360"/>
      </w:pPr>
      <w:rPr>
        <w:rFonts w:ascii="????" w:hAnsi="????" w:hint="default"/>
      </w:rPr>
    </w:lvl>
    <w:lvl w:ilvl="3" w:tplc="08090001" w:tentative="1">
      <w:start w:val="1"/>
      <w:numFmt w:val="bullet"/>
      <w:lvlText w:val=""/>
      <w:lvlJc w:val="left"/>
      <w:pPr>
        <w:ind w:left="2523" w:hanging="360"/>
      </w:pPr>
      <w:rPr>
        <w:rFonts w:ascii="Segoe UI" w:hAnsi="Segoe UI" w:hint="default"/>
      </w:rPr>
    </w:lvl>
    <w:lvl w:ilvl="4" w:tplc="08090003" w:tentative="1">
      <w:start w:val="1"/>
      <w:numFmt w:val="bullet"/>
      <w:lvlText w:val="o"/>
      <w:lvlJc w:val="left"/>
      <w:pPr>
        <w:ind w:left="3243" w:hanging="360"/>
      </w:pPr>
      <w:rPr>
        <w:rFonts w:ascii="Cambria Math" w:hAnsi="Cambria Math" w:cs="Cambria Math" w:hint="default"/>
      </w:rPr>
    </w:lvl>
    <w:lvl w:ilvl="5" w:tplc="08090005" w:tentative="1">
      <w:start w:val="1"/>
      <w:numFmt w:val="bullet"/>
      <w:lvlText w:val=""/>
      <w:lvlJc w:val="left"/>
      <w:pPr>
        <w:ind w:left="3963" w:hanging="360"/>
      </w:pPr>
      <w:rPr>
        <w:rFonts w:ascii="????" w:hAnsi="????" w:hint="default"/>
      </w:rPr>
    </w:lvl>
    <w:lvl w:ilvl="6" w:tplc="08090001" w:tentative="1">
      <w:start w:val="1"/>
      <w:numFmt w:val="bullet"/>
      <w:lvlText w:val=""/>
      <w:lvlJc w:val="left"/>
      <w:pPr>
        <w:ind w:left="4683" w:hanging="360"/>
      </w:pPr>
      <w:rPr>
        <w:rFonts w:ascii="Segoe UI" w:hAnsi="Segoe UI" w:hint="default"/>
      </w:rPr>
    </w:lvl>
    <w:lvl w:ilvl="7" w:tplc="08090003" w:tentative="1">
      <w:start w:val="1"/>
      <w:numFmt w:val="bullet"/>
      <w:lvlText w:val="o"/>
      <w:lvlJc w:val="left"/>
      <w:pPr>
        <w:ind w:left="5403" w:hanging="360"/>
      </w:pPr>
      <w:rPr>
        <w:rFonts w:ascii="Cambria Math" w:hAnsi="Cambria Math" w:cs="Cambria Math" w:hint="default"/>
      </w:rPr>
    </w:lvl>
    <w:lvl w:ilvl="8" w:tplc="08090005" w:tentative="1">
      <w:start w:val="1"/>
      <w:numFmt w:val="bullet"/>
      <w:lvlText w:val=""/>
      <w:lvlJc w:val="left"/>
      <w:pPr>
        <w:ind w:left="6123" w:hanging="360"/>
      </w:pPr>
      <w:rPr>
        <w:rFonts w:ascii="????" w:hAnsi="????" w:hint="default"/>
      </w:rPr>
    </w:lvl>
  </w:abstractNum>
  <w:abstractNum w:abstractNumId="28" w15:restartNumberingAfterBreak="0">
    <w:nsid w:val="30AA32A7"/>
    <w:multiLevelType w:val="hybridMultilevel"/>
    <w:tmpl w:val="C8FAC048"/>
    <w:lvl w:ilvl="0" w:tplc="3DF088C2">
      <w:start w:val="1"/>
      <w:numFmt w:val="bullet"/>
      <w:lvlRestart w:val="0"/>
      <w:lvlText w:val="–"/>
      <w:lvlJc w:val="left"/>
      <w:pPr>
        <w:ind w:left="363" w:hanging="363"/>
      </w:pPr>
      <w:rPr>
        <w:rFonts w:ascii="CG Times" w:hAnsi="CG Times" w:cs="CG Times" w:hint="default"/>
        <w:color w:val="auto"/>
      </w:rPr>
    </w:lvl>
    <w:lvl w:ilvl="1" w:tplc="08090003" w:tentative="1">
      <w:start w:val="1"/>
      <w:numFmt w:val="bullet"/>
      <w:lvlText w:val="o"/>
      <w:lvlJc w:val="left"/>
      <w:pPr>
        <w:ind w:left="1083" w:hanging="360"/>
      </w:pPr>
      <w:rPr>
        <w:rFonts w:ascii="Cambria Math" w:hAnsi="Cambria Math" w:cs="Cambria Math" w:hint="default"/>
      </w:rPr>
    </w:lvl>
    <w:lvl w:ilvl="2" w:tplc="08090005" w:tentative="1">
      <w:start w:val="1"/>
      <w:numFmt w:val="bullet"/>
      <w:lvlText w:val=""/>
      <w:lvlJc w:val="left"/>
      <w:pPr>
        <w:ind w:left="1803" w:hanging="360"/>
      </w:pPr>
      <w:rPr>
        <w:rFonts w:ascii="????" w:hAnsi="????" w:hint="default"/>
      </w:rPr>
    </w:lvl>
    <w:lvl w:ilvl="3" w:tplc="08090001" w:tentative="1">
      <w:start w:val="1"/>
      <w:numFmt w:val="bullet"/>
      <w:lvlText w:val=""/>
      <w:lvlJc w:val="left"/>
      <w:pPr>
        <w:ind w:left="2523" w:hanging="360"/>
      </w:pPr>
      <w:rPr>
        <w:rFonts w:ascii="Segoe UI" w:hAnsi="Segoe UI" w:hint="default"/>
      </w:rPr>
    </w:lvl>
    <w:lvl w:ilvl="4" w:tplc="08090003" w:tentative="1">
      <w:start w:val="1"/>
      <w:numFmt w:val="bullet"/>
      <w:lvlText w:val="o"/>
      <w:lvlJc w:val="left"/>
      <w:pPr>
        <w:ind w:left="3243" w:hanging="360"/>
      </w:pPr>
      <w:rPr>
        <w:rFonts w:ascii="Cambria Math" w:hAnsi="Cambria Math" w:cs="Cambria Math" w:hint="default"/>
      </w:rPr>
    </w:lvl>
    <w:lvl w:ilvl="5" w:tplc="08090005" w:tentative="1">
      <w:start w:val="1"/>
      <w:numFmt w:val="bullet"/>
      <w:lvlText w:val=""/>
      <w:lvlJc w:val="left"/>
      <w:pPr>
        <w:ind w:left="3963" w:hanging="360"/>
      </w:pPr>
      <w:rPr>
        <w:rFonts w:ascii="????" w:hAnsi="????" w:hint="default"/>
      </w:rPr>
    </w:lvl>
    <w:lvl w:ilvl="6" w:tplc="08090001" w:tentative="1">
      <w:start w:val="1"/>
      <w:numFmt w:val="bullet"/>
      <w:lvlText w:val=""/>
      <w:lvlJc w:val="left"/>
      <w:pPr>
        <w:ind w:left="4683" w:hanging="360"/>
      </w:pPr>
      <w:rPr>
        <w:rFonts w:ascii="Segoe UI" w:hAnsi="Segoe UI" w:hint="default"/>
      </w:rPr>
    </w:lvl>
    <w:lvl w:ilvl="7" w:tplc="08090003" w:tentative="1">
      <w:start w:val="1"/>
      <w:numFmt w:val="bullet"/>
      <w:lvlText w:val="o"/>
      <w:lvlJc w:val="left"/>
      <w:pPr>
        <w:ind w:left="5403" w:hanging="360"/>
      </w:pPr>
      <w:rPr>
        <w:rFonts w:ascii="Cambria Math" w:hAnsi="Cambria Math" w:cs="Cambria Math" w:hint="default"/>
      </w:rPr>
    </w:lvl>
    <w:lvl w:ilvl="8" w:tplc="08090005" w:tentative="1">
      <w:start w:val="1"/>
      <w:numFmt w:val="bullet"/>
      <w:lvlText w:val=""/>
      <w:lvlJc w:val="left"/>
      <w:pPr>
        <w:ind w:left="6123" w:hanging="360"/>
      </w:pPr>
      <w:rPr>
        <w:rFonts w:ascii="????" w:hAnsi="????" w:hint="default"/>
      </w:rPr>
    </w:lvl>
  </w:abstractNum>
  <w:abstractNum w:abstractNumId="29" w15:restartNumberingAfterBreak="0">
    <w:nsid w:val="320360E6"/>
    <w:multiLevelType w:val="hybridMultilevel"/>
    <w:tmpl w:val="216EC9C2"/>
    <w:lvl w:ilvl="0" w:tplc="02F25382">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30" w15:restartNumberingAfterBreak="0">
    <w:nsid w:val="32176159"/>
    <w:multiLevelType w:val="hybridMultilevel"/>
    <w:tmpl w:val="A50A04BC"/>
    <w:lvl w:ilvl="0" w:tplc="02F25382">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31" w15:restartNumberingAfterBreak="0">
    <w:nsid w:val="34AF4ECD"/>
    <w:multiLevelType w:val="hybridMultilevel"/>
    <w:tmpl w:val="E770480C"/>
    <w:lvl w:ilvl="0" w:tplc="6E38D230">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32" w15:restartNumberingAfterBreak="0">
    <w:nsid w:val="34C8087C"/>
    <w:multiLevelType w:val="hybridMultilevel"/>
    <w:tmpl w:val="81FAF3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354C6417"/>
    <w:multiLevelType w:val="hybridMultilevel"/>
    <w:tmpl w:val="28828B3E"/>
    <w:lvl w:ilvl="0" w:tplc="02F25382">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34" w15:restartNumberingAfterBreak="0">
    <w:nsid w:val="37352238"/>
    <w:multiLevelType w:val="hybridMultilevel"/>
    <w:tmpl w:val="DAC8BF26"/>
    <w:lvl w:ilvl="0" w:tplc="02F25382">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35" w15:restartNumberingAfterBreak="0">
    <w:nsid w:val="3896024F"/>
    <w:multiLevelType w:val="hybridMultilevel"/>
    <w:tmpl w:val="77964B7A"/>
    <w:lvl w:ilvl="0" w:tplc="6E38D230">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36" w15:restartNumberingAfterBreak="0">
    <w:nsid w:val="3BEA2E1C"/>
    <w:multiLevelType w:val="hybridMultilevel"/>
    <w:tmpl w:val="2BE44A0E"/>
    <w:lvl w:ilvl="0" w:tplc="6E38D230">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37" w15:restartNumberingAfterBreak="0">
    <w:nsid w:val="3C862E34"/>
    <w:multiLevelType w:val="hybridMultilevel"/>
    <w:tmpl w:val="93849264"/>
    <w:lvl w:ilvl="0" w:tplc="B2609FD6">
      <w:start w:val="1"/>
      <w:numFmt w:val="bullet"/>
      <w:lvlRestart w:val="0"/>
      <w:lvlText w:val="o"/>
      <w:lvlJc w:val="left"/>
      <w:pPr>
        <w:ind w:left="720" w:hanging="363"/>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3CB93E3E"/>
    <w:multiLevelType w:val="hybridMultilevel"/>
    <w:tmpl w:val="1BB69482"/>
    <w:lvl w:ilvl="0" w:tplc="02F25382">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39" w15:restartNumberingAfterBreak="0">
    <w:nsid w:val="3D2B6C23"/>
    <w:multiLevelType w:val="hybridMultilevel"/>
    <w:tmpl w:val="ABD8FA6C"/>
    <w:lvl w:ilvl="0" w:tplc="1E78308E">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40" w15:restartNumberingAfterBreak="0">
    <w:nsid w:val="3D7C7E84"/>
    <w:multiLevelType w:val="hybridMultilevel"/>
    <w:tmpl w:val="CF20A6F6"/>
    <w:lvl w:ilvl="0" w:tplc="02F25382">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41" w15:restartNumberingAfterBreak="0">
    <w:nsid w:val="40A651CF"/>
    <w:multiLevelType w:val="hybridMultilevel"/>
    <w:tmpl w:val="8534AD62"/>
    <w:lvl w:ilvl="0" w:tplc="02F25382">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42" w15:restartNumberingAfterBreak="0">
    <w:nsid w:val="41FC15FC"/>
    <w:multiLevelType w:val="hybridMultilevel"/>
    <w:tmpl w:val="46D6DE56"/>
    <w:lvl w:ilvl="0" w:tplc="0D085F94">
      <w:start w:val="1"/>
      <w:numFmt w:val="bullet"/>
      <w:lvlRestart w:val="0"/>
      <w:lvlText w:val="–"/>
      <w:lvlJc w:val="left"/>
      <w:pPr>
        <w:ind w:left="363" w:hanging="363"/>
      </w:pPr>
      <w:rPr>
        <w:rFonts w:ascii="Times New Roman" w:hAnsi="Times New Roman" w:cs="Times New Roman" w:hint="default"/>
      </w:rPr>
    </w:lvl>
    <w:lvl w:ilvl="1" w:tplc="08090003">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43" w15:restartNumberingAfterBreak="0">
    <w:nsid w:val="42562FCC"/>
    <w:multiLevelType w:val="hybridMultilevel"/>
    <w:tmpl w:val="B2C82080"/>
    <w:lvl w:ilvl="0" w:tplc="3DFEAAC0">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44" w15:restartNumberingAfterBreak="0">
    <w:nsid w:val="434E3CD9"/>
    <w:multiLevelType w:val="hybridMultilevel"/>
    <w:tmpl w:val="442251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43AF55D5"/>
    <w:multiLevelType w:val="hybridMultilevel"/>
    <w:tmpl w:val="B9428F16"/>
    <w:lvl w:ilvl="0" w:tplc="36DAD24C">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46" w15:restartNumberingAfterBreak="0">
    <w:nsid w:val="469865A2"/>
    <w:multiLevelType w:val="hybridMultilevel"/>
    <w:tmpl w:val="A978F16A"/>
    <w:lvl w:ilvl="0" w:tplc="B2609FD6">
      <w:start w:val="1"/>
      <w:numFmt w:val="bullet"/>
      <w:lvlRestart w:val="0"/>
      <w:lvlText w:val="o"/>
      <w:lvlJc w:val="left"/>
      <w:pPr>
        <w:ind w:left="720" w:hanging="363"/>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46AC7DDA"/>
    <w:multiLevelType w:val="hybridMultilevel"/>
    <w:tmpl w:val="AC26AFCE"/>
    <w:lvl w:ilvl="0" w:tplc="02F25382">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48" w15:restartNumberingAfterBreak="0">
    <w:nsid w:val="547432CB"/>
    <w:multiLevelType w:val="hybridMultilevel"/>
    <w:tmpl w:val="9AAE9C5C"/>
    <w:lvl w:ilvl="0" w:tplc="B2609FD6">
      <w:start w:val="1"/>
      <w:numFmt w:val="bullet"/>
      <w:lvlRestart w:val="0"/>
      <w:lvlText w:val="o"/>
      <w:lvlJc w:val="left"/>
      <w:pPr>
        <w:ind w:left="720" w:hanging="363"/>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56217E71"/>
    <w:multiLevelType w:val="hybridMultilevel"/>
    <w:tmpl w:val="F64ECECA"/>
    <w:lvl w:ilvl="0" w:tplc="02F25382">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50" w15:restartNumberingAfterBreak="0">
    <w:nsid w:val="593479F8"/>
    <w:multiLevelType w:val="hybridMultilevel"/>
    <w:tmpl w:val="C0F89948"/>
    <w:lvl w:ilvl="0" w:tplc="3DFEAAC0">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51" w15:restartNumberingAfterBreak="0">
    <w:nsid w:val="5AFC4425"/>
    <w:multiLevelType w:val="hybridMultilevel"/>
    <w:tmpl w:val="047E92C8"/>
    <w:lvl w:ilvl="0" w:tplc="3DFEAAC0">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52" w15:restartNumberingAfterBreak="0">
    <w:nsid w:val="5B9942E4"/>
    <w:multiLevelType w:val="hybridMultilevel"/>
    <w:tmpl w:val="CF64BD98"/>
    <w:lvl w:ilvl="0" w:tplc="F9BADA40">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53" w15:restartNumberingAfterBreak="0">
    <w:nsid w:val="5CBD7D66"/>
    <w:multiLevelType w:val="hybridMultilevel"/>
    <w:tmpl w:val="0CB032D2"/>
    <w:lvl w:ilvl="0" w:tplc="14DA5E72">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54" w15:restartNumberingAfterBreak="0">
    <w:nsid w:val="5E1D540C"/>
    <w:multiLevelType w:val="hybridMultilevel"/>
    <w:tmpl w:val="0EAAEB1C"/>
    <w:lvl w:ilvl="0" w:tplc="0D085F94">
      <w:start w:val="1"/>
      <w:numFmt w:val="bullet"/>
      <w:lvlRestart w:val="0"/>
      <w:lvlText w:val="–"/>
      <w:lvlJc w:val="left"/>
      <w:pPr>
        <w:ind w:left="363" w:hanging="363"/>
      </w:pPr>
      <w:rPr>
        <w:rFonts w:ascii="Times New Roman" w:hAnsi="Times New Roman" w:cs="Times New Roman" w:hint="default"/>
      </w:rPr>
    </w:lvl>
    <w:lvl w:ilvl="1" w:tplc="08090003">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55" w15:restartNumberingAfterBreak="0">
    <w:nsid w:val="5F296DD9"/>
    <w:multiLevelType w:val="hybridMultilevel"/>
    <w:tmpl w:val="E996C72C"/>
    <w:lvl w:ilvl="0" w:tplc="95D69B92">
      <w:start w:val="1"/>
      <w:numFmt w:val="bullet"/>
      <w:lvlRestart w:val="0"/>
      <w:lvlText w:val="–"/>
      <w:lvlJc w:val="left"/>
      <w:pPr>
        <w:ind w:left="720" w:hanging="363"/>
      </w:pPr>
      <w:rPr>
        <w:rFonts w:ascii="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5F86723C"/>
    <w:multiLevelType w:val="hybridMultilevel"/>
    <w:tmpl w:val="71B47A0A"/>
    <w:lvl w:ilvl="0" w:tplc="1E78308E">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57" w15:restartNumberingAfterBreak="0">
    <w:nsid w:val="603C2929"/>
    <w:multiLevelType w:val="hybridMultilevel"/>
    <w:tmpl w:val="A7F272A4"/>
    <w:lvl w:ilvl="0" w:tplc="EACAE2A8">
      <w:start w:val="1"/>
      <w:numFmt w:val="bullet"/>
      <w:lvlRestart w:val="0"/>
      <w:lvlText w:val="–"/>
      <w:lvlJc w:val="left"/>
      <w:pPr>
        <w:ind w:left="360" w:hanging="360"/>
      </w:pPr>
      <w:rPr>
        <w:rFonts w:ascii="Times New Roman" w:hAnsi="Times New Roman" w:cs="Times New Roman"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58" w15:restartNumberingAfterBreak="0">
    <w:nsid w:val="639520F1"/>
    <w:multiLevelType w:val="hybridMultilevel"/>
    <w:tmpl w:val="FC307BF8"/>
    <w:lvl w:ilvl="0" w:tplc="3DFEAAC0">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59" w15:restartNumberingAfterBreak="0">
    <w:nsid w:val="63B864D3"/>
    <w:multiLevelType w:val="hybridMultilevel"/>
    <w:tmpl w:val="817A8F62"/>
    <w:lvl w:ilvl="0" w:tplc="02F25382">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60" w15:restartNumberingAfterBreak="0">
    <w:nsid w:val="64154C41"/>
    <w:multiLevelType w:val="hybridMultilevel"/>
    <w:tmpl w:val="45CAC9A8"/>
    <w:lvl w:ilvl="0" w:tplc="95D69B92">
      <w:start w:val="1"/>
      <w:numFmt w:val="bullet"/>
      <w:lvlRestart w:val="0"/>
      <w:lvlText w:val="–"/>
      <w:lvlJc w:val="left"/>
      <w:pPr>
        <w:ind w:left="720" w:hanging="363"/>
      </w:pPr>
      <w:rPr>
        <w:rFonts w:ascii="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1" w15:restartNumberingAfterBreak="0">
    <w:nsid w:val="645E43BA"/>
    <w:multiLevelType w:val="hybridMultilevel"/>
    <w:tmpl w:val="E34C906C"/>
    <w:lvl w:ilvl="0" w:tplc="0D085F94">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62" w15:restartNumberingAfterBreak="0">
    <w:nsid w:val="647A6ECC"/>
    <w:multiLevelType w:val="hybridMultilevel"/>
    <w:tmpl w:val="C4A44A4A"/>
    <w:lvl w:ilvl="0" w:tplc="2BD4B10E">
      <w:start w:val="1"/>
      <w:numFmt w:val="bullet"/>
      <w:lvlRestart w:val="0"/>
      <w:lvlText w:val="–"/>
      <w:lvlJc w:val="left"/>
      <w:pPr>
        <w:ind w:left="363" w:hanging="363"/>
      </w:pPr>
      <w:rPr>
        <w:rFonts w:ascii="CG Times" w:hAnsi="CG Times" w:cs="CG Times" w:hint="default"/>
      </w:rPr>
    </w:lvl>
    <w:lvl w:ilvl="1" w:tplc="08090003" w:tentative="1">
      <w:start w:val="1"/>
      <w:numFmt w:val="bullet"/>
      <w:lvlText w:val="o"/>
      <w:lvlJc w:val="left"/>
      <w:pPr>
        <w:ind w:left="1083" w:hanging="360"/>
      </w:pPr>
      <w:rPr>
        <w:rFonts w:ascii="Cambria Math" w:hAnsi="Cambria Math" w:cs="Cambria Math" w:hint="default"/>
      </w:rPr>
    </w:lvl>
    <w:lvl w:ilvl="2" w:tplc="08090005" w:tentative="1">
      <w:start w:val="1"/>
      <w:numFmt w:val="bullet"/>
      <w:lvlText w:val=""/>
      <w:lvlJc w:val="left"/>
      <w:pPr>
        <w:ind w:left="1803" w:hanging="360"/>
      </w:pPr>
      <w:rPr>
        <w:rFonts w:ascii="????" w:hAnsi="????" w:hint="default"/>
      </w:rPr>
    </w:lvl>
    <w:lvl w:ilvl="3" w:tplc="08090001" w:tentative="1">
      <w:start w:val="1"/>
      <w:numFmt w:val="bullet"/>
      <w:lvlText w:val=""/>
      <w:lvlJc w:val="left"/>
      <w:pPr>
        <w:ind w:left="2523" w:hanging="360"/>
      </w:pPr>
      <w:rPr>
        <w:rFonts w:ascii="Segoe UI" w:hAnsi="Segoe UI" w:hint="default"/>
      </w:rPr>
    </w:lvl>
    <w:lvl w:ilvl="4" w:tplc="08090003" w:tentative="1">
      <w:start w:val="1"/>
      <w:numFmt w:val="bullet"/>
      <w:lvlText w:val="o"/>
      <w:lvlJc w:val="left"/>
      <w:pPr>
        <w:ind w:left="3243" w:hanging="360"/>
      </w:pPr>
      <w:rPr>
        <w:rFonts w:ascii="Cambria Math" w:hAnsi="Cambria Math" w:cs="Cambria Math" w:hint="default"/>
      </w:rPr>
    </w:lvl>
    <w:lvl w:ilvl="5" w:tplc="08090005" w:tentative="1">
      <w:start w:val="1"/>
      <w:numFmt w:val="bullet"/>
      <w:lvlText w:val=""/>
      <w:lvlJc w:val="left"/>
      <w:pPr>
        <w:ind w:left="3963" w:hanging="360"/>
      </w:pPr>
      <w:rPr>
        <w:rFonts w:ascii="????" w:hAnsi="????" w:hint="default"/>
      </w:rPr>
    </w:lvl>
    <w:lvl w:ilvl="6" w:tplc="08090001" w:tentative="1">
      <w:start w:val="1"/>
      <w:numFmt w:val="bullet"/>
      <w:lvlText w:val=""/>
      <w:lvlJc w:val="left"/>
      <w:pPr>
        <w:ind w:left="4683" w:hanging="360"/>
      </w:pPr>
      <w:rPr>
        <w:rFonts w:ascii="Segoe UI" w:hAnsi="Segoe UI" w:hint="default"/>
      </w:rPr>
    </w:lvl>
    <w:lvl w:ilvl="7" w:tplc="08090003" w:tentative="1">
      <w:start w:val="1"/>
      <w:numFmt w:val="bullet"/>
      <w:lvlText w:val="o"/>
      <w:lvlJc w:val="left"/>
      <w:pPr>
        <w:ind w:left="5403" w:hanging="360"/>
      </w:pPr>
      <w:rPr>
        <w:rFonts w:ascii="Cambria Math" w:hAnsi="Cambria Math" w:cs="Cambria Math" w:hint="default"/>
      </w:rPr>
    </w:lvl>
    <w:lvl w:ilvl="8" w:tplc="08090005" w:tentative="1">
      <w:start w:val="1"/>
      <w:numFmt w:val="bullet"/>
      <w:lvlText w:val=""/>
      <w:lvlJc w:val="left"/>
      <w:pPr>
        <w:ind w:left="6123" w:hanging="360"/>
      </w:pPr>
      <w:rPr>
        <w:rFonts w:ascii="????" w:hAnsi="????" w:hint="default"/>
      </w:rPr>
    </w:lvl>
  </w:abstractNum>
  <w:abstractNum w:abstractNumId="63" w15:restartNumberingAfterBreak="0">
    <w:nsid w:val="68560417"/>
    <w:multiLevelType w:val="hybridMultilevel"/>
    <w:tmpl w:val="074E8F6C"/>
    <w:lvl w:ilvl="0" w:tplc="36DAD24C">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64" w15:restartNumberingAfterBreak="0">
    <w:nsid w:val="68F5432D"/>
    <w:multiLevelType w:val="hybridMultilevel"/>
    <w:tmpl w:val="B658E4C8"/>
    <w:lvl w:ilvl="0" w:tplc="B2609FD6">
      <w:start w:val="1"/>
      <w:numFmt w:val="bullet"/>
      <w:lvlRestart w:val="0"/>
      <w:lvlText w:val="o"/>
      <w:lvlJc w:val="left"/>
      <w:pPr>
        <w:ind w:left="720" w:hanging="363"/>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5" w15:restartNumberingAfterBreak="0">
    <w:nsid w:val="6C956E90"/>
    <w:multiLevelType w:val="hybridMultilevel"/>
    <w:tmpl w:val="9F2CE130"/>
    <w:lvl w:ilvl="0" w:tplc="02F25382">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66" w15:restartNumberingAfterBreak="0">
    <w:nsid w:val="6FC94300"/>
    <w:multiLevelType w:val="hybridMultilevel"/>
    <w:tmpl w:val="4C98D66A"/>
    <w:lvl w:ilvl="0" w:tplc="02F25382">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67" w15:restartNumberingAfterBreak="0">
    <w:nsid w:val="79D82C3F"/>
    <w:multiLevelType w:val="hybridMultilevel"/>
    <w:tmpl w:val="62AAA5C4"/>
    <w:lvl w:ilvl="0" w:tplc="71403DA8">
      <w:start w:val="1"/>
      <w:numFmt w:val="bullet"/>
      <w:lvlRestart w:val="0"/>
      <w:lvlText w:val="–"/>
      <w:lvlJc w:val="left"/>
      <w:pPr>
        <w:ind w:left="363" w:hanging="363"/>
      </w:pPr>
      <w:rPr>
        <w:rFonts w:ascii="Times New Roman" w:hAnsi="Times New Roman" w:cs="Times New Roman" w:hint="default"/>
      </w:rPr>
    </w:lvl>
    <w:lvl w:ilvl="1" w:tplc="04090003" w:tentative="1">
      <w:start w:val="1"/>
      <w:numFmt w:val="bullet"/>
      <w:lvlText w:val="o"/>
      <w:lvlJc w:val="left"/>
      <w:pPr>
        <w:ind w:left="1083" w:hanging="360"/>
      </w:pPr>
      <w:rPr>
        <w:rFonts w:ascii="Courier New" w:hAnsi="Courier New" w:cs="Courier New" w:hint="default"/>
      </w:rPr>
    </w:lvl>
    <w:lvl w:ilvl="2" w:tplc="04090005" w:tentative="1">
      <w:start w:val="1"/>
      <w:numFmt w:val="bullet"/>
      <w:lvlText w:val=""/>
      <w:lvlJc w:val="left"/>
      <w:pPr>
        <w:ind w:left="1803" w:hanging="360"/>
      </w:pPr>
      <w:rPr>
        <w:rFonts w:ascii="Wingdings" w:hAnsi="Wingdings" w:hint="default"/>
      </w:rPr>
    </w:lvl>
    <w:lvl w:ilvl="3" w:tplc="04090001" w:tentative="1">
      <w:start w:val="1"/>
      <w:numFmt w:val="bullet"/>
      <w:lvlText w:val=""/>
      <w:lvlJc w:val="left"/>
      <w:pPr>
        <w:ind w:left="2523" w:hanging="360"/>
      </w:pPr>
      <w:rPr>
        <w:rFonts w:ascii="Symbol" w:hAnsi="Symbol" w:hint="default"/>
      </w:rPr>
    </w:lvl>
    <w:lvl w:ilvl="4" w:tplc="04090003" w:tentative="1">
      <w:start w:val="1"/>
      <w:numFmt w:val="bullet"/>
      <w:lvlText w:val="o"/>
      <w:lvlJc w:val="left"/>
      <w:pPr>
        <w:ind w:left="3243" w:hanging="360"/>
      </w:pPr>
      <w:rPr>
        <w:rFonts w:ascii="Courier New" w:hAnsi="Courier New" w:cs="Courier New" w:hint="default"/>
      </w:rPr>
    </w:lvl>
    <w:lvl w:ilvl="5" w:tplc="04090005" w:tentative="1">
      <w:start w:val="1"/>
      <w:numFmt w:val="bullet"/>
      <w:lvlText w:val=""/>
      <w:lvlJc w:val="left"/>
      <w:pPr>
        <w:ind w:left="3963" w:hanging="360"/>
      </w:pPr>
      <w:rPr>
        <w:rFonts w:ascii="Wingdings" w:hAnsi="Wingdings" w:hint="default"/>
      </w:rPr>
    </w:lvl>
    <w:lvl w:ilvl="6" w:tplc="04090001" w:tentative="1">
      <w:start w:val="1"/>
      <w:numFmt w:val="bullet"/>
      <w:lvlText w:val=""/>
      <w:lvlJc w:val="left"/>
      <w:pPr>
        <w:ind w:left="4683" w:hanging="360"/>
      </w:pPr>
      <w:rPr>
        <w:rFonts w:ascii="Symbol" w:hAnsi="Symbol" w:hint="default"/>
      </w:rPr>
    </w:lvl>
    <w:lvl w:ilvl="7" w:tplc="04090003" w:tentative="1">
      <w:start w:val="1"/>
      <w:numFmt w:val="bullet"/>
      <w:lvlText w:val="o"/>
      <w:lvlJc w:val="left"/>
      <w:pPr>
        <w:ind w:left="5403" w:hanging="360"/>
      </w:pPr>
      <w:rPr>
        <w:rFonts w:ascii="Courier New" w:hAnsi="Courier New" w:cs="Courier New" w:hint="default"/>
      </w:rPr>
    </w:lvl>
    <w:lvl w:ilvl="8" w:tplc="04090005" w:tentative="1">
      <w:start w:val="1"/>
      <w:numFmt w:val="bullet"/>
      <w:lvlText w:val=""/>
      <w:lvlJc w:val="left"/>
      <w:pPr>
        <w:ind w:left="6123" w:hanging="360"/>
      </w:pPr>
      <w:rPr>
        <w:rFonts w:ascii="Wingdings" w:hAnsi="Wingdings" w:hint="default"/>
      </w:rPr>
    </w:lvl>
  </w:abstractNum>
  <w:abstractNum w:abstractNumId="68" w15:restartNumberingAfterBreak="0">
    <w:nsid w:val="7B72076C"/>
    <w:multiLevelType w:val="hybridMultilevel"/>
    <w:tmpl w:val="B30C406A"/>
    <w:lvl w:ilvl="0" w:tplc="1E78308E">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69" w15:restartNumberingAfterBreak="0">
    <w:nsid w:val="7CEE7977"/>
    <w:multiLevelType w:val="hybridMultilevel"/>
    <w:tmpl w:val="579EB244"/>
    <w:lvl w:ilvl="0" w:tplc="3DFEAAC0">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70" w15:restartNumberingAfterBreak="0">
    <w:nsid w:val="7DE91A11"/>
    <w:multiLevelType w:val="hybridMultilevel"/>
    <w:tmpl w:val="6CD0DCE4"/>
    <w:lvl w:ilvl="0" w:tplc="3DFEAAC0">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71" w15:restartNumberingAfterBreak="0">
    <w:nsid w:val="7F6D5CC8"/>
    <w:multiLevelType w:val="hybridMultilevel"/>
    <w:tmpl w:val="699AD9AE"/>
    <w:lvl w:ilvl="0" w:tplc="B70488F8">
      <w:start w:val="1"/>
      <w:numFmt w:val="bullet"/>
      <w:lvlText w:val="o"/>
      <w:lvlJc w:val="left"/>
      <w:pPr>
        <w:ind w:left="720" w:hanging="363"/>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21"/>
  </w:num>
  <w:num w:numId="4">
    <w:abstractNumId w:val="10"/>
  </w:num>
  <w:num w:numId="5">
    <w:abstractNumId w:val="20"/>
  </w:num>
  <w:num w:numId="6">
    <w:abstractNumId w:val="13"/>
  </w:num>
  <w:num w:numId="7">
    <w:abstractNumId w:val="50"/>
  </w:num>
  <w:num w:numId="8">
    <w:abstractNumId w:val="9"/>
  </w:num>
  <w:num w:numId="9">
    <w:abstractNumId w:val="57"/>
  </w:num>
  <w:num w:numId="10">
    <w:abstractNumId w:val="36"/>
  </w:num>
  <w:num w:numId="11">
    <w:abstractNumId w:val="42"/>
  </w:num>
  <w:num w:numId="12">
    <w:abstractNumId w:val="67"/>
  </w:num>
  <w:num w:numId="13">
    <w:abstractNumId w:val="51"/>
  </w:num>
  <w:num w:numId="14">
    <w:abstractNumId w:val="14"/>
  </w:num>
  <w:num w:numId="15">
    <w:abstractNumId w:val="61"/>
  </w:num>
  <w:num w:numId="16">
    <w:abstractNumId w:val="18"/>
  </w:num>
  <w:num w:numId="17">
    <w:abstractNumId w:val="69"/>
  </w:num>
  <w:num w:numId="18">
    <w:abstractNumId w:val="12"/>
  </w:num>
  <w:num w:numId="19">
    <w:abstractNumId w:val="70"/>
  </w:num>
  <w:num w:numId="20">
    <w:abstractNumId w:val="58"/>
  </w:num>
  <w:num w:numId="21">
    <w:abstractNumId w:val="5"/>
  </w:num>
  <w:num w:numId="22">
    <w:abstractNumId w:val="43"/>
  </w:num>
  <w:num w:numId="23">
    <w:abstractNumId w:val="11"/>
  </w:num>
  <w:num w:numId="24">
    <w:abstractNumId w:val="59"/>
  </w:num>
  <w:num w:numId="25">
    <w:abstractNumId w:val="65"/>
  </w:num>
  <w:num w:numId="26">
    <w:abstractNumId w:val="8"/>
  </w:num>
  <w:num w:numId="27">
    <w:abstractNumId w:val="31"/>
  </w:num>
  <w:num w:numId="28">
    <w:abstractNumId w:val="54"/>
  </w:num>
  <w:num w:numId="29">
    <w:abstractNumId w:val="68"/>
  </w:num>
  <w:num w:numId="30">
    <w:abstractNumId w:val="39"/>
  </w:num>
  <w:num w:numId="31">
    <w:abstractNumId w:val="46"/>
  </w:num>
  <w:num w:numId="32">
    <w:abstractNumId w:val="37"/>
  </w:num>
  <w:num w:numId="33">
    <w:abstractNumId w:val="47"/>
  </w:num>
  <w:num w:numId="34">
    <w:abstractNumId w:val="29"/>
  </w:num>
  <w:num w:numId="35">
    <w:abstractNumId w:val="19"/>
  </w:num>
  <w:num w:numId="36">
    <w:abstractNumId w:val="48"/>
  </w:num>
  <w:num w:numId="37">
    <w:abstractNumId w:val="66"/>
  </w:num>
  <w:num w:numId="38">
    <w:abstractNumId w:val="64"/>
  </w:num>
  <w:num w:numId="39">
    <w:abstractNumId w:val="17"/>
  </w:num>
  <w:num w:numId="40">
    <w:abstractNumId w:val="4"/>
  </w:num>
  <w:num w:numId="41">
    <w:abstractNumId w:val="24"/>
  </w:num>
  <w:num w:numId="42">
    <w:abstractNumId w:val="55"/>
  </w:num>
  <w:num w:numId="43">
    <w:abstractNumId w:val="71"/>
  </w:num>
  <w:num w:numId="44">
    <w:abstractNumId w:val="56"/>
  </w:num>
  <w:num w:numId="45">
    <w:abstractNumId w:val="3"/>
  </w:num>
  <w:num w:numId="46">
    <w:abstractNumId w:val="35"/>
  </w:num>
  <w:num w:numId="47">
    <w:abstractNumId w:val="16"/>
  </w:num>
  <w:num w:numId="48">
    <w:abstractNumId w:val="63"/>
  </w:num>
  <w:num w:numId="49">
    <w:abstractNumId w:val="45"/>
  </w:num>
  <w:num w:numId="50">
    <w:abstractNumId w:val="38"/>
  </w:num>
  <w:num w:numId="51">
    <w:abstractNumId w:val="49"/>
  </w:num>
  <w:num w:numId="52">
    <w:abstractNumId w:val="41"/>
  </w:num>
  <w:num w:numId="53">
    <w:abstractNumId w:val="15"/>
  </w:num>
  <w:num w:numId="54">
    <w:abstractNumId w:val="26"/>
  </w:num>
  <w:num w:numId="55">
    <w:abstractNumId w:val="34"/>
  </w:num>
  <w:num w:numId="56">
    <w:abstractNumId w:val="33"/>
  </w:num>
  <w:num w:numId="57">
    <w:abstractNumId w:val="40"/>
  </w:num>
  <w:num w:numId="58">
    <w:abstractNumId w:val="30"/>
  </w:num>
  <w:num w:numId="59">
    <w:abstractNumId w:val="6"/>
  </w:num>
  <w:num w:numId="60">
    <w:abstractNumId w:val="52"/>
  </w:num>
  <w:num w:numId="61">
    <w:abstractNumId w:val="1"/>
  </w:num>
  <w:num w:numId="62">
    <w:abstractNumId w:val="60"/>
  </w:num>
  <w:num w:numId="63">
    <w:abstractNumId w:val="22"/>
  </w:num>
  <w:num w:numId="64">
    <w:abstractNumId w:val="25"/>
  </w:num>
  <w:num w:numId="65">
    <w:abstractNumId w:val="62"/>
  </w:num>
  <w:num w:numId="66">
    <w:abstractNumId w:val="28"/>
  </w:num>
  <w:num w:numId="67">
    <w:abstractNumId w:val="27"/>
  </w:num>
  <w:num w:numId="68">
    <w:abstractNumId w:val="23"/>
  </w:num>
  <w:num w:numId="69">
    <w:abstractNumId w:val="53"/>
  </w:num>
  <w:num w:numId="70">
    <w:abstractNumId w:val="7"/>
  </w:num>
  <w:num w:numId="71">
    <w:abstractNumId w:val="32"/>
  </w:num>
  <w:num w:numId="72">
    <w:abstractNumId w:val="44"/>
  </w:num>
  <w:numIdMacAtCleanup w:val="69"/>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Spanish">
    <w15:presenceInfo w15:providerId="None" w15:userId="Spanish"/>
  </w15:person>
  <w15:person w15:author="Spanish83">
    <w15:presenceInfo w15:providerId="None" w15:userId="Spanish8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displayBackgroundShape/>
  <w:printFractionalCharacterWidth/>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formatting="1" w:enforcement="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017B"/>
    <w:rsid w:val="0000230B"/>
    <w:rsid w:val="00005AAA"/>
    <w:rsid w:val="000106BD"/>
    <w:rsid w:val="000121A4"/>
    <w:rsid w:val="000122AD"/>
    <w:rsid w:val="00023137"/>
    <w:rsid w:val="0002785D"/>
    <w:rsid w:val="000318B2"/>
    <w:rsid w:val="00036D38"/>
    <w:rsid w:val="000404DC"/>
    <w:rsid w:val="00041D77"/>
    <w:rsid w:val="0005297A"/>
    <w:rsid w:val="00057296"/>
    <w:rsid w:val="00063B89"/>
    <w:rsid w:val="00073781"/>
    <w:rsid w:val="00075718"/>
    <w:rsid w:val="000769B6"/>
    <w:rsid w:val="00083530"/>
    <w:rsid w:val="00087214"/>
    <w:rsid w:val="00087AE8"/>
    <w:rsid w:val="00091FEC"/>
    <w:rsid w:val="000940AF"/>
    <w:rsid w:val="000A0F41"/>
    <w:rsid w:val="000A5B9A"/>
    <w:rsid w:val="000A63A3"/>
    <w:rsid w:val="000B7D4F"/>
    <w:rsid w:val="000C7758"/>
    <w:rsid w:val="000D0366"/>
    <w:rsid w:val="000D742F"/>
    <w:rsid w:val="000E5BF9"/>
    <w:rsid w:val="000E5EE9"/>
    <w:rsid w:val="000F0E6D"/>
    <w:rsid w:val="001011DA"/>
    <w:rsid w:val="00107EBC"/>
    <w:rsid w:val="00120132"/>
    <w:rsid w:val="00120191"/>
    <w:rsid w:val="00121170"/>
    <w:rsid w:val="00123CC5"/>
    <w:rsid w:val="001257E3"/>
    <w:rsid w:val="001358C7"/>
    <w:rsid w:val="00136D73"/>
    <w:rsid w:val="0015142D"/>
    <w:rsid w:val="00151599"/>
    <w:rsid w:val="0015220A"/>
    <w:rsid w:val="00152CB4"/>
    <w:rsid w:val="001579A6"/>
    <w:rsid w:val="001616DC"/>
    <w:rsid w:val="00163962"/>
    <w:rsid w:val="0016564A"/>
    <w:rsid w:val="00165B4B"/>
    <w:rsid w:val="00177302"/>
    <w:rsid w:val="001806FA"/>
    <w:rsid w:val="00186643"/>
    <w:rsid w:val="00190F09"/>
    <w:rsid w:val="00191A97"/>
    <w:rsid w:val="001A083F"/>
    <w:rsid w:val="001A15DF"/>
    <w:rsid w:val="001A5586"/>
    <w:rsid w:val="001B0250"/>
    <w:rsid w:val="001B3307"/>
    <w:rsid w:val="001B7B96"/>
    <w:rsid w:val="001C2C1A"/>
    <w:rsid w:val="001C41FA"/>
    <w:rsid w:val="001D065B"/>
    <w:rsid w:val="001D380F"/>
    <w:rsid w:val="001D440E"/>
    <w:rsid w:val="001E2B52"/>
    <w:rsid w:val="001E3769"/>
    <w:rsid w:val="001E3F27"/>
    <w:rsid w:val="001E43E1"/>
    <w:rsid w:val="001F20F0"/>
    <w:rsid w:val="001F467B"/>
    <w:rsid w:val="0021371A"/>
    <w:rsid w:val="002259BD"/>
    <w:rsid w:val="002310AB"/>
    <w:rsid w:val="00232AF4"/>
    <w:rsid w:val="002337D9"/>
    <w:rsid w:val="00233B8A"/>
    <w:rsid w:val="00236D2A"/>
    <w:rsid w:val="00255F12"/>
    <w:rsid w:val="00262C09"/>
    <w:rsid w:val="00263815"/>
    <w:rsid w:val="00267B02"/>
    <w:rsid w:val="002718EF"/>
    <w:rsid w:val="00276662"/>
    <w:rsid w:val="0028017B"/>
    <w:rsid w:val="00281197"/>
    <w:rsid w:val="002825FC"/>
    <w:rsid w:val="00286495"/>
    <w:rsid w:val="002869F1"/>
    <w:rsid w:val="002915E0"/>
    <w:rsid w:val="00295314"/>
    <w:rsid w:val="002961E7"/>
    <w:rsid w:val="002A56AF"/>
    <w:rsid w:val="002A791F"/>
    <w:rsid w:val="002B0C2A"/>
    <w:rsid w:val="002B69CE"/>
    <w:rsid w:val="002C1B26"/>
    <w:rsid w:val="002C79B8"/>
    <w:rsid w:val="002E5627"/>
    <w:rsid w:val="002E701F"/>
    <w:rsid w:val="002F35EE"/>
    <w:rsid w:val="003029DE"/>
    <w:rsid w:val="00302C3B"/>
    <w:rsid w:val="003033DE"/>
    <w:rsid w:val="00305FD9"/>
    <w:rsid w:val="00307C7F"/>
    <w:rsid w:val="003157B7"/>
    <w:rsid w:val="003204CA"/>
    <w:rsid w:val="003237B0"/>
    <w:rsid w:val="003248A9"/>
    <w:rsid w:val="00324FFA"/>
    <w:rsid w:val="0032680B"/>
    <w:rsid w:val="00337331"/>
    <w:rsid w:val="00337866"/>
    <w:rsid w:val="00343783"/>
    <w:rsid w:val="00346E10"/>
    <w:rsid w:val="003500E6"/>
    <w:rsid w:val="0035097B"/>
    <w:rsid w:val="00363A65"/>
    <w:rsid w:val="00364CB6"/>
    <w:rsid w:val="00377EC9"/>
    <w:rsid w:val="00381240"/>
    <w:rsid w:val="003837AF"/>
    <w:rsid w:val="00397714"/>
    <w:rsid w:val="003A163F"/>
    <w:rsid w:val="003B1E8C"/>
    <w:rsid w:val="003B4C03"/>
    <w:rsid w:val="003C2508"/>
    <w:rsid w:val="003C380C"/>
    <w:rsid w:val="003C3D3F"/>
    <w:rsid w:val="003D0AA3"/>
    <w:rsid w:val="003D33DB"/>
    <w:rsid w:val="003D6EC7"/>
    <w:rsid w:val="003E48AC"/>
    <w:rsid w:val="003F08C8"/>
    <w:rsid w:val="003F1428"/>
    <w:rsid w:val="003F4B74"/>
    <w:rsid w:val="004015B4"/>
    <w:rsid w:val="00403D94"/>
    <w:rsid w:val="004104AC"/>
    <w:rsid w:val="00415325"/>
    <w:rsid w:val="00415A3A"/>
    <w:rsid w:val="0042078F"/>
    <w:rsid w:val="004305E3"/>
    <w:rsid w:val="004305EC"/>
    <w:rsid w:val="004522AF"/>
    <w:rsid w:val="004532F7"/>
    <w:rsid w:val="00454553"/>
    <w:rsid w:val="004610C7"/>
    <w:rsid w:val="00476FB2"/>
    <w:rsid w:val="00481292"/>
    <w:rsid w:val="0048348D"/>
    <w:rsid w:val="00490766"/>
    <w:rsid w:val="004A03E5"/>
    <w:rsid w:val="004A785B"/>
    <w:rsid w:val="004B124A"/>
    <w:rsid w:val="004B48C2"/>
    <w:rsid w:val="004B520A"/>
    <w:rsid w:val="004B5AAE"/>
    <w:rsid w:val="004B6042"/>
    <w:rsid w:val="004C15FF"/>
    <w:rsid w:val="004C3636"/>
    <w:rsid w:val="004C3A5A"/>
    <w:rsid w:val="004F0E94"/>
    <w:rsid w:val="00513E16"/>
    <w:rsid w:val="0051705A"/>
    <w:rsid w:val="00523269"/>
    <w:rsid w:val="00525E6F"/>
    <w:rsid w:val="00532097"/>
    <w:rsid w:val="00533227"/>
    <w:rsid w:val="00551A28"/>
    <w:rsid w:val="00552F9C"/>
    <w:rsid w:val="00554924"/>
    <w:rsid w:val="00562431"/>
    <w:rsid w:val="00563699"/>
    <w:rsid w:val="00566BEE"/>
    <w:rsid w:val="00572E84"/>
    <w:rsid w:val="0058350F"/>
    <w:rsid w:val="005A374D"/>
    <w:rsid w:val="005B2324"/>
    <w:rsid w:val="005C475F"/>
    <w:rsid w:val="005C6660"/>
    <w:rsid w:val="005D692B"/>
    <w:rsid w:val="005E782D"/>
    <w:rsid w:val="005F2605"/>
    <w:rsid w:val="005F33F5"/>
    <w:rsid w:val="005F45A3"/>
    <w:rsid w:val="00631261"/>
    <w:rsid w:val="0064474A"/>
    <w:rsid w:val="00662039"/>
    <w:rsid w:val="00662BA0"/>
    <w:rsid w:val="00672A5B"/>
    <w:rsid w:val="00681766"/>
    <w:rsid w:val="00684F1F"/>
    <w:rsid w:val="00692AAE"/>
    <w:rsid w:val="00697F47"/>
    <w:rsid w:val="006B0F54"/>
    <w:rsid w:val="006B6CBF"/>
    <w:rsid w:val="006C0A23"/>
    <w:rsid w:val="006D6E67"/>
    <w:rsid w:val="006E0078"/>
    <w:rsid w:val="006E1A13"/>
    <w:rsid w:val="006E76B9"/>
    <w:rsid w:val="00701C20"/>
    <w:rsid w:val="00702F3D"/>
    <w:rsid w:val="0070518E"/>
    <w:rsid w:val="007202DB"/>
    <w:rsid w:val="00734034"/>
    <w:rsid w:val="00734FA4"/>
    <w:rsid w:val="007354E9"/>
    <w:rsid w:val="00736EE8"/>
    <w:rsid w:val="00740C5C"/>
    <w:rsid w:val="007449E0"/>
    <w:rsid w:val="00746997"/>
    <w:rsid w:val="00747A82"/>
    <w:rsid w:val="00747F26"/>
    <w:rsid w:val="00760CB9"/>
    <w:rsid w:val="00765578"/>
    <w:rsid w:val="0077084A"/>
    <w:rsid w:val="0077287F"/>
    <w:rsid w:val="00773F61"/>
    <w:rsid w:val="00774D00"/>
    <w:rsid w:val="00776E3D"/>
    <w:rsid w:val="007803CD"/>
    <w:rsid w:val="00780B94"/>
    <w:rsid w:val="00786250"/>
    <w:rsid w:val="0078665D"/>
    <w:rsid w:val="007867E7"/>
    <w:rsid w:val="00790506"/>
    <w:rsid w:val="007952C7"/>
    <w:rsid w:val="00797D90"/>
    <w:rsid w:val="007A525A"/>
    <w:rsid w:val="007A551A"/>
    <w:rsid w:val="007B78AA"/>
    <w:rsid w:val="007C2317"/>
    <w:rsid w:val="007C39FA"/>
    <w:rsid w:val="007D330A"/>
    <w:rsid w:val="007E46DC"/>
    <w:rsid w:val="007E4C9B"/>
    <w:rsid w:val="007E5A28"/>
    <w:rsid w:val="007E60DC"/>
    <w:rsid w:val="007E667F"/>
    <w:rsid w:val="007F69CE"/>
    <w:rsid w:val="00833BBF"/>
    <w:rsid w:val="008379AD"/>
    <w:rsid w:val="00843C66"/>
    <w:rsid w:val="0085196E"/>
    <w:rsid w:val="0086080A"/>
    <w:rsid w:val="0086184B"/>
    <w:rsid w:val="00866AE6"/>
    <w:rsid w:val="00866BBD"/>
    <w:rsid w:val="00873B75"/>
    <w:rsid w:val="00874774"/>
    <w:rsid w:val="008750A8"/>
    <w:rsid w:val="00882C5B"/>
    <w:rsid w:val="00884F18"/>
    <w:rsid w:val="00894E6C"/>
    <w:rsid w:val="008A1F23"/>
    <w:rsid w:val="008B5227"/>
    <w:rsid w:val="008B7E5E"/>
    <w:rsid w:val="008C1492"/>
    <w:rsid w:val="008D6AC3"/>
    <w:rsid w:val="008E35DA"/>
    <w:rsid w:val="008E4453"/>
    <w:rsid w:val="008F2E7E"/>
    <w:rsid w:val="008F3A68"/>
    <w:rsid w:val="008F640B"/>
    <w:rsid w:val="0090121B"/>
    <w:rsid w:val="00906747"/>
    <w:rsid w:val="00911D6D"/>
    <w:rsid w:val="009144C9"/>
    <w:rsid w:val="00916196"/>
    <w:rsid w:val="00923567"/>
    <w:rsid w:val="009319DA"/>
    <w:rsid w:val="00933BD9"/>
    <w:rsid w:val="0094011A"/>
    <w:rsid w:val="0094091F"/>
    <w:rsid w:val="00940BE3"/>
    <w:rsid w:val="00944CAC"/>
    <w:rsid w:val="00945744"/>
    <w:rsid w:val="009478C5"/>
    <w:rsid w:val="00952E79"/>
    <w:rsid w:val="00955483"/>
    <w:rsid w:val="00961B59"/>
    <w:rsid w:val="009633A8"/>
    <w:rsid w:val="0096627E"/>
    <w:rsid w:val="009666CA"/>
    <w:rsid w:val="0096684A"/>
    <w:rsid w:val="00973754"/>
    <w:rsid w:val="0097673E"/>
    <w:rsid w:val="00984071"/>
    <w:rsid w:val="00986182"/>
    <w:rsid w:val="00990278"/>
    <w:rsid w:val="009957F7"/>
    <w:rsid w:val="009A137D"/>
    <w:rsid w:val="009B0563"/>
    <w:rsid w:val="009C0BED"/>
    <w:rsid w:val="009C4B81"/>
    <w:rsid w:val="009E11EC"/>
    <w:rsid w:val="009F6A67"/>
    <w:rsid w:val="009F6F08"/>
    <w:rsid w:val="00A02A3D"/>
    <w:rsid w:val="00A118DB"/>
    <w:rsid w:val="00A24AC0"/>
    <w:rsid w:val="00A31EB7"/>
    <w:rsid w:val="00A32AFF"/>
    <w:rsid w:val="00A42315"/>
    <w:rsid w:val="00A4450C"/>
    <w:rsid w:val="00A46F32"/>
    <w:rsid w:val="00A539A1"/>
    <w:rsid w:val="00A53D84"/>
    <w:rsid w:val="00A55F2D"/>
    <w:rsid w:val="00A57912"/>
    <w:rsid w:val="00A63098"/>
    <w:rsid w:val="00A66762"/>
    <w:rsid w:val="00A81BED"/>
    <w:rsid w:val="00A826AD"/>
    <w:rsid w:val="00A8627B"/>
    <w:rsid w:val="00A90091"/>
    <w:rsid w:val="00A901CA"/>
    <w:rsid w:val="00AA5E31"/>
    <w:rsid w:val="00AA5E6C"/>
    <w:rsid w:val="00AB4E90"/>
    <w:rsid w:val="00AC25B5"/>
    <w:rsid w:val="00AC52F1"/>
    <w:rsid w:val="00AD25CF"/>
    <w:rsid w:val="00AD2D9D"/>
    <w:rsid w:val="00AD438A"/>
    <w:rsid w:val="00AD56BC"/>
    <w:rsid w:val="00AE18ED"/>
    <w:rsid w:val="00AE2193"/>
    <w:rsid w:val="00AE5677"/>
    <w:rsid w:val="00AE658F"/>
    <w:rsid w:val="00AF2F78"/>
    <w:rsid w:val="00B059A1"/>
    <w:rsid w:val="00B07178"/>
    <w:rsid w:val="00B13900"/>
    <w:rsid w:val="00B16685"/>
    <w:rsid w:val="00B1727C"/>
    <w:rsid w:val="00B173B3"/>
    <w:rsid w:val="00B2332B"/>
    <w:rsid w:val="00B2386B"/>
    <w:rsid w:val="00B257B2"/>
    <w:rsid w:val="00B27506"/>
    <w:rsid w:val="00B413BF"/>
    <w:rsid w:val="00B42C2F"/>
    <w:rsid w:val="00B44279"/>
    <w:rsid w:val="00B51263"/>
    <w:rsid w:val="00B52D55"/>
    <w:rsid w:val="00B551BD"/>
    <w:rsid w:val="00B57848"/>
    <w:rsid w:val="00B61807"/>
    <w:rsid w:val="00B627DD"/>
    <w:rsid w:val="00B6558E"/>
    <w:rsid w:val="00B75455"/>
    <w:rsid w:val="00B7577C"/>
    <w:rsid w:val="00B8288C"/>
    <w:rsid w:val="00B97A7A"/>
    <w:rsid w:val="00BB1267"/>
    <w:rsid w:val="00BB691E"/>
    <w:rsid w:val="00BC1F00"/>
    <w:rsid w:val="00BC27C7"/>
    <w:rsid w:val="00BC4C0F"/>
    <w:rsid w:val="00BC57F5"/>
    <w:rsid w:val="00BD564C"/>
    <w:rsid w:val="00BD5FE4"/>
    <w:rsid w:val="00BE2939"/>
    <w:rsid w:val="00BE2E80"/>
    <w:rsid w:val="00BE5EDD"/>
    <w:rsid w:val="00BE6A1F"/>
    <w:rsid w:val="00BF46D9"/>
    <w:rsid w:val="00C004E1"/>
    <w:rsid w:val="00C04471"/>
    <w:rsid w:val="00C05489"/>
    <w:rsid w:val="00C10213"/>
    <w:rsid w:val="00C102E1"/>
    <w:rsid w:val="00C126C4"/>
    <w:rsid w:val="00C20381"/>
    <w:rsid w:val="00C23504"/>
    <w:rsid w:val="00C24A01"/>
    <w:rsid w:val="00C25B5B"/>
    <w:rsid w:val="00C321DF"/>
    <w:rsid w:val="00C332F7"/>
    <w:rsid w:val="00C33981"/>
    <w:rsid w:val="00C43362"/>
    <w:rsid w:val="00C53F37"/>
    <w:rsid w:val="00C614DC"/>
    <w:rsid w:val="00C63EB5"/>
    <w:rsid w:val="00C71A70"/>
    <w:rsid w:val="00C72410"/>
    <w:rsid w:val="00C737A5"/>
    <w:rsid w:val="00C755E0"/>
    <w:rsid w:val="00C77EAE"/>
    <w:rsid w:val="00C858D0"/>
    <w:rsid w:val="00C93ACF"/>
    <w:rsid w:val="00CA1F40"/>
    <w:rsid w:val="00CB2C4C"/>
    <w:rsid w:val="00CB35C9"/>
    <w:rsid w:val="00CB75DF"/>
    <w:rsid w:val="00CC01E0"/>
    <w:rsid w:val="00CD1851"/>
    <w:rsid w:val="00CD5BA1"/>
    <w:rsid w:val="00CD5F05"/>
    <w:rsid w:val="00CD5FEE"/>
    <w:rsid w:val="00CD663E"/>
    <w:rsid w:val="00CD6B2C"/>
    <w:rsid w:val="00CE5C7E"/>
    <w:rsid w:val="00CE60D2"/>
    <w:rsid w:val="00CE65A4"/>
    <w:rsid w:val="00CF2788"/>
    <w:rsid w:val="00CF48D5"/>
    <w:rsid w:val="00CF7409"/>
    <w:rsid w:val="00D003C4"/>
    <w:rsid w:val="00D01C9A"/>
    <w:rsid w:val="00D0288A"/>
    <w:rsid w:val="00D031EE"/>
    <w:rsid w:val="00D04869"/>
    <w:rsid w:val="00D10857"/>
    <w:rsid w:val="00D16743"/>
    <w:rsid w:val="00D30094"/>
    <w:rsid w:val="00D3178D"/>
    <w:rsid w:val="00D45DF6"/>
    <w:rsid w:val="00D53CC3"/>
    <w:rsid w:val="00D56781"/>
    <w:rsid w:val="00D62136"/>
    <w:rsid w:val="00D652E3"/>
    <w:rsid w:val="00D72A5D"/>
    <w:rsid w:val="00D72E2B"/>
    <w:rsid w:val="00D7441F"/>
    <w:rsid w:val="00D820B4"/>
    <w:rsid w:val="00D87C84"/>
    <w:rsid w:val="00D87EC9"/>
    <w:rsid w:val="00DA3F43"/>
    <w:rsid w:val="00DA69AA"/>
    <w:rsid w:val="00DA69C9"/>
    <w:rsid w:val="00DB7103"/>
    <w:rsid w:val="00DC2590"/>
    <w:rsid w:val="00DC629B"/>
    <w:rsid w:val="00DD6DBB"/>
    <w:rsid w:val="00DE0B91"/>
    <w:rsid w:val="00DE30A4"/>
    <w:rsid w:val="00DE3A80"/>
    <w:rsid w:val="00DE6B1A"/>
    <w:rsid w:val="00DF0BB0"/>
    <w:rsid w:val="00DF7350"/>
    <w:rsid w:val="00E04036"/>
    <w:rsid w:val="00E05BFF"/>
    <w:rsid w:val="00E12585"/>
    <w:rsid w:val="00E14209"/>
    <w:rsid w:val="00E16F10"/>
    <w:rsid w:val="00E17C3E"/>
    <w:rsid w:val="00E21778"/>
    <w:rsid w:val="00E262F1"/>
    <w:rsid w:val="00E32571"/>
    <w:rsid w:val="00E32BEE"/>
    <w:rsid w:val="00E350AD"/>
    <w:rsid w:val="00E42F89"/>
    <w:rsid w:val="00E4592E"/>
    <w:rsid w:val="00E4702A"/>
    <w:rsid w:val="00E47B44"/>
    <w:rsid w:val="00E65792"/>
    <w:rsid w:val="00E71D14"/>
    <w:rsid w:val="00E8097C"/>
    <w:rsid w:val="00E811FC"/>
    <w:rsid w:val="00E83D45"/>
    <w:rsid w:val="00E91D30"/>
    <w:rsid w:val="00E94A4A"/>
    <w:rsid w:val="00E951ED"/>
    <w:rsid w:val="00EA1B50"/>
    <w:rsid w:val="00EA5D5C"/>
    <w:rsid w:val="00EA6624"/>
    <w:rsid w:val="00EB4F12"/>
    <w:rsid w:val="00EC4844"/>
    <w:rsid w:val="00EC50BB"/>
    <w:rsid w:val="00ED1DAC"/>
    <w:rsid w:val="00ED7F7B"/>
    <w:rsid w:val="00EE1779"/>
    <w:rsid w:val="00EE1E7D"/>
    <w:rsid w:val="00EE2951"/>
    <w:rsid w:val="00EF0D6D"/>
    <w:rsid w:val="00EF49D1"/>
    <w:rsid w:val="00F0220A"/>
    <w:rsid w:val="00F02C63"/>
    <w:rsid w:val="00F046BF"/>
    <w:rsid w:val="00F2038C"/>
    <w:rsid w:val="00F247BB"/>
    <w:rsid w:val="00F26F4E"/>
    <w:rsid w:val="00F32503"/>
    <w:rsid w:val="00F50399"/>
    <w:rsid w:val="00F52AA8"/>
    <w:rsid w:val="00F54E0E"/>
    <w:rsid w:val="00F56023"/>
    <w:rsid w:val="00F606A0"/>
    <w:rsid w:val="00F6150E"/>
    <w:rsid w:val="00F62AB3"/>
    <w:rsid w:val="00F63177"/>
    <w:rsid w:val="00F63B40"/>
    <w:rsid w:val="00F66597"/>
    <w:rsid w:val="00F7212F"/>
    <w:rsid w:val="00F8150C"/>
    <w:rsid w:val="00FA2675"/>
    <w:rsid w:val="00FA27D1"/>
    <w:rsid w:val="00FA3642"/>
    <w:rsid w:val="00FB0D5E"/>
    <w:rsid w:val="00FC0BAF"/>
    <w:rsid w:val="00FC3528"/>
    <w:rsid w:val="00FC6E4B"/>
    <w:rsid w:val="00FD19CE"/>
    <w:rsid w:val="00FD3FAD"/>
    <w:rsid w:val="00FD49C1"/>
    <w:rsid w:val="00FD5B74"/>
    <w:rsid w:val="00FD5C8C"/>
    <w:rsid w:val="00FE161E"/>
    <w:rsid w:val="00FE20EC"/>
    <w:rsid w:val="00FE4574"/>
    <w:rsid w:val="00FE5DA7"/>
    <w:rsid w:val="00FE6E5F"/>
    <w:rsid w:val="00FF0475"/>
    <w:rsid w:val="00FF408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4:docId w14:val="22CA60A3"/>
  <w15:docId w15:val="{304D50CB-01AA-45EF-BBE4-6680C52391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iPriority="99" w:unhideWhenUsed="1" w:qFormat="1"/>
    <w:lsdException w:name="heading 8" w:semiHidden="1" w:uiPriority="99" w:unhideWhenUsed="1" w:qFormat="1"/>
    <w:lsdException w:name="heading 9" w:semiHidden="1" w:uiPriority="9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99" w:unhideWhenUsed="1"/>
    <w:lsdException w:name="toc 5" w:semiHidden="1" w:uiPriority="99" w:unhideWhenUsed="1"/>
    <w:lsdException w:name="toc 6" w:semiHidden="1" w:uiPriority="99" w:unhideWhenUsed="1"/>
    <w:lsdException w:name="toc 7" w:semiHidden="1" w:uiPriority="99" w:unhideWhenUsed="1"/>
    <w:lsdException w:name="toc 8" w:semiHidden="1" w:uiPriority="99" w:unhideWhenUsed="1"/>
    <w:lsdException w:name="toc 9" w:semiHidden="1" w:unhideWhenUsed="1"/>
    <w:lsdException w:name="Normal Indent" w:semiHidden="1" w:uiPriority="99" w:unhideWhenUsed="1"/>
    <w:lsdException w:name="footnote text" w:semiHidden="1" w:uiPriority="99"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iPriority="99"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9" w:qFormat="1"/>
    <w:lsdException w:name="Date"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iPriority="99"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E3F27"/>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s-ES_tradnl" w:eastAsia="en-US"/>
    </w:rPr>
  </w:style>
  <w:style w:type="paragraph" w:styleId="Heading1">
    <w:name w:val="heading 1"/>
    <w:basedOn w:val="Normal"/>
    <w:next w:val="Normal"/>
    <w:link w:val="Heading1Char"/>
    <w:qFormat/>
    <w:pPr>
      <w:keepNext/>
      <w:keepLines/>
      <w:spacing w:before="280"/>
      <w:ind w:left="1134" w:hanging="1134"/>
      <w:outlineLvl w:val="0"/>
    </w:pPr>
    <w:rPr>
      <w:b/>
      <w:sz w:val="28"/>
    </w:rPr>
  </w:style>
  <w:style w:type="paragraph" w:styleId="Heading2">
    <w:name w:val="heading 2"/>
    <w:basedOn w:val="Heading1"/>
    <w:next w:val="Normal"/>
    <w:link w:val="Heading2Char"/>
    <w:qFormat/>
    <w:pPr>
      <w:spacing w:before="200"/>
      <w:outlineLvl w:val="1"/>
    </w:pPr>
    <w:rPr>
      <w:sz w:val="24"/>
    </w:rPr>
  </w:style>
  <w:style w:type="paragraph" w:styleId="Heading3">
    <w:name w:val="heading 3"/>
    <w:basedOn w:val="Heading1"/>
    <w:next w:val="Normal"/>
    <w:link w:val="Heading3Char"/>
    <w:qFormat/>
    <w:pPr>
      <w:tabs>
        <w:tab w:val="clear" w:pos="1134"/>
      </w:tabs>
      <w:spacing w:before="200"/>
      <w:outlineLvl w:val="2"/>
    </w:pPr>
    <w:rPr>
      <w:sz w:val="24"/>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qFormat/>
    <w:pPr>
      <w:outlineLvl w:val="5"/>
    </w:pPr>
  </w:style>
  <w:style w:type="paragraph" w:styleId="Heading7">
    <w:name w:val="heading 7"/>
    <w:basedOn w:val="Heading6"/>
    <w:next w:val="Normal"/>
    <w:link w:val="Heading7Char"/>
    <w:uiPriority w:val="99"/>
    <w:qFormat/>
    <w:pPr>
      <w:outlineLvl w:val="6"/>
    </w:pPr>
  </w:style>
  <w:style w:type="paragraph" w:styleId="Heading8">
    <w:name w:val="heading 8"/>
    <w:basedOn w:val="Heading6"/>
    <w:next w:val="Normal"/>
    <w:link w:val="Heading8Char"/>
    <w:uiPriority w:val="99"/>
    <w:qFormat/>
    <w:pPr>
      <w:outlineLvl w:val="7"/>
    </w:pPr>
  </w:style>
  <w:style w:type="paragraph" w:styleId="Heading9">
    <w:name w:val="heading 9"/>
    <w:basedOn w:val="Heading6"/>
    <w:next w:val="Normal"/>
    <w:link w:val="Heading9Char"/>
    <w:uiPriority w:val="99"/>
    <w:qFormat/>
    <w:pPr>
      <w:outlineLvl w:val="8"/>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nnexNo">
    <w:name w:val="Annex_No"/>
    <w:basedOn w:val="Normal"/>
    <w:next w:val="Annexref"/>
    <w:pPr>
      <w:keepNext/>
      <w:keepLines/>
      <w:spacing w:before="480" w:after="80"/>
      <w:jc w:val="center"/>
    </w:pPr>
    <w:rPr>
      <w:caps/>
      <w:sz w:val="28"/>
    </w:rPr>
  </w:style>
  <w:style w:type="paragraph" w:customStyle="1" w:styleId="Annexref">
    <w:name w:val="Annex_ref"/>
    <w:basedOn w:val="Normal"/>
    <w:next w:val="Annextitle"/>
    <w:uiPriority w:val="99"/>
    <w:pPr>
      <w:keepNext/>
      <w:keepLines/>
      <w:spacing w:after="280"/>
      <w:jc w:val="center"/>
    </w:pPr>
  </w:style>
  <w:style w:type="paragraph" w:customStyle="1" w:styleId="Annextitle">
    <w:name w:val="Annex_title"/>
    <w:basedOn w:val="Normal"/>
    <w:next w:val="Normalaftertitl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uiPriority w:val="99"/>
  </w:style>
  <w:style w:type="paragraph" w:customStyle="1" w:styleId="Appendixref">
    <w:name w:val="Appendix_ref"/>
    <w:basedOn w:val="Annexref"/>
    <w:next w:val="Annextitle"/>
    <w:uiPriority w:val="99"/>
  </w:style>
  <w:style w:type="paragraph" w:customStyle="1" w:styleId="Appendixtitle">
    <w:name w:val="Appendix_title"/>
    <w:basedOn w:val="Annextitle"/>
    <w:next w:val="Normalaftertitle"/>
    <w:uiPriority w:val="99"/>
  </w:style>
  <w:style w:type="paragraph" w:customStyle="1" w:styleId="Call">
    <w:name w:val="Call"/>
    <w:basedOn w:val="Normal"/>
    <w:next w:val="Normal"/>
    <w:uiPriority w:val="99"/>
    <w:pPr>
      <w:keepNext/>
      <w:keepLines/>
      <w:spacing w:before="160"/>
      <w:ind w:left="1134"/>
    </w:pPr>
    <w:rPr>
      <w:i/>
    </w:rPr>
  </w:style>
  <w:style w:type="paragraph" w:customStyle="1" w:styleId="ChapNo">
    <w:name w:val="Chap_No"/>
    <w:basedOn w:val="Normal"/>
    <w:next w:val="Chaptitle"/>
    <w:uiPriority w:val="99"/>
    <w:rsid w:val="00B75455"/>
    <w:pPr>
      <w:keepNext/>
      <w:keepLines/>
      <w:spacing w:before="480"/>
      <w:jc w:val="center"/>
    </w:pPr>
    <w:rPr>
      <w:rFonts w:ascii="Times New Roman Bold" w:hAnsi="Times New Roman Bold"/>
      <w:b/>
      <w:caps/>
      <w:sz w:val="28"/>
    </w:rPr>
  </w:style>
  <w:style w:type="paragraph" w:customStyle="1" w:styleId="Chaptitle">
    <w:name w:val="Chap_title"/>
    <w:basedOn w:val="Normal"/>
    <w:next w:val="Normalaftertitle"/>
    <w:uiPriority w:val="99"/>
    <w:rsid w:val="00B75455"/>
    <w:pPr>
      <w:keepNext/>
      <w:keepLines/>
      <w:spacing w:before="240"/>
      <w:jc w:val="center"/>
    </w:pPr>
    <w:rPr>
      <w:b/>
      <w:sz w:val="28"/>
    </w:rPr>
  </w:style>
  <w:style w:type="character" w:styleId="EndnoteReference">
    <w:name w:val="endnote reference"/>
    <w:basedOn w:val="DefaultParagraphFont"/>
    <w:rPr>
      <w:vertAlign w:val="superscript"/>
    </w:rPr>
  </w:style>
  <w:style w:type="paragraph" w:customStyle="1" w:styleId="enumlev1">
    <w:name w:val="enumlev1"/>
    <w:basedOn w:val="Normal"/>
    <w:link w:val="enumlev1Char"/>
    <w:qFormat/>
    <w:pPr>
      <w:tabs>
        <w:tab w:val="clear" w:pos="2268"/>
        <w:tab w:val="left" w:pos="2608"/>
        <w:tab w:val="left" w:pos="3345"/>
      </w:tabs>
      <w:spacing w:before="80"/>
      <w:ind w:left="1134" w:hanging="1134"/>
    </w:pPr>
  </w:style>
  <w:style w:type="paragraph" w:customStyle="1" w:styleId="enumlev2">
    <w:name w:val="enumlev2"/>
    <w:basedOn w:val="enumlev1"/>
    <w:uiPriority w:val="99"/>
    <w:pPr>
      <w:ind w:left="1871" w:hanging="737"/>
    </w:pPr>
  </w:style>
  <w:style w:type="paragraph" w:customStyle="1" w:styleId="enumlev3">
    <w:name w:val="enumlev3"/>
    <w:basedOn w:val="enumlev2"/>
    <w:uiPriority w:val="99"/>
    <w:pPr>
      <w:ind w:left="2268" w:hanging="397"/>
    </w:pPr>
  </w:style>
  <w:style w:type="paragraph" w:customStyle="1" w:styleId="Equation">
    <w:name w:val="Equation"/>
    <w:basedOn w:val="Normal"/>
    <w:uiPriority w:val="99"/>
    <w:pPr>
      <w:tabs>
        <w:tab w:val="clear" w:pos="1871"/>
        <w:tab w:val="clear" w:pos="2268"/>
        <w:tab w:val="center" w:pos="4820"/>
        <w:tab w:val="right" w:pos="9639"/>
      </w:tabs>
    </w:pPr>
  </w:style>
  <w:style w:type="paragraph" w:styleId="NormalIndent">
    <w:name w:val="Normal Indent"/>
    <w:basedOn w:val="Normal"/>
    <w:uiPriority w:val="99"/>
    <w:pPr>
      <w:ind w:left="1134"/>
    </w:pPr>
  </w:style>
  <w:style w:type="paragraph" w:customStyle="1" w:styleId="Equationlegend">
    <w:name w:val="Equation_legend"/>
    <w:basedOn w:val="NormalIndent"/>
    <w:uiPriority w:val="99"/>
    <w:pPr>
      <w:tabs>
        <w:tab w:val="clear" w:pos="1134"/>
        <w:tab w:val="clear" w:pos="2268"/>
        <w:tab w:val="right" w:pos="1871"/>
        <w:tab w:val="left" w:pos="2041"/>
      </w:tabs>
      <w:spacing w:before="80"/>
      <w:ind w:left="2041" w:hanging="2041"/>
    </w:pPr>
  </w:style>
  <w:style w:type="paragraph" w:customStyle="1" w:styleId="Figurelegend">
    <w:name w:val="Figure_legend"/>
    <w:basedOn w:val="Normal"/>
    <w:uiPriority w:val="99"/>
    <w:pPr>
      <w:keepNext/>
      <w:keepLines/>
      <w:spacing w:before="20" w:after="20"/>
    </w:pPr>
    <w:rPr>
      <w:sz w:val="18"/>
    </w:rPr>
  </w:style>
  <w:style w:type="paragraph" w:customStyle="1" w:styleId="FigureNo">
    <w:name w:val="Figure_No"/>
    <w:basedOn w:val="Normal"/>
    <w:next w:val="Figuretitle"/>
    <w:uiPriority w:val="99"/>
    <w:rsid w:val="00916196"/>
    <w:pPr>
      <w:keepNext/>
      <w:keepLines/>
      <w:spacing w:before="480" w:after="120"/>
      <w:jc w:val="center"/>
    </w:pPr>
    <w:rPr>
      <w:caps/>
    </w:rPr>
  </w:style>
  <w:style w:type="paragraph" w:customStyle="1" w:styleId="Figuretitle">
    <w:name w:val="Figure_title"/>
    <w:basedOn w:val="Normal"/>
    <w:next w:val="Normal"/>
    <w:uiPriority w:val="99"/>
    <w:rsid w:val="00B627DD"/>
    <w:pPr>
      <w:spacing w:after="480"/>
      <w:jc w:val="center"/>
    </w:pPr>
    <w:rPr>
      <w:b/>
    </w:rPr>
  </w:style>
  <w:style w:type="paragraph" w:customStyle="1" w:styleId="Figurewithouttitle">
    <w:name w:val="Figure_without_title"/>
    <w:basedOn w:val="FigureNo"/>
    <w:next w:val="Normal"/>
    <w:uiPriority w:val="99"/>
    <w:pPr>
      <w:keepNext w:val="0"/>
    </w:pPr>
  </w:style>
  <w:style w:type="paragraph" w:styleId="Footer">
    <w:name w:val="footer"/>
    <w:basedOn w:val="Normal"/>
    <w:link w:val="FooterChar"/>
    <w:uiPriority w:val="99"/>
    <w:pPr>
      <w:tabs>
        <w:tab w:val="clear" w:pos="1134"/>
        <w:tab w:val="clear" w:pos="1871"/>
        <w:tab w:val="clear" w:pos="2268"/>
        <w:tab w:val="left" w:pos="5954"/>
        <w:tab w:val="right" w:pos="9639"/>
      </w:tabs>
      <w:spacing w:before="0"/>
    </w:pPr>
    <w:rPr>
      <w:caps/>
      <w:noProof/>
      <w:sz w:val="16"/>
    </w:rPr>
  </w:style>
  <w:style w:type="paragraph" w:customStyle="1" w:styleId="FirstFooter">
    <w:name w:val="FirstFooter"/>
    <w:basedOn w:val="Footer"/>
    <w:uiPriority w:val="99"/>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Pr>
      <w:position w:val="6"/>
      <w:sz w:val="18"/>
    </w:rPr>
  </w:style>
  <w:style w:type="paragraph" w:styleId="FootnoteText">
    <w:name w:val="footnote text"/>
    <w:basedOn w:val="Normal"/>
    <w:link w:val="FootnoteTextChar"/>
    <w:uiPriority w:val="99"/>
    <w:pPr>
      <w:keepLines/>
      <w:tabs>
        <w:tab w:val="left" w:pos="255"/>
      </w:tabs>
    </w:pPr>
  </w:style>
  <w:style w:type="paragraph" w:styleId="Header">
    <w:name w:val="header"/>
    <w:basedOn w:val="Normal"/>
    <w:link w:val="HeaderChar"/>
    <w:pPr>
      <w:spacing w:before="0"/>
      <w:jc w:val="center"/>
    </w:pPr>
    <w:rPr>
      <w:sz w:val="18"/>
    </w:rPr>
  </w:style>
  <w:style w:type="paragraph" w:customStyle="1" w:styleId="Headingb">
    <w:name w:val="Heading_b"/>
    <w:basedOn w:val="Normal"/>
    <w:next w:val="Normal"/>
    <w:link w:val="HeadingbChar"/>
    <w:qFormat/>
    <w:rsid w:val="00C858D0"/>
    <w:pPr>
      <w:keepNext/>
      <w:spacing w:before="160"/>
    </w:pPr>
    <w:rPr>
      <w:rFonts w:ascii="Times" w:hAnsi="Times"/>
      <w:b/>
    </w:rPr>
  </w:style>
  <w:style w:type="paragraph" w:customStyle="1" w:styleId="Headingi">
    <w:name w:val="Heading_i"/>
    <w:basedOn w:val="Normal"/>
    <w:next w:val="Normal"/>
    <w:pPr>
      <w:keepNext/>
      <w:spacing w:before="160"/>
    </w:pPr>
    <w:rPr>
      <w:rFonts w:ascii="Times" w:hAnsi="Times"/>
      <w:i/>
    </w:rPr>
  </w:style>
  <w:style w:type="paragraph" w:customStyle="1" w:styleId="Normalaftertitle">
    <w:name w:val="Normal after title"/>
    <w:basedOn w:val="Normal"/>
    <w:next w:val="Normal"/>
    <w:pPr>
      <w:spacing w:before="280"/>
    </w:pPr>
  </w:style>
  <w:style w:type="paragraph" w:customStyle="1" w:styleId="Note">
    <w:name w:val="Note"/>
    <w:basedOn w:val="Normal"/>
    <w:pPr>
      <w:tabs>
        <w:tab w:val="left" w:pos="284"/>
      </w:tabs>
      <w:spacing w:before="80"/>
    </w:pPr>
  </w:style>
  <w:style w:type="paragraph" w:customStyle="1" w:styleId="PartNo">
    <w:name w:val="Part_No"/>
    <w:basedOn w:val="AnnexNo"/>
    <w:next w:val="Normal"/>
  </w:style>
  <w:style w:type="paragraph" w:customStyle="1" w:styleId="Parttitle">
    <w:name w:val="Part_title"/>
    <w:basedOn w:val="Annextitle"/>
    <w:next w:val="Normalaftertitle"/>
    <w:uiPriority w:val="99"/>
  </w:style>
  <w:style w:type="paragraph" w:customStyle="1" w:styleId="RecNo">
    <w:name w:val="Rec_No"/>
    <w:basedOn w:val="Normal"/>
    <w:next w:val="Rectitle"/>
    <w:uiPriority w:val="99"/>
    <w:rsid w:val="00BD5FE4"/>
    <w:pPr>
      <w:keepNext/>
      <w:keepLines/>
      <w:spacing w:before="480"/>
    </w:pPr>
    <w:rPr>
      <w:rFonts w:ascii="Times New Roman Bold" w:hAnsi="Times New Roman Bold" w:cs="Times New Roman Bold"/>
      <w:b/>
      <w:sz w:val="28"/>
    </w:rPr>
  </w:style>
  <w:style w:type="paragraph" w:customStyle="1" w:styleId="Rectitle">
    <w:name w:val="Rec_title"/>
    <w:basedOn w:val="RecNo"/>
    <w:next w:val="Recref"/>
    <w:uiPriority w:val="99"/>
    <w:rsid w:val="00BD5FE4"/>
    <w:pPr>
      <w:spacing w:before="240"/>
      <w:jc w:val="center"/>
    </w:pPr>
    <w:rPr>
      <w:bCs/>
    </w:rPr>
  </w:style>
  <w:style w:type="paragraph" w:customStyle="1" w:styleId="Recref">
    <w:name w:val="Rec_ref"/>
    <w:basedOn w:val="Rectitle"/>
    <w:next w:val="Recdate"/>
    <w:uiPriority w:val="99"/>
    <w:rsid w:val="00FD5C8C"/>
    <w:pPr>
      <w:spacing w:before="120"/>
    </w:pPr>
    <w:rPr>
      <w:rFonts w:ascii="Times New Roman" w:hAnsi="Times New Roman"/>
      <w:b w:val="0"/>
      <w:i/>
      <w:sz w:val="24"/>
    </w:rPr>
  </w:style>
  <w:style w:type="paragraph" w:customStyle="1" w:styleId="Recdate">
    <w:name w:val="Rec_date"/>
    <w:basedOn w:val="Recref"/>
    <w:next w:val="Normalaftertitle"/>
    <w:uiPriority w:val="99"/>
    <w:rsid w:val="000121A4"/>
  </w:style>
  <w:style w:type="paragraph" w:customStyle="1" w:styleId="Questiondate">
    <w:name w:val="Question_date"/>
    <w:basedOn w:val="Recdate"/>
    <w:next w:val="Normalaftertitle"/>
    <w:uiPriority w:val="99"/>
  </w:style>
  <w:style w:type="paragraph" w:customStyle="1" w:styleId="QuestionNo">
    <w:name w:val="Question_No"/>
    <w:basedOn w:val="ResNo"/>
    <w:next w:val="Questiontitle"/>
  </w:style>
  <w:style w:type="paragraph" w:customStyle="1" w:styleId="Questiontitle">
    <w:name w:val="Question_title"/>
    <w:basedOn w:val="Rectitle"/>
    <w:next w:val="Normal"/>
    <w:uiPriority w:val="99"/>
  </w:style>
  <w:style w:type="paragraph" w:customStyle="1" w:styleId="Resdate">
    <w:name w:val="Res_date"/>
    <w:basedOn w:val="Recdate"/>
    <w:next w:val="Normalaftertitle"/>
    <w:uiPriority w:val="99"/>
  </w:style>
  <w:style w:type="paragraph" w:customStyle="1" w:styleId="ResNo">
    <w:name w:val="Res_No"/>
    <w:basedOn w:val="Normal"/>
    <w:next w:val="Normal"/>
    <w:link w:val="ResNoChar"/>
    <w:rsid w:val="00E8097C"/>
    <w:pPr>
      <w:spacing w:before="480"/>
      <w:jc w:val="center"/>
    </w:pPr>
    <w:rPr>
      <w:caps/>
      <w:sz w:val="28"/>
    </w:rPr>
  </w:style>
  <w:style w:type="paragraph" w:customStyle="1" w:styleId="Resref">
    <w:name w:val="Res_ref"/>
    <w:basedOn w:val="Recref"/>
    <w:next w:val="Resdate"/>
    <w:uiPriority w:val="99"/>
  </w:style>
  <w:style w:type="character" w:customStyle="1" w:styleId="Resdef">
    <w:name w:val="Res_def"/>
    <w:basedOn w:val="DefaultParagraphFont"/>
    <w:rPr>
      <w:rFonts w:ascii="Times New Roman" w:hAnsi="Times New Roman"/>
      <w:b/>
    </w:rPr>
  </w:style>
  <w:style w:type="character" w:styleId="PageNumber">
    <w:name w:val="page number"/>
    <w:basedOn w:val="DefaultParagraphFont"/>
  </w:style>
  <w:style w:type="paragraph" w:customStyle="1" w:styleId="Reasons">
    <w:name w:val="Reasons"/>
    <w:basedOn w:val="Normal"/>
    <w:qFormat/>
    <w:pPr>
      <w:tabs>
        <w:tab w:val="clear" w:pos="1871"/>
        <w:tab w:val="clear" w:pos="2268"/>
        <w:tab w:val="left" w:pos="1588"/>
        <w:tab w:val="left" w:pos="1985"/>
      </w:tabs>
    </w:pPr>
  </w:style>
  <w:style w:type="paragraph" w:customStyle="1" w:styleId="Proposal">
    <w:name w:val="Proposal"/>
    <w:basedOn w:val="Normal"/>
    <w:next w:val="Normal"/>
    <w:uiPriority w:val="99"/>
    <w:rsid w:val="00B51263"/>
    <w:pPr>
      <w:keepNext/>
      <w:spacing w:before="240"/>
    </w:pPr>
    <w:rPr>
      <w:rFonts w:hAnsi="Times New Roman Bold"/>
      <w:b/>
    </w:rPr>
  </w:style>
  <w:style w:type="paragraph" w:customStyle="1" w:styleId="Figure">
    <w:name w:val="Figure"/>
    <w:basedOn w:val="Normal"/>
    <w:next w:val="Figuretitle"/>
    <w:uiPriority w:val="99"/>
    <w:pPr>
      <w:keepNext/>
      <w:keepLines/>
      <w:jc w:val="center"/>
    </w:pPr>
  </w:style>
  <w:style w:type="paragraph" w:customStyle="1" w:styleId="Agendaitem">
    <w:name w:val="Agenda_item"/>
    <w:basedOn w:val="Normal"/>
    <w:next w:val="Normalaftertitle"/>
    <w:uiPriority w:val="99"/>
    <w:qFormat/>
    <w:rsid w:val="002E701F"/>
    <w:pPr>
      <w:overflowPunct/>
      <w:autoSpaceDE/>
      <w:autoSpaceDN/>
      <w:adjustRightInd/>
      <w:spacing w:before="240"/>
      <w:jc w:val="center"/>
      <w:textAlignment w:val="auto"/>
    </w:pPr>
    <w:rPr>
      <w:sz w:val="28"/>
    </w:rPr>
  </w:style>
  <w:style w:type="paragraph" w:customStyle="1" w:styleId="Part1">
    <w:name w:val="Part_1"/>
    <w:basedOn w:val="Normal"/>
    <w:uiPriority w:val="99"/>
    <w:qFormat/>
    <w:rsid w:val="002E701F"/>
    <w:pPr>
      <w:tabs>
        <w:tab w:val="clear" w:pos="1134"/>
        <w:tab w:val="clear" w:pos="1871"/>
        <w:tab w:val="clear" w:pos="2268"/>
        <w:tab w:val="center" w:pos="4820"/>
      </w:tabs>
      <w:spacing w:before="360"/>
      <w:jc w:val="center"/>
    </w:pPr>
    <w:rPr>
      <w:b/>
    </w:rPr>
  </w:style>
  <w:style w:type="paragraph" w:customStyle="1" w:styleId="Normalend">
    <w:name w:val="Normal_end"/>
    <w:basedOn w:val="Normal"/>
    <w:uiPriority w:val="99"/>
    <w:qFormat/>
    <w:rsid w:val="007C2317"/>
  </w:style>
  <w:style w:type="character" w:customStyle="1" w:styleId="Tablefreq">
    <w:name w:val="Table_freq"/>
    <w:basedOn w:val="DefaultParagraphFont"/>
    <w:rsid w:val="00973754"/>
    <w:rPr>
      <w:b/>
      <w:color w:val="auto"/>
      <w:sz w:val="20"/>
    </w:rPr>
  </w:style>
  <w:style w:type="paragraph" w:customStyle="1" w:styleId="Tabletext">
    <w:name w:val="Table_text"/>
    <w:basedOn w:val="Normal"/>
    <w:link w:val="TabletextChar"/>
    <w:rsid w:val="00973754"/>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Tablehead">
    <w:name w:val="Table_head"/>
    <w:basedOn w:val="Tabletext"/>
    <w:next w:val="Tabletext"/>
    <w:rsid w:val="00973754"/>
    <w:pPr>
      <w:keepNext/>
      <w:spacing w:before="80" w:after="80"/>
      <w:jc w:val="center"/>
    </w:pPr>
    <w:rPr>
      <w:b/>
    </w:rPr>
  </w:style>
  <w:style w:type="paragraph" w:customStyle="1" w:styleId="Tablelegend">
    <w:name w:val="Table_legend"/>
    <w:basedOn w:val="Tabletext"/>
    <w:uiPriority w:val="99"/>
    <w:rsid w:val="00973754"/>
    <w:pPr>
      <w:tabs>
        <w:tab w:val="clear" w:pos="284"/>
      </w:tabs>
      <w:spacing w:before="120"/>
    </w:pPr>
  </w:style>
  <w:style w:type="paragraph" w:customStyle="1" w:styleId="TableNo">
    <w:name w:val="Table_No"/>
    <w:basedOn w:val="Normal"/>
    <w:next w:val="Normal"/>
    <w:rsid w:val="00973754"/>
    <w:pPr>
      <w:keepNext/>
      <w:spacing w:before="560" w:after="120"/>
      <w:jc w:val="center"/>
    </w:pPr>
    <w:rPr>
      <w:caps/>
      <w:sz w:val="20"/>
    </w:rPr>
  </w:style>
  <w:style w:type="paragraph" w:customStyle="1" w:styleId="Tableref">
    <w:name w:val="Table_ref"/>
    <w:basedOn w:val="Normal"/>
    <w:next w:val="Normal"/>
    <w:uiPriority w:val="99"/>
    <w:rsid w:val="00973754"/>
    <w:pPr>
      <w:keepNext/>
      <w:spacing w:before="560"/>
      <w:jc w:val="center"/>
    </w:pPr>
    <w:rPr>
      <w:sz w:val="20"/>
    </w:rPr>
  </w:style>
  <w:style w:type="paragraph" w:customStyle="1" w:styleId="Tabletitle">
    <w:name w:val="Table_title"/>
    <w:basedOn w:val="Normal"/>
    <w:next w:val="Tabletext"/>
    <w:rsid w:val="00973754"/>
    <w:pPr>
      <w:keepNext/>
      <w:keepLines/>
      <w:spacing w:before="0" w:after="120"/>
      <w:jc w:val="center"/>
    </w:pPr>
    <w:rPr>
      <w:rFonts w:ascii="Times New Roman Bold" w:hAnsi="Times New Roman Bold"/>
      <w:b/>
      <w:sz w:val="20"/>
    </w:rPr>
  </w:style>
  <w:style w:type="paragraph" w:customStyle="1" w:styleId="Section1">
    <w:name w:val="Section_1"/>
    <w:basedOn w:val="Normal"/>
    <w:uiPriority w:val="99"/>
    <w:rsid w:val="004B124A"/>
    <w:pPr>
      <w:tabs>
        <w:tab w:val="clear" w:pos="1134"/>
        <w:tab w:val="clear" w:pos="1871"/>
        <w:tab w:val="clear" w:pos="2268"/>
        <w:tab w:val="center" w:pos="4820"/>
      </w:tabs>
      <w:spacing w:before="360"/>
      <w:jc w:val="center"/>
    </w:pPr>
    <w:rPr>
      <w:b/>
    </w:rPr>
  </w:style>
  <w:style w:type="paragraph" w:customStyle="1" w:styleId="Section2">
    <w:name w:val="Section_2"/>
    <w:basedOn w:val="Section1"/>
    <w:uiPriority w:val="99"/>
    <w:rsid w:val="004B124A"/>
    <w:rPr>
      <w:b w:val="0"/>
      <w:i/>
    </w:rPr>
  </w:style>
  <w:style w:type="paragraph" w:customStyle="1" w:styleId="Section3">
    <w:name w:val="Section_3"/>
    <w:basedOn w:val="Section1"/>
    <w:uiPriority w:val="99"/>
    <w:rsid w:val="004B124A"/>
    <w:rPr>
      <w:b w:val="0"/>
    </w:rPr>
  </w:style>
  <w:style w:type="paragraph" w:customStyle="1" w:styleId="SectionNo">
    <w:name w:val="Section_No"/>
    <w:basedOn w:val="AnnexNo"/>
    <w:next w:val="Normal"/>
    <w:rsid w:val="004B124A"/>
  </w:style>
  <w:style w:type="paragraph" w:customStyle="1" w:styleId="Sectiontitle">
    <w:name w:val="Section_title"/>
    <w:basedOn w:val="Annextitle"/>
    <w:next w:val="Normalaftertitle"/>
    <w:uiPriority w:val="99"/>
    <w:rsid w:val="004B124A"/>
  </w:style>
  <w:style w:type="paragraph" w:customStyle="1" w:styleId="Source">
    <w:name w:val="Source"/>
    <w:basedOn w:val="Normal"/>
    <w:next w:val="Normal"/>
    <w:uiPriority w:val="99"/>
    <w:rsid w:val="004B124A"/>
    <w:pPr>
      <w:spacing w:before="840"/>
      <w:jc w:val="center"/>
    </w:pPr>
    <w:rPr>
      <w:b/>
      <w:sz w:val="28"/>
    </w:rPr>
  </w:style>
  <w:style w:type="paragraph" w:customStyle="1" w:styleId="Title1">
    <w:name w:val="Title 1"/>
    <w:basedOn w:val="Source"/>
    <w:next w:val="Normal"/>
    <w:uiPriority w:val="99"/>
    <w:rsid w:val="00E262F1"/>
    <w:pPr>
      <w:tabs>
        <w:tab w:val="left" w:pos="567"/>
        <w:tab w:val="left" w:pos="1701"/>
        <w:tab w:val="left" w:pos="2835"/>
      </w:tabs>
      <w:spacing w:before="240"/>
    </w:pPr>
    <w:rPr>
      <w:b w:val="0"/>
      <w:caps/>
    </w:rPr>
  </w:style>
  <w:style w:type="paragraph" w:customStyle="1" w:styleId="Title2">
    <w:name w:val="Title 2"/>
    <w:basedOn w:val="Source"/>
    <w:next w:val="Normal"/>
    <w:uiPriority w:val="99"/>
    <w:rsid w:val="00E262F1"/>
    <w:pPr>
      <w:overflowPunct/>
      <w:autoSpaceDE/>
      <w:autoSpaceDN/>
      <w:adjustRightInd/>
      <w:spacing w:before="480"/>
      <w:textAlignment w:val="auto"/>
    </w:pPr>
    <w:rPr>
      <w:b w:val="0"/>
      <w:caps/>
    </w:rPr>
  </w:style>
  <w:style w:type="paragraph" w:customStyle="1" w:styleId="Title3">
    <w:name w:val="Title 3"/>
    <w:basedOn w:val="Title2"/>
    <w:next w:val="Normal"/>
    <w:uiPriority w:val="99"/>
    <w:rsid w:val="00E262F1"/>
    <w:pPr>
      <w:spacing w:before="240"/>
    </w:pPr>
    <w:rPr>
      <w:caps w:val="0"/>
    </w:rPr>
  </w:style>
  <w:style w:type="paragraph" w:customStyle="1" w:styleId="Title4">
    <w:name w:val="Title 4"/>
    <w:basedOn w:val="Title3"/>
    <w:next w:val="Heading1"/>
    <w:rsid w:val="00E262F1"/>
    <w:rPr>
      <w:b/>
    </w:rPr>
  </w:style>
  <w:style w:type="paragraph" w:customStyle="1" w:styleId="toc0">
    <w:name w:val="toc 0"/>
    <w:basedOn w:val="Normal"/>
    <w:next w:val="TOC1"/>
    <w:uiPriority w:val="99"/>
    <w:rsid w:val="00F8150C"/>
    <w:pPr>
      <w:tabs>
        <w:tab w:val="clear" w:pos="1134"/>
        <w:tab w:val="clear" w:pos="1871"/>
        <w:tab w:val="clear" w:pos="2268"/>
        <w:tab w:val="right" w:pos="9781"/>
      </w:tabs>
    </w:pPr>
    <w:rPr>
      <w:b/>
    </w:rPr>
  </w:style>
  <w:style w:type="paragraph" w:styleId="TOC1">
    <w:name w:val="toc 1"/>
    <w:basedOn w:val="Normal"/>
    <w:uiPriority w:val="39"/>
    <w:rsid w:val="00F8150C"/>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uiPriority w:val="39"/>
    <w:rsid w:val="00F8150C"/>
    <w:pPr>
      <w:spacing w:before="120"/>
    </w:pPr>
  </w:style>
  <w:style w:type="paragraph" w:styleId="TOC3">
    <w:name w:val="toc 3"/>
    <w:basedOn w:val="TOC2"/>
    <w:uiPriority w:val="39"/>
    <w:rsid w:val="00F8150C"/>
  </w:style>
  <w:style w:type="paragraph" w:styleId="TOC4">
    <w:name w:val="toc 4"/>
    <w:basedOn w:val="TOC3"/>
    <w:uiPriority w:val="99"/>
    <w:rsid w:val="00F8150C"/>
  </w:style>
  <w:style w:type="paragraph" w:styleId="TOC5">
    <w:name w:val="toc 5"/>
    <w:basedOn w:val="TOC4"/>
    <w:uiPriority w:val="99"/>
    <w:rsid w:val="00F8150C"/>
  </w:style>
  <w:style w:type="paragraph" w:styleId="TOC6">
    <w:name w:val="toc 6"/>
    <w:basedOn w:val="TOC4"/>
    <w:uiPriority w:val="99"/>
    <w:rsid w:val="00F8150C"/>
  </w:style>
  <w:style w:type="paragraph" w:styleId="TOC7">
    <w:name w:val="toc 7"/>
    <w:basedOn w:val="TOC4"/>
    <w:uiPriority w:val="99"/>
    <w:rsid w:val="00F8150C"/>
  </w:style>
  <w:style w:type="paragraph" w:styleId="TOC8">
    <w:name w:val="toc 8"/>
    <w:basedOn w:val="TOC4"/>
    <w:uiPriority w:val="99"/>
    <w:rsid w:val="00F8150C"/>
  </w:style>
  <w:style w:type="paragraph" w:customStyle="1" w:styleId="Partref">
    <w:name w:val="Part_ref"/>
    <w:basedOn w:val="Annexref"/>
    <w:next w:val="Parttitle"/>
    <w:uiPriority w:val="99"/>
    <w:rsid w:val="0032680B"/>
  </w:style>
  <w:style w:type="paragraph" w:customStyle="1" w:styleId="Questionref">
    <w:name w:val="Question_ref"/>
    <w:basedOn w:val="Recref"/>
    <w:next w:val="Questiondate"/>
    <w:uiPriority w:val="99"/>
    <w:rsid w:val="006D6E67"/>
  </w:style>
  <w:style w:type="paragraph" w:customStyle="1" w:styleId="Restitle">
    <w:name w:val="Res_title"/>
    <w:basedOn w:val="Rectitle"/>
    <w:next w:val="Resref"/>
    <w:uiPriority w:val="99"/>
    <w:rsid w:val="009E11EC"/>
  </w:style>
  <w:style w:type="paragraph" w:customStyle="1" w:styleId="SpecialFooter">
    <w:name w:val="Special Footer"/>
    <w:basedOn w:val="Footer"/>
    <w:uiPriority w:val="99"/>
    <w:rsid w:val="00262C09"/>
    <w:pPr>
      <w:tabs>
        <w:tab w:val="left" w:pos="567"/>
        <w:tab w:val="left" w:pos="1134"/>
        <w:tab w:val="left" w:pos="1701"/>
        <w:tab w:val="left" w:pos="2268"/>
        <w:tab w:val="left" w:pos="2835"/>
      </w:tabs>
      <w:jc w:val="both"/>
    </w:pPr>
    <w:rPr>
      <w:caps w:val="0"/>
      <w:noProof w:val="0"/>
    </w:rPr>
  </w:style>
  <w:style w:type="paragraph" w:customStyle="1" w:styleId="Volumetitle">
    <w:name w:val="Volume_title"/>
    <w:basedOn w:val="Normal"/>
    <w:uiPriority w:val="99"/>
    <w:qFormat/>
    <w:rsid w:val="00305FD9"/>
    <w:pPr>
      <w:keepNext/>
      <w:keepLines/>
      <w:spacing w:before="480"/>
      <w:jc w:val="center"/>
    </w:pPr>
    <w:rPr>
      <w:b/>
      <w:caps/>
      <w:sz w:val="28"/>
    </w:rPr>
  </w:style>
  <w:style w:type="paragraph" w:customStyle="1" w:styleId="Committee">
    <w:name w:val="Committee"/>
    <w:basedOn w:val="Normal"/>
    <w:uiPriority w:val="99"/>
    <w:qFormat/>
    <w:rsid w:val="00E83D45"/>
    <w:pPr>
      <w:framePr w:hSpace="180" w:wrap="around" w:hAnchor="margin" w:y="-675"/>
      <w:tabs>
        <w:tab w:val="left" w:pos="851"/>
      </w:tabs>
      <w:spacing w:before="0" w:line="240" w:lineRule="atLeast"/>
    </w:pPr>
    <w:rPr>
      <w:rFonts w:ascii="Verdana" w:hAnsi="Verdana" w:cstheme="minorHAnsi"/>
      <w:b/>
      <w:sz w:val="20"/>
      <w:szCs w:val="24"/>
      <w:lang w:val="en-GB"/>
    </w:rPr>
  </w:style>
  <w:style w:type="character" w:customStyle="1" w:styleId="ResNoChar">
    <w:name w:val="Res_No Char"/>
    <w:link w:val="ResNo"/>
    <w:rsid w:val="00E8097C"/>
    <w:rPr>
      <w:rFonts w:ascii="Times New Roman" w:hAnsi="Times New Roman"/>
      <w:caps/>
      <w:sz w:val="28"/>
      <w:lang w:val="es-ES_tradnl" w:eastAsia="en-US"/>
    </w:rPr>
  </w:style>
  <w:style w:type="paragraph" w:customStyle="1" w:styleId="Opinionref">
    <w:name w:val="Opinion_ref"/>
    <w:basedOn w:val="Normal"/>
    <w:next w:val="Normalaftertitle"/>
    <w:uiPriority w:val="99"/>
    <w:qFormat/>
    <w:rsid w:val="00E83D45"/>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uiPriority w:val="99"/>
    <w:qFormat/>
    <w:rsid w:val="00E83D45"/>
    <w:rPr>
      <w:lang w:val="en-GB"/>
    </w:rPr>
  </w:style>
  <w:style w:type="paragraph" w:customStyle="1" w:styleId="OpinionNo">
    <w:name w:val="Opinion_No"/>
    <w:basedOn w:val="ResNo"/>
    <w:next w:val="Opiniontitle"/>
    <w:uiPriority w:val="99"/>
    <w:qFormat/>
    <w:rsid w:val="00E83D45"/>
    <w:pPr>
      <w:spacing w:line="280" w:lineRule="exact"/>
    </w:pPr>
  </w:style>
  <w:style w:type="character" w:customStyle="1" w:styleId="HeaderChar">
    <w:name w:val="Header Char"/>
    <w:basedOn w:val="DefaultParagraphFont"/>
    <w:link w:val="Header"/>
    <w:rsid w:val="00E83D45"/>
    <w:rPr>
      <w:rFonts w:ascii="Times New Roman" w:hAnsi="Times New Roman"/>
      <w:sz w:val="18"/>
      <w:lang w:val="es-ES_tradnl" w:eastAsia="en-US"/>
    </w:rPr>
  </w:style>
  <w:style w:type="character" w:customStyle="1" w:styleId="FooterChar">
    <w:name w:val="Footer Char"/>
    <w:basedOn w:val="DefaultParagraphFont"/>
    <w:link w:val="Footer"/>
    <w:uiPriority w:val="99"/>
    <w:rsid w:val="00E83D45"/>
    <w:rPr>
      <w:rFonts w:ascii="Times New Roman" w:hAnsi="Times New Roman"/>
      <w:caps/>
      <w:noProof/>
      <w:sz w:val="16"/>
      <w:lang w:val="es-ES_tradnl" w:eastAsia="en-US"/>
    </w:rPr>
  </w:style>
  <w:style w:type="paragraph" w:customStyle="1" w:styleId="HeadingSummary">
    <w:name w:val="HeadingSummary"/>
    <w:basedOn w:val="Headingb"/>
    <w:uiPriority w:val="99"/>
    <w:qFormat/>
    <w:rsid w:val="00B173B3"/>
    <w:rPr>
      <w:rFonts w:ascii="Times New Roman" w:hAnsi="Times New Roman"/>
    </w:rPr>
  </w:style>
  <w:style w:type="character" w:styleId="PlaceholderText">
    <w:name w:val="Placeholder Text"/>
    <w:basedOn w:val="DefaultParagraphFont"/>
    <w:uiPriority w:val="99"/>
    <w:semiHidden/>
    <w:rsid w:val="006B0F54"/>
    <w:rPr>
      <w:color w:val="808080"/>
    </w:rPr>
  </w:style>
  <w:style w:type="paragraph" w:customStyle="1" w:styleId="DocNumber">
    <w:name w:val="DocNumber"/>
    <w:basedOn w:val="Normal"/>
    <w:rsid w:val="002E5627"/>
    <w:pPr>
      <w:spacing w:before="0"/>
    </w:pPr>
    <w:rPr>
      <w:rFonts w:ascii="Verdana" w:hAnsi="Verdana"/>
      <w:b/>
      <w:sz w:val="20"/>
      <w:lang w:val="en-US"/>
    </w:rPr>
  </w:style>
  <w:style w:type="character" w:styleId="Hyperlink">
    <w:name w:val="Hyperlink"/>
    <w:aliases w:val="Style 58,超????,超?级链,超级链接,하이퍼링크2,하이퍼링크21,CEO_Hyperlink,超链接1"/>
    <w:basedOn w:val="DefaultParagraphFont"/>
    <w:uiPriority w:val="99"/>
    <w:unhideWhenUsed/>
    <w:qFormat/>
    <w:rsid w:val="00DA69C9"/>
    <w:rPr>
      <w:color w:val="0000FF" w:themeColor="hyperlink"/>
      <w:u w:val="single"/>
    </w:rPr>
  </w:style>
  <w:style w:type="character" w:styleId="UnresolvedMention">
    <w:name w:val="Unresolved Mention"/>
    <w:basedOn w:val="DefaultParagraphFont"/>
    <w:uiPriority w:val="99"/>
    <w:semiHidden/>
    <w:unhideWhenUsed/>
    <w:rsid w:val="00DA69C9"/>
    <w:rPr>
      <w:color w:val="605E5C"/>
      <w:shd w:val="clear" w:color="auto" w:fill="E1DFDD"/>
    </w:rPr>
  </w:style>
  <w:style w:type="character" w:customStyle="1" w:styleId="Heading1Char">
    <w:name w:val="Heading 1 Char"/>
    <w:basedOn w:val="DefaultParagraphFont"/>
    <w:link w:val="Heading1"/>
    <w:rsid w:val="0078665D"/>
    <w:rPr>
      <w:rFonts w:ascii="Times New Roman" w:hAnsi="Times New Roman"/>
      <w:b/>
      <w:sz w:val="28"/>
      <w:lang w:val="es-ES_tradnl" w:eastAsia="en-US"/>
    </w:rPr>
  </w:style>
  <w:style w:type="character" w:customStyle="1" w:styleId="enumlev1Char">
    <w:name w:val="enumlev1 Char"/>
    <w:link w:val="enumlev1"/>
    <w:qFormat/>
    <w:locked/>
    <w:rsid w:val="0078665D"/>
    <w:rPr>
      <w:rFonts w:ascii="Times New Roman" w:hAnsi="Times New Roman"/>
      <w:sz w:val="24"/>
      <w:lang w:val="es-ES_tradnl" w:eastAsia="en-US"/>
    </w:rPr>
  </w:style>
  <w:style w:type="character" w:customStyle="1" w:styleId="Heading2Char">
    <w:name w:val="Heading 2 Char"/>
    <w:basedOn w:val="DefaultParagraphFont"/>
    <w:link w:val="Heading2"/>
    <w:rsid w:val="0078665D"/>
    <w:rPr>
      <w:rFonts w:ascii="Times New Roman" w:hAnsi="Times New Roman"/>
      <w:b/>
      <w:sz w:val="24"/>
      <w:lang w:val="es-ES_tradnl" w:eastAsia="en-US"/>
    </w:rPr>
  </w:style>
  <w:style w:type="paragraph" w:styleId="Revision">
    <w:name w:val="Revision"/>
    <w:hidden/>
    <w:uiPriority w:val="99"/>
    <w:semiHidden/>
    <w:rsid w:val="0078665D"/>
    <w:rPr>
      <w:rFonts w:ascii="Times New Roman" w:hAnsi="Times New Roman"/>
      <w:sz w:val="24"/>
      <w:lang w:val="es-ES_tradnl" w:eastAsia="en-US"/>
    </w:rPr>
  </w:style>
  <w:style w:type="paragraph" w:customStyle="1" w:styleId="Abstract">
    <w:name w:val="Abstract"/>
    <w:basedOn w:val="Normal"/>
    <w:uiPriority w:val="99"/>
    <w:rsid w:val="00CE5C7E"/>
    <w:rPr>
      <w:lang w:val="en-US"/>
    </w:rPr>
  </w:style>
  <w:style w:type="paragraph" w:customStyle="1" w:styleId="Border">
    <w:name w:val="Border"/>
    <w:basedOn w:val="Normal"/>
    <w:uiPriority w:val="99"/>
    <w:rsid w:val="00CE5C7E"/>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lang w:val="en-GB"/>
    </w:rPr>
  </w:style>
  <w:style w:type="character" w:customStyle="1" w:styleId="FootnoteTextChar">
    <w:name w:val="Footnote Text Char"/>
    <w:basedOn w:val="DefaultParagraphFont"/>
    <w:link w:val="FootnoteText"/>
    <w:uiPriority w:val="99"/>
    <w:rsid w:val="00CE5C7E"/>
    <w:rPr>
      <w:rFonts w:ascii="Times New Roman" w:hAnsi="Times New Roman"/>
      <w:sz w:val="24"/>
      <w:lang w:val="es-ES_tradnl" w:eastAsia="en-US"/>
    </w:rPr>
  </w:style>
  <w:style w:type="character" w:styleId="CommentReference">
    <w:name w:val="annotation reference"/>
    <w:basedOn w:val="DefaultParagraphFont"/>
    <w:semiHidden/>
    <w:unhideWhenUsed/>
    <w:rsid w:val="00CE5C7E"/>
    <w:rPr>
      <w:sz w:val="16"/>
      <w:szCs w:val="16"/>
    </w:rPr>
  </w:style>
  <w:style w:type="paragraph" w:styleId="CommentText">
    <w:name w:val="annotation text"/>
    <w:basedOn w:val="Normal"/>
    <w:link w:val="CommentTextChar"/>
    <w:uiPriority w:val="99"/>
    <w:semiHidden/>
    <w:unhideWhenUsed/>
    <w:rsid w:val="00CE5C7E"/>
    <w:rPr>
      <w:sz w:val="20"/>
      <w:lang w:val="en-GB"/>
    </w:rPr>
  </w:style>
  <w:style w:type="character" w:customStyle="1" w:styleId="CommentTextChar">
    <w:name w:val="Comment Text Char"/>
    <w:basedOn w:val="DefaultParagraphFont"/>
    <w:link w:val="CommentText"/>
    <w:uiPriority w:val="99"/>
    <w:semiHidden/>
    <w:rsid w:val="00CE5C7E"/>
    <w:rPr>
      <w:rFonts w:ascii="Times New Roman" w:hAnsi="Times New Roman"/>
      <w:lang w:val="en-GB" w:eastAsia="en-US"/>
    </w:rPr>
  </w:style>
  <w:style w:type="paragraph" w:customStyle="1" w:styleId="TopHeader">
    <w:name w:val="TopHeader"/>
    <w:basedOn w:val="Normal"/>
    <w:uiPriority w:val="99"/>
    <w:rsid w:val="00CE5C7E"/>
    <w:rPr>
      <w:rFonts w:ascii="Verdana" w:hAnsi="Verdana" w:cs="Times New Roman Bold"/>
      <w:b/>
      <w:bCs/>
      <w:szCs w:val="24"/>
      <w:lang w:val="en-GB"/>
    </w:rPr>
  </w:style>
  <w:style w:type="paragraph" w:styleId="Caption">
    <w:name w:val="caption"/>
    <w:basedOn w:val="Normal"/>
    <w:next w:val="Normal"/>
    <w:uiPriority w:val="99"/>
    <w:semiHidden/>
    <w:unhideWhenUsed/>
    <w:qFormat/>
    <w:rsid w:val="00CE5C7E"/>
    <w:pPr>
      <w:spacing w:before="0" w:after="200"/>
    </w:pPr>
    <w:rPr>
      <w:i/>
      <w:iCs/>
      <w:color w:val="1F497D" w:themeColor="text2"/>
      <w:sz w:val="18"/>
      <w:szCs w:val="18"/>
      <w:lang w:val="en-GB"/>
    </w:rPr>
  </w:style>
  <w:style w:type="paragraph" w:customStyle="1" w:styleId="Docnumber0">
    <w:name w:val="Docnumber"/>
    <w:basedOn w:val="TopHeader"/>
    <w:link w:val="DocnumberChar"/>
    <w:rsid w:val="00CE5C7E"/>
    <w:pPr>
      <w:spacing w:before="0"/>
    </w:pPr>
    <w:rPr>
      <w:sz w:val="20"/>
      <w:szCs w:val="20"/>
    </w:rPr>
  </w:style>
  <w:style w:type="character" w:customStyle="1" w:styleId="DocnumberChar">
    <w:name w:val="Docnumber Char"/>
    <w:link w:val="Docnumber0"/>
    <w:rsid w:val="00CE5C7E"/>
    <w:rPr>
      <w:rFonts w:ascii="Verdana" w:hAnsi="Verdana" w:cs="Times New Roman Bold"/>
      <w:b/>
      <w:bCs/>
      <w:lang w:val="en-GB" w:eastAsia="en-US"/>
    </w:rPr>
  </w:style>
  <w:style w:type="paragraph" w:styleId="BalloonText">
    <w:name w:val="Balloon Text"/>
    <w:basedOn w:val="Normal"/>
    <w:link w:val="BalloonTextChar"/>
    <w:uiPriority w:val="99"/>
    <w:semiHidden/>
    <w:unhideWhenUsed/>
    <w:rsid w:val="00CE5C7E"/>
    <w:pPr>
      <w:spacing w:before="0"/>
    </w:pPr>
    <w:rPr>
      <w:rFonts w:ascii="Segoe UI" w:hAnsi="Segoe UI" w:cs="Segoe UI"/>
      <w:sz w:val="18"/>
      <w:szCs w:val="18"/>
      <w:lang w:val="en-GB"/>
    </w:rPr>
  </w:style>
  <w:style w:type="character" w:customStyle="1" w:styleId="BalloonTextChar">
    <w:name w:val="Balloon Text Char"/>
    <w:basedOn w:val="DefaultParagraphFont"/>
    <w:link w:val="BalloonText"/>
    <w:uiPriority w:val="99"/>
    <w:semiHidden/>
    <w:rsid w:val="00CE5C7E"/>
    <w:rPr>
      <w:rFonts w:ascii="Segoe UI" w:hAnsi="Segoe UI" w:cs="Segoe UI"/>
      <w:sz w:val="18"/>
      <w:szCs w:val="18"/>
      <w:lang w:val="en-GB" w:eastAsia="en-US"/>
    </w:rPr>
  </w:style>
  <w:style w:type="paragraph" w:customStyle="1" w:styleId="Destination">
    <w:name w:val="Destination"/>
    <w:basedOn w:val="Normal"/>
    <w:uiPriority w:val="99"/>
    <w:rsid w:val="00CE5C7E"/>
    <w:pPr>
      <w:spacing w:before="0"/>
    </w:pPr>
    <w:rPr>
      <w:rFonts w:ascii="Verdana" w:hAnsi="Verdana"/>
      <w:b/>
      <w:sz w:val="20"/>
      <w:lang w:val="en-GB"/>
    </w:rPr>
  </w:style>
  <w:style w:type="paragraph" w:styleId="TableofFigures">
    <w:name w:val="table of figures"/>
    <w:basedOn w:val="Normal"/>
    <w:next w:val="Normal"/>
    <w:uiPriority w:val="99"/>
    <w:rsid w:val="00CE5C7E"/>
    <w:pPr>
      <w:tabs>
        <w:tab w:val="clear" w:pos="1134"/>
        <w:tab w:val="clear" w:pos="1871"/>
        <w:tab w:val="clear" w:pos="2268"/>
        <w:tab w:val="right" w:leader="dot" w:pos="9639"/>
      </w:tabs>
      <w:overflowPunct/>
      <w:autoSpaceDE/>
      <w:autoSpaceDN/>
      <w:adjustRightInd/>
      <w:textAlignment w:val="auto"/>
    </w:pPr>
    <w:rPr>
      <w:rFonts w:eastAsia="MS Mincho"/>
      <w:szCs w:val="24"/>
      <w:lang w:val="en-GB" w:eastAsia="ja-JP"/>
    </w:rPr>
  </w:style>
  <w:style w:type="paragraph" w:customStyle="1" w:styleId="Heading1Centered">
    <w:name w:val="Heading 1 Centered"/>
    <w:basedOn w:val="Heading1"/>
    <w:uiPriority w:val="99"/>
    <w:rsid w:val="00CE5C7E"/>
    <w:pPr>
      <w:tabs>
        <w:tab w:val="clear" w:pos="1134"/>
        <w:tab w:val="clear" w:pos="1871"/>
        <w:tab w:val="clear" w:pos="2268"/>
        <w:tab w:val="left" w:pos="794"/>
        <w:tab w:val="left" w:pos="1191"/>
        <w:tab w:val="left" w:pos="1588"/>
        <w:tab w:val="left" w:pos="1985"/>
      </w:tabs>
      <w:spacing w:before="360"/>
      <w:ind w:left="0" w:firstLine="0"/>
      <w:jc w:val="center"/>
    </w:pPr>
    <w:rPr>
      <w:rFonts w:eastAsia="SimSun"/>
      <w:bCs/>
      <w:lang w:val="en-GB"/>
    </w:rPr>
  </w:style>
  <w:style w:type="paragraph" w:customStyle="1" w:styleId="TableNoTitle">
    <w:name w:val="Table_NoTitle"/>
    <w:basedOn w:val="Normal"/>
    <w:next w:val="Normal"/>
    <w:uiPriority w:val="99"/>
    <w:rsid w:val="00CE5C7E"/>
    <w:pPr>
      <w:keepNext/>
      <w:keepLines/>
      <w:tabs>
        <w:tab w:val="clear" w:pos="1134"/>
        <w:tab w:val="clear" w:pos="1871"/>
        <w:tab w:val="clear" w:pos="2268"/>
        <w:tab w:val="left" w:pos="794"/>
        <w:tab w:val="left" w:pos="1191"/>
        <w:tab w:val="left" w:pos="1588"/>
        <w:tab w:val="left" w:pos="1985"/>
      </w:tabs>
      <w:spacing w:before="360" w:after="120" w:line="288" w:lineRule="auto"/>
      <w:jc w:val="center"/>
    </w:pPr>
    <w:rPr>
      <w:rFonts w:eastAsiaTheme="minorEastAsia"/>
      <w:b/>
      <w:lang w:val="en-GB" w:eastAsia="ja-JP"/>
    </w:rPr>
  </w:style>
  <w:style w:type="table" w:styleId="TableGrid">
    <w:name w:val="Table Grid"/>
    <w:basedOn w:val="TableNormal"/>
    <w:uiPriority w:val="39"/>
    <w:rsid w:val="00CE5C7E"/>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nnexNoTitle">
    <w:name w:val="Annex_NoTitle"/>
    <w:basedOn w:val="Normal"/>
    <w:next w:val="Normal"/>
    <w:uiPriority w:val="99"/>
    <w:rsid w:val="00CE5C7E"/>
    <w:pPr>
      <w:keepNext/>
      <w:keepLines/>
      <w:tabs>
        <w:tab w:val="clear" w:pos="1134"/>
        <w:tab w:val="clear" w:pos="1871"/>
        <w:tab w:val="clear" w:pos="2268"/>
        <w:tab w:val="left" w:pos="794"/>
        <w:tab w:val="left" w:pos="1191"/>
        <w:tab w:val="left" w:pos="1588"/>
        <w:tab w:val="left" w:pos="1985"/>
      </w:tabs>
      <w:spacing w:before="720" w:after="120" w:line="280" w:lineRule="exact"/>
      <w:jc w:val="center"/>
    </w:pPr>
    <w:rPr>
      <w:b/>
      <w:lang w:val="fr-FR"/>
    </w:rPr>
  </w:style>
  <w:style w:type="character" w:styleId="FollowedHyperlink">
    <w:name w:val="FollowedHyperlink"/>
    <w:basedOn w:val="DefaultParagraphFont"/>
    <w:uiPriority w:val="99"/>
    <w:semiHidden/>
    <w:unhideWhenUsed/>
    <w:rsid w:val="00CE5C7E"/>
    <w:rPr>
      <w:color w:val="800080" w:themeColor="followedHyperlink"/>
      <w:u w:val="single"/>
    </w:rPr>
  </w:style>
  <w:style w:type="paragraph" w:styleId="NormalWeb">
    <w:name w:val="Normal (Web)"/>
    <w:basedOn w:val="Normal"/>
    <w:uiPriority w:val="99"/>
    <w:semiHidden/>
    <w:unhideWhenUsed/>
    <w:rsid w:val="00CE5C7E"/>
    <w:pPr>
      <w:tabs>
        <w:tab w:val="clear" w:pos="1134"/>
        <w:tab w:val="clear" w:pos="1871"/>
        <w:tab w:val="clear" w:pos="2268"/>
      </w:tabs>
      <w:overflowPunct/>
      <w:autoSpaceDE/>
      <w:autoSpaceDN/>
      <w:adjustRightInd/>
      <w:spacing w:before="100" w:beforeAutospacing="1" w:after="100" w:afterAutospacing="1"/>
      <w:textAlignment w:val="auto"/>
    </w:pPr>
    <w:rPr>
      <w:szCs w:val="24"/>
      <w:lang w:val="en-US" w:eastAsia="zh-CN"/>
    </w:rPr>
  </w:style>
  <w:style w:type="character" w:customStyle="1" w:styleId="ms-rtestyle-ituxcommulearnmorelink">
    <w:name w:val="ms-rtestyle-ituxcommulearnmorelink"/>
    <w:basedOn w:val="DefaultParagraphFont"/>
    <w:rsid w:val="00CE5C7E"/>
  </w:style>
  <w:style w:type="character" w:customStyle="1" w:styleId="TabletextChar">
    <w:name w:val="Table_text Char"/>
    <w:link w:val="Tabletext"/>
    <w:rsid w:val="00CE5C7E"/>
    <w:rPr>
      <w:rFonts w:ascii="Times New Roman" w:hAnsi="Times New Roman"/>
      <w:lang w:val="es-ES_tradnl" w:eastAsia="en-US"/>
    </w:rPr>
  </w:style>
  <w:style w:type="character" w:customStyle="1" w:styleId="HeadingbChar">
    <w:name w:val="Heading_b Char"/>
    <w:link w:val="Headingb"/>
    <w:locked/>
    <w:rsid w:val="00CE5C7E"/>
    <w:rPr>
      <w:b/>
      <w:sz w:val="24"/>
      <w:lang w:val="es-ES_tradnl" w:eastAsia="en-US"/>
    </w:rPr>
  </w:style>
  <w:style w:type="paragraph" w:styleId="CommentSubject">
    <w:name w:val="annotation subject"/>
    <w:basedOn w:val="CommentText"/>
    <w:next w:val="CommentText"/>
    <w:link w:val="CommentSubjectChar"/>
    <w:uiPriority w:val="99"/>
    <w:semiHidden/>
    <w:unhideWhenUsed/>
    <w:rsid w:val="00CE5C7E"/>
    <w:rPr>
      <w:b/>
      <w:bCs/>
    </w:rPr>
  </w:style>
  <w:style w:type="character" w:customStyle="1" w:styleId="CommentSubjectChar">
    <w:name w:val="Comment Subject Char"/>
    <w:basedOn w:val="CommentTextChar"/>
    <w:link w:val="CommentSubject"/>
    <w:uiPriority w:val="99"/>
    <w:semiHidden/>
    <w:rsid w:val="00CE5C7E"/>
    <w:rPr>
      <w:rFonts w:ascii="Times New Roman" w:hAnsi="Times New Roman"/>
      <w:b/>
      <w:bCs/>
      <w:lang w:val="en-GB" w:eastAsia="en-US"/>
    </w:rPr>
  </w:style>
  <w:style w:type="character" w:styleId="Emphasis">
    <w:name w:val="Emphasis"/>
    <w:basedOn w:val="DefaultParagraphFont"/>
    <w:uiPriority w:val="20"/>
    <w:qFormat/>
    <w:rsid w:val="00CE5C7E"/>
    <w:rPr>
      <w:i/>
      <w:iCs/>
    </w:rPr>
  </w:style>
  <w:style w:type="paragraph" w:styleId="Subtitle">
    <w:name w:val="Subtitle"/>
    <w:basedOn w:val="Normal"/>
    <w:next w:val="Normal"/>
    <w:link w:val="SubtitleChar"/>
    <w:uiPriority w:val="99"/>
    <w:qFormat/>
    <w:rsid w:val="00CE5C7E"/>
    <w:pPr>
      <w:numPr>
        <w:ilvl w:val="1"/>
      </w:numPr>
      <w:spacing w:after="160"/>
    </w:pPr>
    <w:rPr>
      <w:rFonts w:asciiTheme="minorHAnsi" w:eastAsiaTheme="minorEastAsia" w:hAnsiTheme="minorHAnsi" w:cstheme="minorBidi"/>
      <w:color w:val="5A5A5A" w:themeColor="text1" w:themeTint="A5"/>
      <w:spacing w:val="15"/>
      <w:sz w:val="22"/>
      <w:szCs w:val="22"/>
      <w:lang w:val="en-GB"/>
    </w:rPr>
  </w:style>
  <w:style w:type="character" w:customStyle="1" w:styleId="SubtitleChar">
    <w:name w:val="Subtitle Char"/>
    <w:basedOn w:val="DefaultParagraphFont"/>
    <w:link w:val="Subtitle"/>
    <w:uiPriority w:val="99"/>
    <w:rsid w:val="00CE5C7E"/>
    <w:rPr>
      <w:rFonts w:asciiTheme="minorHAnsi" w:eastAsiaTheme="minorEastAsia" w:hAnsiTheme="minorHAnsi" w:cstheme="minorBidi"/>
      <w:color w:val="5A5A5A" w:themeColor="text1" w:themeTint="A5"/>
      <w:spacing w:val="15"/>
      <w:sz w:val="22"/>
      <w:szCs w:val="22"/>
      <w:lang w:val="en-GB" w:eastAsia="en-US"/>
    </w:rPr>
  </w:style>
  <w:style w:type="paragraph" w:styleId="Quote">
    <w:name w:val="Quote"/>
    <w:basedOn w:val="Normal"/>
    <w:next w:val="Normal"/>
    <w:link w:val="QuoteChar"/>
    <w:uiPriority w:val="29"/>
    <w:qFormat/>
    <w:rsid w:val="00CE5C7E"/>
    <w:pPr>
      <w:spacing w:before="200" w:after="160"/>
      <w:ind w:left="864" w:right="864"/>
      <w:jc w:val="center"/>
    </w:pPr>
    <w:rPr>
      <w:i/>
      <w:iCs/>
      <w:color w:val="404040" w:themeColor="text1" w:themeTint="BF"/>
      <w:lang w:val="en-GB"/>
    </w:rPr>
  </w:style>
  <w:style w:type="character" w:customStyle="1" w:styleId="QuoteChar">
    <w:name w:val="Quote Char"/>
    <w:basedOn w:val="DefaultParagraphFont"/>
    <w:link w:val="Quote"/>
    <w:uiPriority w:val="29"/>
    <w:rsid w:val="00CE5C7E"/>
    <w:rPr>
      <w:rFonts w:ascii="Times New Roman" w:hAnsi="Times New Roman"/>
      <w:i/>
      <w:iCs/>
      <w:color w:val="404040" w:themeColor="text1" w:themeTint="BF"/>
      <w:sz w:val="24"/>
      <w:lang w:val="en-GB" w:eastAsia="en-US"/>
    </w:rPr>
  </w:style>
  <w:style w:type="character" w:customStyle="1" w:styleId="Heading3Char">
    <w:name w:val="Heading 3 Char"/>
    <w:basedOn w:val="DefaultParagraphFont"/>
    <w:link w:val="Heading3"/>
    <w:rsid w:val="00CE5C7E"/>
    <w:rPr>
      <w:rFonts w:ascii="Times New Roman" w:hAnsi="Times New Roman"/>
      <w:b/>
      <w:sz w:val="24"/>
      <w:lang w:val="es-ES_tradnl" w:eastAsia="en-US"/>
    </w:rPr>
  </w:style>
  <w:style w:type="character" w:customStyle="1" w:styleId="st">
    <w:name w:val="st"/>
    <w:rsid w:val="00CE5C7E"/>
  </w:style>
  <w:style w:type="character" w:customStyle="1" w:styleId="Heading4Char">
    <w:name w:val="Heading 4 Char"/>
    <w:basedOn w:val="DefaultParagraphFont"/>
    <w:link w:val="Heading4"/>
    <w:rsid w:val="00CE5C7E"/>
    <w:rPr>
      <w:rFonts w:ascii="Times New Roman" w:hAnsi="Times New Roman"/>
      <w:b/>
      <w:sz w:val="24"/>
      <w:lang w:val="es-ES_tradnl" w:eastAsia="en-US"/>
    </w:rPr>
  </w:style>
  <w:style w:type="character" w:customStyle="1" w:styleId="Heading5Char">
    <w:name w:val="Heading 5 Char"/>
    <w:basedOn w:val="DefaultParagraphFont"/>
    <w:link w:val="Heading5"/>
    <w:rsid w:val="00CE5C7E"/>
    <w:rPr>
      <w:rFonts w:ascii="Times New Roman" w:hAnsi="Times New Roman"/>
      <w:b/>
      <w:sz w:val="24"/>
      <w:lang w:val="es-ES_tradnl" w:eastAsia="en-US"/>
    </w:rPr>
  </w:style>
  <w:style w:type="character" w:customStyle="1" w:styleId="Heading6Char">
    <w:name w:val="Heading 6 Char"/>
    <w:basedOn w:val="DefaultParagraphFont"/>
    <w:link w:val="Heading6"/>
    <w:rsid w:val="00CE5C7E"/>
    <w:rPr>
      <w:rFonts w:ascii="Times New Roman" w:hAnsi="Times New Roman"/>
      <w:b/>
      <w:sz w:val="24"/>
      <w:lang w:val="es-ES_tradnl" w:eastAsia="en-US"/>
    </w:rPr>
  </w:style>
  <w:style w:type="character" w:customStyle="1" w:styleId="Heading7Char">
    <w:name w:val="Heading 7 Char"/>
    <w:basedOn w:val="DefaultParagraphFont"/>
    <w:link w:val="Heading7"/>
    <w:uiPriority w:val="99"/>
    <w:rsid w:val="00CE5C7E"/>
    <w:rPr>
      <w:rFonts w:ascii="Times New Roman" w:hAnsi="Times New Roman"/>
      <w:b/>
      <w:sz w:val="24"/>
      <w:lang w:val="es-ES_tradnl" w:eastAsia="en-US"/>
    </w:rPr>
  </w:style>
  <w:style w:type="character" w:customStyle="1" w:styleId="Heading8Char">
    <w:name w:val="Heading 8 Char"/>
    <w:basedOn w:val="DefaultParagraphFont"/>
    <w:link w:val="Heading8"/>
    <w:uiPriority w:val="99"/>
    <w:rsid w:val="00CE5C7E"/>
    <w:rPr>
      <w:rFonts w:ascii="Times New Roman" w:hAnsi="Times New Roman"/>
      <w:b/>
      <w:sz w:val="24"/>
      <w:lang w:val="es-ES_tradnl" w:eastAsia="en-US"/>
    </w:rPr>
  </w:style>
  <w:style w:type="character" w:customStyle="1" w:styleId="Heading9Char">
    <w:name w:val="Heading 9 Char"/>
    <w:basedOn w:val="DefaultParagraphFont"/>
    <w:link w:val="Heading9"/>
    <w:uiPriority w:val="99"/>
    <w:rsid w:val="00CE5C7E"/>
    <w:rPr>
      <w:rFonts w:ascii="Times New Roman" w:hAnsi="Times New Roman"/>
      <w:b/>
      <w:sz w:val="24"/>
      <w:lang w:val="es-ES_tradnl" w:eastAsia="en-US"/>
    </w:rPr>
  </w:style>
  <w:style w:type="paragraph" w:customStyle="1" w:styleId="CorrectionSeparatorBegin">
    <w:name w:val="Correction Separator Begin"/>
    <w:basedOn w:val="Normal"/>
    <w:uiPriority w:val="99"/>
    <w:rsid w:val="00CE5C7E"/>
    <w:pPr>
      <w:keepNext/>
      <w:pBdr>
        <w:bottom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CorrectionSeparatorEnd">
    <w:name w:val="Correction Separator End"/>
    <w:basedOn w:val="Normal"/>
    <w:uiPriority w:val="99"/>
    <w:rsid w:val="00CE5C7E"/>
    <w:pPr>
      <w:pBdr>
        <w:top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FigureNotitle">
    <w:name w:val="Figure_No &amp; title"/>
    <w:basedOn w:val="Normal"/>
    <w:next w:val="Normal"/>
    <w:uiPriority w:val="99"/>
    <w:rsid w:val="00CE5C7E"/>
    <w:pPr>
      <w:keepLines/>
      <w:tabs>
        <w:tab w:val="clear" w:pos="1134"/>
        <w:tab w:val="clear" w:pos="1871"/>
        <w:tab w:val="clear" w:pos="2268"/>
        <w:tab w:val="left" w:pos="794"/>
        <w:tab w:val="left" w:pos="1191"/>
        <w:tab w:val="left" w:pos="1588"/>
        <w:tab w:val="left" w:pos="1985"/>
      </w:tabs>
      <w:spacing w:before="240" w:after="120"/>
      <w:jc w:val="center"/>
    </w:pPr>
    <w:rPr>
      <w:rFonts w:eastAsiaTheme="minorEastAsia"/>
      <w:b/>
      <w:lang w:val="en-US" w:eastAsia="zh-CN"/>
    </w:rPr>
  </w:style>
  <w:style w:type="paragraph" w:customStyle="1" w:styleId="LSDeadline">
    <w:name w:val="LSDeadline"/>
    <w:basedOn w:val="Normal"/>
    <w:uiPriority w:val="99"/>
    <w:rsid w:val="00CE5C7E"/>
    <w:pPr>
      <w:tabs>
        <w:tab w:val="clear" w:pos="1134"/>
        <w:tab w:val="clear" w:pos="1871"/>
        <w:tab w:val="clear" w:pos="2268"/>
        <w:tab w:val="left" w:pos="794"/>
        <w:tab w:val="left" w:pos="1191"/>
        <w:tab w:val="left" w:pos="1588"/>
        <w:tab w:val="left" w:pos="1985"/>
      </w:tabs>
      <w:spacing w:before="0"/>
    </w:pPr>
    <w:rPr>
      <w:rFonts w:eastAsiaTheme="minorEastAsia"/>
      <w:b/>
      <w:bCs/>
      <w:lang w:val="en-US" w:eastAsia="zh-CN"/>
    </w:rPr>
  </w:style>
  <w:style w:type="paragraph" w:customStyle="1" w:styleId="LSFor">
    <w:name w:val="LSFor"/>
    <w:basedOn w:val="Normal"/>
    <w:uiPriority w:val="99"/>
    <w:rsid w:val="00CE5C7E"/>
    <w:pPr>
      <w:tabs>
        <w:tab w:val="clear" w:pos="1134"/>
        <w:tab w:val="clear" w:pos="1871"/>
        <w:tab w:val="clear" w:pos="2268"/>
        <w:tab w:val="left" w:pos="794"/>
        <w:tab w:val="left" w:pos="1191"/>
        <w:tab w:val="left" w:pos="1588"/>
        <w:tab w:val="left" w:pos="1985"/>
      </w:tabs>
      <w:spacing w:before="0"/>
    </w:pPr>
    <w:rPr>
      <w:rFonts w:eastAsiaTheme="minorEastAsia"/>
      <w:b/>
      <w:bCs/>
      <w:lang w:val="en-US" w:eastAsia="zh-CN"/>
    </w:rPr>
  </w:style>
  <w:style w:type="paragraph" w:customStyle="1" w:styleId="LSSource">
    <w:name w:val="LSSource"/>
    <w:basedOn w:val="Normal"/>
    <w:uiPriority w:val="99"/>
    <w:rsid w:val="00CE5C7E"/>
    <w:pPr>
      <w:tabs>
        <w:tab w:val="clear" w:pos="1134"/>
        <w:tab w:val="clear" w:pos="1871"/>
        <w:tab w:val="clear" w:pos="2268"/>
        <w:tab w:val="left" w:pos="794"/>
        <w:tab w:val="left" w:pos="1191"/>
        <w:tab w:val="left" w:pos="1588"/>
        <w:tab w:val="left" w:pos="1985"/>
      </w:tabs>
      <w:spacing w:before="0"/>
    </w:pPr>
    <w:rPr>
      <w:rFonts w:eastAsiaTheme="minorEastAsia"/>
      <w:b/>
      <w:bCs/>
      <w:lang w:val="en-US" w:eastAsia="zh-CN"/>
    </w:rPr>
  </w:style>
  <w:style w:type="paragraph" w:customStyle="1" w:styleId="LSTitle">
    <w:name w:val="LSTitle"/>
    <w:basedOn w:val="Normal"/>
    <w:uiPriority w:val="99"/>
    <w:rsid w:val="00CE5C7E"/>
    <w:pPr>
      <w:tabs>
        <w:tab w:val="clear" w:pos="1134"/>
        <w:tab w:val="clear" w:pos="1871"/>
        <w:tab w:val="clear" w:pos="2268"/>
        <w:tab w:val="left" w:pos="794"/>
        <w:tab w:val="left" w:pos="1191"/>
        <w:tab w:val="left" w:pos="1588"/>
        <w:tab w:val="left" w:pos="1985"/>
      </w:tabs>
      <w:spacing w:before="0"/>
    </w:pPr>
    <w:rPr>
      <w:rFonts w:eastAsiaTheme="minorEastAsia"/>
      <w:b/>
      <w:bCs/>
      <w:lang w:val="en-US" w:eastAsia="zh-CN"/>
    </w:rPr>
  </w:style>
  <w:style w:type="paragraph" w:customStyle="1" w:styleId="LSTo">
    <w:name w:val="LSTo"/>
    <w:basedOn w:val="Normal"/>
    <w:uiPriority w:val="99"/>
    <w:rsid w:val="00CE5C7E"/>
    <w:pPr>
      <w:tabs>
        <w:tab w:val="clear" w:pos="1134"/>
        <w:tab w:val="clear" w:pos="1871"/>
        <w:tab w:val="clear" w:pos="2268"/>
        <w:tab w:val="left" w:pos="794"/>
        <w:tab w:val="left" w:pos="1191"/>
        <w:tab w:val="left" w:pos="1588"/>
        <w:tab w:val="left" w:pos="1985"/>
      </w:tabs>
      <w:spacing w:before="0"/>
    </w:pPr>
    <w:rPr>
      <w:rFonts w:eastAsiaTheme="minorEastAsia"/>
      <w:b/>
      <w:bCs/>
      <w:lang w:val="en-US" w:eastAsia="zh-CN"/>
    </w:rPr>
  </w:style>
  <w:style w:type="paragraph" w:customStyle="1" w:styleId="Reftext">
    <w:name w:val="Ref_text"/>
    <w:basedOn w:val="Normal"/>
    <w:uiPriority w:val="99"/>
    <w:rsid w:val="00CE5C7E"/>
    <w:pPr>
      <w:tabs>
        <w:tab w:val="clear" w:pos="1134"/>
        <w:tab w:val="clear" w:pos="1871"/>
        <w:tab w:val="clear" w:pos="2268"/>
      </w:tabs>
      <w:spacing w:before="0"/>
      <w:ind w:left="2268" w:hanging="2268"/>
    </w:pPr>
    <w:rPr>
      <w:lang w:val="en-US"/>
    </w:rPr>
  </w:style>
  <w:style w:type="paragraph" w:customStyle="1" w:styleId="TableNotitle0">
    <w:name w:val="Table_No &amp; title"/>
    <w:basedOn w:val="Normal"/>
    <w:next w:val="Normal"/>
    <w:uiPriority w:val="99"/>
    <w:rsid w:val="00CE5C7E"/>
    <w:pPr>
      <w:keepNext/>
      <w:keepLines/>
      <w:tabs>
        <w:tab w:val="clear" w:pos="1134"/>
        <w:tab w:val="clear" w:pos="1871"/>
        <w:tab w:val="clear" w:pos="2268"/>
        <w:tab w:val="left" w:pos="794"/>
        <w:tab w:val="left" w:pos="1191"/>
        <w:tab w:val="left" w:pos="1588"/>
        <w:tab w:val="left" w:pos="1985"/>
      </w:tabs>
      <w:spacing w:before="360" w:after="120"/>
      <w:jc w:val="center"/>
    </w:pPr>
    <w:rPr>
      <w:rFonts w:eastAsiaTheme="minorEastAsia"/>
      <w:b/>
      <w:lang w:val="en-US" w:eastAsia="zh-CN"/>
    </w:rPr>
  </w:style>
  <w:style w:type="paragraph" w:customStyle="1" w:styleId="Normalbeforetable">
    <w:name w:val="Normal before table"/>
    <w:basedOn w:val="Normal"/>
    <w:uiPriority w:val="99"/>
    <w:rsid w:val="00CE5C7E"/>
    <w:pPr>
      <w:keepNext/>
      <w:tabs>
        <w:tab w:val="clear" w:pos="1134"/>
        <w:tab w:val="clear" w:pos="1871"/>
        <w:tab w:val="clear" w:pos="2268"/>
      </w:tabs>
      <w:overflowPunct/>
      <w:autoSpaceDE/>
      <w:autoSpaceDN/>
      <w:adjustRightInd/>
      <w:spacing w:before="0" w:after="120"/>
      <w:textAlignment w:val="auto"/>
    </w:pPr>
    <w:rPr>
      <w:rFonts w:eastAsia="????"/>
      <w:szCs w:val="24"/>
      <w:lang w:val="en-US"/>
    </w:rPr>
  </w:style>
  <w:style w:type="paragraph" w:customStyle="1" w:styleId="Headingib">
    <w:name w:val="Heading_ib"/>
    <w:basedOn w:val="Headingi"/>
    <w:next w:val="Normal"/>
    <w:uiPriority w:val="99"/>
    <w:qFormat/>
    <w:rsid w:val="00CE5C7E"/>
    <w:pPr>
      <w:tabs>
        <w:tab w:val="clear" w:pos="1134"/>
        <w:tab w:val="clear" w:pos="1871"/>
        <w:tab w:val="clear" w:pos="2268"/>
        <w:tab w:val="left" w:pos="794"/>
        <w:tab w:val="left" w:pos="1191"/>
        <w:tab w:val="left" w:pos="1588"/>
        <w:tab w:val="left" w:pos="1985"/>
      </w:tabs>
    </w:pPr>
    <w:rPr>
      <w:rFonts w:ascii="Times New Roman" w:eastAsiaTheme="minorEastAsia" w:hAnsi="Times New Roman"/>
      <w:b/>
      <w:bCs/>
      <w:lang w:val="en-US" w:eastAsia="zh-CN"/>
    </w:rPr>
  </w:style>
  <w:style w:type="paragraph" w:customStyle="1" w:styleId="References">
    <w:name w:val="References"/>
    <w:basedOn w:val="Normal"/>
    <w:uiPriority w:val="99"/>
    <w:rsid w:val="00CE5C7E"/>
    <w:pPr>
      <w:widowControl w:val="0"/>
      <w:numPr>
        <w:numId w:val="1"/>
      </w:numPr>
      <w:tabs>
        <w:tab w:val="clear" w:pos="1134"/>
        <w:tab w:val="clear" w:pos="1871"/>
        <w:tab w:val="clear" w:pos="2268"/>
      </w:tabs>
      <w:spacing w:before="0"/>
    </w:pPr>
    <w:rPr>
      <w:lang w:val="en-US" w:eastAsia="zh-CN"/>
    </w:rPr>
  </w:style>
  <w:style w:type="paragraph" w:customStyle="1" w:styleId="NormalITU">
    <w:name w:val="Normal_ITU"/>
    <w:basedOn w:val="Normal"/>
    <w:uiPriority w:val="99"/>
    <w:rsid w:val="00CE5C7E"/>
    <w:pPr>
      <w:tabs>
        <w:tab w:val="clear" w:pos="1134"/>
        <w:tab w:val="clear" w:pos="1871"/>
        <w:tab w:val="clear" w:pos="2268"/>
      </w:tabs>
      <w:overflowPunct/>
      <w:spacing w:before="0"/>
      <w:textAlignment w:val="auto"/>
    </w:pPr>
    <w:rPr>
      <w:rFonts w:eastAsiaTheme="minorEastAsia" w:cs="Arial"/>
      <w:lang w:val="en-US"/>
    </w:rPr>
  </w:style>
  <w:style w:type="paragraph" w:customStyle="1" w:styleId="AnnexNotitle0">
    <w:name w:val="Annex_No &amp; title"/>
    <w:basedOn w:val="Normal"/>
    <w:next w:val="Normal"/>
    <w:uiPriority w:val="99"/>
    <w:rsid w:val="00CE5C7E"/>
    <w:pPr>
      <w:keepNext/>
      <w:keepLines/>
      <w:tabs>
        <w:tab w:val="clear" w:pos="1134"/>
        <w:tab w:val="clear" w:pos="1871"/>
        <w:tab w:val="clear" w:pos="2268"/>
        <w:tab w:val="left" w:pos="794"/>
        <w:tab w:val="left" w:pos="1191"/>
        <w:tab w:val="left" w:pos="1588"/>
        <w:tab w:val="left" w:pos="1985"/>
      </w:tabs>
      <w:spacing w:before="480"/>
      <w:jc w:val="center"/>
    </w:pPr>
    <w:rPr>
      <w:b/>
      <w:sz w:val="28"/>
      <w:lang w:val="en-US"/>
    </w:rPr>
  </w:style>
  <w:style w:type="paragraph" w:customStyle="1" w:styleId="AppendixNotitle">
    <w:name w:val="Appendix_No &amp; title"/>
    <w:basedOn w:val="AnnexNotitle0"/>
    <w:next w:val="Normal"/>
    <w:uiPriority w:val="99"/>
    <w:rsid w:val="00CE5C7E"/>
  </w:style>
  <w:style w:type="paragraph" w:customStyle="1" w:styleId="Formal">
    <w:name w:val="Formal"/>
    <w:basedOn w:val="Normal"/>
    <w:uiPriority w:val="99"/>
    <w:rsid w:val="00CE5C7E"/>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Courier New" w:eastAsia="SimSun" w:hAnsi="Courier New"/>
      <w:noProof/>
      <w:sz w:val="20"/>
      <w:lang w:val="en-US"/>
    </w:rPr>
  </w:style>
  <w:style w:type="character" w:customStyle="1" w:styleId="ReftextArial9pt">
    <w:name w:val="Ref_text Arial 9 pt"/>
    <w:rsid w:val="00CE5C7E"/>
    <w:rPr>
      <w:rFonts w:ascii="Arial" w:hAnsi="Arial" w:cs="Arial"/>
      <w:sz w:val="18"/>
      <w:szCs w:val="18"/>
    </w:rPr>
  </w:style>
  <w:style w:type="paragraph" w:styleId="Date">
    <w:name w:val="Date"/>
    <w:basedOn w:val="Normal"/>
    <w:next w:val="Normal"/>
    <w:link w:val="DateChar"/>
    <w:uiPriority w:val="99"/>
    <w:rsid w:val="00CE5C7E"/>
    <w:rPr>
      <w:lang w:val="en-GB"/>
    </w:rPr>
  </w:style>
  <w:style w:type="character" w:customStyle="1" w:styleId="DateChar">
    <w:name w:val="Date Char"/>
    <w:basedOn w:val="DefaultParagraphFont"/>
    <w:link w:val="Date"/>
    <w:uiPriority w:val="99"/>
    <w:rsid w:val="00CE5C7E"/>
    <w:rPr>
      <w:rFonts w:ascii="Times New Roman" w:hAnsi="Times New Roman"/>
      <w:sz w:val="24"/>
      <w:lang w:val="en-GB" w:eastAsia="en-US"/>
    </w:rPr>
  </w:style>
  <w:style w:type="character" w:customStyle="1" w:styleId="preferred">
    <w:name w:val="preferred"/>
    <w:basedOn w:val="DefaultParagraphFont"/>
    <w:rsid w:val="00CE5C7E"/>
  </w:style>
  <w:style w:type="paragraph" w:customStyle="1" w:styleId="Annex">
    <w:name w:val="Annex­"/>
    <w:basedOn w:val="AnnexNotitle0"/>
    <w:uiPriority w:val="99"/>
    <w:rsid w:val="00CE5C7E"/>
    <w:rPr>
      <w:lang w:val="es-ES_tradnl"/>
    </w:rPr>
  </w:style>
  <w:style w:type="paragraph" w:customStyle="1" w:styleId="msonormal0">
    <w:name w:val="msonormal"/>
    <w:basedOn w:val="Normal"/>
    <w:uiPriority w:val="99"/>
    <w:semiHidden/>
    <w:rsid w:val="00DE3A80"/>
    <w:pPr>
      <w:tabs>
        <w:tab w:val="clear" w:pos="1134"/>
        <w:tab w:val="clear" w:pos="1871"/>
        <w:tab w:val="clear" w:pos="2268"/>
      </w:tabs>
      <w:overflowPunct/>
      <w:autoSpaceDE/>
      <w:autoSpaceDN/>
      <w:adjustRightInd/>
      <w:spacing w:before="100" w:beforeAutospacing="1" w:after="100" w:afterAutospacing="1"/>
      <w:textAlignment w:val="auto"/>
    </w:pPr>
    <w:rPr>
      <w:szCs w:val="24"/>
      <w:lang w:val="en-US" w:eastAsia="zh-CN"/>
    </w:rPr>
  </w:style>
  <w:style w:type="paragraph" w:styleId="ListParagraph">
    <w:name w:val="List Paragraph"/>
    <w:basedOn w:val="Normal"/>
    <w:uiPriority w:val="34"/>
    <w:qFormat/>
    <w:rsid w:val="000940A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2087209">
      <w:bodyDiv w:val="1"/>
      <w:marLeft w:val="0"/>
      <w:marRight w:val="0"/>
      <w:marTop w:val="0"/>
      <w:marBottom w:val="0"/>
      <w:divBdr>
        <w:top w:val="none" w:sz="0" w:space="0" w:color="auto"/>
        <w:left w:val="none" w:sz="0" w:space="0" w:color="auto"/>
        <w:bottom w:val="none" w:sz="0" w:space="0" w:color="auto"/>
        <w:right w:val="none" w:sz="0" w:space="0" w:color="auto"/>
      </w:divBdr>
    </w:div>
    <w:div w:id="301229941">
      <w:bodyDiv w:val="1"/>
      <w:marLeft w:val="0"/>
      <w:marRight w:val="0"/>
      <w:marTop w:val="0"/>
      <w:marBottom w:val="0"/>
      <w:divBdr>
        <w:top w:val="none" w:sz="0" w:space="0" w:color="auto"/>
        <w:left w:val="none" w:sz="0" w:space="0" w:color="auto"/>
        <w:bottom w:val="none" w:sz="0" w:space="0" w:color="auto"/>
        <w:right w:val="none" w:sz="0" w:space="0" w:color="auto"/>
      </w:divBdr>
    </w:div>
    <w:div w:id="541479188">
      <w:bodyDiv w:val="1"/>
      <w:marLeft w:val="0"/>
      <w:marRight w:val="0"/>
      <w:marTop w:val="0"/>
      <w:marBottom w:val="0"/>
      <w:divBdr>
        <w:top w:val="none" w:sz="0" w:space="0" w:color="auto"/>
        <w:left w:val="none" w:sz="0" w:space="0" w:color="auto"/>
        <w:bottom w:val="none" w:sz="0" w:space="0" w:color="auto"/>
        <w:right w:val="none" w:sz="0" w:space="0" w:color="auto"/>
      </w:divBdr>
    </w:div>
    <w:div w:id="622662108">
      <w:bodyDiv w:val="1"/>
      <w:marLeft w:val="0"/>
      <w:marRight w:val="0"/>
      <w:marTop w:val="0"/>
      <w:marBottom w:val="0"/>
      <w:divBdr>
        <w:top w:val="none" w:sz="0" w:space="0" w:color="auto"/>
        <w:left w:val="none" w:sz="0" w:space="0" w:color="auto"/>
        <w:bottom w:val="none" w:sz="0" w:space="0" w:color="auto"/>
        <w:right w:val="none" w:sz="0" w:space="0" w:color="auto"/>
      </w:divBdr>
    </w:div>
    <w:div w:id="791247861">
      <w:bodyDiv w:val="1"/>
      <w:marLeft w:val="0"/>
      <w:marRight w:val="0"/>
      <w:marTop w:val="0"/>
      <w:marBottom w:val="0"/>
      <w:divBdr>
        <w:top w:val="none" w:sz="0" w:space="0" w:color="auto"/>
        <w:left w:val="none" w:sz="0" w:space="0" w:color="auto"/>
        <w:bottom w:val="none" w:sz="0" w:space="0" w:color="auto"/>
        <w:right w:val="none" w:sz="0" w:space="0" w:color="auto"/>
      </w:divBdr>
    </w:div>
    <w:div w:id="902521526">
      <w:bodyDiv w:val="1"/>
      <w:marLeft w:val="0"/>
      <w:marRight w:val="0"/>
      <w:marTop w:val="0"/>
      <w:marBottom w:val="0"/>
      <w:divBdr>
        <w:top w:val="none" w:sz="0" w:space="0" w:color="auto"/>
        <w:left w:val="none" w:sz="0" w:space="0" w:color="auto"/>
        <w:bottom w:val="none" w:sz="0" w:space="0" w:color="auto"/>
        <w:right w:val="none" w:sz="0" w:space="0" w:color="auto"/>
      </w:divBdr>
    </w:div>
    <w:div w:id="1037436754">
      <w:bodyDiv w:val="1"/>
      <w:marLeft w:val="0"/>
      <w:marRight w:val="0"/>
      <w:marTop w:val="0"/>
      <w:marBottom w:val="0"/>
      <w:divBdr>
        <w:top w:val="none" w:sz="0" w:space="0" w:color="auto"/>
        <w:left w:val="none" w:sz="0" w:space="0" w:color="auto"/>
        <w:bottom w:val="none" w:sz="0" w:space="0" w:color="auto"/>
        <w:right w:val="none" w:sz="0" w:space="0" w:color="auto"/>
      </w:divBdr>
    </w:div>
    <w:div w:id="1153792974">
      <w:bodyDiv w:val="1"/>
      <w:marLeft w:val="0"/>
      <w:marRight w:val="0"/>
      <w:marTop w:val="0"/>
      <w:marBottom w:val="0"/>
      <w:divBdr>
        <w:top w:val="none" w:sz="0" w:space="0" w:color="auto"/>
        <w:left w:val="none" w:sz="0" w:space="0" w:color="auto"/>
        <w:bottom w:val="none" w:sz="0" w:space="0" w:color="auto"/>
        <w:right w:val="none" w:sz="0" w:space="0" w:color="auto"/>
      </w:divBdr>
    </w:div>
    <w:div w:id="1212577596">
      <w:bodyDiv w:val="1"/>
      <w:marLeft w:val="0"/>
      <w:marRight w:val="0"/>
      <w:marTop w:val="0"/>
      <w:marBottom w:val="0"/>
      <w:divBdr>
        <w:top w:val="none" w:sz="0" w:space="0" w:color="auto"/>
        <w:left w:val="none" w:sz="0" w:space="0" w:color="auto"/>
        <w:bottom w:val="none" w:sz="0" w:space="0" w:color="auto"/>
        <w:right w:val="none" w:sz="0" w:space="0" w:color="auto"/>
      </w:divBdr>
    </w:div>
    <w:div w:id="1248423360">
      <w:bodyDiv w:val="1"/>
      <w:marLeft w:val="0"/>
      <w:marRight w:val="0"/>
      <w:marTop w:val="0"/>
      <w:marBottom w:val="0"/>
      <w:divBdr>
        <w:top w:val="none" w:sz="0" w:space="0" w:color="auto"/>
        <w:left w:val="none" w:sz="0" w:space="0" w:color="auto"/>
        <w:bottom w:val="none" w:sz="0" w:space="0" w:color="auto"/>
        <w:right w:val="none" w:sz="0" w:space="0" w:color="auto"/>
      </w:divBdr>
    </w:div>
    <w:div w:id="1260797709">
      <w:bodyDiv w:val="1"/>
      <w:marLeft w:val="0"/>
      <w:marRight w:val="0"/>
      <w:marTop w:val="0"/>
      <w:marBottom w:val="0"/>
      <w:divBdr>
        <w:top w:val="none" w:sz="0" w:space="0" w:color="auto"/>
        <w:left w:val="none" w:sz="0" w:space="0" w:color="auto"/>
        <w:bottom w:val="none" w:sz="0" w:space="0" w:color="auto"/>
        <w:right w:val="none" w:sz="0" w:space="0" w:color="auto"/>
      </w:divBdr>
    </w:div>
    <w:div w:id="1501311896">
      <w:bodyDiv w:val="1"/>
      <w:marLeft w:val="0"/>
      <w:marRight w:val="0"/>
      <w:marTop w:val="0"/>
      <w:marBottom w:val="0"/>
      <w:divBdr>
        <w:top w:val="none" w:sz="0" w:space="0" w:color="auto"/>
        <w:left w:val="none" w:sz="0" w:space="0" w:color="auto"/>
        <w:bottom w:val="none" w:sz="0" w:space="0" w:color="auto"/>
        <w:right w:val="none" w:sz="0" w:space="0" w:color="auto"/>
      </w:divBdr>
    </w:div>
    <w:div w:id="1592738875">
      <w:bodyDiv w:val="1"/>
      <w:marLeft w:val="0"/>
      <w:marRight w:val="0"/>
      <w:marTop w:val="0"/>
      <w:marBottom w:val="0"/>
      <w:divBdr>
        <w:top w:val="none" w:sz="0" w:space="0" w:color="auto"/>
        <w:left w:val="none" w:sz="0" w:space="0" w:color="auto"/>
        <w:bottom w:val="none" w:sz="0" w:space="0" w:color="auto"/>
        <w:right w:val="none" w:sz="0" w:space="0" w:color="auto"/>
      </w:divBdr>
    </w:div>
    <w:div w:id="1599174309">
      <w:bodyDiv w:val="1"/>
      <w:marLeft w:val="0"/>
      <w:marRight w:val="0"/>
      <w:marTop w:val="0"/>
      <w:marBottom w:val="0"/>
      <w:divBdr>
        <w:top w:val="none" w:sz="0" w:space="0" w:color="auto"/>
        <w:left w:val="none" w:sz="0" w:space="0" w:color="auto"/>
        <w:bottom w:val="none" w:sz="0" w:space="0" w:color="auto"/>
        <w:right w:val="none" w:sz="0" w:space="0" w:color="auto"/>
      </w:divBdr>
    </w:div>
    <w:div w:id="1733580812">
      <w:bodyDiv w:val="1"/>
      <w:marLeft w:val="0"/>
      <w:marRight w:val="0"/>
      <w:marTop w:val="0"/>
      <w:marBottom w:val="0"/>
      <w:divBdr>
        <w:top w:val="none" w:sz="0" w:space="0" w:color="auto"/>
        <w:left w:val="none" w:sz="0" w:space="0" w:color="auto"/>
        <w:bottom w:val="none" w:sz="0" w:space="0" w:color="auto"/>
        <w:right w:val="none" w:sz="0" w:space="0" w:color="auto"/>
      </w:divBdr>
    </w:div>
    <w:div w:id="1870407718">
      <w:bodyDiv w:val="1"/>
      <w:marLeft w:val="0"/>
      <w:marRight w:val="0"/>
      <w:marTop w:val="0"/>
      <w:marBottom w:val="0"/>
      <w:divBdr>
        <w:top w:val="none" w:sz="0" w:space="0" w:color="auto"/>
        <w:left w:val="none" w:sz="0" w:space="0" w:color="auto"/>
        <w:bottom w:val="none" w:sz="0" w:space="0" w:color="auto"/>
        <w:right w:val="none" w:sz="0" w:space="0" w:color="auto"/>
      </w:divBdr>
    </w:div>
    <w:div w:id="1977294187">
      <w:bodyDiv w:val="1"/>
      <w:marLeft w:val="0"/>
      <w:marRight w:val="0"/>
      <w:marTop w:val="0"/>
      <w:marBottom w:val="0"/>
      <w:divBdr>
        <w:top w:val="none" w:sz="0" w:space="0" w:color="auto"/>
        <w:left w:val="none" w:sz="0" w:space="0" w:color="auto"/>
        <w:bottom w:val="none" w:sz="0" w:space="0" w:color="auto"/>
        <w:right w:val="none" w:sz="0" w:space="0" w:color="auto"/>
      </w:divBdr>
    </w:div>
    <w:div w:id="1999842767">
      <w:bodyDiv w:val="1"/>
      <w:marLeft w:val="0"/>
      <w:marRight w:val="0"/>
      <w:marTop w:val="0"/>
      <w:marBottom w:val="0"/>
      <w:divBdr>
        <w:top w:val="none" w:sz="0" w:space="0" w:color="auto"/>
        <w:left w:val="none" w:sz="0" w:space="0" w:color="auto"/>
        <w:bottom w:val="none" w:sz="0" w:space="0" w:color="auto"/>
        <w:right w:val="none" w:sz="0" w:space="0" w:color="auto"/>
      </w:divBdr>
    </w:div>
    <w:div w:id="2017878583">
      <w:bodyDiv w:val="1"/>
      <w:marLeft w:val="0"/>
      <w:marRight w:val="0"/>
      <w:marTop w:val="0"/>
      <w:marBottom w:val="0"/>
      <w:divBdr>
        <w:top w:val="none" w:sz="0" w:space="0" w:color="auto"/>
        <w:left w:val="none" w:sz="0" w:space="0" w:color="auto"/>
        <w:bottom w:val="none" w:sz="0" w:space="0" w:color="auto"/>
        <w:right w:val="none" w:sz="0" w:space="0" w:color="auto"/>
      </w:divBdr>
    </w:div>
    <w:div w:id="20936972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itu.int/net/ITU-T/lists/rgmdetails.aspx?id=9326&amp;Group=16" TargetMode="External"/><Relationship Id="rId671" Type="http://schemas.openxmlformats.org/officeDocument/2006/relationships/hyperlink" Target="https://extranet.itu.int/sites/itu-t/focusgroups/vm/input/Forms/09.aspx" TargetMode="External"/><Relationship Id="rId769" Type="http://schemas.openxmlformats.org/officeDocument/2006/relationships/hyperlink" Target="https://www.itu.int/ITU-T/recommendations/rec.aspx?rec=13184&amp;lang=es" TargetMode="External"/><Relationship Id="rId976" Type="http://schemas.openxmlformats.org/officeDocument/2006/relationships/hyperlink" Target="http://handle.itu.int/11.1002/1000/13441" TargetMode="External"/><Relationship Id="rId21" Type="http://schemas.openxmlformats.org/officeDocument/2006/relationships/hyperlink" Target="https://www.itu.int/md/T17-SG16-R-0009/es" TargetMode="External"/><Relationship Id="rId324" Type="http://schemas.openxmlformats.org/officeDocument/2006/relationships/hyperlink" Target="https://www.itu.int/en/ITU-T/Workshops-and-Seminars/20181114/Pages/default.aspx" TargetMode="External"/><Relationship Id="rId531" Type="http://schemas.openxmlformats.org/officeDocument/2006/relationships/hyperlink" Target="https://www.itu.int/md/T17-TSB-CIR-0293/en" TargetMode="External"/><Relationship Id="rId629" Type="http://schemas.openxmlformats.org/officeDocument/2006/relationships/hyperlink" Target="https://extranet.itu.int/sites/itu-t/focusgroups/vm/input/Forms/01.aspx" TargetMode="External"/><Relationship Id="rId170" Type="http://schemas.openxmlformats.org/officeDocument/2006/relationships/hyperlink" Target="https://www.itu.int/md/T17-SG16-191007-TD-WP3-0098/es" TargetMode="External"/><Relationship Id="rId836" Type="http://schemas.openxmlformats.org/officeDocument/2006/relationships/hyperlink" Target="https://www.itu.int/ITU-T/recommendations/rec.aspx?rec=13673&amp;lang=es" TargetMode="External"/><Relationship Id="rId268" Type="http://schemas.openxmlformats.org/officeDocument/2006/relationships/hyperlink" Target="https://www.itu.int/md/T17-SG16-220117-TD-WP1-0447/es" TargetMode="External"/><Relationship Id="rId475" Type="http://schemas.openxmlformats.org/officeDocument/2006/relationships/hyperlink" Target="https://extranet.itu.int/sites/irg/ava/Shared%20Documents/Forms/2109VIR.aspx" TargetMode="External"/><Relationship Id="rId682" Type="http://schemas.openxmlformats.org/officeDocument/2006/relationships/hyperlink" Target="https://extranet.itu.int/sites/itu-t/focusgroups/vm/input/Forms/11.aspx" TargetMode="External"/><Relationship Id="rId903" Type="http://schemas.openxmlformats.org/officeDocument/2006/relationships/hyperlink" Target="https://www.itu.int/ITU-T/recommendations/rec.aspx?rec=13239&amp;lang=es" TargetMode="External"/><Relationship Id="rId32" Type="http://schemas.openxmlformats.org/officeDocument/2006/relationships/hyperlink" Target="https://www.itu.int/md/T17-SG16-191007/sum/es" TargetMode="External"/><Relationship Id="rId128" Type="http://schemas.openxmlformats.org/officeDocument/2006/relationships/hyperlink" Target="https://www.itu.int/md/T17-SG16-190319-TD-WP1-0208/es" TargetMode="External"/><Relationship Id="rId335" Type="http://schemas.openxmlformats.org/officeDocument/2006/relationships/hyperlink" Target="https://aiforgood.itu.int/event/ai-and-health-jeremy-howard/" TargetMode="External"/><Relationship Id="rId542" Type="http://schemas.openxmlformats.org/officeDocument/2006/relationships/hyperlink" Target="https://aiforgood.itu.int/event/ai-for-road-safety/" TargetMode="External"/><Relationship Id="rId987" Type="http://schemas.openxmlformats.org/officeDocument/2006/relationships/hyperlink" Target="http://www.itu.int/itu-t/workprog/wp_item.aspx?isn=14347" TargetMode="External"/><Relationship Id="rId181" Type="http://schemas.openxmlformats.org/officeDocument/2006/relationships/hyperlink" Target="http://www.itu.int/net/ITU-T/lists/rgmdetails.aspx?id=9814&amp;Group=16" TargetMode="External"/><Relationship Id="rId402" Type="http://schemas.openxmlformats.org/officeDocument/2006/relationships/hyperlink" Target="http://ifa.itu.int/c/irg/ava/mtg/1703-GVA/IRG-AVA-1703-Transcript-20170321-1530~1715.docx" TargetMode="External"/><Relationship Id="rId847" Type="http://schemas.openxmlformats.org/officeDocument/2006/relationships/hyperlink" Target="https://www.itu.int/ITU-T/recommendations/rec.aspx?rec=13209&amp;lang=es" TargetMode="External"/><Relationship Id="rId279" Type="http://schemas.openxmlformats.org/officeDocument/2006/relationships/hyperlink" Target="http://www.itu.int/net/ITU-T/lists/rgmdetails.aspx?id=12695&amp;Group=16" TargetMode="External"/><Relationship Id="rId486" Type="http://schemas.openxmlformats.org/officeDocument/2006/relationships/hyperlink" Target="https://extranet.itu.int/sites/irg/ava/Shared%20Documents/IRG-AVA-2202-000-captioning.docx" TargetMode="External"/><Relationship Id="rId693" Type="http://schemas.openxmlformats.org/officeDocument/2006/relationships/hyperlink" Target="https://extranet.itu.int/sites/itu-t/focusgroups/vm/SitePages/Home.aspx" TargetMode="External"/><Relationship Id="rId707" Type="http://schemas.openxmlformats.org/officeDocument/2006/relationships/hyperlink" Target="https://www.itu.int/en/ITU-T/focusgroups/vm/Documents/FGVM-01R2.pdf?csf=1&amp;e=uVY5lV" TargetMode="External"/><Relationship Id="rId914" Type="http://schemas.openxmlformats.org/officeDocument/2006/relationships/hyperlink" Target="https://www.itu.int/ITU-T/recommendations/rec.aspx?rec=14349&amp;lang=es" TargetMode="External"/><Relationship Id="rId43" Type="http://schemas.openxmlformats.org/officeDocument/2006/relationships/hyperlink" Target="https://www.itu.int/md/T17-SG16-R-0034/es" TargetMode="External"/><Relationship Id="rId139" Type="http://schemas.openxmlformats.org/officeDocument/2006/relationships/hyperlink" Target="http://www.itu.int/net/ITU-T/lists/rgmdetails.aspx?id=9625&amp;Group=16" TargetMode="External"/><Relationship Id="rId346" Type="http://schemas.openxmlformats.org/officeDocument/2006/relationships/hyperlink" Target="https://www.itu.int/en/ITU-T/Workshops-and-Seminars/20190123/Pages/default.aspx" TargetMode="External"/><Relationship Id="rId553" Type="http://schemas.openxmlformats.org/officeDocument/2006/relationships/hyperlink" Target="https://extranet.itu.int/sites/itu-t/focusgroups/ai4h/docs/Forms/180925.aspx" TargetMode="External"/><Relationship Id="rId760" Type="http://schemas.openxmlformats.org/officeDocument/2006/relationships/hyperlink" Target="https://www.itu.int/ITU-T/recommendations/rec.aspx?rec=13660&amp;lang=es" TargetMode="External"/><Relationship Id="rId998" Type="http://schemas.openxmlformats.org/officeDocument/2006/relationships/hyperlink" Target="http://www.itu.int/itu-t/workprog/wp_item.aspx?isn=14906" TargetMode="External"/><Relationship Id="rId192" Type="http://schemas.openxmlformats.org/officeDocument/2006/relationships/hyperlink" Target="https://www.itu.int/md/T17-SG16-200622-TD-WP1-0335/es" TargetMode="External"/><Relationship Id="rId206" Type="http://schemas.openxmlformats.org/officeDocument/2006/relationships/hyperlink" Target="https://www.itu.int/md/T17-SG16-200622-TD-WP2-0281/es" TargetMode="External"/><Relationship Id="rId413" Type="http://schemas.openxmlformats.org/officeDocument/2006/relationships/hyperlink" Target="https://itu.int/ml/lists/arc/irgava/2018-03/msg00000.html" TargetMode="External"/><Relationship Id="rId858" Type="http://schemas.openxmlformats.org/officeDocument/2006/relationships/hyperlink" Target="https://www.itu.int/ITU-T/recommendations/rec.aspx?rec=14687&amp;lang=es" TargetMode="External"/><Relationship Id="rId497" Type="http://schemas.openxmlformats.org/officeDocument/2006/relationships/hyperlink" Target="https://www.itu.int/ifa/c/irg/ibb/mgt/2019-04_Geneva/10th%20IRG-IRB-meeting_announcement.pdf" TargetMode="External"/><Relationship Id="rId620" Type="http://schemas.openxmlformats.org/officeDocument/2006/relationships/hyperlink" Target="https://www.itu.int/en/ITU-T/focusgroups/ai4h/Documents/ITU_WHO_AI4H_Onboarding.pdf" TargetMode="External"/><Relationship Id="rId718" Type="http://schemas.openxmlformats.org/officeDocument/2006/relationships/hyperlink" Target="https://www.itu.int/md/T17-SG16-C-0785/es" TargetMode="External"/><Relationship Id="rId925" Type="http://schemas.openxmlformats.org/officeDocument/2006/relationships/hyperlink" Target="https://www.itu.int/ITU-T/recommendations/rec.aspx?rec=14353&amp;lang=es" TargetMode="External"/><Relationship Id="rId357" Type="http://schemas.openxmlformats.org/officeDocument/2006/relationships/hyperlink" Target="https://aiforgood.itu.int/event/ai-for-road-safety/" TargetMode="External"/><Relationship Id="rId54" Type="http://schemas.openxmlformats.org/officeDocument/2006/relationships/hyperlink" Target="https://www.itu.int/md/T17-SG16-171016-TD-WP3-0028/es" TargetMode="External"/><Relationship Id="rId217" Type="http://schemas.openxmlformats.org/officeDocument/2006/relationships/hyperlink" Target="http://www.itu.int/net/ITU-T/lists/rgmdetails.aspx?id=10365&amp;Group=16" TargetMode="External"/><Relationship Id="rId564" Type="http://schemas.openxmlformats.org/officeDocument/2006/relationships/hyperlink" Target="https://itu.int/md/T17-TSB-CIR-0135/en" TargetMode="External"/><Relationship Id="rId771" Type="http://schemas.openxmlformats.org/officeDocument/2006/relationships/hyperlink" Target="http://handle.itu.int/11.1002/1000/13187" TargetMode="External"/><Relationship Id="rId869" Type="http://schemas.openxmlformats.org/officeDocument/2006/relationships/hyperlink" Target="https://www.itu.int/ITU-T/recommendations/rec.aspx?rec=13218&amp;lang=es" TargetMode="External"/><Relationship Id="rId424" Type="http://schemas.openxmlformats.org/officeDocument/2006/relationships/hyperlink" Target="https://www.itu.int/net/itu-t/ls/ols.aspx?from=-1&amp;to=2531&amp;after=2018-04-18" TargetMode="External"/><Relationship Id="rId631" Type="http://schemas.openxmlformats.org/officeDocument/2006/relationships/hyperlink" Target="https://www.itu.int/ls/Home/ls_search?from=-1,&amp;after=&amp;before=2018-10-11&amp;to=7951,,&amp;title=" TargetMode="External"/><Relationship Id="rId729" Type="http://schemas.openxmlformats.org/officeDocument/2006/relationships/hyperlink" Target="https://www.itu.int/ITU-T/recommendations/rec.aspx?rec=13178&amp;lang=es" TargetMode="External"/><Relationship Id="rId270" Type="http://schemas.openxmlformats.org/officeDocument/2006/relationships/hyperlink" Target="https://www.itu.int/md/T17-SG16-210927-TD-WP2-0417/es" TargetMode="External"/><Relationship Id="rId936" Type="http://schemas.openxmlformats.org/officeDocument/2006/relationships/hyperlink" Target="https://www.itu.int/ITU-T/recommendations/rec.aspx?rec=14667&amp;lang=es" TargetMode="External"/><Relationship Id="rId65" Type="http://schemas.openxmlformats.org/officeDocument/2006/relationships/hyperlink" Target="http://www.itu.int/net/ITU-T/lists/rgmdetails.aspx?id=6878&amp;Group=16" TargetMode="External"/><Relationship Id="rId130" Type="http://schemas.openxmlformats.org/officeDocument/2006/relationships/hyperlink" Target="https://www.itu.int/md/T17-SG16-190319-TD-WP2-0137/es" TargetMode="External"/><Relationship Id="rId368" Type="http://schemas.openxmlformats.org/officeDocument/2006/relationships/hyperlink" Target="https://www.itu.int/en/ITU-T/webinars/20210602/Pages/default.aspx" TargetMode="External"/><Relationship Id="rId575" Type="http://schemas.openxmlformats.org/officeDocument/2006/relationships/hyperlink" Target="https://extranet.itu.int/sites/itu-t/focusgroups/ai4h/docs/FGAI4H-F-101.docx" TargetMode="External"/><Relationship Id="rId782" Type="http://schemas.openxmlformats.org/officeDocument/2006/relationships/hyperlink" Target="https://www.itu.int/ITU-T/recommendations/rec.aspx?rec=13189&amp;lang=es" TargetMode="External"/><Relationship Id="rId228" Type="http://schemas.openxmlformats.org/officeDocument/2006/relationships/hyperlink" Target="https://www.itu.int/md/T17-SG16-210419-TD-WP2-0350/es" TargetMode="External"/><Relationship Id="rId435" Type="http://schemas.openxmlformats.org/officeDocument/2006/relationships/hyperlink" Target="https://extranet.itu.int/sites/irg/ava/Shared%20Documents/IRG-AVA-1910-001-R1.docx" TargetMode="External"/><Relationship Id="rId642" Type="http://schemas.openxmlformats.org/officeDocument/2006/relationships/hyperlink" Target="https://www.itu.int/ls/Home/ls_search?from=7951,&amp;after=2019-03-17&amp;before=2019-03-20&amp;to=-1,,&amp;title=" TargetMode="External"/><Relationship Id="rId281" Type="http://schemas.openxmlformats.org/officeDocument/2006/relationships/hyperlink" Target="http://www.itu.int/net/ITU-T/lists/rgmdetails.aspx?id=12707&amp;Group=16" TargetMode="External"/><Relationship Id="rId502" Type="http://schemas.openxmlformats.org/officeDocument/2006/relationships/hyperlink" Target="https://www.itu.int/ifa/c/irg/ibb/mgt/2020-10_e-meeting" TargetMode="External"/><Relationship Id="rId947" Type="http://schemas.openxmlformats.org/officeDocument/2006/relationships/hyperlink" Target="http://www.itu.int/itu-t/workprog/wp_item.aspx?isn=17022" TargetMode="External"/><Relationship Id="rId76" Type="http://schemas.openxmlformats.org/officeDocument/2006/relationships/hyperlink" Target="https://www.itu.int/md/T17-SG16-171016-TD-WP2-0050/es" TargetMode="External"/><Relationship Id="rId141" Type="http://schemas.openxmlformats.org/officeDocument/2006/relationships/hyperlink" Target="http://www.itu.int/net/ITU-T/lists/rgmdetails.aspx?id=9626&amp;Group=16" TargetMode="External"/><Relationship Id="rId379" Type="http://schemas.openxmlformats.org/officeDocument/2006/relationships/hyperlink" Target="https://www.itu.int/en/ITU-T/studygroups/2017-2020/16/Pages/jvds.aspx" TargetMode="External"/><Relationship Id="rId586" Type="http://schemas.openxmlformats.org/officeDocument/2006/relationships/hyperlink" Target="https://extranet.itu.int/sites/itu-t/focusgroups/ai4h/docs/FGAI4H-H-101-R01.docx" TargetMode="External"/><Relationship Id="rId793" Type="http://schemas.openxmlformats.org/officeDocument/2006/relationships/hyperlink" Target="https://www.itu.int/ITU-T/recommendations/rec.aspx?rec=14337&amp;lang=es" TargetMode="External"/><Relationship Id="rId807" Type="http://schemas.openxmlformats.org/officeDocument/2006/relationships/hyperlink" Target="https://www.itu.int/ITU-T/recommendations/rec.aspx?rec=13906&amp;lang=es" TargetMode="External"/><Relationship Id="rId7" Type="http://schemas.openxmlformats.org/officeDocument/2006/relationships/endnotes" Target="endnotes.xml"/><Relationship Id="rId239" Type="http://schemas.openxmlformats.org/officeDocument/2006/relationships/hyperlink" Target="http://www.itu.int/net/ITU-T/lists/rgmdetails.aspx?id=11748&amp;Group=16" TargetMode="External"/><Relationship Id="rId446" Type="http://schemas.openxmlformats.org/officeDocument/2006/relationships/hyperlink" Target="https://www.itu.int/net/itu-t/ls/ols.aspx?from=2531&amp;after=2020-02-03&amp;before=2020-02-05" TargetMode="External"/><Relationship Id="rId653" Type="http://schemas.openxmlformats.org/officeDocument/2006/relationships/hyperlink" Target="https://www.itu.int/ls/Home/ls_search?from=7951,&amp;after=2019-07-10&amp;before=2019-07-13&amp;to=-1,,&amp;title=" TargetMode="External"/><Relationship Id="rId292" Type="http://schemas.openxmlformats.org/officeDocument/2006/relationships/hyperlink" Target="https://www.itu.int/md/T17-SG16-220117-TD-WP2-0439/es" TargetMode="External"/><Relationship Id="rId306" Type="http://schemas.openxmlformats.org/officeDocument/2006/relationships/hyperlink" Target="https://www.itu.int/md/T17-TSAG-R-0020/es" TargetMode="External"/><Relationship Id="rId860" Type="http://schemas.openxmlformats.org/officeDocument/2006/relationships/hyperlink" Target="https://www.itu.int/ITU-T/recommendations/rec.aspx?rec=13214&amp;lang=es" TargetMode="External"/><Relationship Id="rId958" Type="http://schemas.openxmlformats.org/officeDocument/2006/relationships/hyperlink" Target="http://www.itu.int/itu-t/workprog/wp_item.aspx?isn=16690" TargetMode="External"/><Relationship Id="rId87" Type="http://schemas.openxmlformats.org/officeDocument/2006/relationships/hyperlink" Target="http://www.itu.int/net/ITU-T/lists/rgmdetails.aspx?id=9100&amp;Group=16" TargetMode="External"/><Relationship Id="rId513" Type="http://schemas.openxmlformats.org/officeDocument/2006/relationships/hyperlink" Target="https://extranet.itu.int/sites/itu-t/focusgroups/ai4ad/output/FGAI4AD-O-002.docx?d=w812d734b04bd4fc284c34ce278130819" TargetMode="External"/><Relationship Id="rId597" Type="http://schemas.openxmlformats.org/officeDocument/2006/relationships/hyperlink" Target="https://extranet.itu.int/sites/itu-t/focusgroups/ai4h/docs/Forms/210127.aspx" TargetMode="External"/><Relationship Id="rId720" Type="http://schemas.openxmlformats.org/officeDocument/2006/relationships/hyperlink" Target="https://www.itu.int/ITU-T/recommendations/rec.aspx?rec=14678&amp;lang=es" TargetMode="External"/><Relationship Id="rId818" Type="http://schemas.openxmlformats.org/officeDocument/2006/relationships/hyperlink" Target="https://www.itu.int/ITU-T/recommendations/rec.aspx?rec=14124&amp;lang=es" TargetMode="External"/><Relationship Id="rId152" Type="http://schemas.openxmlformats.org/officeDocument/2006/relationships/hyperlink" Target="https://www.itu.int/md/T17-SG16-190614-TD-WP2-0191/es" TargetMode="External"/><Relationship Id="rId457" Type="http://schemas.openxmlformats.org/officeDocument/2006/relationships/hyperlink" Target="https://extranet.itu.int/sites/irg/ava/Shared%20Documents/IRG-AVA-2010-002.docx" TargetMode="External"/><Relationship Id="rId1003" Type="http://schemas.openxmlformats.org/officeDocument/2006/relationships/hyperlink" Target="http://www.itu.int/itu-t/workprog/wp_item.aspx?isn=16352" TargetMode="External"/><Relationship Id="rId664" Type="http://schemas.openxmlformats.org/officeDocument/2006/relationships/hyperlink" Target="https://www.itu.int/ls/Home/ls_search?from=7951,&amp;after=2019-12-11&amp;before=2019-12-14&amp;to=-1,,&amp;title=" TargetMode="External"/><Relationship Id="rId871" Type="http://schemas.openxmlformats.org/officeDocument/2006/relationships/hyperlink" Target="https://www.itu.int/ITU-T/recommendations/rec.aspx?rec=14117&amp;lang=es" TargetMode="External"/><Relationship Id="rId969" Type="http://schemas.openxmlformats.org/officeDocument/2006/relationships/hyperlink" Target="http://www.itu.int/itu-t/workprog/wp_item.aspx?isn=16648" TargetMode="External"/><Relationship Id="rId14" Type="http://schemas.openxmlformats.org/officeDocument/2006/relationships/hyperlink" Target="https://www.itu.int/md/T17-SG16-170116/sum/es" TargetMode="External"/><Relationship Id="rId317" Type="http://schemas.openxmlformats.org/officeDocument/2006/relationships/hyperlink" Target="https://www.itu.int/en/ITU-T/Workshops-and-Seminars/dh/202106/Pages/default.aspx" TargetMode="External"/><Relationship Id="rId524" Type="http://schemas.openxmlformats.org/officeDocument/2006/relationships/hyperlink" Target="https://www.itu.int/net/itu-t/ls/ols.aspx?from=8044&amp;after=2020-05-06&amp;before=2020-09-18" TargetMode="External"/><Relationship Id="rId731" Type="http://schemas.openxmlformats.org/officeDocument/2006/relationships/hyperlink" Target="https://www.itu.int/ITU-T/recommendations/rec.aspx?rec=13657&amp;lang=es" TargetMode="External"/><Relationship Id="rId98" Type="http://schemas.openxmlformats.org/officeDocument/2006/relationships/hyperlink" Target="https://www.itu.int/md/T17-SG16-180709-TD-WP3-0053/es" TargetMode="External"/><Relationship Id="rId163" Type="http://schemas.openxmlformats.org/officeDocument/2006/relationships/hyperlink" Target="http://www.itu.int/net/ITU-T/lists/rgmdetails.aspx?id=9649&amp;Group=16" TargetMode="External"/><Relationship Id="rId370" Type="http://schemas.openxmlformats.org/officeDocument/2006/relationships/hyperlink" Target="https://www.itu.int/en/ITU-T/webinars/20211013/Pages/default.aspx" TargetMode="External"/><Relationship Id="rId829" Type="http://schemas.openxmlformats.org/officeDocument/2006/relationships/hyperlink" Target="https://www.itu.int/ITU-T/recommendations/rec.aspx?rec=13415&amp;lang=es" TargetMode="External"/><Relationship Id="rId230" Type="http://schemas.openxmlformats.org/officeDocument/2006/relationships/hyperlink" Target="https://www.itu.int/md/T17-SG16-210419-TD-WP2-0355/es" TargetMode="External"/><Relationship Id="rId468" Type="http://schemas.openxmlformats.org/officeDocument/2006/relationships/hyperlink" Target="https://extranet.itu.int/sites/irg/ava/Shared%20Documents/Forms/2104VIR.aspx" TargetMode="External"/><Relationship Id="rId675" Type="http://schemas.openxmlformats.org/officeDocument/2006/relationships/hyperlink" Target="https://www.itu.int/en/ITU-T/focusgroups/vm/Documents/2020-09_FG-VM.pdf" TargetMode="External"/><Relationship Id="rId882" Type="http://schemas.openxmlformats.org/officeDocument/2006/relationships/hyperlink" Target="https://www.itu.int/ITU-T/recommendations/rec.aspx?rec=13234&amp;lang=es" TargetMode="External"/><Relationship Id="rId25" Type="http://schemas.openxmlformats.org/officeDocument/2006/relationships/hyperlink" Target="https://www.itu.int/md/T17-SG16-181026/sum/es" TargetMode="External"/><Relationship Id="rId328" Type="http://schemas.openxmlformats.org/officeDocument/2006/relationships/hyperlink" Target="https://www.itu.int/en/ITU-T/Workshops-and-Seminars/ai4h/201909/Pages/default.aspx" TargetMode="External"/><Relationship Id="rId535" Type="http://schemas.openxmlformats.org/officeDocument/2006/relationships/hyperlink" Target="https://www.itu.int/net/itu-t/ls/ols.aspx?from=-1&amp;to=8044&amp;after=2020-12-03&amp;before=2021-03-03" TargetMode="External"/><Relationship Id="rId742" Type="http://schemas.openxmlformats.org/officeDocument/2006/relationships/hyperlink" Target="https://www.itu.int/ITU-T/recommendations/rec.aspx?rec=13916&amp;lang=es" TargetMode="External"/><Relationship Id="rId174" Type="http://schemas.openxmlformats.org/officeDocument/2006/relationships/hyperlink" Target="https://www.itu.int/md/T17-SG16-200622-TD-WP2-0271/es" TargetMode="External"/><Relationship Id="rId381" Type="http://schemas.openxmlformats.org/officeDocument/2006/relationships/hyperlink" Target="https://www.itu.int/en/ITU-T/focusgroups/ai4ad/Pages/default.aspx" TargetMode="External"/><Relationship Id="rId602" Type="http://schemas.openxmlformats.org/officeDocument/2006/relationships/hyperlink" Target="https://extranet.itu.int/sites/itu-t/focusgroups/ai4h/docs/FGAI4H-L-101.docx" TargetMode="External"/><Relationship Id="rId241" Type="http://schemas.openxmlformats.org/officeDocument/2006/relationships/hyperlink" Target="http://www.itu.int/net/ITU-T/lists/rgmdetails.aspx?id=11746&amp;Group=16" TargetMode="External"/><Relationship Id="rId479" Type="http://schemas.openxmlformats.org/officeDocument/2006/relationships/hyperlink" Target="https://extranet.itu.int/sites/irg/ava/Shared%20Documents/IRG-AVA-2111-000-captioning.docx" TargetMode="External"/><Relationship Id="rId686" Type="http://schemas.openxmlformats.org/officeDocument/2006/relationships/hyperlink" Target="https://www.itu.int/en/ITU-T/focusgroups/vm/Documents/FG-VM_Announcement_April2021.docx?csf=1&amp;e=iSmPrZ" TargetMode="External"/><Relationship Id="rId893" Type="http://schemas.openxmlformats.org/officeDocument/2006/relationships/hyperlink" Target="https://www.itu.int/ITU-T/recommendations/rec.aspx?rec=13233&amp;lang=es" TargetMode="External"/><Relationship Id="rId907" Type="http://schemas.openxmlformats.org/officeDocument/2006/relationships/hyperlink" Target="https://www.itu.int/ITU-T/recommendations/rec.aspx?rec=13355&amp;lang=es" TargetMode="External"/><Relationship Id="rId36" Type="http://schemas.openxmlformats.org/officeDocument/2006/relationships/hyperlink" Target="https://www.itu.int/md/T17-SG16-R-0024/es" TargetMode="External"/><Relationship Id="rId339" Type="http://schemas.openxmlformats.org/officeDocument/2006/relationships/hyperlink" Target="https://aiforgood.itu.int/event/ai-and-health-maarten-van-smeden-laure-wynants/" TargetMode="External"/><Relationship Id="rId546" Type="http://schemas.openxmlformats.org/officeDocument/2006/relationships/hyperlink" Target="https://extranet.itu.int/sites/itu-t/focusgroups/ai4ad/SitePages/Home.aspx" TargetMode="External"/><Relationship Id="rId753" Type="http://schemas.openxmlformats.org/officeDocument/2006/relationships/hyperlink" Target="https://www.itu.int/ITU-T/recommendations/rec.aspx?rec=13183&amp;lang=es" TargetMode="External"/><Relationship Id="rId101" Type="http://schemas.openxmlformats.org/officeDocument/2006/relationships/hyperlink" Target="http://www.itu.int/net/ITU-T/lists/rgmdetails.aspx?id=9258&amp;Group=16" TargetMode="External"/><Relationship Id="rId185" Type="http://schemas.openxmlformats.org/officeDocument/2006/relationships/hyperlink" Target="http://www.itu.int/net/ITU-T/lists/rgmdetails.aspx?id=9816&amp;Group=16" TargetMode="External"/><Relationship Id="rId406" Type="http://schemas.openxmlformats.org/officeDocument/2006/relationships/hyperlink" Target="https://itu.int/ml/lists/arc/irgava/2017-09/msg00000.html" TargetMode="External"/><Relationship Id="rId960" Type="http://schemas.openxmlformats.org/officeDocument/2006/relationships/hyperlink" Target="http://www.itu.int/itu-t/workprog/wp_item.aspx?isn=13259" TargetMode="External"/><Relationship Id="rId392" Type="http://schemas.openxmlformats.org/officeDocument/2006/relationships/hyperlink" Target="http://itu.int/en/irg/ava" TargetMode="External"/><Relationship Id="rId613" Type="http://schemas.openxmlformats.org/officeDocument/2006/relationships/hyperlink" Target="https://www.itu.int/net/itu-t/ls/ols.aspx?from=7952&amp;after=2022-02-14&amp;before=2022-02-18" TargetMode="External"/><Relationship Id="rId697" Type="http://schemas.openxmlformats.org/officeDocument/2006/relationships/hyperlink" Target="https://www.itu.int/en/ITU-T/focusgroups/vm/Documents/FG-VM_Announcement_29Sept2021.docx" TargetMode="External"/><Relationship Id="rId820" Type="http://schemas.openxmlformats.org/officeDocument/2006/relationships/hyperlink" Target="https://www.itu.int/ITU-T/recommendations/rec.aspx?rec=13439&amp;lang=es" TargetMode="External"/><Relationship Id="rId918" Type="http://schemas.openxmlformats.org/officeDocument/2006/relationships/hyperlink" Target="https://www.itu.int/ITU-T/recommendations/rec.aspx?rec=13360&amp;lang=es" TargetMode="External"/><Relationship Id="rId252" Type="http://schemas.openxmlformats.org/officeDocument/2006/relationships/hyperlink" Target="https://www.itu.int/md/T17-SG16-210419-TD-WP2-0364/es" TargetMode="External"/><Relationship Id="rId47" Type="http://schemas.openxmlformats.org/officeDocument/2006/relationships/hyperlink" Target="http://www.itu.int/net/ITU-T/lists/rgmdetails.aspx?id=6779&amp;Group=16" TargetMode="External"/><Relationship Id="rId112" Type="http://schemas.openxmlformats.org/officeDocument/2006/relationships/hyperlink" Target="https://www.itu.int/md/T17-SG16-180709-TD-WP2-0100/es" TargetMode="External"/><Relationship Id="rId557" Type="http://schemas.openxmlformats.org/officeDocument/2006/relationships/hyperlink" Target="https://www.itu.int/en/ITU-T/Workshops-and-Seminars/20181114/Pages/default.aspx" TargetMode="External"/><Relationship Id="rId764" Type="http://schemas.openxmlformats.org/officeDocument/2006/relationships/hyperlink" Target="https://www.itu.int/ITU-T/recommendations/rec.aspx?rec=14335&amp;lang=es" TargetMode="External"/><Relationship Id="rId971" Type="http://schemas.openxmlformats.org/officeDocument/2006/relationships/hyperlink" Target="http://www.itu.int/itu-t/workprog/wp_item.aspx?isn=15054" TargetMode="External"/><Relationship Id="rId196" Type="http://schemas.openxmlformats.org/officeDocument/2006/relationships/hyperlink" Target="https://www.itu.int/md/T17-SG16-200622-TD-WP2-0277/es" TargetMode="External"/><Relationship Id="rId417" Type="http://schemas.openxmlformats.org/officeDocument/2006/relationships/hyperlink" Target="https://www.itu.int/net/itu-t/ls/ols.aspx?from=-1&amp;to=2531&amp;after=2017-10-03" TargetMode="External"/><Relationship Id="rId624" Type="http://schemas.openxmlformats.org/officeDocument/2006/relationships/hyperlink" Target="https://www.itu.int/en/ITU-T/focusgroups/ai4h" TargetMode="External"/><Relationship Id="rId831" Type="http://schemas.openxmlformats.org/officeDocument/2006/relationships/hyperlink" Target="https://www.itu.int/ITU-T/recommendations/rec.aspx?rec=13417&amp;lang=es" TargetMode="External"/><Relationship Id="rId263" Type="http://schemas.openxmlformats.org/officeDocument/2006/relationships/hyperlink" Target="http://www.itu.int/net/ITU-T/lists/rgmdetails.aspx?id=12514&amp;Group=16" TargetMode="External"/><Relationship Id="rId470" Type="http://schemas.openxmlformats.org/officeDocument/2006/relationships/hyperlink" Target="https://extranet.itu.int/sites/irg/ava/Shared%20Documents/IRG-AVA-2109-001-R1.docx" TargetMode="External"/><Relationship Id="rId929" Type="http://schemas.openxmlformats.org/officeDocument/2006/relationships/hyperlink" Target="https://www.itu.int/ITU-T/recommendations/rec.aspx?rec=13686&amp;lang=es" TargetMode="External"/><Relationship Id="rId58" Type="http://schemas.openxmlformats.org/officeDocument/2006/relationships/hyperlink" Target="https://www.itu.int/md/T17-SG16-171016-TD-WP1-0068/es" TargetMode="External"/><Relationship Id="rId123" Type="http://schemas.openxmlformats.org/officeDocument/2006/relationships/hyperlink" Target="http://www.itu.int/net/ITU-T/lists/rgmdetails.aspx?id=9388&amp;Group=16" TargetMode="External"/><Relationship Id="rId330" Type="http://schemas.openxmlformats.org/officeDocument/2006/relationships/hyperlink" Target="https://www.itu.int/en/ITU-T/focusgroups/ai4h/Pages/ws/2001.aspx" TargetMode="External"/><Relationship Id="rId568" Type="http://schemas.openxmlformats.org/officeDocument/2006/relationships/hyperlink" Target="https://itu.int/md/T17-TSB-CIR-0161/en" TargetMode="External"/><Relationship Id="rId775" Type="http://schemas.openxmlformats.org/officeDocument/2006/relationships/hyperlink" Target="https://www.itu.int/ITU-T/recommendations/rec.aspx?rec=13664&amp;lang=es" TargetMode="External"/><Relationship Id="rId982" Type="http://schemas.openxmlformats.org/officeDocument/2006/relationships/hyperlink" Target="http://www.itu.int/itu-t/workprog/wp_item.aspx?isn=16632" TargetMode="External"/><Relationship Id="rId428" Type="http://schemas.openxmlformats.org/officeDocument/2006/relationships/hyperlink" Target="https://www.itu.int/ifa/c/irg/ava/mtg/1906-GVA/IRG-AVA-1906-001-Agenda-document-allocation.docx" TargetMode="External"/><Relationship Id="rId635" Type="http://schemas.openxmlformats.org/officeDocument/2006/relationships/hyperlink" Target="https://extranet.itu.int/sites/itu-t/focusgroups/vm/input/Forms/02.aspx" TargetMode="External"/><Relationship Id="rId842" Type="http://schemas.openxmlformats.org/officeDocument/2006/relationships/hyperlink" Target="https://www.itu.int/ITU-T/recommendations/rec.aspx?rec=13204&amp;lang=es" TargetMode="External"/><Relationship Id="rId274" Type="http://schemas.openxmlformats.org/officeDocument/2006/relationships/hyperlink" Target="https://www.itu.int/md/T17-SG16-210927-TD-WP2-0423/es" TargetMode="External"/><Relationship Id="rId481" Type="http://schemas.openxmlformats.org/officeDocument/2006/relationships/hyperlink" Target="https://www.itu.int/net/itu-t/ls/ols.aspx?from=2531&amp;before=2022-02-28&amp;after=2021-11-15" TargetMode="External"/><Relationship Id="rId702" Type="http://schemas.openxmlformats.org/officeDocument/2006/relationships/hyperlink" Target="https://www.itu.int/en/ITU-T/focusgroups/vm/Documents/FG-VM_Announcement_15-16_December_2021.docx" TargetMode="External"/><Relationship Id="rId69" Type="http://schemas.openxmlformats.org/officeDocument/2006/relationships/hyperlink" Target="http://www.itu.int/net/ITU-T/lists/rgmdetails.aspx?id=8954&amp;Group=16" TargetMode="External"/><Relationship Id="rId134" Type="http://schemas.openxmlformats.org/officeDocument/2006/relationships/hyperlink" Target="https://www.itu.int/md/T17-SG16-190319-TD-WP2-0140/es" TargetMode="External"/><Relationship Id="rId579" Type="http://schemas.openxmlformats.org/officeDocument/2006/relationships/hyperlink" Target="https://www.itu.int/en/ITU-T/Workshops-and-Seminars/ai4h/201911/Pages/default.aspx" TargetMode="External"/><Relationship Id="rId786" Type="http://schemas.openxmlformats.org/officeDocument/2006/relationships/hyperlink" Target="https://www.itu.int/ITU-T/recommendations/rec.aspx?rec=13433&amp;lang=es" TargetMode="External"/><Relationship Id="rId993" Type="http://schemas.openxmlformats.org/officeDocument/2006/relationships/hyperlink" Target="http://www.itu.int/itu-t/workprog/wp_item.aspx?isn=16353" TargetMode="External"/><Relationship Id="rId341" Type="http://schemas.openxmlformats.org/officeDocument/2006/relationships/hyperlink" Target="https://aiforgood.itu.int/event/fairness-of-machine-learning-classifiers-in-medical-image-analysis/" TargetMode="External"/><Relationship Id="rId439" Type="http://schemas.openxmlformats.org/officeDocument/2006/relationships/hyperlink" Target="https://www.itu.int/net/itu-t/ls/ols.aspx?from=2531&amp;after=2019-10-08&amp;before=2019-10-10" TargetMode="External"/><Relationship Id="rId646" Type="http://schemas.openxmlformats.org/officeDocument/2006/relationships/hyperlink" Target="https://extranet.itu.int/sites/itu-t/focusgroups/vm/output/FGVM-O-015.docx?d=w6273df6b0860409185f655bca613b09a" TargetMode="External"/><Relationship Id="rId201" Type="http://schemas.openxmlformats.org/officeDocument/2006/relationships/hyperlink" Target="http://www.itu.int/net/ITU-T/lists/rgmdetails.aspx?id=9956&amp;Group=16" TargetMode="External"/><Relationship Id="rId285" Type="http://schemas.openxmlformats.org/officeDocument/2006/relationships/hyperlink" Target="http://www.itu.int/net/ITU-T/lists/rgmdetails.aspx?id=12531&amp;Group=16" TargetMode="External"/><Relationship Id="rId506" Type="http://schemas.openxmlformats.org/officeDocument/2006/relationships/hyperlink" Target="https://www.itu.int/en/irg/ibb/Documents/14th-IRGIBB_Announcement.pdf" TargetMode="External"/><Relationship Id="rId853" Type="http://schemas.openxmlformats.org/officeDocument/2006/relationships/hyperlink" Target="https://www.itu.int/ITU-T/recommendations/rec.aspx?rec=13675&amp;lang=es" TargetMode="External"/><Relationship Id="rId492" Type="http://schemas.openxmlformats.org/officeDocument/2006/relationships/hyperlink" Target="https://www.itu.int/ifa/c/irg/ibb/mgt/2016-10_Geneva" TargetMode="External"/><Relationship Id="rId713" Type="http://schemas.openxmlformats.org/officeDocument/2006/relationships/hyperlink" Target="https://www.itu.int/en/ITU-T/focusgroups/vm" TargetMode="External"/><Relationship Id="rId797" Type="http://schemas.openxmlformats.org/officeDocument/2006/relationships/hyperlink" Target="https://www.itu.int/ITU-T/recommendations/rec.aspx?rec=13435&amp;lang=es" TargetMode="External"/><Relationship Id="rId920" Type="http://schemas.openxmlformats.org/officeDocument/2006/relationships/hyperlink" Target="https://www.itu.int/ITU-T/recommendations/rec.aspx?rec=14351&amp;lang=es" TargetMode="External"/><Relationship Id="rId145" Type="http://schemas.openxmlformats.org/officeDocument/2006/relationships/hyperlink" Target="http://www.itu.int/net/ITU-T/lists/rgmdetails.aspx?id=9570&amp;Group=16" TargetMode="External"/><Relationship Id="rId352" Type="http://schemas.openxmlformats.org/officeDocument/2006/relationships/hyperlink" Target="https://www.itu.int/en/ITU-T/Workshops-and-Seminars/20200916/Pages/default.aspx" TargetMode="External"/><Relationship Id="rId212" Type="http://schemas.openxmlformats.org/officeDocument/2006/relationships/hyperlink" Target="https://www.itu.int/md/T17-SG16-200622-TD-WP2-0280/es" TargetMode="External"/><Relationship Id="rId657" Type="http://schemas.openxmlformats.org/officeDocument/2006/relationships/hyperlink" Target="https://extranet.itu.int/sites/itu-t/focusgroups/vm/_layouts/15/WopiFrame.aspx?sourcedoc=%7bEFCD1384-62E1-4AB2-9958-43D079EC4D84%7d&amp;file=FGVM-O-030.docx&amp;action=default" TargetMode="External"/><Relationship Id="rId864" Type="http://schemas.openxmlformats.org/officeDocument/2006/relationships/hyperlink" Target="https://www.itu.int/ITU-T/recommendations/rec.aspx?rec=13216&amp;lang=es" TargetMode="External"/><Relationship Id="rId296" Type="http://schemas.openxmlformats.org/officeDocument/2006/relationships/hyperlink" Target="https://www.itu.int/md/T17-SG16-220117-TD-WP2-0440/es" TargetMode="External"/><Relationship Id="rId517" Type="http://schemas.openxmlformats.org/officeDocument/2006/relationships/hyperlink" Target="https://extranet.itu.int/sites/itu-t/focusgroups/ai4ad/_layouts/15/WopiFrame.aspx?sourcedoc=%7b7FC48C79-0A8E-4F6F-8F3B-6F08B34F43AA%7d&amp;file=FGAI4AD-O-003.docx&amp;action=default" TargetMode="External"/><Relationship Id="rId724" Type="http://schemas.openxmlformats.org/officeDocument/2006/relationships/hyperlink" Target="https://www.itu.int/ITU-T/recommendations/rec.aspx?rec=14103&amp;lang=es" TargetMode="External"/><Relationship Id="rId931" Type="http://schemas.openxmlformats.org/officeDocument/2006/relationships/hyperlink" Target="https://www.itu.int/ITU-T/recommendations/rec.aspx?rec=13240&amp;lang=es" TargetMode="External"/><Relationship Id="rId60" Type="http://schemas.openxmlformats.org/officeDocument/2006/relationships/hyperlink" Target="https://www.itu.int/md/T17-SG16-171016-TD-WP1-0069/es" TargetMode="External"/><Relationship Id="rId156" Type="http://schemas.openxmlformats.org/officeDocument/2006/relationships/hyperlink" Target="https://www.itu.int/md/T17-SG16-191007-TD-WP2-0203/es" TargetMode="External"/><Relationship Id="rId363" Type="http://schemas.openxmlformats.org/officeDocument/2006/relationships/hyperlink" Target="https://www.itu.int/en/ITU-T/webinars/20201104/Pages/default.aspx" TargetMode="External"/><Relationship Id="rId570" Type="http://schemas.openxmlformats.org/officeDocument/2006/relationships/hyperlink" Target="https://extranet.itu.int/sites/itu-t/focusgroups/ai4h/docs/Forms/190530.aspx" TargetMode="External"/><Relationship Id="rId1007" Type="http://schemas.openxmlformats.org/officeDocument/2006/relationships/footer" Target="footer1.xml"/><Relationship Id="rId223" Type="http://schemas.openxmlformats.org/officeDocument/2006/relationships/hyperlink" Target="http://www.itu.int/net/ITU-T/lists/rgmdetails.aspx?id=11737&amp;Group=16" TargetMode="External"/><Relationship Id="rId430" Type="http://schemas.openxmlformats.org/officeDocument/2006/relationships/hyperlink" Target="https://www.itu.int/en/irg/ava/Pages" TargetMode="External"/><Relationship Id="rId668" Type="http://schemas.openxmlformats.org/officeDocument/2006/relationships/hyperlink" Target="https://www.itu.int/ls/Home/ls_search?from=-1,&amp;after=43813&amp;before=2020-03-13&amp;to=7951,,&amp;title=" TargetMode="External"/><Relationship Id="rId875" Type="http://schemas.openxmlformats.org/officeDocument/2006/relationships/hyperlink" Target="https://www.itu.int/ITU-T/recommendations/rec.aspx?rec=13221&amp;lang=es" TargetMode="External"/><Relationship Id="rId18" Type="http://schemas.openxmlformats.org/officeDocument/2006/relationships/hyperlink" Target="https://www.itu.int/md/T17-SG16-R-0005/es" TargetMode="External"/><Relationship Id="rId528" Type="http://schemas.openxmlformats.org/officeDocument/2006/relationships/hyperlink" Target="https://extranet.itu.int/sites/itu-t/focusgroups/ai4ad/_layouts/15/WopiFrame.aspx?sourcedoc=%7b704C3BC9-18AE-481D-BE24-EF5A959AB659%7d&amp;file=FGAI4AD-O-013.docx&amp;action=default" TargetMode="External"/><Relationship Id="rId735" Type="http://schemas.openxmlformats.org/officeDocument/2006/relationships/hyperlink" Target="https://www.itu.int/ITU-T/recommendations/rec.aspx?rec=14327&amp;lang=es" TargetMode="External"/><Relationship Id="rId942" Type="http://schemas.openxmlformats.org/officeDocument/2006/relationships/hyperlink" Target="https://www.itu.int/ITU-T/recommendations/rec.aspx?rec=13915&amp;lang=es" TargetMode="External"/><Relationship Id="rId167" Type="http://schemas.openxmlformats.org/officeDocument/2006/relationships/hyperlink" Target="http://www.itu.int/net/ITU-T/lists/rgmdetails.aspx?id=9755&amp;Group=16" TargetMode="External"/><Relationship Id="rId374" Type="http://schemas.openxmlformats.org/officeDocument/2006/relationships/hyperlink" Target="https://news.itu.int/how-jpeg-gained-emmy-fame/" TargetMode="External"/><Relationship Id="rId581" Type="http://schemas.openxmlformats.org/officeDocument/2006/relationships/hyperlink" Target="https://extranet.itu.int/sites/itu-t/focusgroups/ai4h/docs/FGAI4H-G-101-R01.docx" TargetMode="External"/><Relationship Id="rId71" Type="http://schemas.openxmlformats.org/officeDocument/2006/relationships/hyperlink" Target="http://www.itu.int/net/ITU-T/lists/rgmdetails.aspx?id=8956&amp;Group=16" TargetMode="External"/><Relationship Id="rId234" Type="http://schemas.openxmlformats.org/officeDocument/2006/relationships/hyperlink" Target="https://www.itu.int/md/T17-SG16-210419-TD-WP2-0353/es" TargetMode="External"/><Relationship Id="rId679" Type="http://schemas.openxmlformats.org/officeDocument/2006/relationships/hyperlink" Target="https://www.itu.int/ls/Home/ls_search?from=7951,&amp;after=2020-09-27&amp;before=2020-09-30&amp;to=-1,,&amp;title=" TargetMode="External"/><Relationship Id="rId802" Type="http://schemas.openxmlformats.org/officeDocument/2006/relationships/hyperlink" Target="https://www.itu.int/ITU-T/recommendations/rec.aspx?rec=13670&amp;lang=es" TargetMode="External"/><Relationship Id="rId886" Type="http://schemas.openxmlformats.org/officeDocument/2006/relationships/hyperlink" Target="https://www.itu.int/ITU-T/recommendations/rec.aspx?rec=13230&amp;lang=es" TargetMode="External"/><Relationship Id="rId2" Type="http://schemas.openxmlformats.org/officeDocument/2006/relationships/numbering" Target="numbering.xml"/><Relationship Id="rId29" Type="http://schemas.openxmlformats.org/officeDocument/2006/relationships/hyperlink" Target="https://www.itu.int/md/T17-SG16-R-0018/es" TargetMode="External"/><Relationship Id="rId441" Type="http://schemas.openxmlformats.org/officeDocument/2006/relationships/hyperlink" Target="https://www.itu.int/ml/lists/arc/irgava/2019-12/msg00000.html" TargetMode="External"/><Relationship Id="rId539" Type="http://schemas.openxmlformats.org/officeDocument/2006/relationships/hyperlink" Target="https://extranet.itu.int/sites/itu-t/focusgroups/ai4ad/SitePages/Home.aspx" TargetMode="External"/><Relationship Id="rId746" Type="http://schemas.openxmlformats.org/officeDocument/2006/relationships/hyperlink" Target="https://www.itu.int/ITU-T/recommendations/rec.aspx?rec=14681&amp;lang=es" TargetMode="External"/><Relationship Id="rId178" Type="http://schemas.openxmlformats.org/officeDocument/2006/relationships/hyperlink" Target="https://www.itu.int/md/T17-SG16-200622-TD-WP2-0273/es" TargetMode="External"/><Relationship Id="rId301" Type="http://schemas.openxmlformats.org/officeDocument/2006/relationships/hyperlink" Target="http://www.itu.int/net/ITU-T/lists/rgmdetails.aspx?id=12841&amp;Group=16" TargetMode="External"/><Relationship Id="rId953" Type="http://schemas.openxmlformats.org/officeDocument/2006/relationships/hyperlink" Target="http://www.itu.int/itu-t/workprog/wp_item.aspx?isn=17076" TargetMode="External"/><Relationship Id="rId82" Type="http://schemas.openxmlformats.org/officeDocument/2006/relationships/hyperlink" Target="https://www.itu.int/md/T17-SG16-180709-TD-WP3-0052/es" TargetMode="External"/><Relationship Id="rId385" Type="http://schemas.openxmlformats.org/officeDocument/2006/relationships/hyperlink" Target="https://www.itu.int/en/ITU-T/webinars/20200805/Documents/DLT%20Meet-ups_Call%20for%20speakers.pdf" TargetMode="External"/><Relationship Id="rId592" Type="http://schemas.openxmlformats.org/officeDocument/2006/relationships/hyperlink" Target="https://www.itu.int/ml/lists/arc/fgai4h/2020-08/msg00001.html" TargetMode="External"/><Relationship Id="rId606" Type="http://schemas.openxmlformats.org/officeDocument/2006/relationships/hyperlink" Target="https://extranet.itu.int/sites/itu-t/focusgroups/ai4h/docs/Forms/210928.aspx" TargetMode="External"/><Relationship Id="rId813" Type="http://schemas.openxmlformats.org/officeDocument/2006/relationships/hyperlink" Target="https://www.itu.int/ITU-T/recommendations/rec.aspx?rec=14341&amp;lang=es" TargetMode="External"/><Relationship Id="rId245" Type="http://schemas.openxmlformats.org/officeDocument/2006/relationships/hyperlink" Target="http://www.itu.int/net/ITU-T/lists/rgmdetails.aspx?id=11738&amp;Group=16" TargetMode="External"/><Relationship Id="rId452" Type="http://schemas.openxmlformats.org/officeDocument/2006/relationships/hyperlink" Target="https://www.itu.int/net/itu-t/ls/ols.aspx?from=-1&amp;to=2531&amp;after=2020-02-04&amp;before=2020-06-25" TargetMode="External"/><Relationship Id="rId897" Type="http://schemas.openxmlformats.org/officeDocument/2006/relationships/hyperlink" Target="https://www.itu.int/ITU-T/recommendations/rec.aspx?rec=13236&amp;lang=es" TargetMode="External"/><Relationship Id="rId105" Type="http://schemas.openxmlformats.org/officeDocument/2006/relationships/hyperlink" Target="http://www.itu.int/net/ITU-T/lists/rgmdetails.aspx?id=9207&amp;Group=16" TargetMode="External"/><Relationship Id="rId312" Type="http://schemas.openxmlformats.org/officeDocument/2006/relationships/hyperlink" Target="https://www.itu.int/en/ITU-T/Workshops-and-Seminars/20180709/Pages/default.aspx" TargetMode="External"/><Relationship Id="rId757" Type="http://schemas.openxmlformats.org/officeDocument/2006/relationships/hyperlink" Target="https://www.itu.int/ITU-T/recommendations/rec.aspx?rec=14332&amp;lang=es" TargetMode="External"/><Relationship Id="rId964" Type="http://schemas.openxmlformats.org/officeDocument/2006/relationships/hyperlink" Target="http://www.itu.int/itu-t/workprog/wp_item.aspx?isn=16383" TargetMode="External"/><Relationship Id="rId93" Type="http://schemas.openxmlformats.org/officeDocument/2006/relationships/hyperlink" Target="http://www.itu.int/net/ITU-T/lists/rgmdetails.aspx?id=9166&amp;Group=16" TargetMode="External"/><Relationship Id="rId189" Type="http://schemas.openxmlformats.org/officeDocument/2006/relationships/hyperlink" Target="http://www.itu.int/net/ITU-T/lists/rgmdetails.aspx?id=9823&amp;Group=16" TargetMode="External"/><Relationship Id="rId396" Type="http://schemas.openxmlformats.org/officeDocument/2006/relationships/hyperlink" Target="https://www.itu.int/net/itu-t/ls/ols.aspx?from=-1&amp;to=2531&amp;after=2016-10-17" TargetMode="External"/><Relationship Id="rId617" Type="http://schemas.openxmlformats.org/officeDocument/2006/relationships/hyperlink" Target="https://itu.int/en/ITU-T/focusgroups/ai4h/Documents/FGAI4H-C-104-DraftThemClassifScheme.pdf" TargetMode="External"/><Relationship Id="rId824" Type="http://schemas.openxmlformats.org/officeDocument/2006/relationships/hyperlink" Target="https://www.itu.int/ITU-T/recommendations/rec.aspx?rec=13784&amp;lang=es" TargetMode="External"/><Relationship Id="rId256" Type="http://schemas.openxmlformats.org/officeDocument/2006/relationships/hyperlink" Target="https://www.itu.int/md/T17-SG16-210419-TD-WP2-0367/es" TargetMode="External"/><Relationship Id="rId463" Type="http://schemas.openxmlformats.org/officeDocument/2006/relationships/hyperlink" Target="https://extranet.itu.int/sites/irg/ava/Shared%20Documents/IRG-AVA-2104-001.docx" TargetMode="External"/><Relationship Id="rId670" Type="http://schemas.openxmlformats.org/officeDocument/2006/relationships/hyperlink" Target="https://www.itu.int/en/ITU-T/focusgroups/vm/Documents/2020-06_FG-VM.pdf" TargetMode="External"/><Relationship Id="rId116" Type="http://schemas.openxmlformats.org/officeDocument/2006/relationships/hyperlink" Target="https://www.itu.int/md/T17-SG16-190319-TD-WP3-0075/es" TargetMode="External"/><Relationship Id="rId323" Type="http://schemas.openxmlformats.org/officeDocument/2006/relationships/hyperlink" Target="https://www.itu.int/en/ITU-T/Workshops-and-Seminars/20180925/Pages/default.aspx" TargetMode="External"/><Relationship Id="rId530" Type="http://schemas.openxmlformats.org/officeDocument/2006/relationships/hyperlink" Target="https://www.itu.int/net/itu-t/ls/ols.aspx?from=8044&amp;after=2020-09-19&amp;before=2020-12-03" TargetMode="External"/><Relationship Id="rId768" Type="http://schemas.openxmlformats.org/officeDocument/2006/relationships/hyperlink" Target="https://www.itu.int/ITU-T/recommendations/rec.aspx?rec=13430&amp;lang=es" TargetMode="External"/><Relationship Id="rId975" Type="http://schemas.openxmlformats.org/officeDocument/2006/relationships/hyperlink" Target="http://handle.itu.int/11.1002/1000/13243" TargetMode="External"/><Relationship Id="rId20" Type="http://schemas.openxmlformats.org/officeDocument/2006/relationships/hyperlink" Target="https://www.itu.int/md/T17-SG16-180216/sum/es" TargetMode="External"/><Relationship Id="rId628" Type="http://schemas.openxmlformats.org/officeDocument/2006/relationships/hyperlink" Target="https://www.itu.int/en/ITU-T/focusgroups/vm/Pages/11-11_Mini-workshop.aspx" TargetMode="External"/><Relationship Id="rId835" Type="http://schemas.openxmlformats.org/officeDocument/2006/relationships/hyperlink" Target="https://www.itu.int/ITU-T/recommendations/rec.aspx?rec=14114&amp;lang=es" TargetMode="External"/><Relationship Id="rId267" Type="http://schemas.openxmlformats.org/officeDocument/2006/relationships/hyperlink" Target="http://www.itu.int/net/ITU-T/lists/rgmdetails.aspx?id=12649&amp;Group=16" TargetMode="External"/><Relationship Id="rId474" Type="http://schemas.openxmlformats.org/officeDocument/2006/relationships/hyperlink" Target="https://www.itu.int/net/itu-t/ls/ols.aspx?from=2531&amp;before=2022-01-17&amp;after=2021-09-22" TargetMode="External"/><Relationship Id="rId127" Type="http://schemas.openxmlformats.org/officeDocument/2006/relationships/hyperlink" Target="http://www.itu.int/net/ITU-T/lists/rgmdetails.aspx?id=9374&amp;Group=16" TargetMode="External"/><Relationship Id="rId681" Type="http://schemas.openxmlformats.org/officeDocument/2006/relationships/hyperlink" Target="https://www.itu.int/en/ITU-T/Workshops-and-Seminars/20201210/Pages/default.aspx" TargetMode="External"/><Relationship Id="rId779" Type="http://schemas.openxmlformats.org/officeDocument/2006/relationships/hyperlink" Target="https://www.itu.int/ITU-T/recommendations/rec.aspx?rec=13901&amp;lang=es" TargetMode="External"/><Relationship Id="rId902" Type="http://schemas.openxmlformats.org/officeDocument/2006/relationships/hyperlink" Target="https://www.itu.int/ITU-T/recommendations/rec.aspx?rec=14098&amp;lang=es" TargetMode="External"/><Relationship Id="rId986" Type="http://schemas.openxmlformats.org/officeDocument/2006/relationships/hyperlink" Target="http://www.itu.int/itu-t/workprog/wp_item.aspx?isn=13332" TargetMode="External"/><Relationship Id="rId31" Type="http://schemas.openxmlformats.org/officeDocument/2006/relationships/hyperlink" Target="https://www.itu.int/md/T17-SG16-R-0019/es" TargetMode="External"/><Relationship Id="rId334" Type="http://schemas.openxmlformats.org/officeDocument/2006/relationships/hyperlink" Target="https://aiforgood.itu.int/event/ignoring-the-mirage-of-the-disposable-clinician-for-the-successful-deployment-of-ai-in-medicine/" TargetMode="External"/><Relationship Id="rId541" Type="http://schemas.openxmlformats.org/officeDocument/2006/relationships/hyperlink" Target="https://www.itu.int/md/T17-TSB-CIR-0340/en" TargetMode="External"/><Relationship Id="rId639" Type="http://schemas.openxmlformats.org/officeDocument/2006/relationships/hyperlink" Target="https://extranet.itu.int/sites/itu-t/focusgroups/vm/input/Forms/03.aspx" TargetMode="External"/><Relationship Id="rId180" Type="http://schemas.openxmlformats.org/officeDocument/2006/relationships/hyperlink" Target="https://www.itu.int/md/T17-SG16-200622-TD-WP1-0333/es" TargetMode="External"/><Relationship Id="rId278" Type="http://schemas.openxmlformats.org/officeDocument/2006/relationships/hyperlink" Target="https://www.itu.int/md/T17-SG16-220117-TD-WP1-0449/es" TargetMode="External"/><Relationship Id="rId401" Type="http://schemas.openxmlformats.org/officeDocument/2006/relationships/hyperlink" Target="http://ifa.itu.int/c/irg/ava/mtg/1703-GVA/IRG-AVA-1703-002-Meeting_report.docx" TargetMode="External"/><Relationship Id="rId846" Type="http://schemas.openxmlformats.org/officeDocument/2006/relationships/hyperlink" Target="https://www.itu.int/ITU-T/recommendations/rec.aspx?rec=13208&amp;lang=es" TargetMode="External"/><Relationship Id="rId485" Type="http://schemas.openxmlformats.org/officeDocument/2006/relationships/hyperlink" Target="https://extranet.itu.int/sites/irg/ava/Shared%20Documents/IRG-AVA-2202-002.docx" TargetMode="External"/><Relationship Id="rId692" Type="http://schemas.openxmlformats.org/officeDocument/2006/relationships/hyperlink" Target="https://www.itu.int/en/ITU-T/focusgroups/vm/Documents/FG-VM_Announcement_29_June_2021.docx?csf=1&amp;e=GUqBQw" TargetMode="External"/><Relationship Id="rId706" Type="http://schemas.openxmlformats.org/officeDocument/2006/relationships/hyperlink" Target="https://www.itu.int/ls/Home/ls_search?from=7951,&amp;after=2021-12-14&amp;before=2021-12-17&amp;to=-1,,&amp;title=" TargetMode="External"/><Relationship Id="rId913" Type="http://schemas.openxmlformats.org/officeDocument/2006/relationships/hyperlink" Target="https://www.itu.int/ITU-T/recommendations/rec.aspx?rec=13358&amp;lang=es" TargetMode="External"/><Relationship Id="rId42" Type="http://schemas.openxmlformats.org/officeDocument/2006/relationships/hyperlink" Target="https://www.itu.int/md/T17-SG16-R-0033/es" TargetMode="External"/><Relationship Id="rId138" Type="http://schemas.openxmlformats.org/officeDocument/2006/relationships/hyperlink" Target="https://www.itu.int/md/T17-SG16-190319-TD-WP2-0141/es" TargetMode="External"/><Relationship Id="rId345" Type="http://schemas.openxmlformats.org/officeDocument/2006/relationships/hyperlink" Target="https://www.itu.int/en/ITU-T/focusgroups/vm/Pages/11-11_Mini-workshop.aspx" TargetMode="External"/><Relationship Id="rId552" Type="http://schemas.openxmlformats.org/officeDocument/2006/relationships/hyperlink" Target="https://www.itu.int/en/ITU-T/Workshops-and-Seminars/20180925" TargetMode="External"/><Relationship Id="rId997" Type="http://schemas.openxmlformats.org/officeDocument/2006/relationships/hyperlink" Target="http://www.itu.int/itu-t/workprog/wp_item.aspx?isn=13319" TargetMode="External"/><Relationship Id="rId191" Type="http://schemas.openxmlformats.org/officeDocument/2006/relationships/hyperlink" Target="http://www.itu.int/net/ITU-T/lists/rgmdetails.aspx?id=9995&amp;Group=16" TargetMode="External"/><Relationship Id="rId205" Type="http://schemas.openxmlformats.org/officeDocument/2006/relationships/hyperlink" Target="http://www.itu.int/net/ITU-T/lists/rgmdetails.aspx?id=10152&amp;Group=16" TargetMode="External"/><Relationship Id="rId412" Type="http://schemas.openxmlformats.org/officeDocument/2006/relationships/hyperlink" Target="http://ifa.itu.int/c/irg/ava/mtg/1710-GVA/" TargetMode="External"/><Relationship Id="rId857" Type="http://schemas.openxmlformats.org/officeDocument/2006/relationships/hyperlink" Target="https://www.itu.int/ITU-T/recommendations/rec.aspx?rec=14097&amp;lang=es" TargetMode="External"/><Relationship Id="rId289" Type="http://schemas.openxmlformats.org/officeDocument/2006/relationships/hyperlink" Target="http://www.itu.int/net/ITU-T/lists/rgmdetails.aspx?id=12712&amp;Group=16" TargetMode="External"/><Relationship Id="rId496" Type="http://schemas.openxmlformats.org/officeDocument/2006/relationships/hyperlink" Target="https://www.itu.int/ifa/c/irg/ibb/mgt/2018-10_Geneva" TargetMode="External"/><Relationship Id="rId717" Type="http://schemas.openxmlformats.org/officeDocument/2006/relationships/hyperlink" Target="https://www.itu.int/go/tsg16/services" TargetMode="External"/><Relationship Id="rId924" Type="http://schemas.openxmlformats.org/officeDocument/2006/relationships/hyperlink" Target="https://www.itu.int/ITU-T/recommendations/rec.aspx?rec=14352&amp;lang=es" TargetMode="External"/><Relationship Id="rId53" Type="http://schemas.openxmlformats.org/officeDocument/2006/relationships/hyperlink" Target="http://www.itu.int/net/ITU-T/lists/rgmdetails.aspx?id=6805&amp;Group=16" TargetMode="External"/><Relationship Id="rId149" Type="http://schemas.openxmlformats.org/officeDocument/2006/relationships/hyperlink" Target="http://www.itu.int/net/ITU-T/lists/rgmdetails.aspx?id=9614&amp;Group=16" TargetMode="External"/><Relationship Id="rId356" Type="http://schemas.openxmlformats.org/officeDocument/2006/relationships/hyperlink" Target="https://aiforgood.itu.int/event/ai-policy-standards-and-metrics-for-automated-driving-safety/" TargetMode="External"/><Relationship Id="rId563" Type="http://schemas.openxmlformats.org/officeDocument/2006/relationships/hyperlink" Target="https://extranet.itu.int/sites/itu-t/focusgroups/ai4h/docs/FGAI4H-C-101.docx" TargetMode="External"/><Relationship Id="rId770" Type="http://schemas.openxmlformats.org/officeDocument/2006/relationships/hyperlink" Target="http://handle.itu.int/11.1002/1000/13186" TargetMode="External"/><Relationship Id="rId216" Type="http://schemas.openxmlformats.org/officeDocument/2006/relationships/hyperlink" Target="https://www.itu.int/md/T17-SG16-200622-TD-WP2-0283/es" TargetMode="External"/><Relationship Id="rId423" Type="http://schemas.openxmlformats.org/officeDocument/2006/relationships/hyperlink" Target="http://ifa.itu.int/c/irg/ava/mtg/1810-GVA/IRG-AVA-1810-RTT-20181016-1530-1730-CET.docx" TargetMode="External"/><Relationship Id="rId868" Type="http://schemas.openxmlformats.org/officeDocument/2006/relationships/hyperlink" Target="https://www.itu.int/ITU-T/recommendations/rec.aspx?rec=13680&amp;lang=es" TargetMode="External"/><Relationship Id="rId630" Type="http://schemas.openxmlformats.org/officeDocument/2006/relationships/hyperlink" Target="https://extranet.itu.int/sites/itu-t/focusgroups/vm/output/FGVM-O-005.docx" TargetMode="External"/><Relationship Id="rId728" Type="http://schemas.openxmlformats.org/officeDocument/2006/relationships/hyperlink" Target="https://www.itu.int/ITU-T/recommendations/rec.aspx?rec=14326&amp;lang=es" TargetMode="External"/><Relationship Id="rId935" Type="http://schemas.openxmlformats.org/officeDocument/2006/relationships/hyperlink" Target="https://www.itu.int/ITU-T/recommendations/rec.aspx?rec=14666&amp;lang=es" TargetMode="External"/><Relationship Id="rId64" Type="http://schemas.openxmlformats.org/officeDocument/2006/relationships/hyperlink" Target="https://www.itu.int/md/T17-SG16-171016-TD-WP2-0049/es" TargetMode="External"/><Relationship Id="rId367" Type="http://schemas.openxmlformats.org/officeDocument/2006/relationships/hyperlink" Target="https://www.itu.int/en/ITU-T/webinars/20210512/Pages/default.aspx" TargetMode="External"/><Relationship Id="rId574" Type="http://schemas.openxmlformats.org/officeDocument/2006/relationships/hyperlink" Target="https://extranet.itu.int/sites/itu-t/focusgroups/ai4h/docs/Forms/190903.aspx" TargetMode="External"/><Relationship Id="rId227" Type="http://schemas.openxmlformats.org/officeDocument/2006/relationships/hyperlink" Target="http://www.itu.int/net/ITU-T/lists/rgmdetails.aspx?id=11566&amp;Group=16" TargetMode="External"/><Relationship Id="rId781" Type="http://schemas.openxmlformats.org/officeDocument/2006/relationships/hyperlink" Target="https://www.itu.int/ITU-T/recommendations/rec.aspx?rec=13432&amp;lang=es" TargetMode="External"/><Relationship Id="rId879" Type="http://schemas.openxmlformats.org/officeDocument/2006/relationships/hyperlink" Target="https://www.itu.int/ITU-T/recommendations/rec.aspx?rec=13225&amp;lang=es" TargetMode="External"/><Relationship Id="rId434" Type="http://schemas.openxmlformats.org/officeDocument/2006/relationships/hyperlink" Target="https://www.itu.int/ml/lists/arc/irgava/2019-09/msg00000.html" TargetMode="External"/><Relationship Id="rId641" Type="http://schemas.openxmlformats.org/officeDocument/2006/relationships/hyperlink" Target="https://www.itu.int/ls/Home/ls_search?from=-1,&amp;after=43491&amp;before=2019-03-19&amp;to=7951,,&amp;title=" TargetMode="External"/><Relationship Id="rId739" Type="http://schemas.openxmlformats.org/officeDocument/2006/relationships/hyperlink" Target="https://www.itu.int/ITU-T/recommendations/rec.aspx?rec=13428&amp;lang=es" TargetMode="External"/><Relationship Id="rId280" Type="http://schemas.openxmlformats.org/officeDocument/2006/relationships/hyperlink" Target="https://www.itu.int/md/T17-SG16-210927-TD-WP2-0421/es" TargetMode="External"/><Relationship Id="rId501" Type="http://schemas.openxmlformats.org/officeDocument/2006/relationships/hyperlink" Target="https://www.itu.int/en/irg/ibb/Documents/12th-IRGIBB_Announcement.pdf" TargetMode="External"/><Relationship Id="rId946" Type="http://schemas.openxmlformats.org/officeDocument/2006/relationships/hyperlink" Target="http://www.itu.int/itu-t/workprog/wp_item.aspx?isn=15278" TargetMode="External"/><Relationship Id="rId75" Type="http://schemas.openxmlformats.org/officeDocument/2006/relationships/hyperlink" Target="http://www.itu.int/net/ITU-T/lists/rgmdetails.aspx?id=8964&amp;Group=16" TargetMode="External"/><Relationship Id="rId140" Type="http://schemas.openxmlformats.org/officeDocument/2006/relationships/hyperlink" Target="https://www.itu.int/md/T17-SG16-190614-TD-WP2-0188/es" TargetMode="External"/><Relationship Id="rId378" Type="http://schemas.openxmlformats.org/officeDocument/2006/relationships/hyperlink" Target="https://www.itu.int/go/fgai4h" TargetMode="External"/><Relationship Id="rId585" Type="http://schemas.openxmlformats.org/officeDocument/2006/relationships/hyperlink" Target="https://extranet.itu.int/sites/itu-t/focusgroups/ai4h/docs/Forms/200122.aspx" TargetMode="External"/><Relationship Id="rId792" Type="http://schemas.openxmlformats.org/officeDocument/2006/relationships/hyperlink" Target="https://www.itu.int/ITU-T/recommendations/rec.aspx?rec=14661&amp;lang=es" TargetMode="External"/><Relationship Id="rId806" Type="http://schemas.openxmlformats.org/officeDocument/2006/relationships/hyperlink" Target="https://www.itu.int/ITU-T/recommendations/rec.aspx?rec=14110&amp;lang=es" TargetMode="External"/><Relationship Id="rId6" Type="http://schemas.openxmlformats.org/officeDocument/2006/relationships/footnotes" Target="footnotes.xml"/><Relationship Id="rId238" Type="http://schemas.openxmlformats.org/officeDocument/2006/relationships/hyperlink" Target="https://www.itu.int/md/T17-SG16-210419-TD-WP2-0352/es" TargetMode="External"/><Relationship Id="rId445" Type="http://schemas.openxmlformats.org/officeDocument/2006/relationships/hyperlink" Target="https://www.itu.int/net/itu-t/ls/ols.aspx?from=-1&amp;to=2531&amp;after=2019-10-09&amp;before=2020-02-04" TargetMode="External"/><Relationship Id="rId652" Type="http://schemas.openxmlformats.org/officeDocument/2006/relationships/hyperlink" Target="https://www.itu.int/ls/Home/ls_search?from=-1,&amp;after=43603&amp;before=2019-07-12&amp;to=7951,,&amp;title=" TargetMode="External"/><Relationship Id="rId291" Type="http://schemas.openxmlformats.org/officeDocument/2006/relationships/hyperlink" Target="http://www.itu.int/net/ITU-T/lists/rgmdetails.aspx?id=12772&amp;Group=16" TargetMode="External"/><Relationship Id="rId305" Type="http://schemas.openxmlformats.org/officeDocument/2006/relationships/hyperlink" Target="https://extranet.itu.int/sites/irg/ava/Shared%20Documents/IRG-AVA-2202-002.docx" TargetMode="External"/><Relationship Id="rId512" Type="http://schemas.openxmlformats.org/officeDocument/2006/relationships/hyperlink" Target="https://extranet.itu.int/sites/itu-t/focusgroups/ai4ad/input/Forms/01.aspx" TargetMode="External"/><Relationship Id="rId957" Type="http://schemas.openxmlformats.org/officeDocument/2006/relationships/hyperlink" Target="http://www.itu.int/itu-t/workprog/wp_item.aspx?isn=16367" TargetMode="External"/><Relationship Id="rId86" Type="http://schemas.openxmlformats.org/officeDocument/2006/relationships/hyperlink" Target="https://www.itu.int/md/T17-SG16-180709-TD-WP3-0054/es" TargetMode="External"/><Relationship Id="rId151" Type="http://schemas.openxmlformats.org/officeDocument/2006/relationships/hyperlink" Target="http://www.itu.int/net/ITU-T/lists/rgmdetails.aspx?id=9615&amp;Group=16" TargetMode="External"/><Relationship Id="rId389" Type="http://schemas.openxmlformats.org/officeDocument/2006/relationships/hyperlink" Target="https://www.emmys.com/news/awards-news/191001-engineering" TargetMode="External"/><Relationship Id="rId596" Type="http://schemas.openxmlformats.org/officeDocument/2006/relationships/hyperlink" Target="https://www.itu.int/ml/lists/arc/fgai4h/2020-11/msg00002.html.html" TargetMode="External"/><Relationship Id="rId817" Type="http://schemas.openxmlformats.org/officeDocument/2006/relationships/hyperlink" Target="https://www.itu.int/ITU-T/recommendations/rec.aspx?rec=13438&amp;lang=es" TargetMode="External"/><Relationship Id="rId1002" Type="http://schemas.openxmlformats.org/officeDocument/2006/relationships/hyperlink" Target="http://www.itu.int/itu-t/workprog/wp_item.aspx?isn=14082" TargetMode="External"/><Relationship Id="rId249" Type="http://schemas.openxmlformats.org/officeDocument/2006/relationships/hyperlink" Target="http://www.itu.int/net/ITU-T/lists/rgmdetails.aspx?id=11833&amp;Group=16" TargetMode="External"/><Relationship Id="rId456" Type="http://schemas.openxmlformats.org/officeDocument/2006/relationships/hyperlink" Target="https://extranet.itu.int/sites/irg/ava/Shared%20Documents/IRG-AVA-2010-001-R1.docx" TargetMode="External"/><Relationship Id="rId663" Type="http://schemas.openxmlformats.org/officeDocument/2006/relationships/hyperlink" Target="https://www.itu.int/ls/Home/ls_search?from=-1,&amp;after=43659&amp;before=2019-12-13&amp;to=7951,,&amp;title=" TargetMode="External"/><Relationship Id="rId870" Type="http://schemas.openxmlformats.org/officeDocument/2006/relationships/hyperlink" Target="https://www.itu.int/ITU-T/recommendations/rec.aspx?rec=13681&amp;lang=es" TargetMode="External"/><Relationship Id="rId13" Type="http://schemas.openxmlformats.org/officeDocument/2006/relationships/hyperlink" Target="https://www.itu.int/md/T17-TSB-CIR-0295/es" TargetMode="External"/><Relationship Id="rId109" Type="http://schemas.openxmlformats.org/officeDocument/2006/relationships/hyperlink" Target="http://www.itu.int/net/ITU-T/lists/rgmdetails.aspx?id=9310&amp;Group=16" TargetMode="External"/><Relationship Id="rId316" Type="http://schemas.openxmlformats.org/officeDocument/2006/relationships/hyperlink" Target="https://www.itu.int/en/ITU-T/Workshops-and-Seminars/202004" TargetMode="External"/><Relationship Id="rId523" Type="http://schemas.openxmlformats.org/officeDocument/2006/relationships/hyperlink" Target="https://www.itu.int/net/itu-t/ls/ols.aspx?from=-1&amp;to=8044&amp;after=2020-03-06&amp;before=2020-09-17" TargetMode="External"/><Relationship Id="rId968" Type="http://schemas.openxmlformats.org/officeDocument/2006/relationships/hyperlink" Target="http://www.itu.int/itu-t/workprog/wp_item.aspx?isn=16906" TargetMode="External"/><Relationship Id="rId97" Type="http://schemas.openxmlformats.org/officeDocument/2006/relationships/hyperlink" Target="http://www.itu.int/net/ITU-T/lists/rgmdetails.aspx?id=9106&amp;Group=16" TargetMode="External"/><Relationship Id="rId730" Type="http://schemas.openxmlformats.org/officeDocument/2006/relationships/hyperlink" Target="https://www.itu.int/ITU-T/recommendations/rec.aspx?rec=13656&amp;lang=es" TargetMode="External"/><Relationship Id="rId828" Type="http://schemas.openxmlformats.org/officeDocument/2006/relationships/hyperlink" Target="https://www.itu.int/ITU-T/recommendations/rec.aspx?rec=13414&amp;lang=es" TargetMode="External"/><Relationship Id="rId162" Type="http://schemas.openxmlformats.org/officeDocument/2006/relationships/hyperlink" Target="https://www.itu.int/md/T17-SG16-191007-TD-WP1-0265/es" TargetMode="External"/><Relationship Id="rId467" Type="http://schemas.openxmlformats.org/officeDocument/2006/relationships/hyperlink" Target="https://www.itu.int/net/itu-t/ls/ols.aspx?from=2531&amp;after=2021-04-08&amp;before=2021-04-10" TargetMode="External"/><Relationship Id="rId674" Type="http://schemas.openxmlformats.org/officeDocument/2006/relationships/hyperlink" Target="https://www.itu.int/ls/Home/ls_search?from=7951,&amp;after=2020-06-17&amp;before=2020-06-20&amp;to=-1,,&amp;title=" TargetMode="External"/><Relationship Id="rId881" Type="http://schemas.openxmlformats.org/officeDocument/2006/relationships/hyperlink" Target="https://www.itu.int/ITU-T/recommendations/rec.aspx?rec=13227&amp;lang=es" TargetMode="External"/><Relationship Id="rId979" Type="http://schemas.openxmlformats.org/officeDocument/2006/relationships/hyperlink" Target="http://handle.itu.int/11.1002/1000/14652" TargetMode="External"/><Relationship Id="rId24" Type="http://schemas.openxmlformats.org/officeDocument/2006/relationships/hyperlink" Target="https://www.itu.int/md/T17-SG16-R-0013/es" TargetMode="External"/><Relationship Id="rId327" Type="http://schemas.openxmlformats.org/officeDocument/2006/relationships/hyperlink" Target="https://www.itu.int/en/ITU-T/Workshops-and-Seminars/ai4h/20190529/Pages/default.aspx" TargetMode="External"/><Relationship Id="rId534" Type="http://schemas.openxmlformats.org/officeDocument/2006/relationships/hyperlink" Target="https://extranet.itu.int/sites/itu-t/focusgroups/ai4ad/_layouts/15/WopiFrame.aspx?sourcedoc=%7b81209EBA-8EA0-4FDE-8494-DB87A3E16380%7d&amp;file=FGAI4AD-O-016.docx&amp;action=default" TargetMode="External"/><Relationship Id="rId741" Type="http://schemas.openxmlformats.org/officeDocument/2006/relationships/hyperlink" Target="https://www.itu.int/ITU-T/recommendations/rec.aspx?rec=13659&amp;lang=es" TargetMode="External"/><Relationship Id="rId839" Type="http://schemas.openxmlformats.org/officeDocument/2006/relationships/hyperlink" Target="https://www.itu.int/ITU-T/recommendations/rec.aspx?rec=13202&amp;lang=es" TargetMode="External"/><Relationship Id="rId173" Type="http://schemas.openxmlformats.org/officeDocument/2006/relationships/hyperlink" Target="http://www.itu.int/net/ITU-T/lists/rgmdetails.aspx?id=9809&amp;Group=16" TargetMode="External"/><Relationship Id="rId380" Type="http://schemas.openxmlformats.org/officeDocument/2006/relationships/hyperlink" Target="https://www.itu.int/en/ITU-T/focusgroups/vm/Pages/default.aspx" TargetMode="External"/><Relationship Id="rId601" Type="http://schemas.openxmlformats.org/officeDocument/2006/relationships/hyperlink" Target="https://extranet.itu.int/sites/itu-t/focusgroups/ai4h/docs/Forms/210519.aspx" TargetMode="External"/><Relationship Id="rId240" Type="http://schemas.openxmlformats.org/officeDocument/2006/relationships/hyperlink" Target="https://www.itu.int/md/T17-SG16-210419-TD-WP1-0393/es" TargetMode="External"/><Relationship Id="rId478" Type="http://schemas.openxmlformats.org/officeDocument/2006/relationships/hyperlink" Target="https://extranet.itu.int/sites/irg/ava/Shared%20Documents/IRG-AVA-2111-002.docx" TargetMode="External"/><Relationship Id="rId685" Type="http://schemas.openxmlformats.org/officeDocument/2006/relationships/hyperlink" Target="https://www.itu.int/ls/Home/ls_search?from=7951,&amp;after=2020-12-09&amp;before=2020-12-12&amp;to=-1,,&amp;title=" TargetMode="External"/><Relationship Id="rId892" Type="http://schemas.openxmlformats.org/officeDocument/2006/relationships/hyperlink" Target="https://www.itu.int/ITU-T/recommendations/rec.aspx?rec=14118&amp;lang=es" TargetMode="External"/><Relationship Id="rId906" Type="http://schemas.openxmlformats.org/officeDocument/2006/relationships/hyperlink" Target="https://www.itu.int/ITU-T/recommendations/rec.aspx?rec=14345&amp;lang=es" TargetMode="External"/><Relationship Id="rId35" Type="http://schemas.openxmlformats.org/officeDocument/2006/relationships/hyperlink" Target="https://www.itu.int/md/T17-SG16-200622/sum/es" TargetMode="External"/><Relationship Id="rId100" Type="http://schemas.openxmlformats.org/officeDocument/2006/relationships/hyperlink" Target="https://www.itu.int/md/T17-SG16-180709-TD-WP2-0102/es" TargetMode="External"/><Relationship Id="rId338" Type="http://schemas.openxmlformats.org/officeDocument/2006/relationships/hyperlink" Target="https://aiforgood.itu.int/event/ai-and-health-ziad-obermeyer/" TargetMode="External"/><Relationship Id="rId545" Type="http://schemas.openxmlformats.org/officeDocument/2006/relationships/hyperlink" Target="https://www.itu.int/en/ITU-T/focusgroups/ai4ad/Documents/Announcement_FG-AI4AD_December2021.docx" TargetMode="External"/><Relationship Id="rId752" Type="http://schemas.openxmlformats.org/officeDocument/2006/relationships/hyperlink" Target="https://www.itu.int/ITU-T/recommendations/rec.aspx?rec=14685&amp;lang=es" TargetMode="External"/><Relationship Id="rId184" Type="http://schemas.openxmlformats.org/officeDocument/2006/relationships/hyperlink" Target="https://www.itu.int/md/T17-SG16-200622-TD-WP2-0270/es" TargetMode="External"/><Relationship Id="rId391" Type="http://schemas.openxmlformats.org/officeDocument/2006/relationships/hyperlink" Target="https://www.itu.int/en/ITU-T/jca/mmes/JCAMMeS%20Docs/JCA-MMeS-Doc013-R1.docx" TargetMode="External"/><Relationship Id="rId405" Type="http://schemas.openxmlformats.org/officeDocument/2006/relationships/hyperlink" Target="http://ifa.itu.int/c/irg/ava/mtg/1703-GVA/" TargetMode="External"/><Relationship Id="rId612" Type="http://schemas.openxmlformats.org/officeDocument/2006/relationships/hyperlink" Target="https://www.itu.int/net/itu-t/ls/ols.aspx?from=-1&amp;to=7952&amp;after=2021-09-30&amp;before=2022-02-17" TargetMode="External"/><Relationship Id="rId251" Type="http://schemas.openxmlformats.org/officeDocument/2006/relationships/hyperlink" Target="http://www.itu.int/net/ITU-T/lists/rgmdetails.aspx?id=11837&amp;Group=16" TargetMode="External"/><Relationship Id="rId489" Type="http://schemas.openxmlformats.org/officeDocument/2006/relationships/hyperlink" Target="https://extranet.itu.int/sites/irg/ava/Shared%20Documents/Forms/2202VIR.aspx" TargetMode="External"/><Relationship Id="rId696" Type="http://schemas.openxmlformats.org/officeDocument/2006/relationships/hyperlink" Target="https://www.itu.int/ls/Home/ls_search?from=7951,&amp;after=2021-06-28&amp;before=2021-07-01&amp;to=-1,,&amp;title=" TargetMode="External"/><Relationship Id="rId917" Type="http://schemas.openxmlformats.org/officeDocument/2006/relationships/hyperlink" Target="https://www.itu.int/ITU-T/recommendations/rec.aspx?rec=14350&amp;lang=es" TargetMode="External"/><Relationship Id="rId46" Type="http://schemas.openxmlformats.org/officeDocument/2006/relationships/hyperlink" Target="https://www.itu.int/md/T17-SG16-R-0038/en" TargetMode="External"/><Relationship Id="rId349" Type="http://schemas.openxmlformats.org/officeDocument/2006/relationships/hyperlink" Target="https://www.itu.int/en/ITU-T/focusgroups/vm/Pages/12-04_Special-session.aspx" TargetMode="External"/><Relationship Id="rId556" Type="http://schemas.openxmlformats.org/officeDocument/2006/relationships/hyperlink" Target="https://www.itu.int/md/T17-TSB-CIR-0123" TargetMode="External"/><Relationship Id="rId763" Type="http://schemas.openxmlformats.org/officeDocument/2006/relationships/hyperlink" Target="https://www.itu.int/ITU-T/recommendations/rec.aspx?rec=13662&amp;lang=es" TargetMode="External"/><Relationship Id="rId111" Type="http://schemas.openxmlformats.org/officeDocument/2006/relationships/hyperlink" Target="http://www.itu.int/net/ITU-T/lists/rgmdetails.aspx?id=9324&amp;Group=16" TargetMode="External"/><Relationship Id="rId195" Type="http://schemas.openxmlformats.org/officeDocument/2006/relationships/hyperlink" Target="http://www.itu.int/net/ITU-T/lists/rgmdetails.aspx?id=9954&amp;Group=16" TargetMode="External"/><Relationship Id="rId209" Type="http://schemas.openxmlformats.org/officeDocument/2006/relationships/hyperlink" Target="http://www.itu.int/net/ITU-T/lists/rgmdetails.aspx?id=9835&amp;Group=16" TargetMode="External"/><Relationship Id="rId416" Type="http://schemas.openxmlformats.org/officeDocument/2006/relationships/hyperlink" Target="http://ifa.itu.int/c/irg/ava/mtg/1804-GVA/IRG-AVA-1804-Raw-caption-transcription.docx" TargetMode="External"/><Relationship Id="rId970" Type="http://schemas.openxmlformats.org/officeDocument/2006/relationships/hyperlink" Target="http://www.itu.int/itu-t/workprog/wp_item.aspx?isn=13317" TargetMode="External"/><Relationship Id="rId623" Type="http://schemas.openxmlformats.org/officeDocument/2006/relationships/hyperlink" Target="https://www.itu.int/en/ITU-T/focusgroups/ai4h/Documents/FGAI4H-DT4ER-O-001.pdf" TargetMode="External"/><Relationship Id="rId830" Type="http://schemas.openxmlformats.org/officeDocument/2006/relationships/hyperlink" Target="https://www.itu.int/ITU-T/recommendations/rec.aspx?rec=13416&amp;lang=es" TargetMode="External"/><Relationship Id="rId928" Type="http://schemas.openxmlformats.org/officeDocument/2006/relationships/hyperlink" Target="https://www.itu.int/ITU-T/recommendations/rec.aspx?rec=14690&amp;lang=es" TargetMode="External"/><Relationship Id="rId57" Type="http://schemas.openxmlformats.org/officeDocument/2006/relationships/hyperlink" Target="http://www.itu.int/net/ITU-T/lists/rgmdetails.aspx?id=6831&amp;Group=16" TargetMode="External"/><Relationship Id="rId262" Type="http://schemas.openxmlformats.org/officeDocument/2006/relationships/hyperlink" Target="https://www.itu.int/md/T17-SG16-220117-TD-WP2-0437/es" TargetMode="External"/><Relationship Id="rId567" Type="http://schemas.openxmlformats.org/officeDocument/2006/relationships/hyperlink" Target="https://extranet.itu.int/sites/itu-t/focusgroups/ai4h/docs/FGAI4H-D-101.docx" TargetMode="External"/><Relationship Id="rId122" Type="http://schemas.openxmlformats.org/officeDocument/2006/relationships/hyperlink" Target="https://www.itu.int/md/T17-SG16-181026-TD-WP1-0193/es" TargetMode="External"/><Relationship Id="rId774" Type="http://schemas.openxmlformats.org/officeDocument/2006/relationships/hyperlink" Target="https://www.itu.int/ITU-T/recommendations/rec.aspx?rec=13431&amp;lang=es" TargetMode="External"/><Relationship Id="rId981" Type="http://schemas.openxmlformats.org/officeDocument/2006/relationships/hyperlink" Target="http://www.itu.int/itu-t/workprog/wp_item.aspx?isn=13314" TargetMode="External"/><Relationship Id="rId427" Type="http://schemas.openxmlformats.org/officeDocument/2006/relationships/hyperlink" Target="https://www.itu.int/ml/lists/arc/irgava/2019-05/msg00000.html" TargetMode="External"/><Relationship Id="rId634" Type="http://schemas.openxmlformats.org/officeDocument/2006/relationships/hyperlink" Target="https://www.itu.int/en/ITU-T/Workshops-and-Seminars/20190123/Pages/default.aspx" TargetMode="External"/><Relationship Id="rId841" Type="http://schemas.openxmlformats.org/officeDocument/2006/relationships/hyperlink" Target="https://www.itu.int/ITU-T/recommendations/rec.aspx?rec=13211&amp;lang=es" TargetMode="External"/><Relationship Id="rId273" Type="http://schemas.openxmlformats.org/officeDocument/2006/relationships/hyperlink" Target="http://www.itu.int/net/ITU-T/lists/rgmdetails.aspx?id=12713&amp;Group=16" TargetMode="External"/><Relationship Id="rId480" Type="http://schemas.openxmlformats.org/officeDocument/2006/relationships/hyperlink" Target="https://www.itu.int/net/itu-t/ls/ols.aspx?from=-1&amp;to=2531&amp;after=2021-09-23&amp;before=2021-11-17" TargetMode="External"/><Relationship Id="rId701" Type="http://schemas.openxmlformats.org/officeDocument/2006/relationships/hyperlink" Target="https://www.itu.int/ls/Home/ls_search?from=7951,&amp;after=2021-09-28&amp;before=2021-09-30&amp;to=-1,,&amp;title=" TargetMode="External"/><Relationship Id="rId939" Type="http://schemas.openxmlformats.org/officeDocument/2006/relationships/hyperlink" Target="https://www.itu.int/ITU-T/recommendations/rec.aspx?rec=13913&amp;lang=es" TargetMode="External"/><Relationship Id="rId68" Type="http://schemas.openxmlformats.org/officeDocument/2006/relationships/hyperlink" Target="https://www.itu.int/md/T17-SG16-171016-TD-WP3-0029/es" TargetMode="External"/><Relationship Id="rId133" Type="http://schemas.openxmlformats.org/officeDocument/2006/relationships/hyperlink" Target="http://www.itu.int/net/ITU-T/lists/rgmdetails.aspx?id=9536&amp;Group=16" TargetMode="External"/><Relationship Id="rId340" Type="http://schemas.openxmlformats.org/officeDocument/2006/relationships/hyperlink" Target="https://aiforgood.itu.int/event/ai-and-health-hugo-morales/" TargetMode="External"/><Relationship Id="rId578" Type="http://schemas.openxmlformats.org/officeDocument/2006/relationships/hyperlink" Target="https://www.itu.int/md/T17-TSB-CIR-0196/en" TargetMode="External"/><Relationship Id="rId785" Type="http://schemas.openxmlformats.org/officeDocument/2006/relationships/hyperlink" Target="https://www.itu.int/ITU-T/recommendations/rec.aspx?rec=12905&amp;lang=es" TargetMode="External"/><Relationship Id="rId992" Type="http://schemas.openxmlformats.org/officeDocument/2006/relationships/hyperlink" Target="http://www.itu.int/itu-t/workprog/wp_item.aspx?isn=13250" TargetMode="External"/><Relationship Id="rId200" Type="http://schemas.openxmlformats.org/officeDocument/2006/relationships/hyperlink" Target="https://www.itu.int/md/T17-SG16-200622-TD-WP3-0124/es" TargetMode="External"/><Relationship Id="rId438" Type="http://schemas.openxmlformats.org/officeDocument/2006/relationships/hyperlink" Target="https://www.itu.int/net/itu-t/ls/ols.aspx?from=-1&amp;to=2531&amp;after=2019-06-06&amp;before=2019-10-09" TargetMode="External"/><Relationship Id="rId645" Type="http://schemas.openxmlformats.org/officeDocument/2006/relationships/hyperlink" Target="https://extranet.itu.int/sites/itu-t/focusgroups/vm/input/Forms/AllItems.aspx" TargetMode="External"/><Relationship Id="rId852" Type="http://schemas.openxmlformats.org/officeDocument/2006/relationships/hyperlink" Target="https://www.itu.int/ITU-T/recommendations/rec.aspx?rec=13674&amp;lang=es" TargetMode="External"/><Relationship Id="rId284" Type="http://schemas.openxmlformats.org/officeDocument/2006/relationships/hyperlink" Target="https://www.itu.int/md/T17-SG16-220117-TD-WP2-0438/es" TargetMode="External"/><Relationship Id="rId491" Type="http://schemas.openxmlformats.org/officeDocument/2006/relationships/hyperlink" Target="https://www.itu.int/ml/lists/arc/irgibb/2016-09/msg00000.html" TargetMode="External"/><Relationship Id="rId505" Type="http://schemas.openxmlformats.org/officeDocument/2006/relationships/hyperlink" Target="https://www.itu.int/ifa/c/irg/ibb/mgt/2021-04_e-meeting/IRG-IBB-2104-Doc007.docx" TargetMode="External"/><Relationship Id="rId712" Type="http://schemas.openxmlformats.org/officeDocument/2006/relationships/hyperlink" Target="https://extranet.itu.int/sites/itu-t/focusgroups/vm/output/FGVM-O-071.zip" TargetMode="External"/><Relationship Id="rId79" Type="http://schemas.openxmlformats.org/officeDocument/2006/relationships/hyperlink" Target="http://www.itu.int/net/ITU-T/lists/rgmdetails.aspx?id=9163&amp;Group=16" TargetMode="External"/><Relationship Id="rId144" Type="http://schemas.openxmlformats.org/officeDocument/2006/relationships/hyperlink" Target="https://www.itu.int/md/T17-SG16-191007-TD-WP1-0264/es" TargetMode="External"/><Relationship Id="rId589" Type="http://schemas.openxmlformats.org/officeDocument/2006/relationships/hyperlink" Target="https://www.itu.int/ml/lists/arc/fgai4h/2020-04/msg00002.html" TargetMode="External"/><Relationship Id="rId796" Type="http://schemas.openxmlformats.org/officeDocument/2006/relationships/hyperlink" Target="https://www.itu.int/ITU-T/workprog/wp_item.aspx?isn=17062" TargetMode="External"/><Relationship Id="rId351" Type="http://schemas.openxmlformats.org/officeDocument/2006/relationships/hyperlink" Target="https://www.itu.int/en/ITU-T/Workshops-and-Seminars/20200121/Pages/default.aspx" TargetMode="External"/><Relationship Id="rId449" Type="http://schemas.openxmlformats.org/officeDocument/2006/relationships/hyperlink" Target="https://extranet.itu.int/sites/irg/ava/Shared%20Documents/IRG-AVA-2006-001.docx" TargetMode="External"/><Relationship Id="rId656" Type="http://schemas.openxmlformats.org/officeDocument/2006/relationships/hyperlink" Target="https://extranet.itu.int/sites/itu-t/focusgroups/vm/input/Forms/06.aspx" TargetMode="External"/><Relationship Id="rId863" Type="http://schemas.openxmlformats.org/officeDocument/2006/relationships/hyperlink" Target="https://www.itu.int/ITU-T/recommendations/rec.aspx?rec=14344&amp;lang=es" TargetMode="External"/><Relationship Id="rId211" Type="http://schemas.openxmlformats.org/officeDocument/2006/relationships/hyperlink" Target="http://www.itu.int/net/ITU-T/lists/rgmdetails.aspx?id=10151&amp;Group=16" TargetMode="External"/><Relationship Id="rId295" Type="http://schemas.openxmlformats.org/officeDocument/2006/relationships/hyperlink" Target="http://www.itu.int/net/ITU-T/lists/rgmdetails.aspx?id=12770&amp;Group=16" TargetMode="External"/><Relationship Id="rId309" Type="http://schemas.openxmlformats.org/officeDocument/2006/relationships/hyperlink" Target="https://www.itu.int/en/ITU-T/studygroups/2017-2020/16/Pages/ws/201701_ILE.aspx" TargetMode="External"/><Relationship Id="rId516" Type="http://schemas.openxmlformats.org/officeDocument/2006/relationships/hyperlink" Target="https://extranet.itu.int/sites/itu-t/focusgroups/ai4ad/input/Forms/02.aspx" TargetMode="External"/><Relationship Id="rId723" Type="http://schemas.openxmlformats.org/officeDocument/2006/relationships/hyperlink" Target="https://www.itu.int/ITU-T/recommendations/rec.aspx?rec=14102&amp;lang=es" TargetMode="External"/><Relationship Id="rId930" Type="http://schemas.openxmlformats.org/officeDocument/2006/relationships/hyperlink" Target="https://www.itu.int/ITU-T/recommendations/rec.aspx?rec=13967&amp;lang=es" TargetMode="External"/><Relationship Id="rId1006" Type="http://schemas.openxmlformats.org/officeDocument/2006/relationships/header" Target="header1.xml"/><Relationship Id="rId155" Type="http://schemas.openxmlformats.org/officeDocument/2006/relationships/hyperlink" Target="http://www.itu.int/net/ITU-T/lists/rgmdetails.aspx?id=9678&amp;Group=16" TargetMode="External"/><Relationship Id="rId362" Type="http://schemas.openxmlformats.org/officeDocument/2006/relationships/hyperlink" Target="https://www.itu.int/en/ITU-T/webinars/20201014/Pages/default.aspx" TargetMode="External"/><Relationship Id="rId222" Type="http://schemas.openxmlformats.org/officeDocument/2006/relationships/hyperlink" Target="https://www.itu.int/md/T17-SG16-210419-TD-WP2-0356/es" TargetMode="External"/><Relationship Id="rId667" Type="http://schemas.openxmlformats.org/officeDocument/2006/relationships/hyperlink" Target="https://extranet.itu.int/sites/itu-t/focusgroups/vm/output/FG-VM-O-039.docx?d=w7cc5df31a3604fc1811d47e483218dea&amp;csf=1&amp;e=HxIoVh" TargetMode="External"/><Relationship Id="rId874" Type="http://schemas.openxmlformats.org/officeDocument/2006/relationships/hyperlink" Target="https://www.itu.int/ITU-T/recommendations/rec.aspx?rec=13682&amp;lang=es" TargetMode="External"/><Relationship Id="rId17" Type="http://schemas.openxmlformats.org/officeDocument/2006/relationships/hyperlink" Target="https://www.itu.int/md/T17-SG16-171016/sum/es" TargetMode="External"/><Relationship Id="rId527" Type="http://schemas.openxmlformats.org/officeDocument/2006/relationships/hyperlink" Target="https://extranet.itu.int/sites/itu-t/focusgroups/ai4ad/input/Forms/04.aspx" TargetMode="External"/><Relationship Id="rId734" Type="http://schemas.openxmlformats.org/officeDocument/2006/relationships/hyperlink" Target="https://www.itu.int/ITU-T/recommendations/rec.aspx?rec=13899&amp;lang=es" TargetMode="External"/><Relationship Id="rId941" Type="http://schemas.openxmlformats.org/officeDocument/2006/relationships/hyperlink" Target="https://www.itu.int/ITU-T/recommendations/rec.aspx?rec=13914&amp;lang=es" TargetMode="External"/><Relationship Id="rId70" Type="http://schemas.openxmlformats.org/officeDocument/2006/relationships/hyperlink" Target="https://www.itu.int/md/T17-SG16-171016-TD-WP1-0073/es" TargetMode="External"/><Relationship Id="rId166" Type="http://schemas.openxmlformats.org/officeDocument/2006/relationships/hyperlink" Target="https://www.itu.int/md/T17-SG16-191007-TD-WP2-0202/es" TargetMode="External"/><Relationship Id="rId373" Type="http://schemas.openxmlformats.org/officeDocument/2006/relationships/hyperlink" Target="https://news.itu.int/how-jpeg-gained-emmy-fame/" TargetMode="External"/><Relationship Id="rId580" Type="http://schemas.openxmlformats.org/officeDocument/2006/relationships/hyperlink" Target="https://extranet.itu.int/sites/itu-t/focusgroups/ai4h/docs/Forms/191113.aspx" TargetMode="External"/><Relationship Id="rId801" Type="http://schemas.openxmlformats.org/officeDocument/2006/relationships/hyperlink" Target="https://www.itu.int/ITU-T/recommendations/rec.aspx?rec=13669&amp;lang=es" TargetMode="External"/><Relationship Id="rId1" Type="http://schemas.openxmlformats.org/officeDocument/2006/relationships/customXml" Target="../customXml/item1.xml"/><Relationship Id="rId233" Type="http://schemas.openxmlformats.org/officeDocument/2006/relationships/hyperlink" Target="http://www.itu.int/net/ITU-T/lists/rgmdetails.aspx?id=11740&amp;Group=16" TargetMode="External"/><Relationship Id="rId440" Type="http://schemas.openxmlformats.org/officeDocument/2006/relationships/hyperlink" Target="https://extranet.itu.int/sites/irg/ava/Shared%20Documents/Forms/1910GVA.aspx" TargetMode="External"/><Relationship Id="rId678" Type="http://schemas.openxmlformats.org/officeDocument/2006/relationships/hyperlink" Target="https://www.itu.int/ls/Home/ls_search?from=-1,&amp;after=44002&amp;before=2020-09-29&amp;to=7951,,&amp;title=" TargetMode="External"/><Relationship Id="rId885" Type="http://schemas.openxmlformats.org/officeDocument/2006/relationships/hyperlink" Target="https://www.itu.int/ITU-T/recommendations/rec.aspx?rec=13229&amp;lang=es" TargetMode="External"/><Relationship Id="rId28" Type="http://schemas.openxmlformats.org/officeDocument/2006/relationships/hyperlink" Target="https://www.itu.int/md/T17-SG16-R-0015/es" TargetMode="External"/><Relationship Id="rId300" Type="http://schemas.openxmlformats.org/officeDocument/2006/relationships/hyperlink" Target="https://www.itu.int/md/T17-SG16-220117-TD-WP2-0441/es" TargetMode="External"/><Relationship Id="rId538" Type="http://schemas.openxmlformats.org/officeDocument/2006/relationships/hyperlink" Target="https://aiforgood.itu.int/event/ai-policy-standards-and-metrics-for-automated-driving-safety/" TargetMode="External"/><Relationship Id="rId745" Type="http://schemas.openxmlformats.org/officeDocument/2006/relationships/hyperlink" Target="https://www.itu.int/ITU-T/recommendations/rec.aspx?rec=14329&amp;lang=es" TargetMode="External"/><Relationship Id="rId952" Type="http://schemas.openxmlformats.org/officeDocument/2006/relationships/hyperlink" Target="http://www.itu.int/itu-t/workprog/wp_item.aspx?isn=17075" TargetMode="External"/><Relationship Id="rId81" Type="http://schemas.openxmlformats.org/officeDocument/2006/relationships/hyperlink" Target="http://www.itu.int/net/ITU-T/lists/rgmdetails.aspx?id=9104&amp;Group=16" TargetMode="External"/><Relationship Id="rId177" Type="http://schemas.openxmlformats.org/officeDocument/2006/relationships/hyperlink" Target="http://www.itu.int/net/ITU-T/lists/rgmdetails.aspx?id=9812&amp;Group=16" TargetMode="External"/><Relationship Id="rId384" Type="http://schemas.openxmlformats.org/officeDocument/2006/relationships/hyperlink" Target="https://www.itu.int/en/ITU-T/webinars/Pages/dlt.aspx" TargetMode="External"/><Relationship Id="rId591" Type="http://schemas.openxmlformats.org/officeDocument/2006/relationships/hyperlink" Target="https://www.itu.int/net/itu-t/ls/ols.aspx?from=-1&amp;to=7952&amp;after=2020-01-24&amp;before=2020-05-08" TargetMode="External"/><Relationship Id="rId605" Type="http://schemas.openxmlformats.org/officeDocument/2006/relationships/hyperlink" Target="https://www.itu.int/ml/lists/arc/fgai4h/2021-08/msg00005.html" TargetMode="External"/><Relationship Id="rId812" Type="http://schemas.openxmlformats.org/officeDocument/2006/relationships/hyperlink" Target="https://www.itu.int/ITU-T/recommendations/rec.aspx?rec=13192&amp;lang=es" TargetMode="External"/><Relationship Id="rId244" Type="http://schemas.openxmlformats.org/officeDocument/2006/relationships/hyperlink" Target="https://www.itu.int/md/T17-SG16-210419-TD-WP1-0391/es" TargetMode="External"/><Relationship Id="rId689" Type="http://schemas.openxmlformats.org/officeDocument/2006/relationships/hyperlink" Target="https://extranet.itu.int/sites/itu-t/focusgroups/vm/output/FGVM-O-060.docx" TargetMode="External"/><Relationship Id="rId896" Type="http://schemas.openxmlformats.org/officeDocument/2006/relationships/hyperlink" Target="https://www.itu.int/ITU-T/recommendations/rec.aspx?rec=14119&amp;lang=es" TargetMode="External"/><Relationship Id="rId39" Type="http://schemas.openxmlformats.org/officeDocument/2006/relationships/hyperlink" Target="https://www.itu.int/md/T17-SG16-R-0028/es" TargetMode="External"/><Relationship Id="rId451" Type="http://schemas.openxmlformats.org/officeDocument/2006/relationships/hyperlink" Target="https://extranet.itu.int/sites/irg/ava/Shared%20Documents/IRG-AVA-2006-000-Caption.docx" TargetMode="External"/><Relationship Id="rId549" Type="http://schemas.openxmlformats.org/officeDocument/2006/relationships/hyperlink" Target="https://extranet.itu.int/sites/itu-t/focusgroups/ai4ad" TargetMode="External"/><Relationship Id="rId756" Type="http://schemas.openxmlformats.org/officeDocument/2006/relationships/hyperlink" Target="http://handle.itu.int/11.1002/1000/14792" TargetMode="External"/><Relationship Id="rId104" Type="http://schemas.openxmlformats.org/officeDocument/2006/relationships/hyperlink" Target="https://www.itu.int/md/T17-SG16-180709-TD-WP2-0106/es" TargetMode="External"/><Relationship Id="rId188" Type="http://schemas.openxmlformats.org/officeDocument/2006/relationships/hyperlink" Target="https://www.itu.int/md/T17-SG16-200622-TD-WP2-0276/es" TargetMode="External"/><Relationship Id="rId311" Type="http://schemas.openxmlformats.org/officeDocument/2006/relationships/hyperlink" Target="https://www.itu.int/en/ITU-T/studygroups/2017-2020/16/Pages/ws/201710_ILE.aspx" TargetMode="External"/><Relationship Id="rId395" Type="http://schemas.openxmlformats.org/officeDocument/2006/relationships/hyperlink" Target="http://ifa.itu.int/c/irg/ava/mtg/1701-GVA/20170119-1615~1730CET-ITU-IRG-AVA.pdf" TargetMode="External"/><Relationship Id="rId409" Type="http://schemas.openxmlformats.org/officeDocument/2006/relationships/hyperlink" Target="http://ifa.itu.int/c/irg/ava/mtg/1710-GVA/20171002-ITU-IRG-AVA-raw-captioning-official.docx" TargetMode="External"/><Relationship Id="rId963" Type="http://schemas.openxmlformats.org/officeDocument/2006/relationships/hyperlink" Target="http://www.itu.int/itu-t/workprog/wp_item.aspx?isn=16464" TargetMode="External"/><Relationship Id="rId92" Type="http://schemas.openxmlformats.org/officeDocument/2006/relationships/hyperlink" Target="https://www.itu.int/md/T17-SG16-180216-TD-WP2-0090/es" TargetMode="External"/><Relationship Id="rId616" Type="http://schemas.openxmlformats.org/officeDocument/2006/relationships/hyperlink" Target="https://www.itu.int/en/ITU-T/focusgroups/ai4h/Documents/FGAI4H-F-103-DataPolicy.pdf" TargetMode="External"/><Relationship Id="rId823" Type="http://schemas.openxmlformats.org/officeDocument/2006/relationships/hyperlink" Target="https://www.itu.int/ITU-T/recommendations/rec.aspx?rec=13908&amp;lang=es" TargetMode="External"/><Relationship Id="rId255" Type="http://schemas.openxmlformats.org/officeDocument/2006/relationships/hyperlink" Target="http://www.itu.int/net/ITU-T/lists/rgmdetails.aspx?id=12339&amp;Group=16" TargetMode="External"/><Relationship Id="rId462" Type="http://schemas.openxmlformats.org/officeDocument/2006/relationships/hyperlink" Target="https://www.itu.int/ml/lists/arc/irgava/2021-02/msg00001.html" TargetMode="External"/><Relationship Id="rId115" Type="http://schemas.openxmlformats.org/officeDocument/2006/relationships/hyperlink" Target="http://www.itu.int/net/ITU-T/lists/rgmdetails.aspx?id=9383&amp;Group=16" TargetMode="External"/><Relationship Id="rId322" Type="http://schemas.openxmlformats.org/officeDocument/2006/relationships/hyperlink" Target="https://www.itu.int/en/ITU-T/Workshops-and-Seminars/2022/0118/Pages/default.aspx" TargetMode="External"/><Relationship Id="rId767" Type="http://schemas.openxmlformats.org/officeDocument/2006/relationships/hyperlink" Target="https://www.itu.int/ITU-T/recommendations/rec.aspx?rec=13663&amp;lang=es" TargetMode="External"/><Relationship Id="rId974" Type="http://schemas.openxmlformats.org/officeDocument/2006/relationships/hyperlink" Target="http://handle.itu.int/11.1002/1000/14651" TargetMode="External"/><Relationship Id="rId199" Type="http://schemas.openxmlformats.org/officeDocument/2006/relationships/hyperlink" Target="http://www.itu.int/net/ITU-T/lists/rgmdetails.aspx?id=9833&amp;Group=16" TargetMode="External"/><Relationship Id="rId627" Type="http://schemas.openxmlformats.org/officeDocument/2006/relationships/hyperlink" Target="https://www.itu.int/md/T17-TSB-CIR-0110/en" TargetMode="External"/><Relationship Id="rId834" Type="http://schemas.openxmlformats.org/officeDocument/2006/relationships/hyperlink" Target="https://www.itu.int/ITU-T/recommendations/rec.aspx?rec=13420&amp;lang=es" TargetMode="External"/><Relationship Id="rId266" Type="http://schemas.openxmlformats.org/officeDocument/2006/relationships/hyperlink" Target="https://jvet-experts.org/doc_end_user/current_document.php?id=11024" TargetMode="External"/><Relationship Id="rId473" Type="http://schemas.openxmlformats.org/officeDocument/2006/relationships/hyperlink" Target="https://www.itu.int/net/itu-t/ls/ols.aspx?from=-1&amp;to=2531&amp;after=2021-04-09&amp;before=2021-09-24" TargetMode="External"/><Relationship Id="rId680" Type="http://schemas.openxmlformats.org/officeDocument/2006/relationships/hyperlink" Target="https://www.itu.int/md/meetingdoc.asp?lang=en&amp;parent=T17-TSB-CIR-0281" TargetMode="External"/><Relationship Id="rId901" Type="http://schemas.openxmlformats.org/officeDocument/2006/relationships/hyperlink" Target="https://www.itu.int/ITU-T/recommendations/rec.aspx?rec=13910&amp;lang=es" TargetMode="External"/><Relationship Id="rId30" Type="http://schemas.openxmlformats.org/officeDocument/2006/relationships/hyperlink" Target="https://www.itu.int/md/T17-SG16-190614/sum/es" TargetMode="External"/><Relationship Id="rId126" Type="http://schemas.openxmlformats.org/officeDocument/2006/relationships/hyperlink" Target="https://www.itu.int/md/T17-SG16-190319-TD-WP2-0139/es" TargetMode="External"/><Relationship Id="rId333" Type="http://schemas.openxmlformats.org/officeDocument/2006/relationships/hyperlink" Target="https://aiforgood.itu.int/event/ai-and-health-regina-barzilay/" TargetMode="External"/><Relationship Id="rId540" Type="http://schemas.openxmlformats.org/officeDocument/2006/relationships/hyperlink" Target="https://extranet.itu.int/sites/itu-t/focusgroups/ai4ad/_layouts/15/WopiFrame.aspx?sourcedoc=%7b620C618C-B184-4C15-91E6-5F70D1137215%7d&amp;file=FGAI4AD-O-018.docx&amp;action=default" TargetMode="External"/><Relationship Id="rId778" Type="http://schemas.openxmlformats.org/officeDocument/2006/relationships/hyperlink" Target="https://www.itu.int/ITU-T/recommendations/rec.aspx?rec=14658&amp;lang=es" TargetMode="External"/><Relationship Id="rId985" Type="http://schemas.openxmlformats.org/officeDocument/2006/relationships/hyperlink" Target="http://www.itu.int/itu-t/workprog/wp_item.aspx?isn=15080" TargetMode="External"/><Relationship Id="rId638" Type="http://schemas.openxmlformats.org/officeDocument/2006/relationships/hyperlink" Target="https://www.itu.int/md/T17-TSB-CIR-0146/en" TargetMode="External"/><Relationship Id="rId845" Type="http://schemas.openxmlformats.org/officeDocument/2006/relationships/hyperlink" Target="http://handle.itu.int/11.1002/1000/13425" TargetMode="External"/><Relationship Id="rId277" Type="http://schemas.openxmlformats.org/officeDocument/2006/relationships/hyperlink" Target="http://www.itu.int/net/ITU-T/lists/rgmdetails.aspx?id=12687&amp;Group=16" TargetMode="External"/><Relationship Id="rId400" Type="http://schemas.openxmlformats.org/officeDocument/2006/relationships/hyperlink" Target="https://www.itu.int/ifa/c/irg/ava/mtg/1701-GVA/IRG-AVA-1701-001-Agenda-document-allocation.docx" TargetMode="External"/><Relationship Id="rId484" Type="http://schemas.openxmlformats.org/officeDocument/2006/relationships/hyperlink" Target="https://extranet.itu.int/sites/irg/ava/Shared%20Documents/IRG-AVA-2202-001.docx" TargetMode="External"/><Relationship Id="rId705" Type="http://schemas.openxmlformats.org/officeDocument/2006/relationships/hyperlink" Target="https://www.itu.int/ls/Home/ls_search?from=-1,&amp;after=44469&amp;before=2021-12-16&amp;to=7951,,&amp;title=" TargetMode="External"/><Relationship Id="rId137" Type="http://schemas.openxmlformats.org/officeDocument/2006/relationships/hyperlink" Target="http://www.itu.int/net/ITU-T/lists/rgmdetails.aspx?id=9539&amp;Group=16" TargetMode="External"/><Relationship Id="rId344" Type="http://schemas.openxmlformats.org/officeDocument/2006/relationships/hyperlink" Target="https://aiforgood.itu.int/event/ai-enabled-public-health-from-a-marginalized-perspective/" TargetMode="External"/><Relationship Id="rId691" Type="http://schemas.openxmlformats.org/officeDocument/2006/relationships/hyperlink" Target="https://www.itu.int/ls/Home/ls_search?from=7951,&amp;after=2021-04-11&amp;before=2021-04-14&amp;to=-1,,&amp;title=" TargetMode="External"/><Relationship Id="rId789" Type="http://schemas.openxmlformats.org/officeDocument/2006/relationships/hyperlink" Target="https://www.itu.int/ITU-T/recommendations/rec.aspx?rec=12947&amp;lang=es" TargetMode="External"/><Relationship Id="rId912" Type="http://schemas.openxmlformats.org/officeDocument/2006/relationships/hyperlink" Target="https://www.itu.int/ITU-T/recommendations/rec.aspx?rec=14348&amp;lang=es" TargetMode="External"/><Relationship Id="rId996" Type="http://schemas.openxmlformats.org/officeDocument/2006/relationships/hyperlink" Target="http://www.itu.int/itu-t/workprog/wp_item.aspx?isn=13267" TargetMode="External"/><Relationship Id="rId41" Type="http://schemas.openxmlformats.org/officeDocument/2006/relationships/hyperlink" Target="https://www.itu.int/md/T17-SG16-210927/sum/es" TargetMode="External"/><Relationship Id="rId551" Type="http://schemas.openxmlformats.org/officeDocument/2006/relationships/hyperlink" Target="https://www.itu.int/md/T17-TSB-CIR-0109/en" TargetMode="External"/><Relationship Id="rId649" Type="http://schemas.openxmlformats.org/officeDocument/2006/relationships/hyperlink" Target="https://www.itu.int/md/T17-TSB-CIR-0175/en" TargetMode="External"/><Relationship Id="rId856" Type="http://schemas.openxmlformats.org/officeDocument/2006/relationships/hyperlink" Target="https://www.itu.int/ITU-T/recommendations/rec.aspx?rec=13677&amp;lang=es" TargetMode="External"/><Relationship Id="rId190" Type="http://schemas.openxmlformats.org/officeDocument/2006/relationships/hyperlink" Target="https://www.itu.int/md/T17-SG16-200622-TD-WP2-0274/es" TargetMode="External"/><Relationship Id="rId204" Type="http://schemas.openxmlformats.org/officeDocument/2006/relationships/hyperlink" Target="https://www.itu.int/md/T17-SG16-200622-TD-WP2-0282/es" TargetMode="External"/><Relationship Id="rId288" Type="http://schemas.openxmlformats.org/officeDocument/2006/relationships/hyperlink" Target="https://www.itu.int/md/T17-SG16-220117-TD-WP3-0205/es" TargetMode="External"/><Relationship Id="rId411" Type="http://schemas.openxmlformats.org/officeDocument/2006/relationships/hyperlink" Target="https://www.itu.int/net/itu-t/ls/ols.aspx?from=2531&amp;after=2017-10-01" TargetMode="External"/><Relationship Id="rId509" Type="http://schemas.openxmlformats.org/officeDocument/2006/relationships/hyperlink" Target="https://www.itu.int/en/ITU-T/focusgroups/ai4ad/Pages/default.aspx" TargetMode="External"/><Relationship Id="rId106" Type="http://schemas.openxmlformats.org/officeDocument/2006/relationships/hyperlink" Target="https://www.itu.int/md/T17-SG16-180709-TD-WP2-0098/es" TargetMode="External"/><Relationship Id="rId313" Type="http://schemas.openxmlformats.org/officeDocument/2006/relationships/hyperlink" Target="https://www.itu.int/en/ITU-D/Regional-Presence/Europe/Pages/Events/2019/eServices/enhancing-human-life-using-e-services.aspx" TargetMode="External"/><Relationship Id="rId495" Type="http://schemas.openxmlformats.org/officeDocument/2006/relationships/hyperlink" Target="https://www.itu.int/en/irg/ibb/Documents/9th%20IRG-IRB-meeting%20announcement.pdf" TargetMode="External"/><Relationship Id="rId716" Type="http://schemas.openxmlformats.org/officeDocument/2006/relationships/hyperlink" Target="mailto:t17sg16cgmetaverse@lists.itu.int" TargetMode="External"/><Relationship Id="rId758" Type="http://schemas.openxmlformats.org/officeDocument/2006/relationships/hyperlink" Target="https://www.itu.int/ITU-T/recommendations/rec.aspx?rec=14333&amp;lang=es" TargetMode="External"/><Relationship Id="rId923" Type="http://schemas.openxmlformats.org/officeDocument/2006/relationships/hyperlink" Target="https://www.itu.int/ITU-T/recommendations/rec.aspx?rec=14123&amp;lang=es" TargetMode="External"/><Relationship Id="rId965" Type="http://schemas.openxmlformats.org/officeDocument/2006/relationships/hyperlink" Target="http://www.itu.int/itu-t/workprog/wp_item.aspx?isn=16384" TargetMode="External"/><Relationship Id="rId10" Type="http://schemas.openxmlformats.org/officeDocument/2006/relationships/hyperlink" Target="https://www.itu.int/md/T09-WTSA.12-C-0017/es" TargetMode="External"/><Relationship Id="rId52" Type="http://schemas.openxmlformats.org/officeDocument/2006/relationships/hyperlink" Target="https://www.itu.int/ifa/c/irg/ava/mtg/1703-GVA/IRG-AVA-1703-002-Meeting_report.docx" TargetMode="External"/><Relationship Id="rId94" Type="http://schemas.openxmlformats.org/officeDocument/2006/relationships/hyperlink" Target="https://www.itu.int/md/T17-SG16-180709-TD-WP1-0132/es" TargetMode="External"/><Relationship Id="rId148" Type="http://schemas.openxmlformats.org/officeDocument/2006/relationships/hyperlink" Target="https://www.itu.int/md/T17-SG16-191007-TD-WP3-0097/es" TargetMode="External"/><Relationship Id="rId355" Type="http://schemas.openxmlformats.org/officeDocument/2006/relationships/hyperlink" Target="https://aiforgood.itu.int/event/a-regulatory-framework-for-automated-driving-the-value-of-in-use-data-for-creating-a-no-blame-culture-of-safety/" TargetMode="External"/><Relationship Id="rId397" Type="http://schemas.openxmlformats.org/officeDocument/2006/relationships/hyperlink" Target="https://www.itu.int/net/itu-t/ls/ols.aspx?from=2531&amp;after=2017-01-18" TargetMode="External"/><Relationship Id="rId520" Type="http://schemas.openxmlformats.org/officeDocument/2006/relationships/hyperlink" Target="https://www.itu.int/en/ITU-T/Workshops-and-Seminars/20200916/Pages/default.aspx" TargetMode="External"/><Relationship Id="rId562" Type="http://schemas.openxmlformats.org/officeDocument/2006/relationships/hyperlink" Target="https://extranet.itu.int/sites/itu-t/focusgroups/ai4h/docs/Forms/190122.aspx" TargetMode="External"/><Relationship Id="rId618" Type="http://schemas.openxmlformats.org/officeDocument/2006/relationships/hyperlink" Target="https://www.itu.int/en/ITU-T/focusgroups/ai4h/Documents/FGAI4H-F-105-WorkingGroupExperts.pdf" TargetMode="External"/><Relationship Id="rId825" Type="http://schemas.openxmlformats.org/officeDocument/2006/relationships/hyperlink" Target="https://www.itu.int/ITU-T/recommendations/rec.aspx?rec=13672&amp;lang=es" TargetMode="External"/><Relationship Id="rId215" Type="http://schemas.openxmlformats.org/officeDocument/2006/relationships/hyperlink" Target="http://www.itu.int/net/ITU-T/lists/rgmdetails.aspx?id=10282&amp;Group=16" TargetMode="External"/><Relationship Id="rId257" Type="http://schemas.openxmlformats.org/officeDocument/2006/relationships/hyperlink" Target="http://www.itu.int/net/ITU-T/lists/rgmdetails.aspx?id=12351&amp;Group=16" TargetMode="External"/><Relationship Id="rId422" Type="http://schemas.openxmlformats.org/officeDocument/2006/relationships/hyperlink" Target="http://ifa.itu.int/c/irg/ava/mtg/1810-GVA/IRG-AVA-1810-002-Meeting_report.docx" TargetMode="External"/><Relationship Id="rId464" Type="http://schemas.openxmlformats.org/officeDocument/2006/relationships/hyperlink" Target="https://extranet.itu.int/sites/irg/ava/Shared%20Documents/IRG-AVA-2104-002.docx" TargetMode="External"/><Relationship Id="rId867" Type="http://schemas.openxmlformats.org/officeDocument/2006/relationships/hyperlink" Target="https://www.itu.int/ITU-T/recommendations/rec.aspx?rec=13217&amp;lang=es" TargetMode="External"/><Relationship Id="rId1010" Type="http://schemas.openxmlformats.org/officeDocument/2006/relationships/fontTable" Target="fontTable.xml"/><Relationship Id="rId299" Type="http://schemas.openxmlformats.org/officeDocument/2006/relationships/hyperlink" Target="http://www.itu.int/net/ITU-T/lists/rgmdetails.aspx?id=12771&amp;Group=16" TargetMode="External"/><Relationship Id="rId727" Type="http://schemas.openxmlformats.org/officeDocument/2006/relationships/hyperlink" Target="https://www.itu.int/ITU-T/recommendations/rec.aspx?rec=14325&amp;lang=es" TargetMode="External"/><Relationship Id="rId934" Type="http://schemas.openxmlformats.org/officeDocument/2006/relationships/hyperlink" Target="https://www.itu.int/ITU-T/recommendations/rec.aspx?rec=13911&amp;lang=es" TargetMode="External"/><Relationship Id="rId63" Type="http://schemas.openxmlformats.org/officeDocument/2006/relationships/hyperlink" Target="http://www.itu.int/net/ITU-T/lists/rgmdetails.aspx?id=6834&amp;Group=16" TargetMode="External"/><Relationship Id="rId159" Type="http://schemas.openxmlformats.org/officeDocument/2006/relationships/hyperlink" Target="http://www.itu.int/net/ITU-T/lists/rgmdetails.aspx?id=9651&amp;Group=16" TargetMode="External"/><Relationship Id="rId366" Type="http://schemas.openxmlformats.org/officeDocument/2006/relationships/hyperlink" Target="https://www.itu.int/en/ITU-T/webinars/20210407/Pages/default.aspx" TargetMode="External"/><Relationship Id="rId573" Type="http://schemas.openxmlformats.org/officeDocument/2006/relationships/hyperlink" Target="https://itu.int/en/ITU-T/Workshops-and-Seminars/ai4h/201909/Pages/default.aspx" TargetMode="External"/><Relationship Id="rId780" Type="http://schemas.openxmlformats.org/officeDocument/2006/relationships/hyperlink" Target="https://www.itu.int/ITU-T/recommendations/rec.aspx?rec=13902&amp;lang=es" TargetMode="External"/><Relationship Id="rId226" Type="http://schemas.openxmlformats.org/officeDocument/2006/relationships/hyperlink" Target="https://www.itu.int/md/T17-SG16-210419-TD-WP2-0357/es" TargetMode="External"/><Relationship Id="rId433" Type="http://schemas.openxmlformats.org/officeDocument/2006/relationships/hyperlink" Target="http://ifa.itu.int/c/irg/ava/mtg/1906-GVA/" TargetMode="External"/><Relationship Id="rId878" Type="http://schemas.openxmlformats.org/officeDocument/2006/relationships/hyperlink" Target="https://www.itu.int/ITU-T/recommendations/rec.aspx?rec=13224&amp;lang=es" TargetMode="External"/><Relationship Id="rId640" Type="http://schemas.openxmlformats.org/officeDocument/2006/relationships/hyperlink" Target="https://extranet.itu.int/sites/itu-t/focusgroups/vm/output/FGVM-O-010.docx?d=w862451226cbe4e419bc84781011cc1fd" TargetMode="External"/><Relationship Id="rId738" Type="http://schemas.openxmlformats.org/officeDocument/2006/relationships/hyperlink" Target="https://www.itu.int/ITU-T/recommendations/rec.aspx?rec=13427&amp;lang=es" TargetMode="External"/><Relationship Id="rId945" Type="http://schemas.openxmlformats.org/officeDocument/2006/relationships/hyperlink" Target="http://www.itu.int/itu-t/workprog/wp_item.aspx?isn=14697" TargetMode="External"/><Relationship Id="rId74" Type="http://schemas.openxmlformats.org/officeDocument/2006/relationships/hyperlink" Target="https://www.itu.int/md/T17-SG16-171016-TD-WP1-0074/es" TargetMode="External"/><Relationship Id="rId377" Type="http://schemas.openxmlformats.org/officeDocument/2006/relationships/hyperlink" Target="https://itu.int/go/safelistening/toolkit" TargetMode="External"/><Relationship Id="rId500" Type="http://schemas.openxmlformats.org/officeDocument/2006/relationships/hyperlink" Target="https://www.itu.int/ifa/c/irg/ibb/mgt/2020-06_e-meeting" TargetMode="External"/><Relationship Id="rId584" Type="http://schemas.openxmlformats.org/officeDocument/2006/relationships/hyperlink" Target="https://www.itu.int/en/ITU-T/Workshops-and-Seminars/ai4h/202001/Pages/default.aspx" TargetMode="External"/><Relationship Id="rId805" Type="http://schemas.openxmlformats.org/officeDocument/2006/relationships/hyperlink" Target="https://www.itu.int/ITU-T/recommendations/rec.aspx?rec=13191&amp;lang=es" TargetMode="External"/><Relationship Id="rId5" Type="http://schemas.openxmlformats.org/officeDocument/2006/relationships/webSettings" Target="webSettings.xml"/><Relationship Id="rId237" Type="http://schemas.openxmlformats.org/officeDocument/2006/relationships/hyperlink" Target="http://www.itu.int/net/ITU-T/lists/rgmdetails.aspx?id=11750&amp;Group=16" TargetMode="External"/><Relationship Id="rId791" Type="http://schemas.openxmlformats.org/officeDocument/2006/relationships/hyperlink" Target="https://www.itu.int/ITU-T/recommendations/rec.aspx?rec=12907&amp;lang=es" TargetMode="External"/><Relationship Id="rId889" Type="http://schemas.openxmlformats.org/officeDocument/2006/relationships/hyperlink" Target="https://www.itu.int/ITU-T/recommendations/rec.aspx?rec=13235&amp;lang=es" TargetMode="External"/><Relationship Id="rId444" Type="http://schemas.openxmlformats.org/officeDocument/2006/relationships/hyperlink" Target="https://extranet.itu.int/sites/irg/ava/Shared%20Documents/IRG-AVA-2002-000-Caption.rtf" TargetMode="External"/><Relationship Id="rId651" Type="http://schemas.openxmlformats.org/officeDocument/2006/relationships/hyperlink" Target="https://extranet.itu.int/sites/itu-t/focusgroups/vm/output/FGVM-O-018.docx?d=w1fb3ac87eca046a9936a7de2a52b8cf3&amp;Source=https://extranet.itu.int/sites/itu-t/focusgroups/vm/output/Forms/AllItems.aspx" TargetMode="External"/><Relationship Id="rId749" Type="http://schemas.openxmlformats.org/officeDocument/2006/relationships/hyperlink" Target="https://www.itu.int/ITU-T/recommendations/rec.aspx?rec=14104&amp;lang=es" TargetMode="External"/><Relationship Id="rId290" Type="http://schemas.openxmlformats.org/officeDocument/2006/relationships/hyperlink" Target="https://www.itu.int/md/T17-SG16-220117-TD-WP3-0206/es" TargetMode="External"/><Relationship Id="rId304" Type="http://schemas.openxmlformats.org/officeDocument/2006/relationships/hyperlink" Target="http://www.itu.int/net/itu-t/lists/rgmdetails.aspx?id=12840&amp;Group=16" TargetMode="External"/><Relationship Id="rId388" Type="http://schemas.openxmlformats.org/officeDocument/2006/relationships/hyperlink" Target="https://news.itu.int/how-jpeg-gained-emmy-fame/" TargetMode="External"/><Relationship Id="rId511" Type="http://schemas.openxmlformats.org/officeDocument/2006/relationships/hyperlink" Target="https://www.itu.int/en/ITU-T/Workshops-and-Seminars/20200121/Pages/default.aspx" TargetMode="External"/><Relationship Id="rId609" Type="http://schemas.openxmlformats.org/officeDocument/2006/relationships/hyperlink" Target="https://www.itu.int/ml/lists/arc/fgai4h/2021-11/msg00004.html" TargetMode="External"/><Relationship Id="rId956" Type="http://schemas.openxmlformats.org/officeDocument/2006/relationships/hyperlink" Target="http://www.itu.int/itu-t/workprog/wp_item.aspx?isn=16934" TargetMode="External"/><Relationship Id="rId85" Type="http://schemas.openxmlformats.org/officeDocument/2006/relationships/hyperlink" Target="http://www.itu.int/net/ITU-T/lists/rgmdetails.aspx?id=9099&amp;Group=16" TargetMode="External"/><Relationship Id="rId150" Type="http://schemas.openxmlformats.org/officeDocument/2006/relationships/hyperlink" Target="https://www.itu.int/md/T17-SG16-190614-TD-WP2-0190/es" TargetMode="External"/><Relationship Id="rId595" Type="http://schemas.openxmlformats.org/officeDocument/2006/relationships/hyperlink" Target="https://www.itu.int/net/itu-t/ls/ols.aspx?from=-1&amp;to=7952&amp;after=2020-05-08&amp;before=2020-10-02" TargetMode="External"/><Relationship Id="rId816" Type="http://schemas.openxmlformats.org/officeDocument/2006/relationships/hyperlink" Target="https://www.itu.int/ITU-T/recommendations/rec.aspx?rec=13210&amp;lang=es" TargetMode="External"/><Relationship Id="rId1001" Type="http://schemas.openxmlformats.org/officeDocument/2006/relationships/hyperlink" Target="http://www.itu.int/itu-t/workprog/wp_item.aspx?isn=14411" TargetMode="External"/><Relationship Id="rId248" Type="http://schemas.openxmlformats.org/officeDocument/2006/relationships/hyperlink" Target="https://www.itu.int/md/T17-SG16-210419-TD-WP2-0368/es" TargetMode="External"/><Relationship Id="rId455" Type="http://schemas.openxmlformats.org/officeDocument/2006/relationships/hyperlink" Target="https://www.itu.int/ml/lists/arc/irgava/2020-08/msg00005.html" TargetMode="External"/><Relationship Id="rId662" Type="http://schemas.openxmlformats.org/officeDocument/2006/relationships/hyperlink" Target="https://extranet.itu.int/sites/itu-t/focusgroups/vm/output/FGVM-O-034.docx" TargetMode="External"/><Relationship Id="rId12" Type="http://schemas.openxmlformats.org/officeDocument/2006/relationships/hyperlink" Target="https://www.itu.int/md/T17-TSAG-R-0020/es" TargetMode="External"/><Relationship Id="rId108" Type="http://schemas.openxmlformats.org/officeDocument/2006/relationships/hyperlink" Target="https://www.itu.int/md/T17-SG16-180709-TD-WP1-0133/es" TargetMode="External"/><Relationship Id="rId315" Type="http://schemas.openxmlformats.org/officeDocument/2006/relationships/hyperlink" Target="https://www.itu.int/en/ITU-T/Workshops-and-Seminars/20191008/Pages/default.aspx" TargetMode="External"/><Relationship Id="rId522" Type="http://schemas.openxmlformats.org/officeDocument/2006/relationships/hyperlink" Target="https://extranet.itu.int/sites/itu-t/focusgroups/ai4ad/_layouts/15/WopiFrame.aspx?sourcedoc=%7b45ADFA91-E65A-40CD-8098-EA497ADB7426%7d&amp;file=FGAI4AD-O-011.docx&amp;action=default" TargetMode="External"/><Relationship Id="rId967" Type="http://schemas.openxmlformats.org/officeDocument/2006/relationships/hyperlink" Target="http://www.itu.int/itu-t/workprog/wp_item.aspx?isn=13274" TargetMode="External"/><Relationship Id="rId96" Type="http://schemas.openxmlformats.org/officeDocument/2006/relationships/hyperlink" Target="https://www.itu.int/md/T17-SG16-180709-TD-WP1-0134/es" TargetMode="External"/><Relationship Id="rId161" Type="http://schemas.openxmlformats.org/officeDocument/2006/relationships/hyperlink" Target="http://www.itu.int/net/ITU-T/lists/rgmdetails.aspx?id=9648&amp;Group=16" TargetMode="External"/><Relationship Id="rId399" Type="http://schemas.openxmlformats.org/officeDocument/2006/relationships/hyperlink" Target="http://itu.int/ml/lists/arc/irgava/2017-02/msg00003.html" TargetMode="External"/><Relationship Id="rId827" Type="http://schemas.openxmlformats.org/officeDocument/2006/relationships/hyperlink" Target="https://www.itu.int/ITU-T/recommendations/rec.aspx?rec=14113&amp;lang=es" TargetMode="External"/><Relationship Id="rId1012" Type="http://schemas.openxmlformats.org/officeDocument/2006/relationships/theme" Target="theme/theme1.xml"/><Relationship Id="rId259" Type="http://schemas.openxmlformats.org/officeDocument/2006/relationships/hyperlink" Target="http://www.itu.int/net/ITU-T/lists/rgmdetails.aspx?id=12350&amp;Group=16" TargetMode="External"/><Relationship Id="rId466" Type="http://schemas.openxmlformats.org/officeDocument/2006/relationships/hyperlink" Target="https://www.itu.int/net/itu-t/ls/ols.aspx?from=-1&amp;to=2531&amp;after=2020-10-20&amp;before=2021-04-10" TargetMode="External"/><Relationship Id="rId673" Type="http://schemas.openxmlformats.org/officeDocument/2006/relationships/hyperlink" Target="https://www.itu.int/ls/Home/ls_search?from=-1,&amp;after=43904&amp;before=2020-06-19&amp;to=7951,,&amp;title=" TargetMode="External"/><Relationship Id="rId880" Type="http://schemas.openxmlformats.org/officeDocument/2006/relationships/hyperlink" Target="https://www.itu.int/ITU-T/recommendations/rec.aspx?rec=13226&amp;lang=es" TargetMode="External"/><Relationship Id="rId23" Type="http://schemas.openxmlformats.org/officeDocument/2006/relationships/hyperlink" Target="https://www.itu.int/md/T17-SG16-R-0010/es" TargetMode="External"/><Relationship Id="rId119" Type="http://schemas.openxmlformats.org/officeDocument/2006/relationships/hyperlink" Target="http://www.itu.int/net/ITU-T/lists/rgmdetails.aspx?id=9372&amp;Group=16" TargetMode="External"/><Relationship Id="rId326" Type="http://schemas.openxmlformats.org/officeDocument/2006/relationships/hyperlink" Target="https://www.itu.int/en/ITU-T/Workshops-and-Seminars/ai4h/20190402/Pages/default.aspx" TargetMode="External"/><Relationship Id="rId533" Type="http://schemas.openxmlformats.org/officeDocument/2006/relationships/hyperlink" Target="https://extranet.itu.int/sites/itu-t/focusgroups/ai4ad/SitePages/Home.aspx" TargetMode="External"/><Relationship Id="rId978" Type="http://schemas.openxmlformats.org/officeDocument/2006/relationships/hyperlink" Target="http://handle.itu.int/11.1002/1000/14096" TargetMode="External"/><Relationship Id="rId740" Type="http://schemas.openxmlformats.org/officeDocument/2006/relationships/hyperlink" Target="https://www.itu.int/ITU-T/recommendations/rec.aspx?rec=13658&amp;lang=es" TargetMode="External"/><Relationship Id="rId838" Type="http://schemas.openxmlformats.org/officeDocument/2006/relationships/hyperlink" Target="https://www.itu.int/ITU-T/recommendations/rec.aspx?rec=13201&amp;lang=es" TargetMode="External"/><Relationship Id="rId172" Type="http://schemas.openxmlformats.org/officeDocument/2006/relationships/hyperlink" Target="https://www.itu.int/md/T17-SG16-200622-TD-WP2-0269/es" TargetMode="External"/><Relationship Id="rId477" Type="http://schemas.openxmlformats.org/officeDocument/2006/relationships/hyperlink" Target="https://extranet.itu.int/sites/irg/ava/Shared%20Documents/IRG-AVA-2111-001.docx" TargetMode="External"/><Relationship Id="rId600" Type="http://schemas.openxmlformats.org/officeDocument/2006/relationships/hyperlink" Target="https://www.itu.int/ml/lists/arc/fgai4h/2021-04/msg00000.html" TargetMode="External"/><Relationship Id="rId684" Type="http://schemas.openxmlformats.org/officeDocument/2006/relationships/hyperlink" Target="https://www.itu.int/ls/Home/ls_search?from=-1,&amp;after=44104&amp;before=2020-12-11&amp;to=7951,,&amp;title=" TargetMode="External"/><Relationship Id="rId337" Type="http://schemas.openxmlformats.org/officeDocument/2006/relationships/hyperlink" Target="https://aiforgood.itu.int/event/contextualizing-progress-in-the-ai-revolution/" TargetMode="External"/><Relationship Id="rId891" Type="http://schemas.openxmlformats.org/officeDocument/2006/relationships/hyperlink" Target="https://www.itu.int/ITU-T/recommendations/rec.aspx?rec=13683&amp;lang=es" TargetMode="External"/><Relationship Id="rId905" Type="http://schemas.openxmlformats.org/officeDocument/2006/relationships/hyperlink" Target="https://www.itu.int/ITU-T/recommendations/rec.aspx?rec=13354&amp;lang=es" TargetMode="External"/><Relationship Id="rId989" Type="http://schemas.openxmlformats.org/officeDocument/2006/relationships/hyperlink" Target="http://www.itu.int/itu-t/workprog/wp_item.aspx?isn=17019" TargetMode="External"/><Relationship Id="rId34" Type="http://schemas.openxmlformats.org/officeDocument/2006/relationships/hyperlink" Target="https://www.itu.int/md/T17-SG16-R-0023/es" TargetMode="External"/><Relationship Id="rId544" Type="http://schemas.openxmlformats.org/officeDocument/2006/relationships/hyperlink" Target="https://extranet.itu.int/sites/itu-t/focusgroups/ai4ad/_layouts/15/WopiFrame.aspx?sourcedoc=%7b66E238E7-64E2-4535-8560-4743AFE64F4B%7d&amp;file=FGAI4AD-O-020.docx&amp;action=default" TargetMode="External"/><Relationship Id="rId751" Type="http://schemas.openxmlformats.org/officeDocument/2006/relationships/hyperlink" Target="https://www.itu.int/ITU-T/recommendations/rec.aspx?rec=14684&amp;lang=es" TargetMode="External"/><Relationship Id="rId849" Type="http://schemas.openxmlformats.org/officeDocument/2006/relationships/hyperlink" Target="https://www.itu.int/ITU-T/recommendations/rec.aspx?rec=13205&amp;lang=es" TargetMode="External"/><Relationship Id="rId183" Type="http://schemas.openxmlformats.org/officeDocument/2006/relationships/hyperlink" Target="http://www.itu.int/net/ITU-T/lists/rgmdetails.aspx?id=9910&amp;Group=16" TargetMode="External"/><Relationship Id="rId390" Type="http://schemas.openxmlformats.org/officeDocument/2006/relationships/hyperlink" Target="https://www.itu.int/en/ITU-T/jca/mmes" TargetMode="External"/><Relationship Id="rId404" Type="http://schemas.openxmlformats.org/officeDocument/2006/relationships/hyperlink" Target="https://www.itu.int/net/itu-t/ls/ols.aspx?from=2531&amp;after=2017-03-20" TargetMode="External"/><Relationship Id="rId611" Type="http://schemas.openxmlformats.org/officeDocument/2006/relationships/hyperlink" Target="https://extranet.itu.int/sites/itu-t/focusgroups/ai4h/docs/FGAI4H-N-101.docx" TargetMode="External"/><Relationship Id="rId250" Type="http://schemas.openxmlformats.org/officeDocument/2006/relationships/hyperlink" Target="https://www.itu.int/md/T17-SG16-210419-TD-WP2-0359/es" TargetMode="External"/><Relationship Id="rId488" Type="http://schemas.openxmlformats.org/officeDocument/2006/relationships/hyperlink" Target="https://www.itu.int/net/itu-t/ls/ols.aspx?from=2531&amp;after=2021-11-16" TargetMode="External"/><Relationship Id="rId695" Type="http://schemas.openxmlformats.org/officeDocument/2006/relationships/hyperlink" Target="https://www.itu.int/ls/Home/ls_search?from=-1,&amp;after=44300&amp;before=2021-06-30&amp;to=7951,,&amp;title=" TargetMode="External"/><Relationship Id="rId709" Type="http://schemas.openxmlformats.org/officeDocument/2006/relationships/hyperlink" Target="https://www.itu.int/rec/T-REC-F.749.3" TargetMode="External"/><Relationship Id="rId916" Type="http://schemas.openxmlformats.org/officeDocument/2006/relationships/hyperlink" Target="https://www.itu.int/ITU-T/recommendations/rec.aspx?rec=14121&amp;lang=es" TargetMode="External"/><Relationship Id="rId45" Type="http://schemas.openxmlformats.org/officeDocument/2006/relationships/hyperlink" Target="https://www.itu.int/md/T17-SG16-R-0035/es" TargetMode="External"/><Relationship Id="rId110" Type="http://schemas.openxmlformats.org/officeDocument/2006/relationships/hyperlink" Target="https://www.itu.int/md/T17-SG16-180709-TD-WP2-0099/es" TargetMode="External"/><Relationship Id="rId348" Type="http://schemas.openxmlformats.org/officeDocument/2006/relationships/hyperlink" Target="https://www.itu.int/en/ITU-T/Workshops-and-Seminars/20201210/Pages/default.aspx" TargetMode="External"/><Relationship Id="rId555" Type="http://schemas.openxmlformats.org/officeDocument/2006/relationships/hyperlink" Target="https://extranet.itu.int/sites/itu-t/focusgroups/ai4h/docs/FGAI4H-A-101-R01.docx" TargetMode="External"/><Relationship Id="rId762" Type="http://schemas.openxmlformats.org/officeDocument/2006/relationships/hyperlink" Target="https://www.itu.int/ITU-T/recommendations/rec.aspx?rec=13185&amp;lang=es" TargetMode="External"/><Relationship Id="rId194" Type="http://schemas.openxmlformats.org/officeDocument/2006/relationships/hyperlink" Target="https://www.itu.int/md/T17-SG16-200622-TD-WP1-0334/es" TargetMode="External"/><Relationship Id="rId208" Type="http://schemas.openxmlformats.org/officeDocument/2006/relationships/hyperlink" Target="https://www.itu.int/md/T17-SG16-200622-TD-WP3-0126/es" TargetMode="External"/><Relationship Id="rId415" Type="http://schemas.openxmlformats.org/officeDocument/2006/relationships/hyperlink" Target="http://ifa.itu.int/c/irg/ava/mtg/1804-GVA/IRG-AVA-1804-002-Meeting_report.docx" TargetMode="External"/><Relationship Id="rId622" Type="http://schemas.openxmlformats.org/officeDocument/2006/relationships/hyperlink" Target="https://www.itu.int/en/ITU-T/focusgroups/ai4h/Documents/FGAI4H-TG-Dental-O-001.pdf" TargetMode="External"/><Relationship Id="rId261" Type="http://schemas.openxmlformats.org/officeDocument/2006/relationships/hyperlink" Target="http://www.itu.int/net/ITU-T/lists/rgmdetails.aspx?id=12341&amp;Group=16" TargetMode="External"/><Relationship Id="rId499" Type="http://schemas.openxmlformats.org/officeDocument/2006/relationships/hyperlink" Target="https://www.itu.int/en/irg/ibb/PublishingImages/Pages/default/11th-IRG-IBB_Announcement.pdf" TargetMode="External"/><Relationship Id="rId927" Type="http://schemas.openxmlformats.org/officeDocument/2006/relationships/hyperlink" Target="https://www.itu.int/ITU-T/recommendations/rec.aspx?rec=14689&amp;lang=es" TargetMode="External"/><Relationship Id="rId56" Type="http://schemas.openxmlformats.org/officeDocument/2006/relationships/hyperlink" Target="https://www.itu.int/md/T17-SG16-171016-TD-WP3-0030/es" TargetMode="External"/><Relationship Id="rId359" Type="http://schemas.openxmlformats.org/officeDocument/2006/relationships/hyperlink" Target="https://www.itu.int/en/ITU-T/webinars/20200805/Documents/DLT%20Meet-ups_Call%20for%20speakers.pdf" TargetMode="External"/><Relationship Id="rId566" Type="http://schemas.openxmlformats.org/officeDocument/2006/relationships/hyperlink" Target="https://extranet.itu.int/sites/itu-t/focusgroups/ai4h/docs/Forms/190402.aspx" TargetMode="External"/><Relationship Id="rId773" Type="http://schemas.openxmlformats.org/officeDocument/2006/relationships/hyperlink" Target="https://www.itu.int/ITU-T/recommendations/rec.aspx?rec=13269&amp;lang=es" TargetMode="External"/><Relationship Id="rId121" Type="http://schemas.openxmlformats.org/officeDocument/2006/relationships/hyperlink" Target="http://www.itu.int/net/ITU-T/lists/rgmdetails.aspx?id=9373&amp;Group=16" TargetMode="External"/><Relationship Id="rId219" Type="http://schemas.openxmlformats.org/officeDocument/2006/relationships/hyperlink" Target="http://www.itu.int/net/ITU-T/lists/rgmdetails.aspx?id=11511&amp;Group=16" TargetMode="External"/><Relationship Id="rId426" Type="http://schemas.openxmlformats.org/officeDocument/2006/relationships/hyperlink" Target="http://ifa.itu.int/c/irg/ava/mtg/1810-GVA/" TargetMode="External"/><Relationship Id="rId633" Type="http://schemas.openxmlformats.org/officeDocument/2006/relationships/hyperlink" Target="https://www.itu.int/md/T17-TSB-CIR-0129" TargetMode="External"/><Relationship Id="rId980" Type="http://schemas.openxmlformats.org/officeDocument/2006/relationships/hyperlink" Target="http://www.itu.int/itu-t/workprog/wp_item.aspx?isn=14418" TargetMode="External"/><Relationship Id="rId840" Type="http://schemas.openxmlformats.org/officeDocument/2006/relationships/hyperlink" Target="https://www.itu.int/ITU-T/recommendations/rec.aspx?rec=13203&amp;lang=es" TargetMode="External"/><Relationship Id="rId938" Type="http://schemas.openxmlformats.org/officeDocument/2006/relationships/hyperlink" Target="https://www.itu.int/ITU-T/recommendations/rec.aspx?rec=13912&amp;lang=es" TargetMode="External"/><Relationship Id="rId67" Type="http://schemas.openxmlformats.org/officeDocument/2006/relationships/hyperlink" Target="http://www.itu.int/net/ITU-T/lists/rgmdetails.aspx?id=8923&amp;Group=16" TargetMode="External"/><Relationship Id="rId272" Type="http://schemas.openxmlformats.org/officeDocument/2006/relationships/hyperlink" Target="https://www.itu.int/md/T17-SG16-210927-TD-WP2-0419/es" TargetMode="External"/><Relationship Id="rId577" Type="http://schemas.openxmlformats.org/officeDocument/2006/relationships/hyperlink" Target="https://itu.int/net/itu-t/ls/ols.aspx?from=7952&amp;after=2019-09-01&amp;before=2019-09-06" TargetMode="External"/><Relationship Id="rId700" Type="http://schemas.openxmlformats.org/officeDocument/2006/relationships/hyperlink" Target="https://www.itu.int/ls/Home/ls_search?from=-1,&amp;after=44378&amp;before=2021-09-29&amp;to=7951,,&amp;title=" TargetMode="External"/><Relationship Id="rId132" Type="http://schemas.openxmlformats.org/officeDocument/2006/relationships/hyperlink" Target="https://www.itu.int/md/T17-SG16-190319-TD-WP3-0078/es" TargetMode="External"/><Relationship Id="rId784" Type="http://schemas.openxmlformats.org/officeDocument/2006/relationships/hyperlink" Target="https://www.itu.int/ITU-T/recommendations/rec.aspx?rec=14659&amp;lang=es" TargetMode="External"/><Relationship Id="rId991" Type="http://schemas.openxmlformats.org/officeDocument/2006/relationships/hyperlink" Target="http://www.itu.int/itu-t/workprog/wp_item.aspx?isn=13322" TargetMode="External"/><Relationship Id="rId437" Type="http://schemas.openxmlformats.org/officeDocument/2006/relationships/hyperlink" Target="https://extranet.itu.int/sites/irg/ava/Shared%20Documents/RTC-20191009-IRG-AVA-Raw.docx" TargetMode="External"/><Relationship Id="rId644" Type="http://schemas.openxmlformats.org/officeDocument/2006/relationships/hyperlink" Target="https://extranet.itu.int/sites/itu-t/focusgroups/vm/input/Forms/04.aspx" TargetMode="External"/><Relationship Id="rId851" Type="http://schemas.openxmlformats.org/officeDocument/2006/relationships/hyperlink" Target="https://www.itu.int/ITU-T/recommendations/rec.aspx?rec=13207&amp;lang=es" TargetMode="External"/><Relationship Id="rId283" Type="http://schemas.openxmlformats.org/officeDocument/2006/relationships/hyperlink" Target="http://www.itu.int/net/ITU-T/lists/rgmdetails.aspx?id=12697&amp;Group=16" TargetMode="External"/><Relationship Id="rId490" Type="http://schemas.openxmlformats.org/officeDocument/2006/relationships/hyperlink" Target="http://itu.int/en/irg/ibb" TargetMode="External"/><Relationship Id="rId504" Type="http://schemas.openxmlformats.org/officeDocument/2006/relationships/hyperlink" Target="https://www.itu.int/en/irg/ibb/Documents/13th-IRGIBB_Announcement.pdf?csf=1&amp;e=ci11Fv" TargetMode="External"/><Relationship Id="rId711" Type="http://schemas.openxmlformats.org/officeDocument/2006/relationships/hyperlink" Target="https://www.itu.int/rec/T-REC-H.551" TargetMode="External"/><Relationship Id="rId949" Type="http://schemas.openxmlformats.org/officeDocument/2006/relationships/hyperlink" Target="http://www.itu.int/itu-t/workprog/wp_item.aspx?isn=16359" TargetMode="External"/><Relationship Id="rId78" Type="http://schemas.openxmlformats.org/officeDocument/2006/relationships/hyperlink" Target="https://www.itu.int/ifa/c/irg/ava/mtg/1710-GVA/" TargetMode="External"/><Relationship Id="rId143" Type="http://schemas.openxmlformats.org/officeDocument/2006/relationships/hyperlink" Target="http://www.itu.int/net/ITU-T/lists/rgmdetails.aspx?id=9643&amp;Group=16" TargetMode="External"/><Relationship Id="rId350" Type="http://schemas.openxmlformats.org/officeDocument/2006/relationships/hyperlink" Target="https://www.itu.int/en/ITU-T/Workshops-and-Seminars/092019/Pages/default.aspx" TargetMode="External"/><Relationship Id="rId588" Type="http://schemas.openxmlformats.org/officeDocument/2006/relationships/hyperlink" Target="https://www.itu.int/net/itu-t/ls/ols.aspx?from=7952&amp;after=2020-01-22&amp;before=2020-01-24" TargetMode="External"/><Relationship Id="rId795" Type="http://schemas.openxmlformats.org/officeDocument/2006/relationships/hyperlink" Target="https://www.itu.int/ITU-T/recommendations/rec.aspx?rec=13668&amp;lang=es" TargetMode="External"/><Relationship Id="rId809" Type="http://schemas.openxmlformats.org/officeDocument/2006/relationships/hyperlink" Target="https://www.itu.int/ITU-T/recommendations/rec.aspx?rec=14111&amp;lang=es" TargetMode="External"/><Relationship Id="rId9" Type="http://schemas.openxmlformats.org/officeDocument/2006/relationships/hyperlink" Target="mailto:noah@huawei.com" TargetMode="External"/><Relationship Id="rId210" Type="http://schemas.openxmlformats.org/officeDocument/2006/relationships/hyperlink" Target="https://www.itu.int/md/T17-SG16-200622-TD-WP1-0336/es" TargetMode="External"/><Relationship Id="rId448" Type="http://schemas.openxmlformats.org/officeDocument/2006/relationships/hyperlink" Target="https://www.itu.int/ml/lists/arc/irgava/2020-06/msg00000.html" TargetMode="External"/><Relationship Id="rId655" Type="http://schemas.openxmlformats.org/officeDocument/2006/relationships/hyperlink" Target="https://www.itu.int/en/ITU-T/focusgroups/vm/Pages/11-9_wsp.aspx" TargetMode="External"/><Relationship Id="rId862" Type="http://schemas.openxmlformats.org/officeDocument/2006/relationships/hyperlink" Target="https://www.itu.int/ITU-T/recommendations/rec.aspx?rec=13678&amp;lang=es" TargetMode="External"/><Relationship Id="rId294" Type="http://schemas.openxmlformats.org/officeDocument/2006/relationships/hyperlink" Target="https://www.itu.int/md/T17-SG16-220117-TD-WP1-0448/es" TargetMode="External"/><Relationship Id="rId308" Type="http://schemas.openxmlformats.org/officeDocument/2006/relationships/hyperlink" Target="https://www.itu.int/md/T17-TSAG-R-0020/es" TargetMode="External"/><Relationship Id="rId515" Type="http://schemas.openxmlformats.org/officeDocument/2006/relationships/hyperlink" Target="https://www.itu.int/en/ITU-T/focusgroups/ai4ad/Documents/2020-04_FGAI4AD-Announcement.docx" TargetMode="External"/><Relationship Id="rId722" Type="http://schemas.openxmlformats.org/officeDocument/2006/relationships/hyperlink" Target="https://www.itu.int/ITU-T/recommendations/rec.aspx?rec=14679&amp;lang=es" TargetMode="External"/><Relationship Id="rId89" Type="http://schemas.openxmlformats.org/officeDocument/2006/relationships/hyperlink" Target="http://www.itu.int/net/ITU-T/lists/rgmdetails.aspx?id=9101&amp;Group=16" TargetMode="External"/><Relationship Id="rId154" Type="http://schemas.openxmlformats.org/officeDocument/2006/relationships/hyperlink" Target="https://www.itu.int/md/T17-SG16-191007-TD-WP3-0096/es" TargetMode="External"/><Relationship Id="rId361" Type="http://schemas.openxmlformats.org/officeDocument/2006/relationships/hyperlink" Target="https://www.itu.int/en/ITU-T/webinars/20200902/Pages/default.aspx" TargetMode="External"/><Relationship Id="rId599" Type="http://schemas.openxmlformats.org/officeDocument/2006/relationships/hyperlink" Target="https://www.itu.int/net/itu-t/ls/ols.aspx?from=-1&amp;to=7952&amp;after=2020-10-02&amp;before=2021-01-29" TargetMode="External"/><Relationship Id="rId1005" Type="http://schemas.openxmlformats.org/officeDocument/2006/relationships/hyperlink" Target="http://www.itu.int/itu-t/workprog/wp_item.aspx?isn=16701" TargetMode="External"/><Relationship Id="rId459" Type="http://schemas.openxmlformats.org/officeDocument/2006/relationships/hyperlink" Target="https://www.itu.int/net/itu-t/ls/ols.aspx?from=-1&amp;to=2531&amp;after=2020-06-25&amp;before=2020-10-20" TargetMode="External"/><Relationship Id="rId666" Type="http://schemas.openxmlformats.org/officeDocument/2006/relationships/hyperlink" Target="https://extranet.itu.int/sites/itu-t/focusgroups/vm/input/Forms/08.aspx" TargetMode="External"/><Relationship Id="rId873" Type="http://schemas.openxmlformats.org/officeDocument/2006/relationships/hyperlink" Target="https://www.itu.int/ITU-T/recommendations/rec.aspx?rec=13220&amp;lang=es" TargetMode="External"/><Relationship Id="rId16" Type="http://schemas.openxmlformats.org/officeDocument/2006/relationships/hyperlink" Target="https://www.itu.int/md/T17-SG16-R-0004/es" TargetMode="External"/><Relationship Id="rId221" Type="http://schemas.openxmlformats.org/officeDocument/2006/relationships/hyperlink" Target="http://www.itu.int/net/ITU-T/lists/rgmdetails.aspx?id=11512&amp;Group=16" TargetMode="External"/><Relationship Id="rId319" Type="http://schemas.openxmlformats.org/officeDocument/2006/relationships/hyperlink" Target="https://www.itu.int/en/ITU-T/Workshops-and-Seminars/2021/1126/Pages/default.aspx" TargetMode="External"/><Relationship Id="rId526" Type="http://schemas.openxmlformats.org/officeDocument/2006/relationships/hyperlink" Target="https://www.itu.int/en/ITU-T/Workshops-and-Seminars/20201202/Pages/default.aspx" TargetMode="External"/><Relationship Id="rId733" Type="http://schemas.openxmlformats.org/officeDocument/2006/relationships/hyperlink" Target="https://www.itu.int/ITU-T/recommendations/rec.aspx?rec=13898&amp;lang=es" TargetMode="External"/><Relationship Id="rId940" Type="http://schemas.openxmlformats.org/officeDocument/2006/relationships/hyperlink" Target="https://www.itu.int/ITU-T/recommendations/rec.aspx?rec=14669&amp;lang=es" TargetMode="External"/><Relationship Id="rId165" Type="http://schemas.openxmlformats.org/officeDocument/2006/relationships/hyperlink" Target="http://www.itu.int/net/ITU-T/lists/rgmdetails.aspx?id=9680&amp;Group=16" TargetMode="External"/><Relationship Id="rId372" Type="http://schemas.openxmlformats.org/officeDocument/2006/relationships/hyperlink" Target="https://www.emmys.com/news/awards-news/engineering-awards-170927" TargetMode="External"/><Relationship Id="rId677" Type="http://schemas.openxmlformats.org/officeDocument/2006/relationships/hyperlink" Target="https://extranet.itu.int/sites/itu-t/focusgroups/vm/_layouts/15/WopiFrame.aspx?sourcedoc=%7b93CBCF35-183E-4E24-A3DC-03D49DAB2F76%7d&amp;file=FGVM-O-049.docx&amp;action=default" TargetMode="External"/><Relationship Id="rId800" Type="http://schemas.openxmlformats.org/officeDocument/2006/relationships/hyperlink" Target="https://www.itu.int/ITU-T/recommendations/rec.aspx?rec=13436&amp;lang=es" TargetMode="External"/><Relationship Id="rId232" Type="http://schemas.openxmlformats.org/officeDocument/2006/relationships/hyperlink" Target="https://www.itu.int/md/T17-SG16-210419-TD-WP2-0358/es" TargetMode="External"/><Relationship Id="rId884" Type="http://schemas.openxmlformats.org/officeDocument/2006/relationships/hyperlink" Target="https://www.itu.int/ITU-T/recommendations/rec.aspx?rec=13228&amp;lang=es" TargetMode="External"/><Relationship Id="rId27" Type="http://schemas.openxmlformats.org/officeDocument/2006/relationships/hyperlink" Target="https://www.itu.int/md/T17-SG16-190319/sum/es" TargetMode="External"/><Relationship Id="rId537" Type="http://schemas.openxmlformats.org/officeDocument/2006/relationships/hyperlink" Target="https://www.itu.int/md/T17-TSB-CIR-0311/en" TargetMode="External"/><Relationship Id="rId744" Type="http://schemas.openxmlformats.org/officeDocument/2006/relationships/hyperlink" Target="https://www.itu.int/ITU-T/recommendations/rec.aspx?rec=13180&amp;lang=es" TargetMode="External"/><Relationship Id="rId951" Type="http://schemas.openxmlformats.org/officeDocument/2006/relationships/hyperlink" Target="http://www.itu.int/itu-t/workprog/wp_item.aspx?isn=16633" TargetMode="External"/><Relationship Id="rId80" Type="http://schemas.openxmlformats.org/officeDocument/2006/relationships/hyperlink" Target="https://www.itu.int/md/T17-SG16-180216-TD-WP2-0087/es" TargetMode="External"/><Relationship Id="rId176" Type="http://schemas.openxmlformats.org/officeDocument/2006/relationships/hyperlink" Target="https://www.itu.int/md/T17-SG16-200622-TD-WP2-0272/es" TargetMode="External"/><Relationship Id="rId383" Type="http://schemas.openxmlformats.org/officeDocument/2006/relationships/hyperlink" Target="https://www.itu.int/itu-t/workprog/wp_item.aspx?isn=14434" TargetMode="External"/><Relationship Id="rId590" Type="http://schemas.openxmlformats.org/officeDocument/2006/relationships/hyperlink" Target="https://extranet.itu.int/sites/itu-t/focusgroups/ai4h/docs/Forms/200507.aspx" TargetMode="External"/><Relationship Id="rId604" Type="http://schemas.openxmlformats.org/officeDocument/2006/relationships/hyperlink" Target="https://www.itu.int/net/itu-t/ls/ols.aspx?from=7952&amp;after=2021-05-18&amp;before=2021-05-22" TargetMode="External"/><Relationship Id="rId811" Type="http://schemas.openxmlformats.org/officeDocument/2006/relationships/hyperlink" Target="https://www.itu.int/ITU-T/recommendations/rec.aspx?rec=14686&amp;lang=es" TargetMode="External"/><Relationship Id="rId243" Type="http://schemas.openxmlformats.org/officeDocument/2006/relationships/hyperlink" Target="http://www.itu.int/net/ITU-T/lists/rgmdetails.aspx?id=11747&amp;Group=16" TargetMode="External"/><Relationship Id="rId450" Type="http://schemas.openxmlformats.org/officeDocument/2006/relationships/hyperlink" Target="https://extranet.itu.int/sites/irg/ava/Shared%20Documents/IRG-AVA-2006-002.docx" TargetMode="External"/><Relationship Id="rId688" Type="http://schemas.openxmlformats.org/officeDocument/2006/relationships/hyperlink" Target="https://extranet.itu.int/sites/itu-t/focusgroups/vm/SitePages/Home.aspx" TargetMode="External"/><Relationship Id="rId895" Type="http://schemas.openxmlformats.org/officeDocument/2006/relationships/hyperlink" Target="https://www.itu.int/ITU-T/recommendations/rec.aspx?rec=13909&amp;lang=es" TargetMode="External"/><Relationship Id="rId909" Type="http://schemas.openxmlformats.org/officeDocument/2006/relationships/hyperlink" Target="https://www.itu.int/ITU-T/recommendations/rec.aspx?rec=13356&amp;lang=es" TargetMode="External"/><Relationship Id="rId38" Type="http://schemas.openxmlformats.org/officeDocument/2006/relationships/hyperlink" Target="https://www.itu.int/md/T17-SG16-210419/sum/es" TargetMode="External"/><Relationship Id="rId103" Type="http://schemas.openxmlformats.org/officeDocument/2006/relationships/hyperlink" Target="http://www.itu.int/net/ITU-T/lists/rgmdetails.aspx?id=9257&amp;Group=16" TargetMode="External"/><Relationship Id="rId310" Type="http://schemas.openxmlformats.org/officeDocument/2006/relationships/hyperlink" Target="https://www.itu.int/en/ITU-T/studygroups/2017-2020/16/Pages/ws/201710_FutureCDN.aspx" TargetMode="External"/><Relationship Id="rId548" Type="http://schemas.openxmlformats.org/officeDocument/2006/relationships/hyperlink" Target="https://www.itu.int/en/ITU-T/focusgroups/ai4ad" TargetMode="External"/><Relationship Id="rId755" Type="http://schemas.openxmlformats.org/officeDocument/2006/relationships/hyperlink" Target="https://www.itu.int/ITU-T/recommendations/rec.aspx?rec=14683&amp;lang=es" TargetMode="External"/><Relationship Id="rId962" Type="http://schemas.openxmlformats.org/officeDocument/2006/relationships/hyperlink" Target="http://www.itu.int/itu-t/workprog/wp_item.aspx?isn=13242" TargetMode="External"/><Relationship Id="rId91" Type="http://schemas.openxmlformats.org/officeDocument/2006/relationships/hyperlink" Target="http://www.itu.int/net/ITU-T/lists/rgmdetails.aspx?id=9102&amp;Group=16" TargetMode="External"/><Relationship Id="rId187" Type="http://schemas.openxmlformats.org/officeDocument/2006/relationships/hyperlink" Target="http://www.itu.int/net/ITU-T/lists/rgmdetails.aspx?id=9952&amp;Group=16" TargetMode="External"/><Relationship Id="rId394" Type="http://schemas.openxmlformats.org/officeDocument/2006/relationships/hyperlink" Target="http://ifa.itu.int/c/irg/ava/mtg/1701-GVA/IRG-AVA-1701-002-Report.docx" TargetMode="External"/><Relationship Id="rId408" Type="http://schemas.openxmlformats.org/officeDocument/2006/relationships/hyperlink" Target="http://ifa.itu.int/c/irg/ava/mtg/1710-GVA/IRG-AVA-1710-002-Meeting_report.docx" TargetMode="External"/><Relationship Id="rId615" Type="http://schemas.openxmlformats.org/officeDocument/2006/relationships/hyperlink" Target="https://www.itu.int/en/ITU-T/focusgroups/ai4h/Documents/FGAI4H-CfP_UC_Benchm_Data.pdf" TargetMode="External"/><Relationship Id="rId822" Type="http://schemas.openxmlformats.org/officeDocument/2006/relationships/hyperlink" Target="https://www.itu.int/ITU-T/recommendations/rec.aspx?rec=13692&amp;lang=es" TargetMode="External"/><Relationship Id="rId254" Type="http://schemas.openxmlformats.org/officeDocument/2006/relationships/hyperlink" Target="https://www.itu.int/md/T17-SG16-210419-TD-WP1-0396/es" TargetMode="External"/><Relationship Id="rId699" Type="http://schemas.openxmlformats.org/officeDocument/2006/relationships/hyperlink" Target="https://extranet.itu.int/sites/itu-t/focusgroups/vm/_layouts/15/WopiFrame.aspx?sourcedoc=%7bBED5975E-8F45-42A4-9CB1-CA74B305142F%7d&amp;file=FGVM-O-069R1.docx&amp;action=default" TargetMode="External"/><Relationship Id="rId49" Type="http://schemas.openxmlformats.org/officeDocument/2006/relationships/hyperlink" Target="http://www.itu.int/net/ITU-T/lists/rgmdetails.aspx?id=6829&amp;Group=16" TargetMode="External"/><Relationship Id="rId114" Type="http://schemas.openxmlformats.org/officeDocument/2006/relationships/hyperlink" Target="https://www.itu.int/md/T17-SG16-181026-TD-WP1-0192/es" TargetMode="External"/><Relationship Id="rId461" Type="http://schemas.openxmlformats.org/officeDocument/2006/relationships/hyperlink" Target="https://extranet.itu.int/sites/irg/ava/Shared%20Documents/Forms/2010VIR.aspx" TargetMode="External"/><Relationship Id="rId559" Type="http://schemas.openxmlformats.org/officeDocument/2006/relationships/hyperlink" Target="https://extranet.itu.int/sites/itu-t/focusgroups/ai4h/docs/FGAI4H-B-101-R01.docx" TargetMode="External"/><Relationship Id="rId766" Type="http://schemas.openxmlformats.org/officeDocument/2006/relationships/hyperlink" Target="https://www.itu.int/ITU-T/recommendations/rec.aspx?rec=13429&amp;lang=es" TargetMode="External"/><Relationship Id="rId198" Type="http://schemas.openxmlformats.org/officeDocument/2006/relationships/hyperlink" Target="https://www.itu.int/md/T17-SG16-200622-TD-WP3-0125/es" TargetMode="External"/><Relationship Id="rId321" Type="http://schemas.openxmlformats.org/officeDocument/2006/relationships/hyperlink" Target="https://www.itu.int/en/ITU-T/Workshops-and-Seminars/2021/1202/Pages/default.aspx" TargetMode="External"/><Relationship Id="rId419" Type="http://schemas.openxmlformats.org/officeDocument/2006/relationships/hyperlink" Target="http://ifa.itu.int/c/irg/ava/mtg/1804-GVA/" TargetMode="External"/><Relationship Id="rId626" Type="http://schemas.openxmlformats.org/officeDocument/2006/relationships/hyperlink" Target="https://www.itu.int/en/ITU-T/focusgroups/vm/Pages/default.aspx" TargetMode="External"/><Relationship Id="rId973" Type="http://schemas.openxmlformats.org/officeDocument/2006/relationships/hyperlink" Target="http://www.itu.int/itu-t/workprog/wp_item.aspx?isn=14440" TargetMode="External"/><Relationship Id="rId833" Type="http://schemas.openxmlformats.org/officeDocument/2006/relationships/hyperlink" Target="https://www.itu.int/ITU-T/recommendations/rec.aspx?rec=13419&amp;lang=es" TargetMode="External"/><Relationship Id="rId265" Type="http://schemas.openxmlformats.org/officeDocument/2006/relationships/hyperlink" Target="http://www.itu.int/net/ITU-T/lists/rgmdetails.aspx?id=12530&amp;Group=16" TargetMode="External"/><Relationship Id="rId472" Type="http://schemas.openxmlformats.org/officeDocument/2006/relationships/hyperlink" Target="https://extranet.itu.int/sites/irg/ava/Shared%20Documents/IRG-AVA-2109-000-captioning.docx" TargetMode="External"/><Relationship Id="rId900" Type="http://schemas.openxmlformats.org/officeDocument/2006/relationships/hyperlink" Target="https://www.itu.int/ITU-T/recommendations/rec.aspx?rec=13685&amp;lang=es" TargetMode="External"/><Relationship Id="rId125" Type="http://schemas.openxmlformats.org/officeDocument/2006/relationships/hyperlink" Target="http://www.itu.int/net/ITU-T/lists/rgmdetails.aspx?id=9390&amp;Group=16" TargetMode="External"/><Relationship Id="rId332" Type="http://schemas.openxmlformats.org/officeDocument/2006/relationships/hyperlink" Target="https://aiforgood.itu.int/search-result-programme/?keyword=&amp;category=346&amp;event-venue=&amp;enddate=&amp;startdate=Select+year" TargetMode="External"/><Relationship Id="rId777" Type="http://schemas.openxmlformats.org/officeDocument/2006/relationships/hyperlink" Target="https://www.itu.int/ITU-T/recommendations/rec.aspx?rec=14106&amp;lang=es" TargetMode="External"/><Relationship Id="rId984" Type="http://schemas.openxmlformats.org/officeDocument/2006/relationships/hyperlink" Target="http://www.itu.int/itu-t/workprog/wp_item.aspx?isn=15038" TargetMode="External"/><Relationship Id="rId637" Type="http://schemas.openxmlformats.org/officeDocument/2006/relationships/hyperlink" Target="https://www.itu.int/ls/Home/ls_search?from=7951,&amp;after=2019-01-22&amp;before=2019-01-26&amp;to=-1,,&amp;title=" TargetMode="External"/><Relationship Id="rId844" Type="http://schemas.openxmlformats.org/officeDocument/2006/relationships/hyperlink" Target="https://www.itu.int/ITU-T/recommendations/rec.aspx?rec=13213&amp;lang=es" TargetMode="External"/><Relationship Id="rId276" Type="http://schemas.openxmlformats.org/officeDocument/2006/relationships/hyperlink" Target="https://www.itu.int/md/T17-SG16-220117-TD-WP1-0450/es" TargetMode="External"/><Relationship Id="rId483" Type="http://schemas.openxmlformats.org/officeDocument/2006/relationships/hyperlink" Target="https://www.itu.int/ml/lists/arc/irgava/2022-01/msg00014.html" TargetMode="External"/><Relationship Id="rId690" Type="http://schemas.openxmlformats.org/officeDocument/2006/relationships/hyperlink" Target="https://www.itu.int/ls/Home/ls_search?from=-1,&amp;after=44177&amp;before=2021-04-13&amp;to=7951,,&amp;title=" TargetMode="External"/><Relationship Id="rId704" Type="http://schemas.openxmlformats.org/officeDocument/2006/relationships/hyperlink" Target="https://extranet.itu.int/sites/itu-t/focusgroups/vm/output/FGVM-O-073.docx" TargetMode="External"/><Relationship Id="rId911" Type="http://schemas.openxmlformats.org/officeDocument/2006/relationships/hyperlink" Target="https://www.itu.int/ITU-T/recommendations/rec.aspx?rec=13357&amp;lang=es" TargetMode="External"/><Relationship Id="rId40" Type="http://schemas.openxmlformats.org/officeDocument/2006/relationships/hyperlink" Target="https://www.itu.int/md/T17-SG16-R-0032/es" TargetMode="External"/><Relationship Id="rId136" Type="http://schemas.openxmlformats.org/officeDocument/2006/relationships/hyperlink" Target="https://www.itu.int/md/T17-SG16-190319-TD-WP3-0076/es" TargetMode="External"/><Relationship Id="rId343" Type="http://schemas.openxmlformats.org/officeDocument/2006/relationships/hyperlink" Target="https://aiforgood.itu.int/event/refusing-ai-contact-autism-algorithms-and-the-dangers-of-technopsyence/" TargetMode="External"/><Relationship Id="rId550" Type="http://schemas.openxmlformats.org/officeDocument/2006/relationships/hyperlink" Target="https://www.itu.int/en/ITU-T/focusgroups/ai4h/Pages/default.aspx" TargetMode="External"/><Relationship Id="rId788" Type="http://schemas.openxmlformats.org/officeDocument/2006/relationships/hyperlink" Target="https://www.itu.int/ITU-T/recommendations/rec.aspx?rec=14107&amp;lang=es" TargetMode="External"/><Relationship Id="rId995" Type="http://schemas.openxmlformats.org/officeDocument/2006/relationships/hyperlink" Target="http://www.itu.int/itu-t/workprog/wp_item.aspx?isn=16354" TargetMode="External"/><Relationship Id="rId203" Type="http://schemas.openxmlformats.org/officeDocument/2006/relationships/hyperlink" Target="http://www.itu.int/net/ITU-T/lists/rgmdetails.aspx?id=10038&amp;Group=16" TargetMode="External"/><Relationship Id="rId648" Type="http://schemas.openxmlformats.org/officeDocument/2006/relationships/hyperlink" Target="https://www.itu.int/ls/Home/ls_search?from=7951,&amp;after=2019-05-15&amp;before=2019-05-18&amp;to=-1,,&amp;title=" TargetMode="External"/><Relationship Id="rId855" Type="http://schemas.openxmlformats.org/officeDocument/2006/relationships/hyperlink" Target="https://www.itu.int/ITU-T/recommendations/rec.aspx?rec=14115&amp;lang=es" TargetMode="External"/><Relationship Id="rId287" Type="http://schemas.openxmlformats.org/officeDocument/2006/relationships/hyperlink" Target="http://www.itu.int/net/ITU-T/lists/rgmdetails.aspx?id=12688&amp;Group=16" TargetMode="External"/><Relationship Id="rId410" Type="http://schemas.openxmlformats.org/officeDocument/2006/relationships/hyperlink" Target="https://www.itu.int/net/itu-t/ls/ols.aspx?from=-1&amp;to=2531&amp;after=2017-03-21" TargetMode="External"/><Relationship Id="rId494" Type="http://schemas.openxmlformats.org/officeDocument/2006/relationships/hyperlink" Target="https://www.itu.int/ifa/c/irg/ibb/mgt/2018-01_Geneva" TargetMode="External"/><Relationship Id="rId508" Type="http://schemas.openxmlformats.org/officeDocument/2006/relationships/hyperlink" Target="https://www.itu.int/ifa/c/irg/ibb/mgt/2021-11_e-meeting/IRG-IBB-2111-006.docx" TargetMode="External"/><Relationship Id="rId715" Type="http://schemas.openxmlformats.org/officeDocument/2006/relationships/hyperlink" Target="https://www.itu.int/ifa/t/2017/sg16/exchange/plen/cgmv" TargetMode="External"/><Relationship Id="rId922" Type="http://schemas.openxmlformats.org/officeDocument/2006/relationships/hyperlink" Target="https://www.itu.int/ITU-T/recommendations/rec.aspx?rec=13572&amp;lang=es" TargetMode="External"/><Relationship Id="rId147" Type="http://schemas.openxmlformats.org/officeDocument/2006/relationships/hyperlink" Target="http://www.itu.int/net/ITU-T/lists/rgmdetails.aspx?id=9641&amp;Group=16" TargetMode="External"/><Relationship Id="rId354" Type="http://schemas.openxmlformats.org/officeDocument/2006/relationships/hyperlink" Target="https://www.itu.int/en/ITU-T/Workshops-and-Seminars/20201202/Pages/default.aspx" TargetMode="External"/><Relationship Id="rId799" Type="http://schemas.openxmlformats.org/officeDocument/2006/relationships/hyperlink" Target="https://www.itu.int/ITU-T/recommendations/rec.aspx?rec=14109&amp;lang=es" TargetMode="External"/><Relationship Id="rId51" Type="http://schemas.openxmlformats.org/officeDocument/2006/relationships/hyperlink" Target="http://www.itu.int/net/ITU-T/lists/rgmdetails.aspx?id=6802&amp;Group=16" TargetMode="External"/><Relationship Id="rId561" Type="http://schemas.openxmlformats.org/officeDocument/2006/relationships/hyperlink" Target="https://www.itu.int/en/ITU-T/Workshops-and-Seminars/ai4h/20190122/Pages/default.aspx" TargetMode="External"/><Relationship Id="rId659" Type="http://schemas.openxmlformats.org/officeDocument/2006/relationships/hyperlink" Target="https://www.itu.int/ls/Home/ls_search?from=7951,&amp;after=2019-07-10&amp;before=2019-07-13&amp;to=-1,,&amp;title=" TargetMode="External"/><Relationship Id="rId866" Type="http://schemas.openxmlformats.org/officeDocument/2006/relationships/hyperlink" Target="https://www.itu.int/ITU-T/recommendations/rec.aspx?rec=14116&amp;lang=es" TargetMode="External"/><Relationship Id="rId214" Type="http://schemas.openxmlformats.org/officeDocument/2006/relationships/hyperlink" Target="https://www.itu.int/md/T17-SG16-200622-TD-WP2-0284/es" TargetMode="External"/><Relationship Id="rId298" Type="http://schemas.openxmlformats.org/officeDocument/2006/relationships/hyperlink" Target="https://www.itu.int/md/T17-SG16-220117-TD-WP2-0442/es" TargetMode="External"/><Relationship Id="rId421" Type="http://schemas.openxmlformats.org/officeDocument/2006/relationships/hyperlink" Target="https://www.itu.int/ifa/c/irg/ava/mtg/1810-GVA/IRG-AVA-1810-001-R1-Agenda-document-allocation.docx" TargetMode="External"/><Relationship Id="rId519" Type="http://schemas.openxmlformats.org/officeDocument/2006/relationships/hyperlink" Target="https://www.itu.int/en/ITU-T/focusgroups/ai4ad/Documents/2020-09_FG-AI4AD_Announcement.pdf" TargetMode="External"/><Relationship Id="rId158" Type="http://schemas.openxmlformats.org/officeDocument/2006/relationships/hyperlink" Target="https://www.itu.int/md/T17-SG16-191007-TD-WP3-0094/es" TargetMode="External"/><Relationship Id="rId726" Type="http://schemas.openxmlformats.org/officeDocument/2006/relationships/hyperlink" Target="https://www.itu.int/ITU-T/recommendations/rec.aspx?rec=14680&amp;lang=es" TargetMode="External"/><Relationship Id="rId933" Type="http://schemas.openxmlformats.org/officeDocument/2006/relationships/hyperlink" Target="https://www.itu.int/ITU-T/recommendations/rec.aspx?rec=14358&amp;lang=es" TargetMode="External"/><Relationship Id="rId1009" Type="http://schemas.openxmlformats.org/officeDocument/2006/relationships/footer" Target="footer3.xml"/><Relationship Id="rId62" Type="http://schemas.openxmlformats.org/officeDocument/2006/relationships/hyperlink" Target="https://www.itu.int/md/T17-SG16-171016-TD-WP2-0047/es" TargetMode="External"/><Relationship Id="rId365" Type="http://schemas.openxmlformats.org/officeDocument/2006/relationships/hyperlink" Target="https://www.itu.int/en/ITU-T/webinars/20210303/Pages/default.aspx" TargetMode="External"/><Relationship Id="rId572" Type="http://schemas.openxmlformats.org/officeDocument/2006/relationships/hyperlink" Target="https://itu.int/md/T17-TSB-CIR-0176/en" TargetMode="External"/><Relationship Id="rId225" Type="http://schemas.openxmlformats.org/officeDocument/2006/relationships/hyperlink" Target="http://www.itu.int/net/ITU-T/lists/rgmdetails.aspx?id=11600&amp;Group=16" TargetMode="External"/><Relationship Id="rId432" Type="http://schemas.openxmlformats.org/officeDocument/2006/relationships/hyperlink" Target="https://www.itu.int/net/itu-t/ls/ols.aspx?from=2531&amp;after=2019-06-05" TargetMode="External"/><Relationship Id="rId877" Type="http://schemas.openxmlformats.org/officeDocument/2006/relationships/hyperlink" Target="https://www.itu.int/ITU-T/recommendations/rec.aspx?rec=13223&amp;lang=es" TargetMode="External"/><Relationship Id="rId737" Type="http://schemas.openxmlformats.org/officeDocument/2006/relationships/hyperlink" Target="https://www.itu.int/ITU-T/recommendations/rec.aspx?rec=13179&amp;lang=es" TargetMode="External"/><Relationship Id="rId944" Type="http://schemas.openxmlformats.org/officeDocument/2006/relationships/hyperlink" Target="https://www.itu.int/ITU-T/recommendations/rec.aspx?rec=13688&amp;lang=es" TargetMode="External"/><Relationship Id="rId73" Type="http://schemas.openxmlformats.org/officeDocument/2006/relationships/hyperlink" Target="http://www.itu.int/net/ITU-T/lists/rgmdetails.aspx?id=8955&amp;Group=16" TargetMode="External"/><Relationship Id="rId169" Type="http://schemas.openxmlformats.org/officeDocument/2006/relationships/hyperlink" Target="http://www.itu.int/net/ITU-T/lists/rgmdetails.aspx?id=9754&amp;Group=16" TargetMode="External"/><Relationship Id="rId376" Type="http://schemas.openxmlformats.org/officeDocument/2006/relationships/hyperlink" Target="https://www.itu.int/itu-t/workprog/wp_item.aspx?isn=16371" TargetMode="External"/><Relationship Id="rId583" Type="http://schemas.openxmlformats.org/officeDocument/2006/relationships/hyperlink" Target="https://www.itu.int/md/T17-TSB-CIR-0215/en" TargetMode="External"/><Relationship Id="rId790" Type="http://schemas.openxmlformats.org/officeDocument/2006/relationships/hyperlink" Target="https://www.itu.int/ITU-T/recommendations/rec.aspx?rec=14336&amp;lang=es" TargetMode="External"/><Relationship Id="rId804" Type="http://schemas.openxmlformats.org/officeDocument/2006/relationships/hyperlink" Target="https://www.itu.int/ITU-T/recommendations/rec.aspx?rec=14342&amp;lang=es" TargetMode="External"/><Relationship Id="rId4" Type="http://schemas.openxmlformats.org/officeDocument/2006/relationships/settings" Target="settings.xml"/><Relationship Id="rId236" Type="http://schemas.openxmlformats.org/officeDocument/2006/relationships/hyperlink" Target="https://www.itu.int/md/T17-SG16-210419-TD-WP2-0351/es" TargetMode="External"/><Relationship Id="rId443" Type="http://schemas.openxmlformats.org/officeDocument/2006/relationships/hyperlink" Target="https://extranet.itu.int/sites/irg/ava/Shared%20Documents/IRG-AVA-2002-002.docx" TargetMode="External"/><Relationship Id="rId650" Type="http://schemas.openxmlformats.org/officeDocument/2006/relationships/hyperlink" Target="https://extranet.itu.int/sites/itu-t/focusgroups/vm/input/Forms/05.aspx" TargetMode="External"/><Relationship Id="rId888" Type="http://schemas.openxmlformats.org/officeDocument/2006/relationships/hyperlink" Target="https://www.itu.int/ITU-T/recommendations/rec.aspx?rec=13232&amp;lang=es" TargetMode="External"/><Relationship Id="rId303" Type="http://schemas.openxmlformats.org/officeDocument/2006/relationships/hyperlink" Target="http://www.itu.int/net/itu-t/lists/rgmdetails.aspx?id=12979&amp;Group=16" TargetMode="External"/><Relationship Id="rId748" Type="http://schemas.openxmlformats.org/officeDocument/2006/relationships/hyperlink" Target="https://www.itu.int/ITU-T/recommendations/rec.aspx?rec=13900&amp;lang=es" TargetMode="External"/><Relationship Id="rId955" Type="http://schemas.openxmlformats.org/officeDocument/2006/relationships/hyperlink" Target="http://www.itu.int/itu-t/workprog/wp_item.aspx?isn=16362" TargetMode="External"/><Relationship Id="rId84" Type="http://schemas.openxmlformats.org/officeDocument/2006/relationships/hyperlink" Target="https://www.itu.int/md/T17-SG16-180709-TD-WP2-0103/es" TargetMode="External"/><Relationship Id="rId387" Type="http://schemas.openxmlformats.org/officeDocument/2006/relationships/hyperlink" Target="https://www.emmys.com/news/awards-news/engineering-awards-170927" TargetMode="External"/><Relationship Id="rId510" Type="http://schemas.openxmlformats.org/officeDocument/2006/relationships/hyperlink" Target="https://www.itu.int/md/T17-TSB-CIR-0209/en" TargetMode="External"/><Relationship Id="rId594" Type="http://schemas.openxmlformats.org/officeDocument/2006/relationships/hyperlink" Target="https://extranet.itu.int/sites/itu-t/focusgroups/ai4h/docs/FGAI4H-J-101.docx" TargetMode="External"/><Relationship Id="rId608" Type="http://schemas.openxmlformats.org/officeDocument/2006/relationships/hyperlink" Target="https://www.itu.int/net/itu-t/ls/ols.aspx?from=-1&amp;to=7952&amp;after=2021-05-21&amp;before=2021-09-28" TargetMode="External"/><Relationship Id="rId815" Type="http://schemas.openxmlformats.org/officeDocument/2006/relationships/hyperlink" Target="https://www.itu.int/ITU-T/recommendations/rec.aspx?rec=14694&amp;lang=es" TargetMode="External"/><Relationship Id="rId247" Type="http://schemas.openxmlformats.org/officeDocument/2006/relationships/hyperlink" Target="http://www.itu.int/net/ITU-T/lists/rgmdetails.aspx?id=11834&amp;Group=16" TargetMode="External"/><Relationship Id="rId899" Type="http://schemas.openxmlformats.org/officeDocument/2006/relationships/hyperlink" Target="https://www.itu.int/ITU-T/recommendations/rec.aspx?rec=13238&amp;lang=es" TargetMode="External"/><Relationship Id="rId1000" Type="http://schemas.openxmlformats.org/officeDocument/2006/relationships/hyperlink" Target="http://www.itu.int/itu-t/workprog/wp_item.aspx?isn=14410" TargetMode="External"/><Relationship Id="rId107" Type="http://schemas.openxmlformats.org/officeDocument/2006/relationships/hyperlink" Target="http://www.itu.int/net/ITU-T/lists/rgmdetails.aspx?id=9167&amp;Group=16" TargetMode="External"/><Relationship Id="rId454" Type="http://schemas.openxmlformats.org/officeDocument/2006/relationships/hyperlink" Target="https://extranet.itu.int/sites/irg/ava/Shared%20Documents/Forms/2006VIR.aspx" TargetMode="External"/><Relationship Id="rId661" Type="http://schemas.openxmlformats.org/officeDocument/2006/relationships/hyperlink" Target="https://extranet.itu.int/sites/itu-t/focusgroups/vm/input/Forms/07.aspx" TargetMode="External"/><Relationship Id="rId759" Type="http://schemas.openxmlformats.org/officeDocument/2006/relationships/hyperlink" Target="https://www.itu.int/ITU-T/recommendations/rec.aspx?rec=14334&amp;lang=es" TargetMode="External"/><Relationship Id="rId966" Type="http://schemas.openxmlformats.org/officeDocument/2006/relationships/hyperlink" Target="http://www.itu.int/itu-t/workprog/wp_item.aspx?isn=16463" TargetMode="External"/><Relationship Id="rId11" Type="http://schemas.openxmlformats.org/officeDocument/2006/relationships/hyperlink" Target="https://www.itu.int/md/T17-TSAG-R-0011/es" TargetMode="External"/><Relationship Id="rId314" Type="http://schemas.openxmlformats.org/officeDocument/2006/relationships/hyperlink" Target="https://www.itu.int/en/ITU-T/Workshops-and-Seminars/092019/Pages/default.aspx" TargetMode="External"/><Relationship Id="rId398" Type="http://schemas.openxmlformats.org/officeDocument/2006/relationships/hyperlink" Target="http://ifa.itu.int/c/irg/ava/mtg/1701-GVA/" TargetMode="External"/><Relationship Id="rId521" Type="http://schemas.openxmlformats.org/officeDocument/2006/relationships/hyperlink" Target="https://extranet.itu.int/sites/itu-t/focusgroups/ai4ad/input/Forms/03.aspx" TargetMode="External"/><Relationship Id="rId619" Type="http://schemas.openxmlformats.org/officeDocument/2006/relationships/hyperlink" Target="https://extranet.itu.int/sites/itu-t/focusgroups/ai4h/docs/FGAI4H-F-106.docx" TargetMode="External"/><Relationship Id="rId95" Type="http://schemas.openxmlformats.org/officeDocument/2006/relationships/hyperlink" Target="http://www.itu.int/net/ITU-T/lists/rgmdetails.aspx?id=9164&amp;Group=16" TargetMode="External"/><Relationship Id="rId160" Type="http://schemas.openxmlformats.org/officeDocument/2006/relationships/hyperlink" Target="https://www.itu.int/md/T17-SG16-191007-TD-WP1-0263/es" TargetMode="External"/><Relationship Id="rId826" Type="http://schemas.openxmlformats.org/officeDocument/2006/relationships/hyperlink" Target="https://www.itu.int/ITU-T/recommendations/rec.aspx?rec=13413&amp;lang=es" TargetMode="External"/><Relationship Id="rId1011" Type="http://schemas.microsoft.com/office/2011/relationships/people" Target="people.xml"/><Relationship Id="rId258" Type="http://schemas.openxmlformats.org/officeDocument/2006/relationships/hyperlink" Target="https://www.itu.int/md/T17-SG16-210419-TD-WP2-0360/es" TargetMode="External"/><Relationship Id="rId465" Type="http://schemas.openxmlformats.org/officeDocument/2006/relationships/hyperlink" Target="https://extranet.itu.int/sites/irg/ava/Shared%20Documents/IRG-AVA-2104-000-Captioning.docx" TargetMode="External"/><Relationship Id="rId672" Type="http://schemas.openxmlformats.org/officeDocument/2006/relationships/hyperlink" Target="https://extranet.itu.int/sites/itu-t/focusgroups/vm/_layouts/15/WopiFrame.aspx?sourcedoc=%7b9BB28D74-CAE3-4BF6-B47E-080380C15474%7d&amp;file=FGVM-O-043.docx&amp;action=default" TargetMode="External"/><Relationship Id="rId22" Type="http://schemas.openxmlformats.org/officeDocument/2006/relationships/hyperlink" Target="https://www.itu.int/md/T17-SG16-180709/sum/es" TargetMode="External"/><Relationship Id="rId118" Type="http://schemas.openxmlformats.org/officeDocument/2006/relationships/hyperlink" Target="https://www.itu.int/md/T17-SG16-190319-TD-WP2-0136/es" TargetMode="External"/><Relationship Id="rId325" Type="http://schemas.openxmlformats.org/officeDocument/2006/relationships/hyperlink" Target="https://www.itu.int/en/ITU-T/Workshops-and-Seminars/ai4h/20190122/Pages/default.aspx" TargetMode="External"/><Relationship Id="rId532" Type="http://schemas.openxmlformats.org/officeDocument/2006/relationships/hyperlink" Target="https://aiforgood.itu.int/events/a-regulatory-framework-for-automated-driving-the-value-of-in-use-data-for-creating-a-no-blame-culture-of-safety/" TargetMode="External"/><Relationship Id="rId977" Type="http://schemas.openxmlformats.org/officeDocument/2006/relationships/hyperlink" Target="http://handle.itu.int/11.1002/1000/13895" TargetMode="External"/><Relationship Id="rId171" Type="http://schemas.openxmlformats.org/officeDocument/2006/relationships/hyperlink" Target="http://www.itu.int/net/ITU-T/lists/rgmdetails.aspx?id=9772&amp;Group=16" TargetMode="External"/><Relationship Id="rId837" Type="http://schemas.openxmlformats.org/officeDocument/2006/relationships/hyperlink" Target="https://www.itu.int/ITU-T/recommendations/rec.aspx?rec=13200&amp;lang=es" TargetMode="External"/><Relationship Id="rId269" Type="http://schemas.openxmlformats.org/officeDocument/2006/relationships/hyperlink" Target="http://www.itu.int/net/ITU-T/lists/rgmdetails.aspx?id=12650&amp;Group=16" TargetMode="External"/><Relationship Id="rId476" Type="http://schemas.openxmlformats.org/officeDocument/2006/relationships/hyperlink" Target="https://www.itu.int/ml/lists/arc/irgava/2021-10/msg00000.html" TargetMode="External"/><Relationship Id="rId683" Type="http://schemas.openxmlformats.org/officeDocument/2006/relationships/hyperlink" Target="https://extranet.itu.int/sites/itu-t/focusgroups/vm/_layouts/15/WopiFrame.aspx?sourcedoc=%7b1C7BD714-B200-4BD3-A530-DBECDCF35780%7d&amp;file=FGVM-O-053.docx&amp;action=default" TargetMode="External"/><Relationship Id="rId890" Type="http://schemas.openxmlformats.org/officeDocument/2006/relationships/hyperlink" Target="http://handle.itu.int/11.1002/1000/13426" TargetMode="External"/><Relationship Id="rId904" Type="http://schemas.openxmlformats.org/officeDocument/2006/relationships/hyperlink" Target="https://www.itu.int/ITU-T/recommendations/rec.aspx?rec=14120&amp;lang=es" TargetMode="External"/><Relationship Id="rId33" Type="http://schemas.openxmlformats.org/officeDocument/2006/relationships/hyperlink" Target="https://www.itu.int/md/T17-SG16-R-0020/es" TargetMode="External"/><Relationship Id="rId129" Type="http://schemas.openxmlformats.org/officeDocument/2006/relationships/hyperlink" Target="http://www.itu.int/net/ITU-T/lists/rgmdetails.aspx?id=9377&amp;Group=16" TargetMode="External"/><Relationship Id="rId336" Type="http://schemas.openxmlformats.org/officeDocument/2006/relationships/hyperlink" Target="https://aiforgood.itu.int/event/ai-and-health-effy-vayena/" TargetMode="External"/><Relationship Id="rId543" Type="http://schemas.openxmlformats.org/officeDocument/2006/relationships/hyperlink" Target="https://extranet.itu.int/sites/itu-t/focusgroups/ai4ad/SitePages/Home.aspx" TargetMode="External"/><Relationship Id="rId988" Type="http://schemas.openxmlformats.org/officeDocument/2006/relationships/hyperlink" Target="http://www.itu.int/itu-t/workprog/wp_item.aspx?isn=17158" TargetMode="External"/><Relationship Id="rId182" Type="http://schemas.openxmlformats.org/officeDocument/2006/relationships/hyperlink" Target="https://www.itu.int/md/T17-SG16-200622-TD-WP3-0123/es" TargetMode="External"/><Relationship Id="rId403" Type="http://schemas.openxmlformats.org/officeDocument/2006/relationships/hyperlink" Target="https://www.itu.int/net/itu-t/ls/ols.aspx?from=-1&amp;to=2531&amp;after=2017-01-20" TargetMode="External"/><Relationship Id="rId750" Type="http://schemas.openxmlformats.org/officeDocument/2006/relationships/hyperlink" Target="https://www.itu.int/ITU-T/recommendations/rec.aspx?rec=14331&amp;lang=es" TargetMode="External"/><Relationship Id="rId848" Type="http://schemas.openxmlformats.org/officeDocument/2006/relationships/hyperlink" Target="https://www.itu.int/ITU-T/recommendations/rec.aspx?rec=13212&amp;lang=es" TargetMode="External"/><Relationship Id="rId487" Type="http://schemas.openxmlformats.org/officeDocument/2006/relationships/hyperlink" Target="https://www.itu.int/net/itu-t/ls/ols.aspx?from=-1&amp;to=2531&amp;after=2021-11-15&amp;before=2022-02-01" TargetMode="External"/><Relationship Id="rId610" Type="http://schemas.openxmlformats.org/officeDocument/2006/relationships/hyperlink" Target="https://extranet.itu.int/sites/itu-t/focusgroups/ai4h/docs/Forms/220215.aspx" TargetMode="External"/><Relationship Id="rId694" Type="http://schemas.openxmlformats.org/officeDocument/2006/relationships/hyperlink" Target="https://extranet.itu.int/sites/itu-t/focusgroups/vm/_layouts/15/WopiFrame.aspx?sourcedoc=%7bDCF3D19F-0AB8-45FC-87E0-FFFD0D4B25B3%7d&amp;file=FGVM-O-066.docx&amp;action=default" TargetMode="External"/><Relationship Id="rId708" Type="http://schemas.openxmlformats.org/officeDocument/2006/relationships/hyperlink" Target="https://www.itu.int/en/publications/Documents/tsb/2020-FG-VM-Use-cases-and-requirements-for-the-vehicular-multimedia-networks/index.html" TargetMode="External"/><Relationship Id="rId915" Type="http://schemas.openxmlformats.org/officeDocument/2006/relationships/hyperlink" Target="https://www.itu.int/ITU-T/recommendations/rec.aspx?rec=13359&amp;lang=es" TargetMode="External"/><Relationship Id="rId347" Type="http://schemas.openxmlformats.org/officeDocument/2006/relationships/hyperlink" Target="https://www.itu.int/en/ITU-T/focusgroups/vm/Pages/11-9_wsp.aspx" TargetMode="External"/><Relationship Id="rId999" Type="http://schemas.openxmlformats.org/officeDocument/2006/relationships/hyperlink" Target="http://www.itu.int/itu-t/workprog/wp_item.aspx?isn=13303" TargetMode="External"/><Relationship Id="rId44" Type="http://schemas.openxmlformats.org/officeDocument/2006/relationships/hyperlink" Target="https://www.itu.int/md/T17-SG16-220117/sum/es" TargetMode="External"/><Relationship Id="rId554" Type="http://schemas.openxmlformats.org/officeDocument/2006/relationships/hyperlink" Target="https://www.itu.int/net/itu-t/ls/ols.aspx?from=7952&amp;after=2018-09-25&amp;before=2018-09-28" TargetMode="External"/><Relationship Id="rId761" Type="http://schemas.openxmlformats.org/officeDocument/2006/relationships/hyperlink" Target="https://www.itu.int/ITU-T/recommendations/rec.aspx?rec=13661&amp;lang=es" TargetMode="External"/><Relationship Id="rId859" Type="http://schemas.openxmlformats.org/officeDocument/2006/relationships/hyperlink" Target="https://www.itu.int/ITU-T/recommendations/rec.aspx?rec=14688&amp;lang=es" TargetMode="External"/><Relationship Id="rId193" Type="http://schemas.openxmlformats.org/officeDocument/2006/relationships/hyperlink" Target="http://www.itu.int/net/ITU-T/lists/rgmdetails.aspx?id=9963&amp;Group=16" TargetMode="External"/><Relationship Id="rId207" Type="http://schemas.openxmlformats.org/officeDocument/2006/relationships/hyperlink" Target="http://www.itu.int/net/ITU-T/lists/rgmdetails.aspx?id=10122&amp;Group=16" TargetMode="External"/><Relationship Id="rId414" Type="http://schemas.openxmlformats.org/officeDocument/2006/relationships/hyperlink" Target="https://www.itu.int/ifa/c/irg/ava/mtg/1804-GVA/IRG-AVA-1804-001-R1-Agenda-document-allocation.docx" TargetMode="External"/><Relationship Id="rId498" Type="http://schemas.openxmlformats.org/officeDocument/2006/relationships/hyperlink" Target="https://www.itu.int/ifa/c/irg/ibb/mgt/2020-04_Geneva" TargetMode="External"/><Relationship Id="rId621" Type="http://schemas.openxmlformats.org/officeDocument/2006/relationships/hyperlink" Target="https://itu.int/en/ITU-T/focusgroups/ai4h/Documents/listdeliverables.pdf" TargetMode="External"/><Relationship Id="rId260" Type="http://schemas.openxmlformats.org/officeDocument/2006/relationships/hyperlink" Target="https://www.itu.int/md/T17-SG16-210419-TD-WP2-0365/es" TargetMode="External"/><Relationship Id="rId719" Type="http://schemas.openxmlformats.org/officeDocument/2006/relationships/hyperlink" Target="https://www.itu.int/ITU-T/recommendations/rec.aspx?rec=14323&amp;lang=es" TargetMode="External"/><Relationship Id="rId926" Type="http://schemas.openxmlformats.org/officeDocument/2006/relationships/hyperlink" Target="https://www.itu.int/ITU-T/recommendations/rec.aspx?rec=14354&amp;lang=es" TargetMode="External"/><Relationship Id="rId55" Type="http://schemas.openxmlformats.org/officeDocument/2006/relationships/hyperlink" Target="http://www.itu.int/net/ITU-T/lists/rgmdetails.aspx?id=6830&amp;Group=16" TargetMode="External"/><Relationship Id="rId120" Type="http://schemas.openxmlformats.org/officeDocument/2006/relationships/hyperlink" Target="https://www.itu.int/md/T17-SG16-181026-TD-WP1-0191/es" TargetMode="External"/><Relationship Id="rId358" Type="http://schemas.openxmlformats.org/officeDocument/2006/relationships/hyperlink" Target="https://www.itu.int/en/ITU-T/webinars/Pages/dlt.aspx" TargetMode="External"/><Relationship Id="rId565" Type="http://schemas.openxmlformats.org/officeDocument/2006/relationships/hyperlink" Target="https://itu.int/en/ITU-T/Workshops-and-Seminars/20190402/Pages/default.aspx" TargetMode="External"/><Relationship Id="rId772" Type="http://schemas.openxmlformats.org/officeDocument/2006/relationships/hyperlink" Target="https://www.itu.int/ITU-T/recommendations/rec.aspx?rec=13188&amp;lang=es" TargetMode="External"/><Relationship Id="rId218" Type="http://schemas.openxmlformats.org/officeDocument/2006/relationships/hyperlink" Target="https://www.itu.int/md/T17-SG16-210419-TD-WP2-0349/es" TargetMode="External"/><Relationship Id="rId425" Type="http://schemas.openxmlformats.org/officeDocument/2006/relationships/hyperlink" Target="https://www.itu.int/net/itu-t/ls/ols.aspx?from=2531&amp;after=2018-10-15" TargetMode="External"/><Relationship Id="rId632" Type="http://schemas.openxmlformats.org/officeDocument/2006/relationships/hyperlink" Target="https://www.itu.int/ls/Home/ls_search?from=7951,&amp;after=2018-10-10&amp;before=2018-10-12&amp;to=-1,,&amp;title=" TargetMode="External"/><Relationship Id="rId271" Type="http://schemas.openxmlformats.org/officeDocument/2006/relationships/hyperlink" Target="http://www.itu.int/net/ITU-T/lists/rgmdetails.aspx?id=12706&amp;Group=16" TargetMode="External"/><Relationship Id="rId937" Type="http://schemas.openxmlformats.org/officeDocument/2006/relationships/hyperlink" Target="https://www.itu.int/ITU-T/recommendations/rec.aspx?rec=14668&amp;lang=es" TargetMode="External"/><Relationship Id="rId66" Type="http://schemas.openxmlformats.org/officeDocument/2006/relationships/hyperlink" Target="https://www.itu.int/md/T17-SG16-171016-TD-WP1-0070/es" TargetMode="External"/><Relationship Id="rId131" Type="http://schemas.openxmlformats.org/officeDocument/2006/relationships/hyperlink" Target="http://www.itu.int/net/ITU-T/lists/rgmdetails.aspx?id=9410&amp;Group=16" TargetMode="External"/><Relationship Id="rId369" Type="http://schemas.openxmlformats.org/officeDocument/2006/relationships/hyperlink" Target="https://www.itu.int/en/ITU-T/webinars/20210804/Pages/default.aspx" TargetMode="External"/><Relationship Id="rId576" Type="http://schemas.openxmlformats.org/officeDocument/2006/relationships/hyperlink" Target="https://itu.int/net/itu-t/ls/ols.aspx?from=-1&amp;to=7952&amp;after=2019-04-30&amp;before=2019-09-06" TargetMode="External"/><Relationship Id="rId783" Type="http://schemas.openxmlformats.org/officeDocument/2006/relationships/hyperlink" Target="https://www.itu.int/ITU-T/recommendations/rec.aspx?rec=13903&amp;lang=es" TargetMode="External"/><Relationship Id="rId990" Type="http://schemas.openxmlformats.org/officeDocument/2006/relationships/hyperlink" Target="http://www.itu.int/itu-t/workprog/wp_item.aspx?isn=16997" TargetMode="External"/><Relationship Id="rId229" Type="http://schemas.openxmlformats.org/officeDocument/2006/relationships/hyperlink" Target="http://www.itu.int/net/ITU-T/lists/rgmdetails.aspx?id=11561&amp;Group=16" TargetMode="External"/><Relationship Id="rId436" Type="http://schemas.openxmlformats.org/officeDocument/2006/relationships/hyperlink" Target="https://extranet.itu.int/sites/irg/ava/Shared%20Documents/IRG-AVA-1910-002.docx" TargetMode="External"/><Relationship Id="rId643" Type="http://schemas.openxmlformats.org/officeDocument/2006/relationships/hyperlink" Target="https://www.itu.int/en/ITU-T/focusgroups/vm/Documents/Announcement_FG-VM_4th-meeting.pdf" TargetMode="External"/><Relationship Id="rId850" Type="http://schemas.openxmlformats.org/officeDocument/2006/relationships/hyperlink" Target="https://www.itu.int/ITU-T/recommendations/rec.aspx?rec=13206&amp;lang=es" TargetMode="External"/><Relationship Id="rId948" Type="http://schemas.openxmlformats.org/officeDocument/2006/relationships/hyperlink" Target="http://www.itu.int/itu-t/workprog/wp_item.aspx?isn=16647" TargetMode="External"/><Relationship Id="rId77" Type="http://schemas.openxmlformats.org/officeDocument/2006/relationships/hyperlink" Target="http://www.itu.int/net/ITU-T/lists/rgmdetails.aspx?id=8958&amp;Group=16" TargetMode="External"/><Relationship Id="rId282" Type="http://schemas.openxmlformats.org/officeDocument/2006/relationships/hyperlink" Target="https://www.itu.int/md/T17-SG16-210927-TD-WP2-0420/es" TargetMode="External"/><Relationship Id="rId503" Type="http://schemas.openxmlformats.org/officeDocument/2006/relationships/hyperlink" Target="https://www.itu.int/ifa/c/irg/ibb/mgt/2021-04_e-meeting" TargetMode="External"/><Relationship Id="rId587" Type="http://schemas.openxmlformats.org/officeDocument/2006/relationships/hyperlink" Target="https://www.itu.int/net/itu-t/ls/ols.aspx?from=-1&amp;to=7952&amp;after=2019-11-12&amp;before=2020-01-24" TargetMode="External"/><Relationship Id="rId710" Type="http://schemas.openxmlformats.org/officeDocument/2006/relationships/hyperlink" Target="https://www.itu.int/en/ITU-T/focusgroups/vm/Documents/FGVM-02.pdf?csf=1&amp;e=jK5KdA" TargetMode="External"/><Relationship Id="rId808" Type="http://schemas.openxmlformats.org/officeDocument/2006/relationships/hyperlink" Target="https://www.itu.int/ITU-T/recommendations/rec.aspx?rec=13907&amp;lang=es" TargetMode="External"/><Relationship Id="rId8" Type="http://schemas.openxmlformats.org/officeDocument/2006/relationships/image" Target="media/image1.jpeg"/><Relationship Id="rId142" Type="http://schemas.openxmlformats.org/officeDocument/2006/relationships/hyperlink" Target="https://www.itu.int/md/T17-SG16-190614-TD-WP2-0189/es" TargetMode="External"/><Relationship Id="rId447" Type="http://schemas.openxmlformats.org/officeDocument/2006/relationships/hyperlink" Target="https://extranet.itu.int/sites/irg/ava/Shared%20Documents/Forms/2002GVA.aspx" TargetMode="External"/><Relationship Id="rId794" Type="http://schemas.openxmlformats.org/officeDocument/2006/relationships/hyperlink" Target="https://www.itu.int/ITU-T/recommendations/rec.aspx?rec=13667&amp;lang=es" TargetMode="External"/><Relationship Id="rId654" Type="http://schemas.openxmlformats.org/officeDocument/2006/relationships/hyperlink" Target="https://www.itu.int/md/T17-TSB-CIR-0200/en" TargetMode="External"/><Relationship Id="rId861" Type="http://schemas.openxmlformats.org/officeDocument/2006/relationships/hyperlink" Target="https://www.itu.int/ITU-T/recommendations/rec.aspx?rec=13215&amp;lang=es" TargetMode="External"/><Relationship Id="rId959" Type="http://schemas.openxmlformats.org/officeDocument/2006/relationships/hyperlink" Target="http://www.itu.int/itu-t/workprog/wp_item.aspx?isn=16898" TargetMode="External"/><Relationship Id="rId293" Type="http://schemas.openxmlformats.org/officeDocument/2006/relationships/hyperlink" Target="http://www.itu.int/net/ITU-T/lists/rgmdetails.aspx?id=12816&amp;Group=16" TargetMode="External"/><Relationship Id="rId307" Type="http://schemas.openxmlformats.org/officeDocument/2006/relationships/hyperlink" Target="https://www.itu.int/ifa/t/2017/ls/sg16/sp16-sg16-oLS-00165.docx" TargetMode="External"/><Relationship Id="rId514" Type="http://schemas.openxmlformats.org/officeDocument/2006/relationships/hyperlink" Target="https://www.itu.int/net/itu-t/ls/ols.aspx?from=-1&amp;to=8044&amp;after=2019-10-01&amp;before=2020-01-23" TargetMode="External"/><Relationship Id="rId721" Type="http://schemas.openxmlformats.org/officeDocument/2006/relationships/hyperlink" Target="https://www.itu.int/ITU-T/recommendations/rec.aspx?rec=14101&amp;lang=es" TargetMode="External"/><Relationship Id="rId88" Type="http://schemas.openxmlformats.org/officeDocument/2006/relationships/hyperlink" Target="https://www.itu.int/md/T17-SG16-180709-TD-WP1-0130/es" TargetMode="External"/><Relationship Id="rId153" Type="http://schemas.openxmlformats.org/officeDocument/2006/relationships/hyperlink" Target="http://www.itu.int/net/ITU-T/lists/rgmdetails.aspx?id=9807&amp;Group=16" TargetMode="External"/><Relationship Id="rId360" Type="http://schemas.openxmlformats.org/officeDocument/2006/relationships/hyperlink" Target="https://www.itu.int/en/ITU-T/webinars/20200805/Pages/default.aspx" TargetMode="External"/><Relationship Id="rId598" Type="http://schemas.openxmlformats.org/officeDocument/2006/relationships/hyperlink" Target="https://extranet.itu.int/sites/itu-t/focusgroups/ai4h/docs/FGAI4H-K-101.docx" TargetMode="External"/><Relationship Id="rId819" Type="http://schemas.openxmlformats.org/officeDocument/2006/relationships/hyperlink" Target="https://www.itu.int/ITU-T/recommendations/rec.aspx?rec=13671&amp;lang=es" TargetMode="External"/><Relationship Id="rId1004" Type="http://schemas.openxmlformats.org/officeDocument/2006/relationships/hyperlink" Target="http://www.itu.int/itu-t/workprog/wp_item.aspx?isn=14412" TargetMode="External"/><Relationship Id="rId220" Type="http://schemas.openxmlformats.org/officeDocument/2006/relationships/hyperlink" Target="https://www.itu.int/md/T17-SG16-210419-TD-WP1-0392/es" TargetMode="External"/><Relationship Id="rId458" Type="http://schemas.openxmlformats.org/officeDocument/2006/relationships/hyperlink" Target="https://extranet.itu.int/sites/irg/ava/Shared%20Documents/IRG-AVA-2010-000-Captioning.docx" TargetMode="External"/><Relationship Id="rId665" Type="http://schemas.openxmlformats.org/officeDocument/2006/relationships/hyperlink" Target="https://www.itu.int/md/meetingdoc.asp?lang=en&amp;parent=T17-TSB-CIR-0227" TargetMode="External"/><Relationship Id="rId872" Type="http://schemas.openxmlformats.org/officeDocument/2006/relationships/hyperlink" Target="https://www.itu.int/ITU-T/recommendations/rec.aspx?rec=13219&amp;lang=es" TargetMode="External"/><Relationship Id="rId15" Type="http://schemas.openxmlformats.org/officeDocument/2006/relationships/hyperlink" Target="https://www.itu.int/md/T17-SG16-R-0001/es" TargetMode="External"/><Relationship Id="rId318" Type="http://schemas.openxmlformats.org/officeDocument/2006/relationships/hyperlink" Target="https://www.itu.int/en/ITU-T/Workshops-and-Seminars/2021/0811/Pages/default.aspx" TargetMode="External"/><Relationship Id="rId525" Type="http://schemas.openxmlformats.org/officeDocument/2006/relationships/hyperlink" Target="https://www.itu.int/md/meetingdoc.asp?lang=en&amp;parent=T17-TSB-CIR-0279" TargetMode="External"/><Relationship Id="rId732" Type="http://schemas.openxmlformats.org/officeDocument/2006/relationships/hyperlink" Target="https://www.itu.int/ITU-T/recommendations/rec.aspx?rec=13897&amp;lang=es" TargetMode="External"/><Relationship Id="rId99" Type="http://schemas.openxmlformats.org/officeDocument/2006/relationships/hyperlink" Target="http://www.itu.int/net/ITU-T/lists/rgmdetails.aspx?id=9230&amp;Group=16" TargetMode="External"/><Relationship Id="rId164" Type="http://schemas.openxmlformats.org/officeDocument/2006/relationships/hyperlink" Target="https://www.itu.int/md/T17-SG16-191007-TD-WP1-0267/es" TargetMode="External"/><Relationship Id="rId371" Type="http://schemas.openxmlformats.org/officeDocument/2006/relationships/hyperlink" Target="https://news.itu.int/itu-iso-iec-receive-another-primetime-emmy-for-video-compression-video/" TargetMode="External"/><Relationship Id="rId469" Type="http://schemas.openxmlformats.org/officeDocument/2006/relationships/hyperlink" Target="https://www.itu.int/ml/lists/arc/irgava/2021-08/msg00001.html" TargetMode="External"/><Relationship Id="rId676" Type="http://schemas.openxmlformats.org/officeDocument/2006/relationships/hyperlink" Target="https://extranet.itu.int/sites/itu-t/focusgroups/vm/input/Forms/10.aspx" TargetMode="External"/><Relationship Id="rId883" Type="http://schemas.openxmlformats.org/officeDocument/2006/relationships/hyperlink" Target="http://handle.itu.int/11.1002/1000/13423" TargetMode="External"/><Relationship Id="rId26" Type="http://schemas.openxmlformats.org/officeDocument/2006/relationships/hyperlink" Target="https://www.itu.int/md/T17-SG16-R-0014/es" TargetMode="External"/><Relationship Id="rId231" Type="http://schemas.openxmlformats.org/officeDocument/2006/relationships/hyperlink" Target="http://www.itu.int/net/ITU-T/lists/rgmdetails.aspx?id=11726&amp;Group=16" TargetMode="External"/><Relationship Id="rId329" Type="http://schemas.openxmlformats.org/officeDocument/2006/relationships/hyperlink" Target="https://www.itu.int/en/ITU-T/Workshops-and-Seminars/ai4h/201911/Pages/default.aspx" TargetMode="External"/><Relationship Id="rId536" Type="http://schemas.openxmlformats.org/officeDocument/2006/relationships/hyperlink" Target="https://www.itu.int/net/itu-t/ls/ols.aspx?from=8044&amp;after=2020-12-04&amp;before=2021-03-03" TargetMode="External"/><Relationship Id="rId175" Type="http://schemas.openxmlformats.org/officeDocument/2006/relationships/hyperlink" Target="http://www.itu.int/net/ITU-T/lists/rgmdetails.aspx?id=9810&amp;Group=16" TargetMode="External"/><Relationship Id="rId743" Type="http://schemas.openxmlformats.org/officeDocument/2006/relationships/hyperlink" Target="https://www.itu.int/ITU-T/workprog/wp_item.aspx?isn=15286" TargetMode="External"/><Relationship Id="rId950" Type="http://schemas.openxmlformats.org/officeDocument/2006/relationships/hyperlink" Target="http://www.itu.int/itu-t/workprog/wp_item.aspx?isn=16361" TargetMode="External"/><Relationship Id="rId382" Type="http://schemas.openxmlformats.org/officeDocument/2006/relationships/hyperlink" Target="https://www.itu.int/itu-t/workprog/wp_search.aspx?isn_sp=3925&amp;isn_status=-1,1,3,7,2,4&amp;title=domain%20service&amp;details=0&amp;field=acdefghijo" TargetMode="External"/><Relationship Id="rId603" Type="http://schemas.openxmlformats.org/officeDocument/2006/relationships/hyperlink" Target="https://www.itu.int/net/itu-t/ls/ols.aspx?from=-1&amp;to=7952&amp;after=2021-01-29&amp;before=2021-05-22" TargetMode="External"/><Relationship Id="rId687" Type="http://schemas.openxmlformats.org/officeDocument/2006/relationships/hyperlink" Target="https://www.itu.int/en/ITU-T/focusgroups/vm/Pages/12-04_Special-session.aspx" TargetMode="External"/><Relationship Id="rId810" Type="http://schemas.openxmlformats.org/officeDocument/2006/relationships/hyperlink" Target="https://www.itu.int/ITU-T/recommendations/rec.aspx?rec=14340&amp;lang=es" TargetMode="External"/><Relationship Id="rId908" Type="http://schemas.openxmlformats.org/officeDocument/2006/relationships/hyperlink" Target="https://www.itu.int/ITU-T/recommendations/rec.aspx?rec=14346&amp;lang=es" TargetMode="External"/><Relationship Id="rId242" Type="http://schemas.openxmlformats.org/officeDocument/2006/relationships/hyperlink" Target="https://www.itu.int/md/T17-SG16-210419-TD-WP3-0156/es" TargetMode="External"/><Relationship Id="rId894" Type="http://schemas.openxmlformats.org/officeDocument/2006/relationships/hyperlink" Target="https://www.itu.int/ITU-T/recommendations/rec.aspx?rec=13684&amp;lang=es" TargetMode="External"/><Relationship Id="rId37" Type="http://schemas.openxmlformats.org/officeDocument/2006/relationships/hyperlink" Target="https://www.itu.int/md/T17-SG16-R-0027/es" TargetMode="External"/><Relationship Id="rId102" Type="http://schemas.openxmlformats.org/officeDocument/2006/relationships/hyperlink" Target="https://www.itu.int/md/T17-SG16-180709-TD-WP3-0057/es" TargetMode="External"/><Relationship Id="rId547" Type="http://schemas.openxmlformats.org/officeDocument/2006/relationships/hyperlink" Target="https://extranet.itu.int/sites/itu-t/focusgroups/ai4ad/_layouts/15/WopiFrame.aspx?sourcedoc=%7b5B5E931E-C5AA-4971-8D5A-E5356AA97958%7d&amp;file=FGAI4AD-O-023.docx&amp;action=default" TargetMode="External"/><Relationship Id="rId754" Type="http://schemas.openxmlformats.org/officeDocument/2006/relationships/hyperlink" Target="https://www.itu.int/ITU-T/recommendations/rec.aspx?rec=14330&amp;lang=es" TargetMode="External"/><Relationship Id="rId961" Type="http://schemas.openxmlformats.org/officeDocument/2006/relationships/hyperlink" Target="http://www.itu.int/itu-t/workprog/wp_item.aspx?isn=13287" TargetMode="External"/><Relationship Id="rId90" Type="http://schemas.openxmlformats.org/officeDocument/2006/relationships/hyperlink" Target="https://www.itu.int/md/T17-SG16-180216-TD-WP2-0089/es" TargetMode="External"/><Relationship Id="rId186" Type="http://schemas.openxmlformats.org/officeDocument/2006/relationships/hyperlink" Target="https://www.itu.int/md/T17-SG16-200622-TD-WP2-0275/es" TargetMode="External"/><Relationship Id="rId393" Type="http://schemas.openxmlformats.org/officeDocument/2006/relationships/hyperlink" Target="https://www.itu.int/ifa/c/irg/ava/mtg/1701-GVA/IRG-AVA-1701-001-Agenda-document-allocation.docx" TargetMode="External"/><Relationship Id="rId407" Type="http://schemas.openxmlformats.org/officeDocument/2006/relationships/hyperlink" Target="https://www.itu.int/ifa/c/irg/ava/mtg/1710-GVA/IRG-AVA-1710-001-R3-Agenda-document-allocation.docx" TargetMode="External"/><Relationship Id="rId614" Type="http://schemas.openxmlformats.org/officeDocument/2006/relationships/hyperlink" Target="https://www.itu.int/en/ITU-T/focusgroups/ai4h/Documents/FG-AI4H_Whitepaper.pdf" TargetMode="External"/><Relationship Id="rId821" Type="http://schemas.openxmlformats.org/officeDocument/2006/relationships/hyperlink" Target="https://www.itu.int/ITU-T/recommendations/rec.aspx?rec=13783&amp;lang=es" TargetMode="External"/><Relationship Id="rId253" Type="http://schemas.openxmlformats.org/officeDocument/2006/relationships/hyperlink" Target="http://www.itu.int/net/ITU-T/lists/rgmdetails.aspx?id=11835&amp;Group=16" TargetMode="External"/><Relationship Id="rId460" Type="http://schemas.openxmlformats.org/officeDocument/2006/relationships/hyperlink" Target="https://www.itu.int/net/itu-t/ls/ols.aspx?from=2531&amp;after=2020-10-19&amp;before=2020-10-21" TargetMode="External"/><Relationship Id="rId698" Type="http://schemas.openxmlformats.org/officeDocument/2006/relationships/hyperlink" Target="https://extranet.itu.int/sites/itu-t/focusgroups/vm/SitePages/Home.aspx" TargetMode="External"/><Relationship Id="rId919" Type="http://schemas.openxmlformats.org/officeDocument/2006/relationships/hyperlink" Target="https://www.itu.int/ITU-T/recommendations/rec.aspx?rec=14122&amp;lang=es" TargetMode="External"/><Relationship Id="rId48" Type="http://schemas.openxmlformats.org/officeDocument/2006/relationships/hyperlink" Target="http://ifa.itu.int/c/irg/ava/mtg/1701-GVA/IRG-AVA-1701-002-Meeting_report.docx" TargetMode="External"/><Relationship Id="rId113" Type="http://schemas.openxmlformats.org/officeDocument/2006/relationships/hyperlink" Target="http://www.itu.int/net/ITU-T/lists/rgmdetails.aspx?id=9393&amp;Group=16" TargetMode="External"/><Relationship Id="rId320" Type="http://schemas.openxmlformats.org/officeDocument/2006/relationships/hyperlink" Target="https://www.itu.int/en/ITU-T/Workshops-and-Seminars/2021/1119/Pages/default.aspx" TargetMode="External"/><Relationship Id="rId558" Type="http://schemas.openxmlformats.org/officeDocument/2006/relationships/hyperlink" Target="https://extranet.itu.int/sites/itu-t/focusgroups/ai4h/docs/Forms/181114.aspx" TargetMode="External"/><Relationship Id="rId765" Type="http://schemas.openxmlformats.org/officeDocument/2006/relationships/hyperlink" Target="https://www.itu.int/ITU-T/recommendations/rec.aspx?rec=13571&amp;lang=es" TargetMode="External"/><Relationship Id="rId972" Type="http://schemas.openxmlformats.org/officeDocument/2006/relationships/hyperlink" Target="http://www.itu.int/itu-t/workprog/wp_item.aspx?isn=14438" TargetMode="External"/><Relationship Id="rId197" Type="http://schemas.openxmlformats.org/officeDocument/2006/relationships/hyperlink" Target="http://www.itu.int/net/ITU-T/lists/rgmdetails.aspx?id=9834&amp;Group=16" TargetMode="External"/><Relationship Id="rId418" Type="http://schemas.openxmlformats.org/officeDocument/2006/relationships/hyperlink" Target="https://www.itu.int/net/itu-t/ls/ols.aspx?from=2531&amp;after=2018-04-16" TargetMode="External"/><Relationship Id="rId625" Type="http://schemas.openxmlformats.org/officeDocument/2006/relationships/hyperlink" Target="https://extranet.itu.int/sites/itu-t/focusgroups/ai4h" TargetMode="External"/><Relationship Id="rId832" Type="http://schemas.openxmlformats.org/officeDocument/2006/relationships/hyperlink" Target="https://www.itu.int/ITU-T/recommendations/rec.aspx?rec=13418&amp;lang=es" TargetMode="External"/><Relationship Id="rId264" Type="http://schemas.openxmlformats.org/officeDocument/2006/relationships/hyperlink" Target="https://www.itu.int/md/T17-SG16-210927-TD-WP2-0418/es" TargetMode="External"/><Relationship Id="rId471" Type="http://schemas.openxmlformats.org/officeDocument/2006/relationships/hyperlink" Target="https://extranet.itu.int/sites/irg/ava/Shared%20Documents/IRG-AVA-2109-002.docx" TargetMode="External"/><Relationship Id="rId59" Type="http://schemas.openxmlformats.org/officeDocument/2006/relationships/hyperlink" Target="http://www.itu.int/net/ITU-T/lists/rgmdetails.aspx?id=6832&amp;Group=16" TargetMode="External"/><Relationship Id="rId124" Type="http://schemas.openxmlformats.org/officeDocument/2006/relationships/hyperlink" Target="https://www.itu.int/md/T17-SG16-190319-TD-WP2-0138/es" TargetMode="External"/><Relationship Id="rId569" Type="http://schemas.openxmlformats.org/officeDocument/2006/relationships/hyperlink" Target="https://itu.int/en/ITU-T/Workshops-and-Seminars/ai4h/20190529/Pages/default.aspx" TargetMode="External"/><Relationship Id="rId776" Type="http://schemas.openxmlformats.org/officeDocument/2006/relationships/hyperlink" Target="https://www.itu.int/ITU-T/recommendations/rec.aspx?rec=14105&amp;lang=es" TargetMode="External"/><Relationship Id="rId983" Type="http://schemas.openxmlformats.org/officeDocument/2006/relationships/hyperlink" Target="http://www.itu.int/itu-t/workprog/wp_item.aspx?isn=16689" TargetMode="External"/><Relationship Id="rId331" Type="http://schemas.openxmlformats.org/officeDocument/2006/relationships/hyperlink" Target="https://www.itu.int/en/ITU-T/Workshops-and-Seminars/ai4h/202001/Pages/default.aspx" TargetMode="External"/><Relationship Id="rId429" Type="http://schemas.openxmlformats.org/officeDocument/2006/relationships/hyperlink" Target="http://ifa.itu.int/c/irg/ava/mtg/1906-GVA/IRG-AVA-1906-002-Meeting_report.docx" TargetMode="External"/><Relationship Id="rId636" Type="http://schemas.openxmlformats.org/officeDocument/2006/relationships/hyperlink" Target="https://www.itu.int/ls/Home/ls_search?from=-1,&amp;after=43385&amp;before=2019-01-25&amp;to=7951,,&amp;title=" TargetMode="External"/><Relationship Id="rId843" Type="http://schemas.openxmlformats.org/officeDocument/2006/relationships/hyperlink" Target="http://handle.itu.int/11.1002/1000/13424" TargetMode="External"/><Relationship Id="rId275" Type="http://schemas.openxmlformats.org/officeDocument/2006/relationships/hyperlink" Target="http://www.itu.int/net/ITU-T/lists/rgmdetails.aspx?id=12686&amp;Group=16" TargetMode="External"/><Relationship Id="rId482" Type="http://schemas.openxmlformats.org/officeDocument/2006/relationships/hyperlink" Target="https://extranet.itu.int/sites/irg/ava/Shared%20Documents/Forms/2110VIR.aspx" TargetMode="External"/><Relationship Id="rId703" Type="http://schemas.openxmlformats.org/officeDocument/2006/relationships/hyperlink" Target="https://extranet.itu.int/sites/itu-t/focusgroups/vm/SitePages/Home.aspx" TargetMode="External"/><Relationship Id="rId910" Type="http://schemas.openxmlformats.org/officeDocument/2006/relationships/hyperlink" Target="https://www.itu.int/ITU-T/recommendations/rec.aspx?rec=14347&amp;lang=es" TargetMode="External"/><Relationship Id="rId135" Type="http://schemas.openxmlformats.org/officeDocument/2006/relationships/hyperlink" Target="http://www.itu.int/net/ITU-T/lists/rgmdetails.aspx?id=9385&amp;Group=16" TargetMode="External"/><Relationship Id="rId342" Type="http://schemas.openxmlformats.org/officeDocument/2006/relationships/hyperlink" Target="https://aiforgood.itu.int/event/bringing-machine-learning-to-clinical-use-safely-ethically-and-cost-effectively/" TargetMode="External"/><Relationship Id="rId787" Type="http://schemas.openxmlformats.org/officeDocument/2006/relationships/hyperlink" Target="https://www.itu.int/ITU-T/recommendations/rec.aspx?rec=13904&amp;lang=es" TargetMode="External"/><Relationship Id="rId994" Type="http://schemas.openxmlformats.org/officeDocument/2006/relationships/hyperlink" Target="http://www.itu.int/itu-t/workprog/wp_item.aspx?isn=16658" TargetMode="External"/><Relationship Id="rId202" Type="http://schemas.openxmlformats.org/officeDocument/2006/relationships/hyperlink" Target="https://www.itu.int/md/T17-SG16-200622-TD-WP2-0278/es" TargetMode="External"/><Relationship Id="rId647" Type="http://schemas.openxmlformats.org/officeDocument/2006/relationships/hyperlink" Target="https://www.itu.int/ls/Home/ls_search?from=-1,&amp;after=43544&amp;before=2019-05-17&amp;to=7951,,&amp;title=" TargetMode="External"/><Relationship Id="rId854" Type="http://schemas.openxmlformats.org/officeDocument/2006/relationships/hyperlink" Target="https://www.itu.int/ITU-T/recommendations/rec.aspx?rec=13676&amp;lang=es" TargetMode="External"/><Relationship Id="rId286" Type="http://schemas.openxmlformats.org/officeDocument/2006/relationships/hyperlink" Target="https://www.itu.int/md/T17-SG16-220117-TD-WP3-0204/es" TargetMode="External"/><Relationship Id="rId493" Type="http://schemas.openxmlformats.org/officeDocument/2006/relationships/hyperlink" Target="https://www.itu.int/en/irg/ibb/Documents/8th%20IRG-IRB-meeting%20announcement.pdf" TargetMode="External"/><Relationship Id="rId507" Type="http://schemas.openxmlformats.org/officeDocument/2006/relationships/hyperlink" Target="https://www.itu.int/ifa/c/irg/ibb/mgt/2021-11_e-meeting/" TargetMode="External"/><Relationship Id="rId714" Type="http://schemas.openxmlformats.org/officeDocument/2006/relationships/hyperlink" Target="https://staging.itu.int/en/ITU-T/studygroups/2017-2020/16/Documents/ToRCGmetaverse.pdf" TargetMode="External"/><Relationship Id="rId921" Type="http://schemas.openxmlformats.org/officeDocument/2006/relationships/hyperlink" Target="https://www.itu.int/ITU-T/recommendations/rec.aspx?rec=13440&amp;lang=es" TargetMode="External"/><Relationship Id="rId50" Type="http://schemas.openxmlformats.org/officeDocument/2006/relationships/hyperlink" Target="https://www.itu.int/md/T17-SG16-171016-TD-WP2-0048/es" TargetMode="External"/><Relationship Id="rId146" Type="http://schemas.openxmlformats.org/officeDocument/2006/relationships/hyperlink" Target="https://www.itu.int/md/T17-SG16-191007-TD-WP2-0201/es" TargetMode="External"/><Relationship Id="rId353" Type="http://schemas.openxmlformats.org/officeDocument/2006/relationships/hyperlink" Target="https://aiforgood.itu.int/event/ai-safety-ethics-for-self-driving-introducing-the-molly-problem/" TargetMode="External"/><Relationship Id="rId560" Type="http://schemas.openxmlformats.org/officeDocument/2006/relationships/hyperlink" Target="https://www.itu.int/md/T17-TSB-CIR-0126" TargetMode="External"/><Relationship Id="rId798" Type="http://schemas.openxmlformats.org/officeDocument/2006/relationships/hyperlink" Target="https://www.itu.int/ITU-T/recommendations/rec.aspx?rec=13190&amp;lang=es" TargetMode="External"/><Relationship Id="rId213" Type="http://schemas.openxmlformats.org/officeDocument/2006/relationships/hyperlink" Target="http://www.itu.int/net/ITU-T/lists/rgmdetails.aspx?id=9957&amp;Group=16" TargetMode="External"/><Relationship Id="rId420" Type="http://schemas.openxmlformats.org/officeDocument/2006/relationships/hyperlink" Target="https://itu.int/ml/lists/arc/irgava/2018-06/msg00000.html" TargetMode="External"/><Relationship Id="rId658" Type="http://schemas.openxmlformats.org/officeDocument/2006/relationships/hyperlink" Target="https://www.itu.int/ls/Home/ls_search?from=-1,&amp;after=43659&amp;before=2019-07-12&amp;to=7951,,&amp;title=" TargetMode="External"/><Relationship Id="rId865" Type="http://schemas.openxmlformats.org/officeDocument/2006/relationships/hyperlink" Target="https://www.itu.int/ITU-T/recommendations/rec.aspx?rec=13679&amp;lang=es" TargetMode="External"/><Relationship Id="rId297" Type="http://schemas.openxmlformats.org/officeDocument/2006/relationships/hyperlink" Target="http://www.itu.int/net/ITU-T/lists/rgmdetails.aspx?id=12797&amp;Group=16" TargetMode="External"/><Relationship Id="rId518" Type="http://schemas.openxmlformats.org/officeDocument/2006/relationships/hyperlink" Target="https://www.itu.int/net/itu-t/ls/ols.aspx?from=-1&amp;to=8044&amp;after=2019-10-01&amp;before=2020-01-24" TargetMode="External"/><Relationship Id="rId725" Type="http://schemas.openxmlformats.org/officeDocument/2006/relationships/hyperlink" Target="https://www.itu.int/ITU-T/recommendations/rec.aspx?rec=14324&amp;lang=es" TargetMode="External"/><Relationship Id="rId932" Type="http://schemas.openxmlformats.org/officeDocument/2006/relationships/hyperlink" Target="https://www.itu.int/ITU-T/recommendations/rec.aspx?rec=14692&amp;lang=es" TargetMode="External"/><Relationship Id="rId157" Type="http://schemas.openxmlformats.org/officeDocument/2006/relationships/hyperlink" Target="http://www.itu.int/net/ITU-T/lists/rgmdetails.aspx?id=9650&amp;Group=16" TargetMode="External"/><Relationship Id="rId364" Type="http://schemas.openxmlformats.org/officeDocument/2006/relationships/hyperlink" Target="https://www.itu.int/en/ITU-T/webinars/20201202/Pages/default.aspx" TargetMode="External"/><Relationship Id="rId1008" Type="http://schemas.openxmlformats.org/officeDocument/2006/relationships/footer" Target="footer2.xml"/><Relationship Id="rId61" Type="http://schemas.openxmlformats.org/officeDocument/2006/relationships/hyperlink" Target="http://www.itu.int/net/ITU-T/lists/rgmdetails.aspx?id=6833&amp;Group=16" TargetMode="External"/><Relationship Id="rId571" Type="http://schemas.openxmlformats.org/officeDocument/2006/relationships/hyperlink" Target="https://extranet.itu.int/sites/itu-t/focusgroups/ai4h/docs/FGAI4H-E-101.docx" TargetMode="External"/><Relationship Id="rId669" Type="http://schemas.openxmlformats.org/officeDocument/2006/relationships/hyperlink" Target="https://www.itu.int/ls/Home/ls_search?from=7951,&amp;after=2020-03-11&amp;before=2020-03-14&amp;to=-1,,&amp;title=" TargetMode="External"/><Relationship Id="rId876" Type="http://schemas.openxmlformats.org/officeDocument/2006/relationships/hyperlink" Target="https://www.itu.int/ITU-T/recommendations/rec.aspx?rec=13222&amp;lang=es" TargetMode="External"/><Relationship Id="rId19" Type="http://schemas.openxmlformats.org/officeDocument/2006/relationships/hyperlink" Target="https://www.itu.int/md/T17-SG16-R-0008/es" TargetMode="External"/><Relationship Id="rId224" Type="http://schemas.openxmlformats.org/officeDocument/2006/relationships/hyperlink" Target="https://www.itu.int/md/T17-SG16-210419-TD-WP3-0158/es" TargetMode="External"/><Relationship Id="rId431" Type="http://schemas.openxmlformats.org/officeDocument/2006/relationships/hyperlink" Target="https://www.itu.int/net/itu-t/ls/ols.aspx?from=-1&amp;to=2531&amp;after=2018-10-16" TargetMode="External"/><Relationship Id="rId529" Type="http://schemas.openxmlformats.org/officeDocument/2006/relationships/hyperlink" Target="https://www.itu.int/net/itu-t/ls/ols.aspx?from=-1&amp;to=8044&amp;after=2020-09-17&amp;before=2020-12-03" TargetMode="External"/><Relationship Id="rId736" Type="http://schemas.openxmlformats.org/officeDocument/2006/relationships/hyperlink" Target="https://www.itu.int/ITU-T/recommendations/rec.aspx?rec=14328&amp;lang=es" TargetMode="External"/><Relationship Id="rId168" Type="http://schemas.openxmlformats.org/officeDocument/2006/relationships/hyperlink" Target="https://www.itu.int/md/T17-SG16-191007-TD-WP1-0269/es" TargetMode="External"/><Relationship Id="rId943" Type="http://schemas.openxmlformats.org/officeDocument/2006/relationships/hyperlink" Target="https://www.itu.int/ITU-T/recommendations/rec.aspx?rec=14693&amp;lang=es" TargetMode="External"/><Relationship Id="rId72" Type="http://schemas.openxmlformats.org/officeDocument/2006/relationships/hyperlink" Target="https://www.itu.int/md/T17-SG16-171016-TD-WP1-0077/es" TargetMode="External"/><Relationship Id="rId375" Type="http://schemas.openxmlformats.org/officeDocument/2006/relationships/hyperlink" Target="https://www.itu.int/itu-t/workprog/wp_item.aspx?isn=14439" TargetMode="External"/><Relationship Id="rId582" Type="http://schemas.openxmlformats.org/officeDocument/2006/relationships/hyperlink" Target="https://www.itu.int/net/itu-t/ls/ols.aspx?from=-1&amp;to=7952&amp;after=2019-09-05&amp;before=2019-11-13" TargetMode="External"/><Relationship Id="rId803" Type="http://schemas.openxmlformats.org/officeDocument/2006/relationships/hyperlink" Target="https://www.itu.int/ITU-T/recommendations/rec.aspx?rec=13905&amp;lang=es" TargetMode="External"/><Relationship Id="rId3" Type="http://schemas.openxmlformats.org/officeDocument/2006/relationships/styles" Target="styles.xml"/><Relationship Id="rId235" Type="http://schemas.openxmlformats.org/officeDocument/2006/relationships/hyperlink" Target="http://www.itu.int/net/ITU-T/lists/rgmdetails.aspx?id=11749&amp;Group=16" TargetMode="External"/><Relationship Id="rId442" Type="http://schemas.openxmlformats.org/officeDocument/2006/relationships/hyperlink" Target="https://extranet.itu.int/sites/irg/ava/Shared%20Documents/IRG-AVA-2002-001-R1.docx" TargetMode="External"/><Relationship Id="rId887" Type="http://schemas.openxmlformats.org/officeDocument/2006/relationships/hyperlink" Target="https://www.itu.int/ITU-T/recommendations/rec.aspx?rec=13231&amp;lang=es" TargetMode="External"/><Relationship Id="rId302" Type="http://schemas.openxmlformats.org/officeDocument/2006/relationships/hyperlink" Target="https://www.itu.int/md/T17-SG16-220117-TD-WP1-0470/es" TargetMode="External"/><Relationship Id="rId747" Type="http://schemas.openxmlformats.org/officeDocument/2006/relationships/hyperlink" Target="https://www.itu.int/ITU-T/recommendations/rec.aspx?rec=14682&amp;lang=es" TargetMode="External"/><Relationship Id="rId954" Type="http://schemas.openxmlformats.org/officeDocument/2006/relationships/hyperlink" Target="http://www.itu.int/itu-t/workprog/wp_item.aspx?isn=16642" TargetMode="External"/><Relationship Id="rId83" Type="http://schemas.openxmlformats.org/officeDocument/2006/relationships/hyperlink" Target="http://www.itu.int/net/ITU-T/lists/rgmdetails.aspx?id=9103&amp;Group=16" TargetMode="External"/><Relationship Id="rId179" Type="http://schemas.openxmlformats.org/officeDocument/2006/relationships/hyperlink" Target="http://www.itu.int/net/ITU-T/lists/rgmdetails.aspx?id=9813&amp;Group=16" TargetMode="External"/><Relationship Id="rId386" Type="http://schemas.openxmlformats.org/officeDocument/2006/relationships/hyperlink" Target="https://news.itu.int/itu-iso-iec-receive-another-primetime-emmy-for-video-compression-video/" TargetMode="External"/><Relationship Id="rId593" Type="http://schemas.openxmlformats.org/officeDocument/2006/relationships/hyperlink" Target="https://extranet.itu.int/sites/itu-t/focusgroups/ai4h/docs/Forms/200930.aspx" TargetMode="External"/><Relationship Id="rId607" Type="http://schemas.openxmlformats.org/officeDocument/2006/relationships/hyperlink" Target="https://extranet.itu.int/sites/itu-t/focusgroups/ai4h/docs/FGAI4H-M-101.docx" TargetMode="External"/><Relationship Id="rId814" Type="http://schemas.openxmlformats.org/officeDocument/2006/relationships/hyperlink" Target="https://www.itu.int/ITU-T/recommendations/rec.aspx?rec=14112&amp;lang=es" TargetMode="External"/><Relationship Id="rId246" Type="http://schemas.openxmlformats.org/officeDocument/2006/relationships/hyperlink" Target="https://www.itu.int/md/T17-SG16-210419-TD-WP3-0159/es" TargetMode="External"/><Relationship Id="rId453" Type="http://schemas.openxmlformats.org/officeDocument/2006/relationships/hyperlink" Target="https://www.itu.int/net/itu-t/ls/ols.aspx?from=2531&amp;after=2020-06-24&amp;before=2020-06-26" TargetMode="External"/><Relationship Id="rId660" Type="http://schemas.openxmlformats.org/officeDocument/2006/relationships/hyperlink" Target="https://www.itu.int/md/T17-TSB-CIR-0200/en" TargetMode="External"/><Relationship Id="rId898" Type="http://schemas.openxmlformats.org/officeDocument/2006/relationships/hyperlink" Target="https://www.itu.int/ITU-T/recommendations/rec.aspx?rec=13237&amp;lang=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66DFD5-104E-40D4-8FC2-7B4536ADC0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1445</TotalTime>
  <Pages>61</Pages>
  <Words>38652</Words>
  <Characters>220321</Characters>
  <Application>Microsoft Office Word</Application>
  <DocSecurity>0</DocSecurity>
  <Lines>1836</Lines>
  <Paragraphs>516</Paragraphs>
  <ScaleCrop>false</ScaleCrop>
  <HeadingPairs>
    <vt:vector size="2" baseType="variant">
      <vt:variant>
        <vt:lpstr>Title</vt:lpstr>
      </vt:variant>
      <vt:variant>
        <vt:i4>1</vt:i4>
      </vt:variant>
    </vt:vector>
  </HeadingPairs>
  <TitlesOfParts>
    <vt:vector size="1" baseType="lpstr">
      <vt:lpstr/>
    </vt:vector>
  </TitlesOfParts>
  <Manager>Secretaría General - Pool</Manager>
  <Company>International Telecommunication Union (ITU)</Company>
  <LinksUpToDate>false</LinksUpToDate>
  <CharactersWithSpaces>258457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World Telecommunication Standardization Assembly</dc:subject>
  <dc:creator>Spanish</dc:creator>
  <dc:description>Template used by DPM and CPI for the WTSA-16</dc:description>
  <cp:lastModifiedBy>Spanish83</cp:lastModifiedBy>
  <cp:revision>178</cp:revision>
  <cp:lastPrinted>2022-02-17T09:25:00Z</cp:lastPrinted>
  <dcterms:created xsi:type="dcterms:W3CDTF">2022-02-23T10:01:00Z</dcterms:created>
  <dcterms:modified xsi:type="dcterms:W3CDTF">2022-02-28T11:16:00Z</dcterms:modified>
  <cp:category>Documento de conferencia</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PS_WRC07.dot</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ies>
</file>