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089" w:type="pct"/>
        <w:tblLook w:val="0000" w:firstRow="0" w:lastRow="0" w:firstColumn="0" w:lastColumn="0" w:noHBand="0" w:noVBand="0"/>
      </w:tblPr>
      <w:tblGrid>
        <w:gridCol w:w="6613"/>
        <w:gridCol w:w="3198"/>
      </w:tblGrid>
      <w:tr w:rsidR="009B0563" w:rsidRPr="00C77222" w14:paraId="775B8347" w14:textId="77777777" w:rsidTr="009B0563">
        <w:trPr>
          <w:cantSplit/>
        </w:trPr>
        <w:tc>
          <w:tcPr>
            <w:tcW w:w="6613" w:type="dxa"/>
            <w:vAlign w:val="center"/>
          </w:tcPr>
          <w:p w14:paraId="20E240AA" w14:textId="3801C487" w:rsidR="007506C8" w:rsidRPr="00C77222" w:rsidRDefault="007506C8" w:rsidP="007506C8">
            <w:pPr>
              <w:rPr>
                <w:rFonts w:ascii="Verdana" w:hAnsi="Verdana" w:cs="Times New Roman Bold"/>
                <w:b/>
                <w:bCs/>
                <w:sz w:val="22"/>
                <w:szCs w:val="22"/>
              </w:rPr>
            </w:pPr>
            <w:r w:rsidRPr="00C77222">
              <w:rPr>
                <w:rFonts w:ascii="Verdana" w:hAnsi="Verdana" w:cs="Times New Roman Bold"/>
                <w:b/>
                <w:bCs/>
                <w:sz w:val="22"/>
                <w:szCs w:val="22"/>
              </w:rPr>
              <w:t>Asamblea Mundial de Normalización</w:t>
            </w:r>
            <w:r w:rsidR="0063549A">
              <w:rPr>
                <w:rFonts w:ascii="Verdana" w:hAnsi="Verdana" w:cs="Times New Roman Bold"/>
                <w:b/>
                <w:bCs/>
                <w:sz w:val="22"/>
                <w:szCs w:val="22"/>
              </w:rPr>
              <w:t xml:space="preserve"> </w:t>
            </w:r>
            <w:r w:rsidRPr="00C77222">
              <w:rPr>
                <w:rFonts w:ascii="Verdana" w:hAnsi="Verdana" w:cs="Times New Roman Bold"/>
                <w:b/>
                <w:bCs/>
                <w:sz w:val="22"/>
                <w:szCs w:val="22"/>
              </w:rPr>
              <w:t>de las Telecomunicaciones</w:t>
            </w:r>
            <w:r w:rsidR="0063549A">
              <w:rPr>
                <w:rFonts w:ascii="Verdana" w:hAnsi="Verdana" w:cs="Times New Roman Bold"/>
                <w:b/>
                <w:bCs/>
                <w:sz w:val="22"/>
                <w:szCs w:val="22"/>
              </w:rPr>
              <w:t xml:space="preserve"> </w:t>
            </w:r>
            <w:r w:rsidRPr="00C77222">
              <w:rPr>
                <w:rFonts w:ascii="Verdana" w:hAnsi="Verdana" w:cs="Times New Roman Bold"/>
                <w:b/>
                <w:bCs/>
                <w:sz w:val="22"/>
                <w:szCs w:val="22"/>
              </w:rPr>
              <w:t>(AMNT-20)</w:t>
            </w:r>
          </w:p>
          <w:p w14:paraId="22D78C8E" w14:textId="77777777" w:rsidR="009B0563" w:rsidRPr="00C77222" w:rsidRDefault="007506C8" w:rsidP="007506C8">
            <w:pPr>
              <w:spacing w:before="0"/>
              <w:rPr>
                <w:rFonts w:ascii="Verdana" w:hAnsi="Verdana" w:cs="Times New Roman Bold"/>
                <w:b/>
                <w:bCs/>
                <w:sz w:val="19"/>
                <w:szCs w:val="19"/>
              </w:rPr>
            </w:pPr>
            <w:r w:rsidRPr="00C77222">
              <w:rPr>
                <w:rFonts w:ascii="Verdana" w:hAnsi="Verdana" w:cs="Times New Roman Bold"/>
                <w:b/>
                <w:bCs/>
                <w:sz w:val="18"/>
                <w:szCs w:val="18"/>
              </w:rPr>
              <w:t>Ginebra, 1-9 de marzo de 2022</w:t>
            </w:r>
          </w:p>
        </w:tc>
        <w:tc>
          <w:tcPr>
            <w:tcW w:w="3198" w:type="dxa"/>
            <w:vAlign w:val="center"/>
          </w:tcPr>
          <w:p w14:paraId="4237F269" w14:textId="77777777" w:rsidR="009B0563" w:rsidRPr="00C77222" w:rsidRDefault="009B0563" w:rsidP="009B0563">
            <w:pPr>
              <w:spacing w:before="0"/>
            </w:pPr>
            <w:r w:rsidRPr="00C77222">
              <w:rPr>
                <w:noProof/>
                <w:lang w:eastAsia="es-ES_tradnl"/>
              </w:rPr>
              <w:drawing>
                <wp:inline distT="0" distB="0" distL="0" distR="0" wp14:anchorId="24D943D8" wp14:editId="3E0C736F">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F0220A" w:rsidRPr="00C77222" w14:paraId="04CB2430" w14:textId="77777777" w:rsidTr="004B520A">
        <w:trPr>
          <w:cantSplit/>
        </w:trPr>
        <w:tc>
          <w:tcPr>
            <w:tcW w:w="6613" w:type="dxa"/>
            <w:tcBorders>
              <w:bottom w:val="single" w:sz="12" w:space="0" w:color="auto"/>
            </w:tcBorders>
          </w:tcPr>
          <w:p w14:paraId="0CC83288" w14:textId="77777777" w:rsidR="00F0220A" w:rsidRPr="00C77222" w:rsidRDefault="00F0220A" w:rsidP="004B520A">
            <w:pPr>
              <w:spacing w:before="0"/>
            </w:pPr>
          </w:p>
        </w:tc>
        <w:tc>
          <w:tcPr>
            <w:tcW w:w="3198" w:type="dxa"/>
            <w:tcBorders>
              <w:bottom w:val="single" w:sz="12" w:space="0" w:color="auto"/>
            </w:tcBorders>
          </w:tcPr>
          <w:p w14:paraId="77474912" w14:textId="77777777" w:rsidR="00F0220A" w:rsidRPr="00C77222" w:rsidRDefault="00F0220A" w:rsidP="004B520A">
            <w:pPr>
              <w:spacing w:before="0"/>
            </w:pPr>
          </w:p>
        </w:tc>
      </w:tr>
      <w:tr w:rsidR="005A374D" w:rsidRPr="00C77222" w14:paraId="0B0AD12D" w14:textId="77777777" w:rsidTr="004B520A">
        <w:trPr>
          <w:cantSplit/>
        </w:trPr>
        <w:tc>
          <w:tcPr>
            <w:tcW w:w="6613" w:type="dxa"/>
            <w:tcBorders>
              <w:top w:val="single" w:sz="12" w:space="0" w:color="auto"/>
            </w:tcBorders>
          </w:tcPr>
          <w:p w14:paraId="0038079A" w14:textId="77777777" w:rsidR="005A374D" w:rsidRPr="00C77222" w:rsidRDefault="005A374D" w:rsidP="004B520A">
            <w:pPr>
              <w:spacing w:before="0"/>
            </w:pPr>
          </w:p>
        </w:tc>
        <w:tc>
          <w:tcPr>
            <w:tcW w:w="3198" w:type="dxa"/>
          </w:tcPr>
          <w:p w14:paraId="00886156" w14:textId="77777777" w:rsidR="005A374D" w:rsidRPr="00C77222" w:rsidRDefault="005A374D" w:rsidP="004B520A">
            <w:pPr>
              <w:spacing w:before="0"/>
              <w:rPr>
                <w:rFonts w:ascii="Verdana" w:hAnsi="Verdana"/>
                <w:b/>
                <w:bCs/>
                <w:sz w:val="20"/>
              </w:rPr>
            </w:pPr>
          </w:p>
        </w:tc>
      </w:tr>
      <w:tr w:rsidR="00E83D45" w:rsidRPr="00C77222" w14:paraId="552BBC9C" w14:textId="77777777" w:rsidTr="004B520A">
        <w:trPr>
          <w:cantSplit/>
        </w:trPr>
        <w:tc>
          <w:tcPr>
            <w:tcW w:w="6613" w:type="dxa"/>
          </w:tcPr>
          <w:p w14:paraId="39075E49" w14:textId="77777777" w:rsidR="00E83D45" w:rsidRPr="00C77222" w:rsidRDefault="007506C8" w:rsidP="004B520A">
            <w:pPr>
              <w:pStyle w:val="Committee"/>
              <w:framePr w:hSpace="0" w:wrap="auto" w:hAnchor="text" w:yAlign="inline"/>
              <w:rPr>
                <w:lang w:val="es-ES_tradnl"/>
              </w:rPr>
            </w:pPr>
            <w:r w:rsidRPr="00C77222">
              <w:rPr>
                <w:lang w:val="es-ES_tradnl"/>
              </w:rPr>
              <w:t>SESIÓN PLENARIA</w:t>
            </w:r>
          </w:p>
        </w:tc>
        <w:tc>
          <w:tcPr>
            <w:tcW w:w="3198" w:type="dxa"/>
          </w:tcPr>
          <w:p w14:paraId="6AB8F8C0" w14:textId="54E77B79" w:rsidR="00E83D45" w:rsidRPr="00C77222" w:rsidRDefault="00D874B0" w:rsidP="002E5627">
            <w:pPr>
              <w:pStyle w:val="DocNumber"/>
              <w:rPr>
                <w:bCs/>
                <w:lang w:val="es-ES_tradnl"/>
              </w:rPr>
            </w:pPr>
            <w:r>
              <w:rPr>
                <w:lang w:val="es-ES_tradnl"/>
              </w:rPr>
              <w:t>Revisión 1 del</w:t>
            </w:r>
            <w:r>
              <w:rPr>
                <w:lang w:val="es-ES_tradnl"/>
              </w:rPr>
              <w:br/>
            </w:r>
            <w:r w:rsidR="007506C8" w:rsidRPr="00C77222">
              <w:rPr>
                <w:lang w:val="es-ES_tradnl"/>
              </w:rPr>
              <w:t>Documento 13-S</w:t>
            </w:r>
          </w:p>
        </w:tc>
      </w:tr>
      <w:tr w:rsidR="00E83D45" w:rsidRPr="00C77222" w14:paraId="69E3C722" w14:textId="77777777" w:rsidTr="004B520A">
        <w:trPr>
          <w:cantSplit/>
        </w:trPr>
        <w:tc>
          <w:tcPr>
            <w:tcW w:w="6613" w:type="dxa"/>
          </w:tcPr>
          <w:p w14:paraId="09EF84DE" w14:textId="41975A8A" w:rsidR="00E83D45" w:rsidRPr="00C77222" w:rsidRDefault="00E83D45" w:rsidP="004B520A">
            <w:pPr>
              <w:spacing w:before="0" w:after="48"/>
              <w:rPr>
                <w:rFonts w:ascii="Verdana" w:hAnsi="Verdana"/>
                <w:b/>
                <w:smallCaps/>
                <w:sz w:val="20"/>
              </w:rPr>
            </w:pPr>
          </w:p>
        </w:tc>
        <w:tc>
          <w:tcPr>
            <w:tcW w:w="3198" w:type="dxa"/>
          </w:tcPr>
          <w:p w14:paraId="44C8E41B" w14:textId="352066A3" w:rsidR="00E83D45" w:rsidRPr="00C77222" w:rsidRDefault="007506C8" w:rsidP="004B520A">
            <w:pPr>
              <w:spacing w:before="0"/>
              <w:rPr>
                <w:rFonts w:ascii="Verdana" w:hAnsi="Verdana"/>
                <w:b/>
                <w:bCs/>
                <w:sz w:val="20"/>
              </w:rPr>
            </w:pPr>
            <w:r w:rsidRPr="00C77222">
              <w:rPr>
                <w:rFonts w:ascii="Verdana" w:hAnsi="Verdana"/>
                <w:b/>
                <w:sz w:val="20"/>
              </w:rPr>
              <w:t>Enero de 2022</w:t>
            </w:r>
          </w:p>
        </w:tc>
      </w:tr>
      <w:tr w:rsidR="00E83D45" w:rsidRPr="00C77222" w14:paraId="6E23F056" w14:textId="77777777" w:rsidTr="004B520A">
        <w:trPr>
          <w:cantSplit/>
        </w:trPr>
        <w:tc>
          <w:tcPr>
            <w:tcW w:w="6613" w:type="dxa"/>
          </w:tcPr>
          <w:p w14:paraId="625B4FB2" w14:textId="77777777" w:rsidR="00E83D45" w:rsidRPr="00C77222" w:rsidRDefault="00E83D45" w:rsidP="004B520A">
            <w:pPr>
              <w:spacing w:before="0"/>
            </w:pPr>
          </w:p>
        </w:tc>
        <w:tc>
          <w:tcPr>
            <w:tcW w:w="3198" w:type="dxa"/>
          </w:tcPr>
          <w:p w14:paraId="640D5287" w14:textId="79562D87" w:rsidR="00E83D45" w:rsidRPr="00C77222" w:rsidRDefault="008D7502" w:rsidP="004B520A">
            <w:pPr>
              <w:spacing w:before="0"/>
              <w:rPr>
                <w:rFonts w:ascii="Verdana" w:hAnsi="Verdana"/>
                <w:b/>
                <w:bCs/>
                <w:sz w:val="20"/>
              </w:rPr>
            </w:pPr>
            <w:r w:rsidRPr="00C77222">
              <w:rPr>
                <w:rFonts w:ascii="Verdana" w:hAnsi="Verdana"/>
                <w:b/>
                <w:sz w:val="20"/>
              </w:rPr>
              <w:t>Original</w:t>
            </w:r>
            <w:r w:rsidR="007506C8" w:rsidRPr="00C77222">
              <w:rPr>
                <w:rFonts w:ascii="Verdana" w:hAnsi="Verdana"/>
                <w:b/>
                <w:sz w:val="20"/>
              </w:rPr>
              <w:t>: inglés</w:t>
            </w:r>
          </w:p>
        </w:tc>
      </w:tr>
      <w:tr w:rsidR="00681766" w:rsidRPr="00C77222" w14:paraId="5E3FC6EB" w14:textId="77777777" w:rsidTr="004B520A">
        <w:trPr>
          <w:cantSplit/>
        </w:trPr>
        <w:tc>
          <w:tcPr>
            <w:tcW w:w="9811" w:type="dxa"/>
            <w:gridSpan w:val="2"/>
          </w:tcPr>
          <w:p w14:paraId="73C817A3" w14:textId="77777777" w:rsidR="00681766" w:rsidRPr="00C77222" w:rsidRDefault="00681766" w:rsidP="004B520A">
            <w:pPr>
              <w:spacing w:before="0"/>
              <w:rPr>
                <w:rFonts w:ascii="Verdana" w:hAnsi="Verdana"/>
                <w:b/>
                <w:bCs/>
                <w:sz w:val="20"/>
              </w:rPr>
            </w:pPr>
          </w:p>
        </w:tc>
      </w:tr>
      <w:tr w:rsidR="00E83D45" w:rsidRPr="00C77222" w14:paraId="6E3781F1" w14:textId="77777777" w:rsidTr="004B520A">
        <w:trPr>
          <w:cantSplit/>
        </w:trPr>
        <w:tc>
          <w:tcPr>
            <w:tcW w:w="9811" w:type="dxa"/>
            <w:gridSpan w:val="2"/>
          </w:tcPr>
          <w:p w14:paraId="4FBF0534" w14:textId="3F0EDBAE" w:rsidR="00E83D45" w:rsidRPr="00C77222" w:rsidRDefault="007506C8" w:rsidP="004B520A">
            <w:pPr>
              <w:pStyle w:val="Source"/>
            </w:pPr>
            <w:r w:rsidRPr="00C77222">
              <w:t>Comisión de Estudio 13 del UIT-T</w:t>
            </w:r>
          </w:p>
        </w:tc>
      </w:tr>
      <w:tr w:rsidR="00E83D45" w:rsidRPr="00C77222" w14:paraId="05A577F4" w14:textId="77777777" w:rsidTr="004B520A">
        <w:trPr>
          <w:cantSplit/>
        </w:trPr>
        <w:tc>
          <w:tcPr>
            <w:tcW w:w="9811" w:type="dxa"/>
            <w:gridSpan w:val="2"/>
          </w:tcPr>
          <w:p w14:paraId="6280E386" w14:textId="2202D1F6" w:rsidR="00E83D45" w:rsidRPr="00C77222" w:rsidRDefault="007506C8" w:rsidP="008702F4">
            <w:pPr>
              <w:pStyle w:val="Title1"/>
            </w:pPr>
            <w:r w:rsidRPr="00C77222">
              <w:t xml:space="preserve">Redes futuras, </w:t>
            </w:r>
            <w:r w:rsidR="00887A42" w:rsidRPr="00C77222">
              <w:t>especialmente las IMT-2020,</w:t>
            </w:r>
            <w:r w:rsidR="008702F4">
              <w:t xml:space="preserve"> </w:t>
            </w:r>
            <w:r w:rsidR="00887A42" w:rsidRPr="00C77222">
              <w:t>la computación</w:t>
            </w:r>
            <w:r w:rsidR="008702F4">
              <w:br/>
            </w:r>
            <w:r w:rsidR="00887A42" w:rsidRPr="00C77222">
              <w:t>en la nube y</w:t>
            </w:r>
            <w:r w:rsidR="008702F4">
              <w:t xml:space="preserve"> </w:t>
            </w:r>
            <w:r w:rsidR="00887A42" w:rsidRPr="00C77222">
              <w:t>las infraestructuras de red de confianza</w:t>
            </w:r>
          </w:p>
        </w:tc>
      </w:tr>
      <w:tr w:rsidR="00E83D45" w:rsidRPr="00C77222" w14:paraId="2F893467" w14:textId="77777777" w:rsidTr="004B520A">
        <w:trPr>
          <w:cantSplit/>
        </w:trPr>
        <w:tc>
          <w:tcPr>
            <w:tcW w:w="9811" w:type="dxa"/>
            <w:gridSpan w:val="2"/>
          </w:tcPr>
          <w:p w14:paraId="37F7912D" w14:textId="6C539E78" w:rsidR="00E83D45" w:rsidRPr="00C77222" w:rsidRDefault="00887A42" w:rsidP="00352216">
            <w:pPr>
              <w:pStyle w:val="Title2"/>
              <w:spacing w:before="240"/>
            </w:pPr>
            <w:r w:rsidRPr="00C77222">
              <w:t>I</w:t>
            </w:r>
            <w:r w:rsidR="007506C8" w:rsidRPr="00C77222">
              <w:t xml:space="preserve">NFORME DE LA </w:t>
            </w:r>
            <w:r w:rsidR="00BF2627" w:rsidRPr="00C77222">
              <w:t>CE </w:t>
            </w:r>
            <w:r w:rsidR="007506C8" w:rsidRPr="00C77222">
              <w:t>13 DEL UIT-T A LA ASAMBLEA MUNDIAL</w:t>
            </w:r>
            <w:r w:rsidR="00352216" w:rsidRPr="00C77222">
              <w:br/>
            </w:r>
            <w:r w:rsidR="007506C8" w:rsidRPr="00C77222">
              <w:t>DE NORMALIZACIÓN DE LAS TELECOMUNICACIONES</w:t>
            </w:r>
            <w:r w:rsidR="00352216" w:rsidRPr="00C77222">
              <w:br/>
            </w:r>
            <w:r w:rsidR="007506C8" w:rsidRPr="00C77222">
              <w:t>(AMNT-</w:t>
            </w:r>
            <w:r w:rsidRPr="00C77222">
              <w:t>20)</w:t>
            </w:r>
            <w:r w:rsidR="00D874B0">
              <w:t xml:space="preserve">, </w:t>
            </w:r>
            <w:r w:rsidR="007506C8" w:rsidRPr="00C77222">
              <w:t>PARTE I</w:t>
            </w:r>
            <w:r w:rsidRPr="00C77222">
              <w:t xml:space="preserve">: </w:t>
            </w:r>
            <w:r w:rsidR="007506C8" w:rsidRPr="00C77222">
              <w:t>GENERALIDADES</w:t>
            </w:r>
          </w:p>
        </w:tc>
      </w:tr>
      <w:tr w:rsidR="00E83D45" w:rsidRPr="00C77222" w14:paraId="11E3A80E" w14:textId="77777777" w:rsidTr="002E5627">
        <w:trPr>
          <w:cantSplit/>
          <w:trHeight w:hRule="exact" w:val="120"/>
        </w:trPr>
        <w:tc>
          <w:tcPr>
            <w:tcW w:w="9811" w:type="dxa"/>
            <w:gridSpan w:val="2"/>
          </w:tcPr>
          <w:p w14:paraId="3DAC3114" w14:textId="77777777" w:rsidR="00E83D45" w:rsidRPr="00C77222" w:rsidRDefault="00E83D45" w:rsidP="004B520A">
            <w:pPr>
              <w:pStyle w:val="Agendaitem"/>
            </w:pPr>
          </w:p>
        </w:tc>
      </w:tr>
    </w:tbl>
    <w:p w14:paraId="0394824F" w14:textId="77777777" w:rsidR="007506C8" w:rsidRPr="00C77222" w:rsidRDefault="007506C8" w:rsidP="00086088">
      <w:pPr>
        <w:pStyle w:val="Normalaftertitle"/>
        <w:spacing w:before="0"/>
      </w:pPr>
    </w:p>
    <w:tbl>
      <w:tblPr>
        <w:tblW w:w="5089" w:type="pct"/>
        <w:tblLayout w:type="fixed"/>
        <w:tblLook w:val="0000" w:firstRow="0" w:lastRow="0" w:firstColumn="0" w:lastColumn="0" w:noHBand="0" w:noVBand="0"/>
      </w:tblPr>
      <w:tblGrid>
        <w:gridCol w:w="1913"/>
        <w:gridCol w:w="3463"/>
        <w:gridCol w:w="4435"/>
      </w:tblGrid>
      <w:tr w:rsidR="007506C8" w:rsidRPr="00C77222" w14:paraId="45362DEA" w14:textId="77777777" w:rsidTr="00E63980">
        <w:trPr>
          <w:cantSplit/>
        </w:trPr>
        <w:tc>
          <w:tcPr>
            <w:tcW w:w="1954" w:type="dxa"/>
          </w:tcPr>
          <w:p w14:paraId="7357B4A9" w14:textId="77777777" w:rsidR="007506C8" w:rsidRPr="00C77222" w:rsidRDefault="007506C8" w:rsidP="00B45235">
            <w:r w:rsidRPr="00C77222">
              <w:rPr>
                <w:b/>
                <w:bCs/>
              </w:rPr>
              <w:t>Resumen:</w:t>
            </w:r>
          </w:p>
        </w:tc>
        <w:tc>
          <w:tcPr>
            <w:tcW w:w="8077" w:type="dxa"/>
            <w:gridSpan w:val="2"/>
          </w:tcPr>
          <w:p w14:paraId="06BABECB" w14:textId="5CCB743B" w:rsidR="007506C8" w:rsidRPr="00C77222" w:rsidRDefault="00A114D8" w:rsidP="006A7FF6">
            <w:pPr>
              <w:pStyle w:val="Abstract"/>
              <w:rPr>
                <w:highlight w:val="yellow"/>
                <w:lang w:val="es-ES_tradnl"/>
              </w:rPr>
            </w:pPr>
            <w:r w:rsidRPr="00C77222">
              <w:rPr>
                <w:lang w:val="es-ES_tradnl"/>
              </w:rPr>
              <w:t>Esta contribución contiene el Informe de la Comisión de Estudio 13 del UIT-T a la AMNT-20 sobre sus actividades durante el período de estudios 2017-2021.</w:t>
            </w:r>
            <w:r w:rsidRPr="00C77222">
              <w:rPr>
                <w:highlight w:val="yellow"/>
                <w:lang w:val="es-ES_tradnl"/>
              </w:rPr>
              <w:t xml:space="preserve"> </w:t>
            </w:r>
            <w:r w:rsidR="00D874B0" w:rsidRPr="006A7FF6">
              <w:rPr>
                <w:lang w:val="es-ES_tradnl"/>
              </w:rPr>
              <w:t>En la revisión 1 se introduce el cambio respecto de las Recomendaciones aprobadas y las reuniones intermedias celebradas desde enero de 2022.</w:t>
            </w:r>
          </w:p>
        </w:tc>
      </w:tr>
      <w:tr w:rsidR="007506C8" w:rsidRPr="00C77222" w14:paraId="0704380B" w14:textId="77777777" w:rsidTr="00E63980">
        <w:trPr>
          <w:cantSplit/>
        </w:trPr>
        <w:tc>
          <w:tcPr>
            <w:tcW w:w="1954" w:type="dxa"/>
          </w:tcPr>
          <w:p w14:paraId="4A8C3E60" w14:textId="77777777" w:rsidR="007506C8" w:rsidRPr="00C77222" w:rsidRDefault="007506C8" w:rsidP="00B45235">
            <w:pPr>
              <w:rPr>
                <w:b/>
                <w:bCs/>
                <w:szCs w:val="24"/>
              </w:rPr>
            </w:pPr>
            <w:r w:rsidRPr="00C77222">
              <w:rPr>
                <w:b/>
                <w:bCs/>
                <w:szCs w:val="24"/>
              </w:rPr>
              <w:t>Contacto:</w:t>
            </w:r>
          </w:p>
        </w:tc>
        <w:tc>
          <w:tcPr>
            <w:tcW w:w="3541" w:type="dxa"/>
          </w:tcPr>
          <w:p w14:paraId="0141D6F3" w14:textId="6A40CB48" w:rsidR="007506C8" w:rsidRPr="00C77222" w:rsidRDefault="007506C8" w:rsidP="00B45235">
            <w:pPr>
              <w:rPr>
                <w:szCs w:val="24"/>
              </w:rPr>
            </w:pPr>
            <w:r w:rsidRPr="00C77222">
              <w:rPr>
                <w:szCs w:val="24"/>
              </w:rPr>
              <w:t>Sr</w:t>
            </w:r>
            <w:r w:rsidR="002D10D3" w:rsidRPr="00C77222">
              <w:rPr>
                <w:szCs w:val="24"/>
              </w:rPr>
              <w:t>.</w:t>
            </w:r>
            <w:r w:rsidRPr="00C77222">
              <w:rPr>
                <w:szCs w:val="24"/>
              </w:rPr>
              <w:t xml:space="preserve"> Leo Lehmann</w:t>
            </w:r>
            <w:r w:rsidRPr="00C77222">
              <w:rPr>
                <w:szCs w:val="24"/>
              </w:rPr>
              <w:br/>
            </w:r>
            <w:r w:rsidR="00A114D8" w:rsidRPr="00C77222">
              <w:rPr>
                <w:szCs w:val="24"/>
              </w:rPr>
              <w:t xml:space="preserve">Presidente de la </w:t>
            </w:r>
            <w:r w:rsidR="00BF2627" w:rsidRPr="00C77222">
              <w:rPr>
                <w:szCs w:val="24"/>
              </w:rPr>
              <w:t>CE </w:t>
            </w:r>
            <w:r w:rsidR="00A114D8" w:rsidRPr="00C77222">
              <w:rPr>
                <w:szCs w:val="24"/>
              </w:rPr>
              <w:t>13 del UIT-T</w:t>
            </w:r>
            <w:r w:rsidRPr="00C77222">
              <w:rPr>
                <w:szCs w:val="24"/>
              </w:rPr>
              <w:br/>
            </w:r>
            <w:r w:rsidR="002D10D3" w:rsidRPr="00C77222">
              <w:rPr>
                <w:szCs w:val="24"/>
              </w:rPr>
              <w:t>Suiza</w:t>
            </w:r>
          </w:p>
        </w:tc>
        <w:tc>
          <w:tcPr>
            <w:tcW w:w="4536" w:type="dxa"/>
          </w:tcPr>
          <w:p w14:paraId="55DFD53C" w14:textId="025FF179" w:rsidR="007506C8" w:rsidRPr="00C77222" w:rsidRDefault="007506C8" w:rsidP="00B45235">
            <w:pPr>
              <w:rPr>
                <w:szCs w:val="24"/>
              </w:rPr>
            </w:pPr>
            <w:r w:rsidRPr="00C77222">
              <w:rPr>
                <w:szCs w:val="24"/>
              </w:rPr>
              <w:t>Tel</w:t>
            </w:r>
            <w:r w:rsidR="003E061E">
              <w:rPr>
                <w:szCs w:val="24"/>
              </w:rPr>
              <w:t>.</w:t>
            </w:r>
            <w:r w:rsidRPr="00C77222">
              <w:rPr>
                <w:szCs w:val="24"/>
              </w:rPr>
              <w:t>:</w:t>
            </w:r>
            <w:r w:rsidRPr="00C77222">
              <w:rPr>
                <w:szCs w:val="24"/>
              </w:rPr>
              <w:tab/>
              <w:t>+41 32 327 5752</w:t>
            </w:r>
            <w:r w:rsidRPr="00C77222">
              <w:rPr>
                <w:szCs w:val="24"/>
              </w:rPr>
              <w:br/>
            </w:r>
            <w:r w:rsidR="00636132" w:rsidRPr="00C77222">
              <w:rPr>
                <w:szCs w:val="24"/>
              </w:rPr>
              <w:t>Correo-e</w:t>
            </w:r>
            <w:r w:rsidRPr="00C77222">
              <w:rPr>
                <w:szCs w:val="24"/>
              </w:rPr>
              <w:t>:</w:t>
            </w:r>
            <w:r w:rsidRPr="00C77222">
              <w:rPr>
                <w:szCs w:val="24"/>
              </w:rPr>
              <w:tab/>
            </w:r>
            <w:hyperlink r:id="rId9" w:history="1">
              <w:r w:rsidRPr="00C77222">
                <w:rPr>
                  <w:rStyle w:val="Hyperlink"/>
                  <w:szCs w:val="24"/>
                </w:rPr>
                <w:t>Leo.Lehman@bakom.admin.ch</w:t>
              </w:r>
            </w:hyperlink>
          </w:p>
        </w:tc>
      </w:tr>
      <w:tr w:rsidR="007506C8" w:rsidRPr="00C77222" w14:paraId="7F0554EA" w14:textId="77777777" w:rsidTr="00E63980">
        <w:trPr>
          <w:cantSplit/>
        </w:trPr>
        <w:tc>
          <w:tcPr>
            <w:tcW w:w="1954" w:type="dxa"/>
          </w:tcPr>
          <w:p w14:paraId="47E6A363" w14:textId="77777777" w:rsidR="007506C8" w:rsidRPr="00C77222" w:rsidRDefault="007506C8" w:rsidP="00B45235">
            <w:pPr>
              <w:rPr>
                <w:b/>
                <w:bCs/>
                <w:szCs w:val="24"/>
              </w:rPr>
            </w:pPr>
            <w:r w:rsidRPr="00C77222">
              <w:rPr>
                <w:b/>
                <w:bCs/>
                <w:szCs w:val="24"/>
              </w:rPr>
              <w:t>Contacto:</w:t>
            </w:r>
          </w:p>
        </w:tc>
        <w:tc>
          <w:tcPr>
            <w:tcW w:w="3541" w:type="dxa"/>
          </w:tcPr>
          <w:p w14:paraId="7616D8F0" w14:textId="34A99F7F" w:rsidR="007506C8" w:rsidRPr="00C77222" w:rsidRDefault="002D10D3" w:rsidP="00A114D8">
            <w:pPr>
              <w:rPr>
                <w:szCs w:val="24"/>
              </w:rPr>
            </w:pPr>
            <w:r w:rsidRPr="00C77222">
              <w:rPr>
                <w:szCs w:val="24"/>
              </w:rPr>
              <w:t>S</w:t>
            </w:r>
            <w:r w:rsidR="007506C8" w:rsidRPr="00C77222">
              <w:rPr>
                <w:szCs w:val="24"/>
              </w:rPr>
              <w:t>r</w:t>
            </w:r>
            <w:r w:rsidRPr="00C77222">
              <w:rPr>
                <w:szCs w:val="24"/>
              </w:rPr>
              <w:t>.</w:t>
            </w:r>
            <w:r w:rsidR="007506C8" w:rsidRPr="00C77222">
              <w:rPr>
                <w:szCs w:val="24"/>
              </w:rPr>
              <w:t xml:space="preserve"> Yoshinori Goto</w:t>
            </w:r>
            <w:r w:rsidR="007506C8" w:rsidRPr="00C77222">
              <w:rPr>
                <w:szCs w:val="24"/>
              </w:rPr>
              <w:br/>
            </w:r>
            <w:r w:rsidR="00A114D8" w:rsidRPr="00C77222">
              <w:rPr>
                <w:szCs w:val="24"/>
              </w:rPr>
              <w:t xml:space="preserve">Presidente en funciones de la </w:t>
            </w:r>
            <w:r w:rsidR="00BF2627" w:rsidRPr="00C77222">
              <w:rPr>
                <w:szCs w:val="24"/>
              </w:rPr>
              <w:t>CE </w:t>
            </w:r>
            <w:r w:rsidR="00A114D8" w:rsidRPr="00C77222">
              <w:rPr>
                <w:szCs w:val="24"/>
              </w:rPr>
              <w:t>13 del UIT-T</w:t>
            </w:r>
            <w:r w:rsidR="00A114D8" w:rsidRPr="00C77222">
              <w:rPr>
                <w:szCs w:val="24"/>
              </w:rPr>
              <w:br/>
            </w:r>
            <w:r w:rsidR="00352216" w:rsidRPr="00C77222">
              <w:rPr>
                <w:szCs w:val="24"/>
              </w:rPr>
              <w:t>NTT</w:t>
            </w:r>
            <w:r w:rsidR="00422687">
              <w:rPr>
                <w:szCs w:val="24"/>
              </w:rPr>
              <w:t xml:space="preserve">, </w:t>
            </w:r>
            <w:r w:rsidR="00A114D8" w:rsidRPr="00C77222">
              <w:rPr>
                <w:szCs w:val="24"/>
              </w:rPr>
              <w:t>Japón</w:t>
            </w:r>
          </w:p>
        </w:tc>
        <w:tc>
          <w:tcPr>
            <w:tcW w:w="4536" w:type="dxa"/>
          </w:tcPr>
          <w:p w14:paraId="658D766E" w14:textId="35BF735E" w:rsidR="007506C8" w:rsidRPr="00C77222" w:rsidRDefault="007506C8" w:rsidP="008702F4">
            <w:pPr>
              <w:tabs>
                <w:tab w:val="clear" w:pos="1134"/>
                <w:tab w:val="left" w:pos="1037"/>
              </w:tabs>
              <w:rPr>
                <w:szCs w:val="24"/>
              </w:rPr>
            </w:pPr>
            <w:r w:rsidRPr="00C77222">
              <w:rPr>
                <w:szCs w:val="24"/>
              </w:rPr>
              <w:t>Tel</w:t>
            </w:r>
            <w:r w:rsidR="003E061E">
              <w:rPr>
                <w:szCs w:val="24"/>
              </w:rPr>
              <w:t>.</w:t>
            </w:r>
            <w:r w:rsidRPr="00C77222">
              <w:rPr>
                <w:szCs w:val="24"/>
              </w:rPr>
              <w:t>:</w:t>
            </w:r>
            <w:r w:rsidRPr="00C77222">
              <w:rPr>
                <w:szCs w:val="24"/>
              </w:rPr>
              <w:tab/>
              <w:t>+81-422-59-6489</w:t>
            </w:r>
            <w:r w:rsidRPr="00C77222">
              <w:rPr>
                <w:szCs w:val="24"/>
              </w:rPr>
              <w:br/>
            </w:r>
            <w:r w:rsidR="00636132" w:rsidRPr="00C77222">
              <w:rPr>
                <w:szCs w:val="24"/>
              </w:rPr>
              <w:t>Correo-e</w:t>
            </w:r>
            <w:r w:rsidRPr="00C77222">
              <w:rPr>
                <w:szCs w:val="24"/>
              </w:rPr>
              <w:tab/>
            </w:r>
            <w:hyperlink r:id="rId10" w:history="1">
              <w:r w:rsidR="008702F4" w:rsidRPr="00307D5F">
                <w:rPr>
                  <w:rStyle w:val="Hyperlink"/>
                  <w:szCs w:val="24"/>
                </w:rPr>
                <w:t>yoshinori.gotou.zr@hco.ntt.co.jp</w:t>
              </w:r>
            </w:hyperlink>
          </w:p>
        </w:tc>
      </w:tr>
    </w:tbl>
    <w:p w14:paraId="0A9797FC" w14:textId="77777777" w:rsidR="007506C8" w:rsidRPr="00C77222" w:rsidRDefault="007506C8" w:rsidP="007506C8"/>
    <w:p w14:paraId="0A4C40A0" w14:textId="77777777" w:rsidR="00A114D8" w:rsidRPr="009A3B29" w:rsidRDefault="007506C8" w:rsidP="00352216">
      <w:pPr>
        <w:pStyle w:val="Headingb"/>
        <w:rPr>
          <w:rFonts w:ascii="Times New Roman" w:hAnsi="Times New Roman"/>
        </w:rPr>
      </w:pPr>
      <w:r w:rsidRPr="009A3B29">
        <w:rPr>
          <w:rFonts w:ascii="Times New Roman" w:hAnsi="Times New Roman"/>
        </w:rPr>
        <w:t>Nota de la TSB</w:t>
      </w:r>
      <w:r w:rsidR="00A114D8" w:rsidRPr="009A3B29">
        <w:rPr>
          <w:rFonts w:ascii="Times New Roman" w:hAnsi="Times New Roman"/>
        </w:rPr>
        <w:t>:</w:t>
      </w:r>
    </w:p>
    <w:p w14:paraId="6178E03A" w14:textId="23612B3C" w:rsidR="007506C8" w:rsidRPr="00C77222" w:rsidRDefault="007506C8" w:rsidP="00352216">
      <w:r w:rsidRPr="00C77222">
        <w:t>El Informe de la Comisión de Estudio 13 a la AMNT-20 se presenta en los siguientes documentos:</w:t>
      </w:r>
    </w:p>
    <w:p w14:paraId="753EED4E" w14:textId="77777777" w:rsidR="007506C8" w:rsidRPr="00C77222" w:rsidRDefault="007506C8" w:rsidP="00291FE8">
      <w:pPr>
        <w:tabs>
          <w:tab w:val="clear" w:pos="1134"/>
          <w:tab w:val="left" w:pos="993"/>
        </w:tabs>
      </w:pPr>
      <w:r w:rsidRPr="00C77222">
        <w:t>Parte I:</w:t>
      </w:r>
      <w:r w:rsidRPr="00C77222">
        <w:tab/>
      </w:r>
      <w:r w:rsidRPr="00C77222">
        <w:rPr>
          <w:b/>
          <w:bCs/>
        </w:rPr>
        <w:t>Documento 13</w:t>
      </w:r>
      <w:r w:rsidRPr="00C77222">
        <w:t xml:space="preserve"> – Generalidades</w:t>
      </w:r>
    </w:p>
    <w:p w14:paraId="0A22BA2E" w14:textId="0AF9FB03" w:rsidR="007506C8" w:rsidRPr="00C77222" w:rsidRDefault="007506C8" w:rsidP="00291FE8">
      <w:pPr>
        <w:tabs>
          <w:tab w:val="clear" w:pos="1134"/>
          <w:tab w:val="left" w:pos="993"/>
        </w:tabs>
      </w:pPr>
      <w:r w:rsidRPr="00C77222">
        <w:t>Parte II:</w:t>
      </w:r>
      <w:r w:rsidR="00291FE8" w:rsidRPr="00C77222">
        <w:tab/>
      </w:r>
      <w:r w:rsidRPr="00C77222">
        <w:rPr>
          <w:b/>
          <w:bCs/>
        </w:rPr>
        <w:t>Documento 14</w:t>
      </w:r>
      <w:r w:rsidRPr="00C77222">
        <w:t xml:space="preserve"> – Cuestiones propuestas para estudio en el </w:t>
      </w:r>
      <w:r w:rsidR="00A114D8" w:rsidRPr="00C77222">
        <w:t>período</w:t>
      </w:r>
      <w:r w:rsidRPr="00C77222">
        <w:t xml:space="preserve"> de estudios 2022-2024</w:t>
      </w:r>
    </w:p>
    <w:p w14:paraId="38DCFD56" w14:textId="10EFACFA" w:rsidR="007506C8" w:rsidRPr="00C77222" w:rsidRDefault="007506C8" w:rsidP="006B0F54"/>
    <w:p w14:paraId="31ED1712" w14:textId="77777777" w:rsidR="00B07178" w:rsidRPr="00C77222" w:rsidRDefault="00B07178" w:rsidP="00C25B5B">
      <w:r w:rsidRPr="00C77222">
        <w:br w:type="page"/>
      </w:r>
    </w:p>
    <w:p w14:paraId="00C4CBF5" w14:textId="77777777" w:rsidR="00B45235" w:rsidRPr="00C77222" w:rsidRDefault="00B45235" w:rsidP="00B45235">
      <w:pPr>
        <w:jc w:val="center"/>
      </w:pPr>
      <w:r w:rsidRPr="00C77222">
        <w:lastRenderedPageBreak/>
        <w:t>ÍNDICE</w:t>
      </w:r>
    </w:p>
    <w:p w14:paraId="18D132C6" w14:textId="77777777" w:rsidR="00B45235" w:rsidRPr="00C77222" w:rsidRDefault="00B45235" w:rsidP="00B45235">
      <w:pPr>
        <w:keepNext/>
        <w:jc w:val="right"/>
        <w:rPr>
          <w:b/>
          <w:bCs/>
        </w:rPr>
      </w:pPr>
      <w:r w:rsidRPr="00C77222">
        <w:rPr>
          <w:b/>
          <w:bCs/>
        </w:rPr>
        <w:t>Página</w:t>
      </w:r>
    </w:p>
    <w:p w14:paraId="23BD70FA" w14:textId="5D67C3B2" w:rsidR="00E63980" w:rsidRPr="00C77222" w:rsidRDefault="002D10D3" w:rsidP="00821E28">
      <w:pPr>
        <w:pStyle w:val="TOC1"/>
        <w:tabs>
          <w:tab w:val="clear" w:pos="7938"/>
          <w:tab w:val="left" w:leader="dot" w:pos="8931"/>
        </w:tabs>
        <w:ind w:right="680"/>
        <w:rPr>
          <w:rFonts w:eastAsiaTheme="minorEastAsia"/>
        </w:rPr>
      </w:pPr>
      <w:r w:rsidRPr="00C77222">
        <w:fldChar w:fldCharType="begin"/>
      </w:r>
      <w:r w:rsidRPr="00C77222">
        <w:instrText xml:space="preserve"> TOC \o "1-1" \h \z \t "Heading 1 Centered + Not Bold,1" </w:instrText>
      </w:r>
      <w:r w:rsidRPr="00C77222">
        <w:fldChar w:fldCharType="separate"/>
      </w:r>
      <w:hyperlink w:anchor="_Toc95211730" w:history="1">
        <w:r w:rsidR="00E63980" w:rsidRPr="00C77222">
          <w:rPr>
            <w:rStyle w:val="Hyperlink"/>
            <w:color w:val="auto"/>
            <w:u w:val="none"/>
          </w:rPr>
          <w:t>1</w:t>
        </w:r>
        <w:r w:rsidR="00E63980" w:rsidRPr="00C77222">
          <w:rPr>
            <w:rFonts w:eastAsiaTheme="minorEastAsia"/>
          </w:rPr>
          <w:tab/>
        </w:r>
        <w:r w:rsidR="00E63980" w:rsidRPr="00C77222">
          <w:rPr>
            <w:rStyle w:val="Hyperlink"/>
            <w:color w:val="auto"/>
            <w:u w:val="none"/>
          </w:rPr>
          <w:t>Introducción</w:t>
        </w:r>
        <w:r w:rsidR="00E63980" w:rsidRPr="00C77222">
          <w:rPr>
            <w:webHidden/>
          </w:rPr>
          <w:tab/>
        </w:r>
        <w:r w:rsidR="00821E28" w:rsidRPr="00C77222">
          <w:rPr>
            <w:webHidden/>
          </w:rPr>
          <w:tab/>
        </w:r>
        <w:r w:rsidR="00E63980" w:rsidRPr="00C77222">
          <w:rPr>
            <w:webHidden/>
          </w:rPr>
          <w:fldChar w:fldCharType="begin"/>
        </w:r>
        <w:r w:rsidR="00E63980" w:rsidRPr="00C77222">
          <w:rPr>
            <w:webHidden/>
          </w:rPr>
          <w:instrText xml:space="preserve"> PAGEREF _Toc95211730 \h </w:instrText>
        </w:r>
        <w:r w:rsidR="00E63980" w:rsidRPr="00C77222">
          <w:rPr>
            <w:webHidden/>
          </w:rPr>
        </w:r>
        <w:r w:rsidR="00E63980" w:rsidRPr="00C77222">
          <w:rPr>
            <w:webHidden/>
          </w:rPr>
          <w:fldChar w:fldCharType="separate"/>
        </w:r>
        <w:r w:rsidR="00821E28" w:rsidRPr="00C77222">
          <w:rPr>
            <w:webHidden/>
          </w:rPr>
          <w:t>3</w:t>
        </w:r>
        <w:r w:rsidR="00E63980" w:rsidRPr="00C77222">
          <w:rPr>
            <w:webHidden/>
          </w:rPr>
          <w:fldChar w:fldCharType="end"/>
        </w:r>
      </w:hyperlink>
    </w:p>
    <w:p w14:paraId="35A3EE3A" w14:textId="73CC11A7" w:rsidR="00E63980" w:rsidRPr="00C77222" w:rsidRDefault="008702F4" w:rsidP="00821E28">
      <w:pPr>
        <w:pStyle w:val="TOC1"/>
        <w:tabs>
          <w:tab w:val="clear" w:pos="7938"/>
          <w:tab w:val="left" w:leader="dot" w:pos="8931"/>
        </w:tabs>
        <w:ind w:right="680"/>
        <w:rPr>
          <w:rFonts w:eastAsiaTheme="minorEastAsia"/>
        </w:rPr>
      </w:pPr>
      <w:hyperlink w:anchor="_Toc95211731" w:history="1">
        <w:r w:rsidR="00E63980" w:rsidRPr="00C77222">
          <w:rPr>
            <w:rStyle w:val="Hyperlink"/>
            <w:color w:val="auto"/>
            <w:u w:val="none"/>
          </w:rPr>
          <w:t>2</w:t>
        </w:r>
        <w:r w:rsidR="00E63980" w:rsidRPr="00C77222">
          <w:rPr>
            <w:rFonts w:eastAsiaTheme="minorEastAsia"/>
          </w:rPr>
          <w:tab/>
        </w:r>
        <w:r w:rsidR="00E63980" w:rsidRPr="00C77222">
          <w:rPr>
            <w:rStyle w:val="Hyperlink"/>
            <w:color w:val="auto"/>
            <w:u w:val="none"/>
          </w:rPr>
          <w:t>Organización del trabajo</w:t>
        </w:r>
        <w:r w:rsidR="00E63980" w:rsidRPr="00C77222">
          <w:rPr>
            <w:webHidden/>
          </w:rPr>
          <w:tab/>
        </w:r>
        <w:r w:rsidR="00821E28" w:rsidRPr="00C77222">
          <w:rPr>
            <w:webHidden/>
          </w:rPr>
          <w:tab/>
        </w:r>
        <w:r w:rsidR="00E63980" w:rsidRPr="00C77222">
          <w:rPr>
            <w:webHidden/>
          </w:rPr>
          <w:fldChar w:fldCharType="begin"/>
        </w:r>
        <w:r w:rsidR="00E63980" w:rsidRPr="00C77222">
          <w:rPr>
            <w:webHidden/>
          </w:rPr>
          <w:instrText xml:space="preserve"> PAGEREF _Toc95211731 \h </w:instrText>
        </w:r>
        <w:r w:rsidR="00E63980" w:rsidRPr="00C77222">
          <w:rPr>
            <w:webHidden/>
          </w:rPr>
        </w:r>
        <w:r w:rsidR="00E63980" w:rsidRPr="00C77222">
          <w:rPr>
            <w:webHidden/>
          </w:rPr>
          <w:fldChar w:fldCharType="separate"/>
        </w:r>
        <w:r w:rsidR="00821E28" w:rsidRPr="00C77222">
          <w:rPr>
            <w:webHidden/>
          </w:rPr>
          <w:t>12</w:t>
        </w:r>
        <w:r w:rsidR="00E63980" w:rsidRPr="00C77222">
          <w:rPr>
            <w:webHidden/>
          </w:rPr>
          <w:fldChar w:fldCharType="end"/>
        </w:r>
      </w:hyperlink>
    </w:p>
    <w:p w14:paraId="6CF704E1" w14:textId="70CB5A5A" w:rsidR="00E63980" w:rsidRPr="00C77222" w:rsidRDefault="008702F4" w:rsidP="00821E28">
      <w:pPr>
        <w:pStyle w:val="TOC1"/>
        <w:tabs>
          <w:tab w:val="clear" w:pos="7938"/>
          <w:tab w:val="left" w:leader="dot" w:pos="8931"/>
        </w:tabs>
        <w:ind w:right="680"/>
        <w:rPr>
          <w:rFonts w:eastAsiaTheme="minorEastAsia"/>
        </w:rPr>
      </w:pPr>
      <w:hyperlink w:anchor="_Toc95211732" w:history="1">
        <w:r w:rsidR="00E63980" w:rsidRPr="00C77222">
          <w:rPr>
            <w:rStyle w:val="Hyperlink"/>
            <w:color w:val="auto"/>
            <w:u w:val="none"/>
          </w:rPr>
          <w:t>3</w:t>
        </w:r>
        <w:r w:rsidR="00E63980" w:rsidRPr="00C77222">
          <w:rPr>
            <w:rFonts w:eastAsiaTheme="minorEastAsia"/>
          </w:rPr>
          <w:tab/>
        </w:r>
        <w:r w:rsidR="00E63980" w:rsidRPr="00C77222">
          <w:rPr>
            <w:rStyle w:val="Hyperlink"/>
            <w:color w:val="auto"/>
            <w:u w:val="none"/>
          </w:rPr>
          <w:t>Cuestiones y Relatores</w:t>
        </w:r>
        <w:r w:rsidR="00E63980" w:rsidRPr="00C77222">
          <w:rPr>
            <w:webHidden/>
          </w:rPr>
          <w:tab/>
        </w:r>
        <w:r w:rsidR="00821E28" w:rsidRPr="00C77222">
          <w:rPr>
            <w:webHidden/>
          </w:rPr>
          <w:tab/>
        </w:r>
        <w:r w:rsidR="00E63980" w:rsidRPr="00C77222">
          <w:rPr>
            <w:webHidden/>
          </w:rPr>
          <w:fldChar w:fldCharType="begin"/>
        </w:r>
        <w:r w:rsidR="00E63980" w:rsidRPr="00C77222">
          <w:rPr>
            <w:webHidden/>
          </w:rPr>
          <w:instrText xml:space="preserve"> PAGEREF _Toc95211732 \h </w:instrText>
        </w:r>
        <w:r w:rsidR="00E63980" w:rsidRPr="00C77222">
          <w:rPr>
            <w:webHidden/>
          </w:rPr>
        </w:r>
        <w:r w:rsidR="00E63980" w:rsidRPr="00C77222">
          <w:rPr>
            <w:webHidden/>
          </w:rPr>
          <w:fldChar w:fldCharType="separate"/>
        </w:r>
        <w:r w:rsidR="00821E28" w:rsidRPr="00C77222">
          <w:rPr>
            <w:webHidden/>
          </w:rPr>
          <w:t>18</w:t>
        </w:r>
        <w:r w:rsidR="00E63980" w:rsidRPr="00C77222">
          <w:rPr>
            <w:webHidden/>
          </w:rPr>
          <w:fldChar w:fldCharType="end"/>
        </w:r>
      </w:hyperlink>
    </w:p>
    <w:p w14:paraId="5B831576" w14:textId="05157808" w:rsidR="00E63980" w:rsidRPr="00C77222" w:rsidRDefault="008702F4" w:rsidP="00821E28">
      <w:pPr>
        <w:pStyle w:val="TOC1"/>
        <w:tabs>
          <w:tab w:val="clear" w:pos="7938"/>
          <w:tab w:val="left" w:leader="dot" w:pos="8931"/>
        </w:tabs>
        <w:rPr>
          <w:rFonts w:eastAsiaTheme="minorEastAsia"/>
        </w:rPr>
      </w:pPr>
      <w:hyperlink w:anchor="_Toc95211733" w:history="1">
        <w:r w:rsidR="00E63980" w:rsidRPr="00C77222">
          <w:rPr>
            <w:rStyle w:val="Hyperlink"/>
            <w:color w:val="auto"/>
            <w:u w:val="none"/>
          </w:rPr>
          <w:t>4</w:t>
        </w:r>
        <w:r w:rsidR="00E63980" w:rsidRPr="00C77222">
          <w:rPr>
            <w:rFonts w:eastAsiaTheme="minorEastAsia"/>
          </w:rPr>
          <w:tab/>
        </w:r>
        <w:r w:rsidR="00E63980" w:rsidRPr="00C77222">
          <w:rPr>
            <w:rStyle w:val="Hyperlink"/>
            <w:color w:val="auto"/>
            <w:u w:val="none"/>
          </w:rPr>
          <w:t xml:space="preserve">Resultados de los trabajos </w:t>
        </w:r>
        <w:r w:rsidR="00E63980" w:rsidRPr="00C77222">
          <w:rPr>
            <w:rFonts w:eastAsiaTheme="minorEastAsia"/>
          </w:rPr>
          <w:t>realizados</w:t>
        </w:r>
        <w:r w:rsidR="00E63980" w:rsidRPr="00C77222">
          <w:rPr>
            <w:rStyle w:val="Hyperlink"/>
            <w:color w:val="auto"/>
            <w:u w:val="none"/>
          </w:rPr>
          <w:t xml:space="preserve"> durante el período de estudios</w:t>
        </w:r>
        <w:r w:rsidR="00E01CAB" w:rsidRPr="00C77222">
          <w:rPr>
            <w:rStyle w:val="Hyperlink"/>
            <w:color w:val="auto"/>
            <w:u w:val="none"/>
          </w:rPr>
          <w:t xml:space="preserve"> </w:t>
        </w:r>
        <w:r w:rsidR="00E63980" w:rsidRPr="00C77222">
          <w:rPr>
            <w:rStyle w:val="Hyperlink"/>
            <w:color w:val="auto"/>
            <w:u w:val="none"/>
          </w:rPr>
          <w:t>2017</w:t>
        </w:r>
        <w:r w:rsidR="00E63980" w:rsidRPr="00C77222">
          <w:rPr>
            <w:rStyle w:val="Hyperlink"/>
            <w:color w:val="auto"/>
            <w:u w:val="none"/>
          </w:rPr>
          <w:noBreakHyphen/>
          <w:t>2020</w:t>
        </w:r>
        <w:r w:rsidR="00821E28" w:rsidRPr="00C77222">
          <w:rPr>
            <w:rStyle w:val="Hyperlink"/>
            <w:color w:val="auto"/>
            <w:u w:val="none"/>
          </w:rPr>
          <w:tab/>
        </w:r>
        <w:r w:rsidR="00821E28" w:rsidRPr="00C77222">
          <w:rPr>
            <w:rStyle w:val="Hyperlink"/>
            <w:color w:val="auto"/>
            <w:u w:val="none"/>
          </w:rPr>
          <w:tab/>
        </w:r>
        <w:r w:rsidR="00E63980" w:rsidRPr="00C77222">
          <w:rPr>
            <w:webHidden/>
          </w:rPr>
          <w:fldChar w:fldCharType="begin"/>
        </w:r>
        <w:r w:rsidR="00E63980" w:rsidRPr="00C77222">
          <w:rPr>
            <w:webHidden/>
          </w:rPr>
          <w:instrText xml:space="preserve"> PAGEREF _Toc95211733 \h </w:instrText>
        </w:r>
        <w:r w:rsidR="00E63980" w:rsidRPr="00C77222">
          <w:rPr>
            <w:webHidden/>
          </w:rPr>
        </w:r>
        <w:r w:rsidR="00E63980" w:rsidRPr="00C77222">
          <w:rPr>
            <w:webHidden/>
          </w:rPr>
          <w:fldChar w:fldCharType="separate"/>
        </w:r>
        <w:r w:rsidR="00821E28" w:rsidRPr="00C77222">
          <w:rPr>
            <w:webHidden/>
          </w:rPr>
          <w:t>20</w:t>
        </w:r>
        <w:r w:rsidR="00E63980" w:rsidRPr="00C77222">
          <w:rPr>
            <w:webHidden/>
          </w:rPr>
          <w:fldChar w:fldCharType="end"/>
        </w:r>
      </w:hyperlink>
    </w:p>
    <w:p w14:paraId="4EDB3518" w14:textId="445634F8" w:rsidR="00E63980" w:rsidRPr="00C77222" w:rsidRDefault="008702F4" w:rsidP="00821E28">
      <w:pPr>
        <w:pStyle w:val="TOC1"/>
        <w:tabs>
          <w:tab w:val="clear" w:pos="7938"/>
          <w:tab w:val="left" w:leader="dot" w:pos="8931"/>
        </w:tabs>
        <w:ind w:right="680"/>
        <w:rPr>
          <w:rFonts w:eastAsiaTheme="minorEastAsia"/>
        </w:rPr>
      </w:pPr>
      <w:hyperlink w:anchor="_Toc95211734" w:history="1">
        <w:r w:rsidR="00E63980" w:rsidRPr="00C77222">
          <w:rPr>
            <w:rStyle w:val="Hyperlink"/>
            <w:color w:val="auto"/>
            <w:u w:val="none"/>
          </w:rPr>
          <w:t>5</w:t>
        </w:r>
        <w:r w:rsidR="00E63980" w:rsidRPr="00C77222">
          <w:rPr>
            <w:rFonts w:eastAsiaTheme="minorEastAsia"/>
          </w:rPr>
          <w:tab/>
        </w:r>
        <w:r w:rsidR="00E63980" w:rsidRPr="00C77222">
          <w:rPr>
            <w:rStyle w:val="Hyperlink"/>
            <w:color w:val="auto"/>
            <w:u w:val="none"/>
          </w:rPr>
          <w:t>Observaciones en relación con el trabajo futuro</w:t>
        </w:r>
        <w:r w:rsidR="00E63980" w:rsidRPr="00C77222">
          <w:rPr>
            <w:webHidden/>
          </w:rPr>
          <w:tab/>
        </w:r>
        <w:r w:rsidR="00821E28" w:rsidRPr="00C77222">
          <w:rPr>
            <w:webHidden/>
          </w:rPr>
          <w:tab/>
        </w:r>
        <w:r w:rsidR="00E63980" w:rsidRPr="00C77222">
          <w:rPr>
            <w:webHidden/>
          </w:rPr>
          <w:fldChar w:fldCharType="begin"/>
        </w:r>
        <w:r w:rsidR="00E63980" w:rsidRPr="00C77222">
          <w:rPr>
            <w:webHidden/>
          </w:rPr>
          <w:instrText xml:space="preserve"> PAGEREF _Toc95211734 \h </w:instrText>
        </w:r>
        <w:r w:rsidR="00E63980" w:rsidRPr="00C77222">
          <w:rPr>
            <w:webHidden/>
          </w:rPr>
        </w:r>
        <w:r w:rsidR="00E63980" w:rsidRPr="00C77222">
          <w:rPr>
            <w:webHidden/>
          </w:rPr>
          <w:fldChar w:fldCharType="separate"/>
        </w:r>
        <w:r w:rsidR="00821E28" w:rsidRPr="00C77222">
          <w:rPr>
            <w:webHidden/>
          </w:rPr>
          <w:t>26</w:t>
        </w:r>
        <w:r w:rsidR="00E63980" w:rsidRPr="00C77222">
          <w:rPr>
            <w:webHidden/>
          </w:rPr>
          <w:fldChar w:fldCharType="end"/>
        </w:r>
      </w:hyperlink>
    </w:p>
    <w:p w14:paraId="4A90C2C5" w14:textId="5F752027" w:rsidR="00E63980" w:rsidRPr="00C77222" w:rsidRDefault="008702F4" w:rsidP="00821E28">
      <w:pPr>
        <w:pStyle w:val="TOC1"/>
        <w:tabs>
          <w:tab w:val="clear" w:pos="7938"/>
          <w:tab w:val="left" w:leader="dot" w:pos="8931"/>
        </w:tabs>
        <w:rPr>
          <w:rFonts w:eastAsiaTheme="minorEastAsia"/>
        </w:rPr>
      </w:pPr>
      <w:hyperlink w:anchor="_Toc95211735" w:history="1">
        <w:r w:rsidR="00E63980" w:rsidRPr="00C77222">
          <w:rPr>
            <w:rStyle w:val="Hyperlink"/>
            <w:color w:val="auto"/>
            <w:u w:val="none"/>
          </w:rPr>
          <w:t>6</w:t>
        </w:r>
        <w:r w:rsidR="00E63980" w:rsidRPr="00C77222">
          <w:rPr>
            <w:rFonts w:eastAsiaTheme="minorEastAsia"/>
          </w:rPr>
          <w:tab/>
        </w:r>
        <w:r w:rsidR="00E63980" w:rsidRPr="00C77222">
          <w:rPr>
            <w:rStyle w:val="Hyperlink"/>
            <w:color w:val="auto"/>
            <w:u w:val="none"/>
          </w:rPr>
          <w:t>Actualizaciones</w:t>
        </w:r>
        <w:r w:rsidR="00E63980" w:rsidRPr="00C77222">
          <w:rPr>
            <w:rStyle w:val="Hyperlink"/>
            <w:color w:val="auto"/>
            <w:sz w:val="16"/>
            <w:szCs w:val="16"/>
            <w:u w:val="none"/>
          </w:rPr>
          <w:t xml:space="preserve"> </w:t>
        </w:r>
        <w:r w:rsidR="00E63980" w:rsidRPr="00C77222">
          <w:rPr>
            <w:rStyle w:val="Hyperlink"/>
            <w:color w:val="auto"/>
            <w:u w:val="none"/>
          </w:rPr>
          <w:t>de</w:t>
        </w:r>
        <w:r w:rsidR="00E01CAB" w:rsidRPr="00C77222">
          <w:rPr>
            <w:rStyle w:val="Hyperlink"/>
            <w:color w:val="auto"/>
            <w:sz w:val="20"/>
            <w:u w:val="none"/>
          </w:rPr>
          <w:t xml:space="preserve"> </w:t>
        </w:r>
        <w:r w:rsidR="00E63980" w:rsidRPr="00C77222">
          <w:rPr>
            <w:rStyle w:val="Hyperlink"/>
            <w:color w:val="auto"/>
            <w:u w:val="none"/>
          </w:rPr>
          <w:t>la Resolución 2 de</w:t>
        </w:r>
        <w:r w:rsidR="00E63980" w:rsidRPr="00C77222">
          <w:rPr>
            <w:rStyle w:val="Hyperlink"/>
            <w:color w:val="auto"/>
            <w:sz w:val="20"/>
            <w:u w:val="none"/>
          </w:rPr>
          <w:t xml:space="preserve"> </w:t>
        </w:r>
        <w:r w:rsidR="00E63980" w:rsidRPr="00C77222">
          <w:rPr>
            <w:rStyle w:val="Hyperlink"/>
            <w:color w:val="auto"/>
            <w:u w:val="none"/>
          </w:rPr>
          <w:t>la AMNT para el</w:t>
        </w:r>
        <w:r w:rsidR="00E63980" w:rsidRPr="00C77222">
          <w:rPr>
            <w:rStyle w:val="Hyperlink"/>
            <w:color w:val="auto"/>
            <w:sz w:val="20"/>
            <w:u w:val="none"/>
          </w:rPr>
          <w:t xml:space="preserve"> </w:t>
        </w:r>
        <w:r w:rsidR="00E63980" w:rsidRPr="00C77222">
          <w:rPr>
            <w:rStyle w:val="Hyperlink"/>
            <w:color w:val="auto"/>
            <w:u w:val="none"/>
          </w:rPr>
          <w:t>período de estudios</w:t>
        </w:r>
        <w:r w:rsidR="00E01CAB" w:rsidRPr="00C77222">
          <w:rPr>
            <w:rStyle w:val="Hyperlink"/>
            <w:color w:val="auto"/>
            <w:sz w:val="16"/>
            <w:szCs w:val="16"/>
            <w:u w:val="none"/>
          </w:rPr>
          <w:t xml:space="preserve"> </w:t>
        </w:r>
        <w:r w:rsidR="00E63980" w:rsidRPr="00C77222">
          <w:rPr>
            <w:rStyle w:val="Hyperlink"/>
            <w:color w:val="auto"/>
            <w:u w:val="none"/>
          </w:rPr>
          <w:t>2022-2024</w:t>
        </w:r>
        <w:r w:rsidR="00E63980" w:rsidRPr="00C77222">
          <w:rPr>
            <w:webHidden/>
          </w:rPr>
          <w:tab/>
        </w:r>
        <w:r w:rsidR="00821E28" w:rsidRPr="00C77222">
          <w:rPr>
            <w:webHidden/>
          </w:rPr>
          <w:tab/>
        </w:r>
        <w:r w:rsidR="00E63980" w:rsidRPr="00C77222">
          <w:rPr>
            <w:webHidden/>
          </w:rPr>
          <w:fldChar w:fldCharType="begin"/>
        </w:r>
        <w:r w:rsidR="00E63980" w:rsidRPr="00C77222">
          <w:rPr>
            <w:webHidden/>
          </w:rPr>
          <w:instrText xml:space="preserve"> PAGEREF _Toc95211735 \h </w:instrText>
        </w:r>
        <w:r w:rsidR="00E63980" w:rsidRPr="00C77222">
          <w:rPr>
            <w:webHidden/>
          </w:rPr>
        </w:r>
        <w:r w:rsidR="00E63980" w:rsidRPr="00C77222">
          <w:rPr>
            <w:webHidden/>
          </w:rPr>
          <w:fldChar w:fldCharType="separate"/>
        </w:r>
        <w:r w:rsidR="00821E28" w:rsidRPr="00C77222">
          <w:rPr>
            <w:webHidden/>
          </w:rPr>
          <w:t>27</w:t>
        </w:r>
        <w:r w:rsidR="00E63980" w:rsidRPr="00C77222">
          <w:rPr>
            <w:webHidden/>
          </w:rPr>
          <w:fldChar w:fldCharType="end"/>
        </w:r>
      </w:hyperlink>
    </w:p>
    <w:p w14:paraId="2E8CCC5F" w14:textId="3A3AD4C0" w:rsidR="00E63980" w:rsidRPr="00C77222" w:rsidRDefault="008702F4" w:rsidP="00821E28">
      <w:pPr>
        <w:pStyle w:val="TOC1"/>
        <w:tabs>
          <w:tab w:val="clear" w:pos="7938"/>
          <w:tab w:val="left" w:leader="dot" w:pos="8931"/>
        </w:tabs>
        <w:ind w:right="680"/>
        <w:rPr>
          <w:rFonts w:eastAsiaTheme="minorEastAsia"/>
        </w:rPr>
      </w:pPr>
      <w:hyperlink w:anchor="_Toc95211736" w:history="1">
        <w:r w:rsidR="00E63980" w:rsidRPr="00C77222">
          <w:rPr>
            <w:rStyle w:val="Hyperlink"/>
            <w:color w:val="auto"/>
            <w:u w:val="none"/>
          </w:rPr>
          <w:t>ANEXO 1</w:t>
        </w:r>
        <w:r w:rsidR="00821E28" w:rsidRPr="00C77222">
          <w:rPr>
            <w:rStyle w:val="Hyperlink"/>
            <w:color w:val="auto"/>
            <w:u w:val="none"/>
          </w:rPr>
          <w:t xml:space="preserve"> –</w:t>
        </w:r>
        <w:r w:rsidR="00C06931" w:rsidRPr="00C77222">
          <w:rPr>
            <w:rStyle w:val="Hyperlink"/>
            <w:color w:val="auto"/>
            <w:u w:val="none"/>
          </w:rPr>
          <w:t xml:space="preserve"> </w:t>
        </w:r>
        <w:r w:rsidR="00E63980" w:rsidRPr="00C77222">
          <w:rPr>
            <w:rStyle w:val="Hyperlink"/>
            <w:color w:val="auto"/>
            <w:u w:val="none"/>
          </w:rPr>
          <w:t>Lista de Recomendaciones, Suplementos y otros documentos producidos o suprimidos durante el período de estudios</w:t>
        </w:r>
        <w:r w:rsidR="00E63980" w:rsidRPr="00C77222">
          <w:rPr>
            <w:webHidden/>
          </w:rPr>
          <w:tab/>
        </w:r>
        <w:r w:rsidR="00821E28" w:rsidRPr="00C77222">
          <w:rPr>
            <w:webHidden/>
          </w:rPr>
          <w:tab/>
        </w:r>
        <w:r w:rsidR="00E63980" w:rsidRPr="00C77222">
          <w:rPr>
            <w:webHidden/>
          </w:rPr>
          <w:fldChar w:fldCharType="begin"/>
        </w:r>
        <w:r w:rsidR="00E63980" w:rsidRPr="00C77222">
          <w:rPr>
            <w:webHidden/>
          </w:rPr>
          <w:instrText xml:space="preserve"> PAGEREF _Toc95211736 \h </w:instrText>
        </w:r>
        <w:r w:rsidR="00E63980" w:rsidRPr="00C77222">
          <w:rPr>
            <w:webHidden/>
          </w:rPr>
        </w:r>
        <w:r w:rsidR="00E63980" w:rsidRPr="00C77222">
          <w:rPr>
            <w:webHidden/>
          </w:rPr>
          <w:fldChar w:fldCharType="separate"/>
        </w:r>
        <w:r w:rsidR="00821E28" w:rsidRPr="00C77222">
          <w:rPr>
            <w:webHidden/>
          </w:rPr>
          <w:t>28</w:t>
        </w:r>
        <w:r w:rsidR="00E63980" w:rsidRPr="00C77222">
          <w:rPr>
            <w:webHidden/>
          </w:rPr>
          <w:fldChar w:fldCharType="end"/>
        </w:r>
      </w:hyperlink>
    </w:p>
    <w:p w14:paraId="6A8912F4" w14:textId="7E00AE9A" w:rsidR="00E63980" w:rsidRPr="00C77222" w:rsidRDefault="008702F4" w:rsidP="00821E28">
      <w:pPr>
        <w:pStyle w:val="TOC1"/>
        <w:tabs>
          <w:tab w:val="clear" w:pos="7938"/>
          <w:tab w:val="left" w:leader="dot" w:pos="8931"/>
        </w:tabs>
        <w:ind w:right="680"/>
        <w:rPr>
          <w:rFonts w:asciiTheme="minorHAnsi" w:eastAsiaTheme="minorEastAsia" w:hAnsiTheme="minorHAnsi" w:cstheme="minorBidi"/>
          <w:noProof/>
          <w:sz w:val="22"/>
          <w:szCs w:val="22"/>
          <w:lang w:eastAsia="es-ES"/>
        </w:rPr>
      </w:pPr>
      <w:hyperlink w:anchor="_Toc95211737" w:history="1">
        <w:r w:rsidR="00E63980" w:rsidRPr="00C77222">
          <w:rPr>
            <w:rStyle w:val="Hyperlink"/>
            <w:color w:val="auto"/>
            <w:u w:val="none"/>
          </w:rPr>
          <w:t>ANEXO 2</w:t>
        </w:r>
        <w:r w:rsidR="00C06931" w:rsidRPr="00C77222">
          <w:rPr>
            <w:rStyle w:val="Hyperlink"/>
            <w:color w:val="auto"/>
            <w:u w:val="none"/>
          </w:rPr>
          <w:t xml:space="preserve"> </w:t>
        </w:r>
        <w:r w:rsidR="00821E28" w:rsidRPr="00C77222">
          <w:rPr>
            <w:rStyle w:val="Hyperlink"/>
            <w:color w:val="auto"/>
            <w:u w:val="none"/>
          </w:rPr>
          <w:t xml:space="preserve">– </w:t>
        </w:r>
        <w:r w:rsidR="00E63980" w:rsidRPr="00C77222">
          <w:rPr>
            <w:rStyle w:val="Hyperlink"/>
            <w:color w:val="auto"/>
            <w:u w:val="none"/>
          </w:rPr>
          <w:t>Propuesta de actualización del mandato y la función de Comisión de Estudio Rectora de la Comisión de Estudio 13</w:t>
        </w:r>
        <w:r w:rsidR="00E63980" w:rsidRPr="00C77222">
          <w:rPr>
            <w:webHidden/>
          </w:rPr>
          <w:tab/>
        </w:r>
        <w:r w:rsidR="00821E28" w:rsidRPr="00C77222">
          <w:rPr>
            <w:webHidden/>
          </w:rPr>
          <w:tab/>
        </w:r>
        <w:r w:rsidR="00E63980" w:rsidRPr="00C77222">
          <w:rPr>
            <w:webHidden/>
          </w:rPr>
          <w:fldChar w:fldCharType="begin"/>
        </w:r>
        <w:r w:rsidR="00E63980" w:rsidRPr="00C77222">
          <w:rPr>
            <w:webHidden/>
          </w:rPr>
          <w:instrText xml:space="preserve"> PAGEREF _Toc95211737 \h </w:instrText>
        </w:r>
        <w:r w:rsidR="00E63980" w:rsidRPr="00C77222">
          <w:rPr>
            <w:webHidden/>
          </w:rPr>
        </w:r>
        <w:r w:rsidR="00E63980" w:rsidRPr="00C77222">
          <w:rPr>
            <w:webHidden/>
          </w:rPr>
          <w:fldChar w:fldCharType="separate"/>
        </w:r>
        <w:r w:rsidR="00821E28" w:rsidRPr="00C77222">
          <w:rPr>
            <w:webHidden/>
          </w:rPr>
          <w:t>41</w:t>
        </w:r>
        <w:r w:rsidR="00E63980" w:rsidRPr="00C77222">
          <w:rPr>
            <w:webHidden/>
          </w:rPr>
          <w:fldChar w:fldCharType="end"/>
        </w:r>
      </w:hyperlink>
    </w:p>
    <w:p w14:paraId="1CD136F8" w14:textId="2857F429" w:rsidR="00B45235" w:rsidRPr="00C77222" w:rsidRDefault="002D10D3" w:rsidP="0059114C">
      <w:pPr>
        <w:pStyle w:val="TOC1"/>
        <w:tabs>
          <w:tab w:val="clear" w:pos="7938"/>
        </w:tabs>
        <w:rPr>
          <w:b/>
          <w:sz w:val="28"/>
        </w:rPr>
      </w:pPr>
      <w:r w:rsidRPr="00C77222">
        <w:fldChar w:fldCharType="end"/>
      </w:r>
      <w:r w:rsidR="00B45235" w:rsidRPr="00C77222">
        <w:br w:type="page"/>
      </w:r>
    </w:p>
    <w:p w14:paraId="75284D73" w14:textId="77777777" w:rsidR="00B45235" w:rsidRPr="00C77222" w:rsidRDefault="00B45235" w:rsidP="00B45235">
      <w:pPr>
        <w:pStyle w:val="Heading1"/>
      </w:pPr>
      <w:bookmarkStart w:id="0" w:name="_Toc95211730"/>
      <w:r w:rsidRPr="00C77222">
        <w:lastRenderedPageBreak/>
        <w:t>1</w:t>
      </w:r>
      <w:r w:rsidRPr="00C77222">
        <w:tab/>
        <w:t>Introducción</w:t>
      </w:r>
      <w:bookmarkEnd w:id="0"/>
    </w:p>
    <w:p w14:paraId="2630325C" w14:textId="77777777" w:rsidR="00B45235" w:rsidRPr="00C77222" w:rsidRDefault="00B45235" w:rsidP="00FF22D3">
      <w:pPr>
        <w:pStyle w:val="Heading2"/>
      </w:pPr>
      <w:r w:rsidRPr="00C77222">
        <w:t>1.1</w:t>
      </w:r>
      <w:r w:rsidRPr="00C77222">
        <w:tab/>
        <w:t>Responsabilidades de la Comisión de Estudio 13</w:t>
      </w:r>
    </w:p>
    <w:p w14:paraId="2208B762" w14:textId="6C784265" w:rsidR="00B45235" w:rsidRPr="00C77222" w:rsidRDefault="00B45235" w:rsidP="00FF22D3">
      <w:r w:rsidRPr="00C77222">
        <w:t>La Asamblea Mundial de Normalización de las Telecomunicaciones (</w:t>
      </w:r>
      <w:r w:rsidR="00A114D8" w:rsidRPr="00C77222">
        <w:t>Hammamet</w:t>
      </w:r>
      <w:r w:rsidRPr="00C77222">
        <w:t xml:space="preserve">, </w:t>
      </w:r>
      <w:r w:rsidR="00A114D8" w:rsidRPr="00C77222">
        <w:t>2016</w:t>
      </w:r>
      <w:r w:rsidRPr="00C77222">
        <w:t xml:space="preserve">) encomendó a la Comisión de Estudio 13 el examen de </w:t>
      </w:r>
      <w:r w:rsidR="00A114D8" w:rsidRPr="00C77222">
        <w:t>13</w:t>
      </w:r>
      <w:r w:rsidRPr="00C77222">
        <w:t xml:space="preserve"> Cuestiones relacionadas con las redes futuras, </w:t>
      </w:r>
      <w:r w:rsidR="00A114D8" w:rsidRPr="00C77222">
        <w:t>especialmente las IMT-2020, la computación en la nube y las infraestructuras de red de confianza</w:t>
      </w:r>
      <w:r w:rsidRPr="00C77222">
        <w:t>. La Comisión de Estudio 13 fue nombrada Comisión de Estudio Rector</w:t>
      </w:r>
      <w:r w:rsidR="00A813FE" w:rsidRPr="00C77222">
        <w:t xml:space="preserve">a sobre las redes futuras (FN) como las redes IMT-2020 (partes no radioeléctricas), </w:t>
      </w:r>
      <w:r w:rsidR="00E63980" w:rsidRPr="00C77222">
        <w:t>y</w:t>
      </w:r>
      <w:r w:rsidR="00A813FE" w:rsidRPr="00C77222">
        <w:t xml:space="preserve"> </w:t>
      </w:r>
      <w:r w:rsidRPr="00C77222">
        <w:t xml:space="preserve">sobre </w:t>
      </w:r>
      <w:r w:rsidR="00A813FE" w:rsidRPr="00C77222">
        <w:t>la gestión de la movilidad, la</w:t>
      </w:r>
      <w:r w:rsidRPr="00C77222">
        <w:t xml:space="preserve"> computación en la nube</w:t>
      </w:r>
      <w:r w:rsidR="00A813FE" w:rsidRPr="00C77222">
        <w:t xml:space="preserve"> y las infraestructuras de red de confianza.</w:t>
      </w:r>
    </w:p>
    <w:p w14:paraId="436FFAC6" w14:textId="79ED9250" w:rsidR="00B45235" w:rsidRPr="00C77222" w:rsidRDefault="00B45235" w:rsidP="00B45235">
      <w:pPr>
        <w:pStyle w:val="Heading2"/>
      </w:pPr>
      <w:r w:rsidRPr="00C77222">
        <w:t>1.2</w:t>
      </w:r>
      <w:r w:rsidRPr="00C77222">
        <w:tab/>
        <w:t xml:space="preserve">Equipo </w:t>
      </w:r>
      <w:r w:rsidR="00E63980" w:rsidRPr="00C77222">
        <w:t>directivo</w:t>
      </w:r>
      <w:r w:rsidRPr="00C77222">
        <w:t xml:space="preserve"> y reuniones celebradas por la Comisión de Estudio 13</w:t>
      </w:r>
    </w:p>
    <w:p w14:paraId="39F46568" w14:textId="4E7E8233" w:rsidR="00B45235" w:rsidRPr="00C77222" w:rsidRDefault="00B45235" w:rsidP="00FF22D3">
      <w:r w:rsidRPr="00C77222">
        <w:t xml:space="preserve">La Comisión de Estudio 13 se reunió </w:t>
      </w:r>
      <w:r w:rsidR="00A813FE" w:rsidRPr="00C77222">
        <w:t>11</w:t>
      </w:r>
      <w:r w:rsidRPr="00C77222">
        <w:t xml:space="preserve"> veces en Sesión Plenaria y </w:t>
      </w:r>
      <w:r w:rsidR="00A813FE" w:rsidRPr="00C77222">
        <w:t>5</w:t>
      </w:r>
      <w:r w:rsidRPr="00C77222">
        <w:t xml:space="preserve"> veces </w:t>
      </w:r>
      <w:r w:rsidRPr="00C77222">
        <w:rPr>
          <w:bCs/>
        </w:rPr>
        <w:t xml:space="preserve">en Grupos de Trabajo a lo largo del </w:t>
      </w:r>
      <w:r w:rsidR="00A813FE" w:rsidRPr="00C77222">
        <w:rPr>
          <w:bCs/>
        </w:rPr>
        <w:t>período</w:t>
      </w:r>
      <w:r w:rsidRPr="00C77222">
        <w:rPr>
          <w:bCs/>
        </w:rPr>
        <w:t xml:space="preserve"> de estudios</w:t>
      </w:r>
      <w:r w:rsidRPr="00C77222">
        <w:t xml:space="preserve"> (véase el Cuadro 1), bajo la presidencia del </w:t>
      </w:r>
      <w:r w:rsidR="00DE7080" w:rsidRPr="00C77222">
        <w:t>Sr. </w:t>
      </w:r>
      <w:r w:rsidRPr="00C77222">
        <w:t xml:space="preserve">Leo Lehmann (Suiza) entre </w:t>
      </w:r>
      <w:r w:rsidR="00A813FE" w:rsidRPr="00C77222">
        <w:t>2017</w:t>
      </w:r>
      <w:r w:rsidRPr="00C77222">
        <w:t xml:space="preserve"> y </w:t>
      </w:r>
      <w:r w:rsidR="00A813FE" w:rsidRPr="00C77222">
        <w:t>mediados de 2021</w:t>
      </w:r>
      <w:r w:rsidR="00E63980" w:rsidRPr="00C77222">
        <w:t>,</w:t>
      </w:r>
      <w:r w:rsidR="00A813FE" w:rsidRPr="00C77222">
        <w:t xml:space="preserve"> y del </w:t>
      </w:r>
      <w:r w:rsidR="00DE7080" w:rsidRPr="00C77222">
        <w:t>Sr. </w:t>
      </w:r>
      <w:r w:rsidR="00A813FE" w:rsidRPr="00C77222">
        <w:rPr>
          <w:lang w:eastAsia="ko-KR"/>
        </w:rPr>
        <w:t>Yoshinoi Goto (Japón) en el segundo semestre de</w:t>
      </w:r>
      <w:r w:rsidR="006D0657" w:rsidRPr="00C77222">
        <w:rPr>
          <w:lang w:eastAsia="ko-KR"/>
        </w:rPr>
        <w:t> </w:t>
      </w:r>
      <w:r w:rsidR="00A813FE" w:rsidRPr="00C77222">
        <w:rPr>
          <w:lang w:eastAsia="ko-KR"/>
        </w:rPr>
        <w:t xml:space="preserve">2021 y </w:t>
      </w:r>
      <w:r w:rsidRPr="00C77222">
        <w:t xml:space="preserve">en ciertas reuniones de </w:t>
      </w:r>
      <w:r w:rsidR="00CE496F" w:rsidRPr="00C77222">
        <w:t>2019</w:t>
      </w:r>
      <w:r w:rsidRPr="00C77222">
        <w:t xml:space="preserve">. El Presidente de la </w:t>
      </w:r>
      <w:r w:rsidR="00BF2627" w:rsidRPr="00C77222">
        <w:t>CE </w:t>
      </w:r>
      <w:r w:rsidRPr="00C77222">
        <w:t xml:space="preserve">13 contó con la asistencia de los Vicepresidentes </w:t>
      </w:r>
      <w:r w:rsidR="00DE7080" w:rsidRPr="00C77222">
        <w:t>Sr. </w:t>
      </w:r>
      <w:r w:rsidR="00CE496F" w:rsidRPr="00C77222">
        <w:t xml:space="preserve">Ahmed El-Raghy (Egipto) hasta junio de 2021, </w:t>
      </w:r>
      <w:r w:rsidR="00DE7080" w:rsidRPr="00C77222">
        <w:t>Sr. </w:t>
      </w:r>
      <w:r w:rsidR="00CE496F" w:rsidRPr="00C77222">
        <w:t xml:space="preserve">Yoshinori Goto (Japón), </w:t>
      </w:r>
      <w:r w:rsidR="00DE7080" w:rsidRPr="00C77222">
        <w:t>Sr. </w:t>
      </w:r>
      <w:r w:rsidR="00CE496F" w:rsidRPr="00C77222">
        <w:t xml:space="preserve">Hyung-Soo (Hans) Kim (República de Corea), </w:t>
      </w:r>
      <w:r w:rsidR="00DE7080" w:rsidRPr="00C77222">
        <w:t>Sr. </w:t>
      </w:r>
      <w:r w:rsidR="00CE496F" w:rsidRPr="00C77222">
        <w:t xml:space="preserve">Mohammed Al Tamimi (Arabia Saudita), </w:t>
      </w:r>
      <w:r w:rsidR="00DE7080" w:rsidRPr="00C77222">
        <w:t>Sr. </w:t>
      </w:r>
      <w:r w:rsidR="00CE496F" w:rsidRPr="00C77222">
        <w:t xml:space="preserve">Brice Murara (Rwanda), </w:t>
      </w:r>
      <w:r w:rsidR="00DE7080" w:rsidRPr="00C77222">
        <w:t>Sr. </w:t>
      </w:r>
      <w:r w:rsidR="00CE496F" w:rsidRPr="00C77222">
        <w:t xml:space="preserve">Scott Mansfield (Ericsson Canadá), Sra. Rim Belhassine-Cherif (Túnez), </w:t>
      </w:r>
      <w:r w:rsidR="00DE7080" w:rsidRPr="00C77222">
        <w:t>Sr. </w:t>
      </w:r>
      <w:r w:rsidR="00CE496F" w:rsidRPr="00C77222">
        <w:t xml:space="preserve">Fidelis Onah (Nigeria), </w:t>
      </w:r>
      <w:r w:rsidR="00DE7080" w:rsidRPr="00C77222">
        <w:t>Sr. </w:t>
      </w:r>
      <w:r w:rsidR="00CE496F" w:rsidRPr="00C77222">
        <w:t xml:space="preserve">Juan Carlos Minuto (Argentina), </w:t>
      </w:r>
      <w:r w:rsidR="00DE7080" w:rsidRPr="00C77222">
        <w:t>Sr. </w:t>
      </w:r>
      <w:r w:rsidR="00CE496F" w:rsidRPr="00C77222">
        <w:t xml:space="preserve">Heyuan Xu (China) y </w:t>
      </w:r>
      <w:r w:rsidR="00DE7080" w:rsidRPr="00C77222">
        <w:t>Sr. </w:t>
      </w:r>
      <w:r w:rsidR="00CE496F" w:rsidRPr="00C77222">
        <w:t xml:space="preserve">Cao Jiguang, quien sustituyó al </w:t>
      </w:r>
      <w:r w:rsidR="00DE7080" w:rsidRPr="00C77222">
        <w:t>Sr. </w:t>
      </w:r>
      <w:r w:rsidR="00CE496F" w:rsidRPr="00C77222">
        <w:t>Heyuan Xu en el equipo directivo desde marzo de 2021</w:t>
      </w:r>
      <w:r w:rsidRPr="00C77222">
        <w:t>.</w:t>
      </w:r>
    </w:p>
    <w:p w14:paraId="7EEB7012" w14:textId="24B61ADF" w:rsidR="00CE496F" w:rsidRPr="00C77222" w:rsidRDefault="00CE496F" w:rsidP="00FF22D3">
      <w:r w:rsidRPr="00C77222">
        <w:t xml:space="preserve">Desde el 30 de junio de 2021, el Sr. Yoshinori Goto ejerció el cargo de Presidente en funciones en </w:t>
      </w:r>
      <w:r w:rsidR="00223108" w:rsidRPr="00C77222">
        <w:t>sustitución</w:t>
      </w:r>
      <w:r w:rsidRPr="00C77222">
        <w:t xml:space="preserve"> del Presidente de la </w:t>
      </w:r>
      <w:r w:rsidR="00BF2627" w:rsidRPr="00C77222">
        <w:t>CE </w:t>
      </w:r>
      <w:r w:rsidRPr="00C77222">
        <w:t xml:space="preserve">13, Sr. Leo </w:t>
      </w:r>
      <w:r w:rsidR="00223108" w:rsidRPr="00C77222">
        <w:t>Lehmann</w:t>
      </w:r>
      <w:r w:rsidRPr="00C77222">
        <w:t xml:space="preserve">, quien no pudo seguir desempeñando sus funciones. Así, el Sr. Yoshinori Goto presidió la última reunión de la </w:t>
      </w:r>
      <w:r w:rsidR="00BF2627" w:rsidRPr="00C77222">
        <w:t>CE </w:t>
      </w:r>
      <w:r w:rsidRPr="00C77222">
        <w:t xml:space="preserve">13 </w:t>
      </w:r>
      <w:r w:rsidR="00FF22D3" w:rsidRPr="00C77222">
        <w:t>en</w:t>
      </w:r>
      <w:r w:rsidRPr="00C77222">
        <w:t xml:space="preserve"> el período de estudios considerado</w:t>
      </w:r>
      <w:r w:rsidR="00FF22D3" w:rsidRPr="00C77222">
        <w:t>, celebrada virtualmente del 29 de noviembre al 10 de diciembre de 2021.</w:t>
      </w:r>
    </w:p>
    <w:p w14:paraId="76842FA6" w14:textId="77777777" w:rsidR="00B45235" w:rsidRPr="00C466E5" w:rsidRDefault="00B45235" w:rsidP="00B45235">
      <w:pPr>
        <w:pStyle w:val="TableNo"/>
        <w:rPr>
          <w:b/>
          <w:bCs/>
          <w:sz w:val="24"/>
          <w:szCs w:val="24"/>
        </w:rPr>
      </w:pPr>
      <w:r w:rsidRPr="00C466E5">
        <w:rPr>
          <w:b/>
          <w:bCs/>
          <w:sz w:val="24"/>
          <w:szCs w:val="24"/>
        </w:rPr>
        <w:t>CUADRO 1</w:t>
      </w:r>
    </w:p>
    <w:p w14:paraId="4824DF6D" w14:textId="4F28E534" w:rsidR="00B45235" w:rsidRPr="00C77222" w:rsidRDefault="00FF22D3" w:rsidP="00B45235">
      <w:pPr>
        <w:pStyle w:val="Tabletitle"/>
        <w:rPr>
          <w:sz w:val="24"/>
          <w:szCs w:val="24"/>
        </w:rPr>
      </w:pPr>
      <w:r w:rsidRPr="00C77222">
        <w:rPr>
          <w:sz w:val="24"/>
          <w:szCs w:val="24"/>
        </w:rPr>
        <w:t>Reuniones</w:t>
      </w:r>
      <w:r w:rsidR="00B45235" w:rsidRPr="00C77222">
        <w:rPr>
          <w:sz w:val="24"/>
          <w:szCs w:val="24"/>
        </w:rPr>
        <w:t xml:space="preserve"> de la Comisión de Estudio 13 y de sus Grupos de Trabajo</w:t>
      </w: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69"/>
        <w:gridCol w:w="3402"/>
        <w:gridCol w:w="2268"/>
      </w:tblGrid>
      <w:tr w:rsidR="00911002" w:rsidRPr="00C77222" w14:paraId="41CEB019" w14:textId="77777777" w:rsidTr="006D0657">
        <w:trPr>
          <w:tblHeader/>
          <w:jc w:val="center"/>
        </w:trPr>
        <w:tc>
          <w:tcPr>
            <w:tcW w:w="3969" w:type="dxa"/>
            <w:shd w:val="clear" w:color="auto" w:fill="auto"/>
            <w:vAlign w:val="center"/>
          </w:tcPr>
          <w:p w14:paraId="3F5AE3C4" w14:textId="5F30A0D7" w:rsidR="00911002" w:rsidRPr="00C77222" w:rsidRDefault="00911002" w:rsidP="00911002">
            <w:pPr>
              <w:pStyle w:val="Tablehead"/>
              <w:rPr>
                <w:sz w:val="22"/>
                <w:szCs w:val="22"/>
              </w:rPr>
            </w:pPr>
            <w:r w:rsidRPr="00C77222">
              <w:rPr>
                <w:sz w:val="22"/>
                <w:szCs w:val="22"/>
              </w:rPr>
              <w:t>Reuniones</w:t>
            </w:r>
          </w:p>
        </w:tc>
        <w:tc>
          <w:tcPr>
            <w:tcW w:w="3402" w:type="dxa"/>
            <w:shd w:val="clear" w:color="auto" w:fill="auto"/>
            <w:vAlign w:val="center"/>
          </w:tcPr>
          <w:p w14:paraId="1CE0BF68" w14:textId="1D9A8540" w:rsidR="00911002" w:rsidRPr="00C77222" w:rsidRDefault="00FF22D3" w:rsidP="00FF22D3">
            <w:pPr>
              <w:pStyle w:val="Tablehead"/>
              <w:rPr>
                <w:sz w:val="22"/>
                <w:szCs w:val="22"/>
              </w:rPr>
            </w:pPr>
            <w:r w:rsidRPr="00C77222">
              <w:rPr>
                <w:sz w:val="22"/>
                <w:szCs w:val="22"/>
              </w:rPr>
              <w:t>Lugar y f</w:t>
            </w:r>
            <w:r w:rsidR="00911002" w:rsidRPr="00C77222">
              <w:rPr>
                <w:sz w:val="22"/>
                <w:szCs w:val="22"/>
              </w:rPr>
              <w:t>echa</w:t>
            </w:r>
          </w:p>
        </w:tc>
        <w:tc>
          <w:tcPr>
            <w:tcW w:w="2268" w:type="dxa"/>
            <w:shd w:val="clear" w:color="auto" w:fill="auto"/>
            <w:vAlign w:val="center"/>
          </w:tcPr>
          <w:p w14:paraId="751BAD27" w14:textId="1B1FDE7E" w:rsidR="00911002" w:rsidRPr="00C77222" w:rsidRDefault="00911002" w:rsidP="00911002">
            <w:pPr>
              <w:pStyle w:val="Tablehead"/>
              <w:rPr>
                <w:sz w:val="22"/>
                <w:szCs w:val="22"/>
              </w:rPr>
            </w:pPr>
            <w:r w:rsidRPr="00C77222">
              <w:rPr>
                <w:sz w:val="22"/>
                <w:szCs w:val="22"/>
              </w:rPr>
              <w:t>Informes</w:t>
            </w:r>
          </w:p>
        </w:tc>
      </w:tr>
      <w:tr w:rsidR="00911002" w:rsidRPr="00C77222" w14:paraId="5CBAA976" w14:textId="77777777" w:rsidTr="006D0657">
        <w:trPr>
          <w:jc w:val="center"/>
        </w:trPr>
        <w:tc>
          <w:tcPr>
            <w:tcW w:w="3969" w:type="dxa"/>
            <w:shd w:val="clear" w:color="auto" w:fill="auto"/>
          </w:tcPr>
          <w:p w14:paraId="31467D88" w14:textId="3C8B7D72" w:rsidR="00911002" w:rsidRPr="00C77222" w:rsidRDefault="00FF22D3" w:rsidP="00887A42">
            <w:pPr>
              <w:pStyle w:val="Tabletext"/>
              <w:rPr>
                <w:sz w:val="22"/>
                <w:szCs w:val="22"/>
              </w:rPr>
            </w:pPr>
            <w:r w:rsidRPr="00C77222">
              <w:rPr>
                <w:sz w:val="22"/>
                <w:szCs w:val="22"/>
              </w:rPr>
              <w:t>Reunión de la Comisión de Estudio</w:t>
            </w:r>
            <w:r w:rsidR="00911002" w:rsidRPr="00C77222">
              <w:rPr>
                <w:sz w:val="22"/>
                <w:szCs w:val="22"/>
              </w:rPr>
              <w:t xml:space="preserve"> 13</w:t>
            </w:r>
          </w:p>
        </w:tc>
        <w:tc>
          <w:tcPr>
            <w:tcW w:w="3402" w:type="dxa"/>
            <w:shd w:val="clear" w:color="auto" w:fill="auto"/>
          </w:tcPr>
          <w:p w14:paraId="784AAB10" w14:textId="7996395F" w:rsidR="00911002" w:rsidRPr="00C77222" w:rsidRDefault="00FF22D3" w:rsidP="00FF22D3">
            <w:pPr>
              <w:pStyle w:val="Tabletext"/>
              <w:rPr>
                <w:sz w:val="22"/>
                <w:szCs w:val="22"/>
              </w:rPr>
            </w:pPr>
            <w:r w:rsidRPr="00C77222">
              <w:rPr>
                <w:sz w:val="22"/>
                <w:szCs w:val="22"/>
              </w:rPr>
              <w:t>Ginebra</w:t>
            </w:r>
            <w:r w:rsidR="00911002" w:rsidRPr="00C77222">
              <w:rPr>
                <w:sz w:val="22"/>
                <w:szCs w:val="22"/>
              </w:rPr>
              <w:t>, 6</w:t>
            </w:r>
            <w:r w:rsidRPr="00C77222">
              <w:rPr>
                <w:sz w:val="22"/>
                <w:szCs w:val="22"/>
              </w:rPr>
              <w:t xml:space="preserve"> a </w:t>
            </w:r>
            <w:r w:rsidR="00911002" w:rsidRPr="00C77222">
              <w:rPr>
                <w:sz w:val="22"/>
                <w:szCs w:val="22"/>
              </w:rPr>
              <w:t xml:space="preserve">17 </w:t>
            </w:r>
            <w:r w:rsidRPr="00C77222">
              <w:rPr>
                <w:sz w:val="22"/>
                <w:szCs w:val="22"/>
              </w:rPr>
              <w:t>de febrero de</w:t>
            </w:r>
            <w:r w:rsidR="00911002" w:rsidRPr="00C77222">
              <w:rPr>
                <w:sz w:val="22"/>
                <w:szCs w:val="22"/>
              </w:rPr>
              <w:t xml:space="preserve"> 2017</w:t>
            </w:r>
          </w:p>
        </w:tc>
        <w:tc>
          <w:tcPr>
            <w:tcW w:w="2268" w:type="dxa"/>
            <w:shd w:val="clear" w:color="auto" w:fill="auto"/>
          </w:tcPr>
          <w:p w14:paraId="63916ACA" w14:textId="7F91C548" w:rsidR="00911002" w:rsidRPr="00C77222" w:rsidRDefault="00BF2627" w:rsidP="00FF22D3">
            <w:pPr>
              <w:pStyle w:val="Tabletext"/>
              <w:rPr>
                <w:sz w:val="22"/>
                <w:szCs w:val="22"/>
              </w:rPr>
            </w:pPr>
            <w:r w:rsidRPr="00C77222">
              <w:rPr>
                <w:sz w:val="22"/>
                <w:szCs w:val="22"/>
              </w:rPr>
              <w:t>CE </w:t>
            </w:r>
            <w:r w:rsidR="00911002" w:rsidRPr="00C77222">
              <w:rPr>
                <w:sz w:val="22"/>
                <w:szCs w:val="22"/>
              </w:rPr>
              <w:t>13 –</w:t>
            </w:r>
            <w:r w:rsidR="00AF7FEB" w:rsidRPr="00C77222">
              <w:rPr>
                <w:sz w:val="22"/>
                <w:szCs w:val="22"/>
              </w:rPr>
              <w:t xml:space="preserve"> </w:t>
            </w:r>
            <w:r w:rsidR="00911002" w:rsidRPr="00C77222">
              <w:rPr>
                <w:sz w:val="22"/>
                <w:szCs w:val="22"/>
              </w:rPr>
              <w:t xml:space="preserve">R 1 </w:t>
            </w:r>
            <w:r w:rsidR="00FF22D3" w:rsidRPr="00C77222">
              <w:rPr>
                <w:sz w:val="22"/>
                <w:szCs w:val="22"/>
              </w:rPr>
              <w:t xml:space="preserve">a </w:t>
            </w:r>
            <w:r w:rsidR="00911002" w:rsidRPr="00C77222">
              <w:rPr>
                <w:sz w:val="22"/>
                <w:szCs w:val="22"/>
              </w:rPr>
              <w:t>R 4</w:t>
            </w:r>
          </w:p>
        </w:tc>
      </w:tr>
      <w:tr w:rsidR="00911002" w:rsidRPr="00C77222" w14:paraId="604C75AF" w14:textId="77777777" w:rsidTr="006D0657">
        <w:trPr>
          <w:jc w:val="center"/>
        </w:trPr>
        <w:tc>
          <w:tcPr>
            <w:tcW w:w="3969" w:type="dxa"/>
            <w:shd w:val="clear" w:color="auto" w:fill="auto"/>
          </w:tcPr>
          <w:p w14:paraId="00040B28" w14:textId="5E42E028" w:rsidR="00911002" w:rsidRPr="00C77222" w:rsidRDefault="00FF22D3" w:rsidP="00FF22D3">
            <w:pPr>
              <w:pStyle w:val="Tabletext"/>
              <w:rPr>
                <w:sz w:val="22"/>
                <w:szCs w:val="22"/>
              </w:rPr>
            </w:pPr>
            <w:r w:rsidRPr="00C77222">
              <w:rPr>
                <w:sz w:val="22"/>
                <w:szCs w:val="22"/>
              </w:rPr>
              <w:t>Reunión de los Grupos de Trabajo</w:t>
            </w:r>
            <w:r w:rsidR="00911002" w:rsidRPr="00C77222">
              <w:rPr>
                <w:sz w:val="22"/>
                <w:szCs w:val="22"/>
              </w:rPr>
              <w:t xml:space="preserve"> 1, 2 </w:t>
            </w:r>
            <w:r w:rsidR="00291FE8" w:rsidRPr="00C77222">
              <w:rPr>
                <w:sz w:val="22"/>
                <w:szCs w:val="22"/>
              </w:rPr>
              <w:t>y </w:t>
            </w:r>
            <w:r w:rsidR="00911002" w:rsidRPr="00C77222">
              <w:rPr>
                <w:sz w:val="22"/>
                <w:szCs w:val="22"/>
              </w:rPr>
              <w:t>3/13</w:t>
            </w:r>
          </w:p>
        </w:tc>
        <w:tc>
          <w:tcPr>
            <w:tcW w:w="3402" w:type="dxa"/>
            <w:shd w:val="clear" w:color="auto" w:fill="auto"/>
          </w:tcPr>
          <w:p w14:paraId="362CB79A" w14:textId="61904BDC" w:rsidR="00911002" w:rsidRPr="00C77222" w:rsidRDefault="00FF22D3" w:rsidP="00FF22D3">
            <w:pPr>
              <w:pStyle w:val="Tabletext"/>
              <w:rPr>
                <w:sz w:val="22"/>
                <w:szCs w:val="22"/>
              </w:rPr>
            </w:pPr>
            <w:r w:rsidRPr="00C77222">
              <w:rPr>
                <w:sz w:val="22"/>
                <w:szCs w:val="22"/>
              </w:rPr>
              <w:t>Ginebra</w:t>
            </w:r>
            <w:r w:rsidR="00911002" w:rsidRPr="00C77222">
              <w:rPr>
                <w:sz w:val="22"/>
                <w:szCs w:val="22"/>
              </w:rPr>
              <w:t xml:space="preserve">, 14 </w:t>
            </w:r>
            <w:r w:rsidRPr="00C77222">
              <w:rPr>
                <w:sz w:val="22"/>
                <w:szCs w:val="22"/>
              </w:rPr>
              <w:t>de julio de</w:t>
            </w:r>
            <w:r w:rsidR="00911002" w:rsidRPr="00C77222">
              <w:rPr>
                <w:sz w:val="22"/>
                <w:szCs w:val="22"/>
              </w:rPr>
              <w:t xml:space="preserve"> 2017</w:t>
            </w:r>
          </w:p>
        </w:tc>
        <w:tc>
          <w:tcPr>
            <w:tcW w:w="2268" w:type="dxa"/>
            <w:shd w:val="clear" w:color="auto" w:fill="auto"/>
          </w:tcPr>
          <w:p w14:paraId="6C8C6004" w14:textId="3EED1B2B" w:rsidR="00911002" w:rsidRPr="00C77222" w:rsidRDefault="00BF2627" w:rsidP="00FF22D3">
            <w:pPr>
              <w:pStyle w:val="Tabletext"/>
              <w:rPr>
                <w:sz w:val="22"/>
                <w:szCs w:val="22"/>
              </w:rPr>
            </w:pPr>
            <w:r w:rsidRPr="00C77222">
              <w:rPr>
                <w:sz w:val="22"/>
                <w:szCs w:val="22"/>
              </w:rPr>
              <w:t>CE </w:t>
            </w:r>
            <w:r w:rsidR="00911002" w:rsidRPr="00C77222">
              <w:rPr>
                <w:sz w:val="22"/>
                <w:szCs w:val="22"/>
              </w:rPr>
              <w:t>13</w:t>
            </w:r>
            <w:r w:rsidR="00B33EA0" w:rsidRPr="00C77222">
              <w:rPr>
                <w:sz w:val="22"/>
                <w:szCs w:val="22"/>
              </w:rPr>
              <w:t>13</w:t>
            </w:r>
            <w:r w:rsidR="000E3D5E" w:rsidRPr="00C77222">
              <w:rPr>
                <w:sz w:val="22"/>
                <w:szCs w:val="22"/>
              </w:rPr>
              <w:t xml:space="preserve"> </w:t>
            </w:r>
            <w:r w:rsidR="00911002" w:rsidRPr="00C77222">
              <w:rPr>
                <w:sz w:val="22"/>
                <w:szCs w:val="22"/>
              </w:rPr>
              <w:t>–</w:t>
            </w:r>
            <w:r w:rsidR="00AF7FEB" w:rsidRPr="00C77222">
              <w:rPr>
                <w:sz w:val="22"/>
                <w:szCs w:val="22"/>
              </w:rPr>
              <w:t xml:space="preserve"> </w:t>
            </w:r>
            <w:r w:rsidR="00911002" w:rsidRPr="00C77222">
              <w:rPr>
                <w:sz w:val="22"/>
                <w:szCs w:val="22"/>
              </w:rPr>
              <w:t xml:space="preserve">R 5 </w:t>
            </w:r>
            <w:r w:rsidR="00FF22D3" w:rsidRPr="00C77222">
              <w:rPr>
                <w:sz w:val="22"/>
                <w:szCs w:val="22"/>
              </w:rPr>
              <w:t>a</w:t>
            </w:r>
            <w:r w:rsidR="00911002" w:rsidRPr="00C77222">
              <w:rPr>
                <w:sz w:val="22"/>
                <w:szCs w:val="22"/>
              </w:rPr>
              <w:t xml:space="preserve"> R 7</w:t>
            </w:r>
          </w:p>
        </w:tc>
      </w:tr>
      <w:tr w:rsidR="00911002" w:rsidRPr="00C77222" w14:paraId="74080271" w14:textId="77777777" w:rsidTr="006D0657">
        <w:trPr>
          <w:jc w:val="center"/>
        </w:trPr>
        <w:tc>
          <w:tcPr>
            <w:tcW w:w="3969" w:type="dxa"/>
            <w:shd w:val="clear" w:color="auto" w:fill="auto"/>
          </w:tcPr>
          <w:p w14:paraId="704B9AB4" w14:textId="3F6BE532" w:rsidR="00911002" w:rsidRPr="00C77222" w:rsidRDefault="00FF22D3" w:rsidP="00887A42">
            <w:pPr>
              <w:pStyle w:val="Tabletext"/>
              <w:rPr>
                <w:sz w:val="22"/>
                <w:szCs w:val="22"/>
              </w:rPr>
            </w:pPr>
            <w:r w:rsidRPr="00C77222">
              <w:rPr>
                <w:sz w:val="22"/>
                <w:szCs w:val="22"/>
              </w:rPr>
              <w:t>Reunión de la Comisión de Estudio 13</w:t>
            </w:r>
          </w:p>
        </w:tc>
        <w:tc>
          <w:tcPr>
            <w:tcW w:w="3402" w:type="dxa"/>
            <w:shd w:val="clear" w:color="auto" w:fill="auto"/>
          </w:tcPr>
          <w:p w14:paraId="1F7AED52" w14:textId="25755606" w:rsidR="00911002" w:rsidRPr="00C77222" w:rsidRDefault="00FF22D3" w:rsidP="00FF22D3">
            <w:pPr>
              <w:pStyle w:val="Tabletext"/>
              <w:rPr>
                <w:sz w:val="22"/>
                <w:szCs w:val="22"/>
              </w:rPr>
            </w:pPr>
            <w:r w:rsidRPr="00C77222">
              <w:rPr>
                <w:sz w:val="22"/>
                <w:szCs w:val="22"/>
              </w:rPr>
              <w:t xml:space="preserve">Ginebra, 6 a </w:t>
            </w:r>
            <w:r w:rsidR="00911002" w:rsidRPr="00C77222">
              <w:rPr>
                <w:sz w:val="22"/>
                <w:szCs w:val="22"/>
              </w:rPr>
              <w:t xml:space="preserve">17 </w:t>
            </w:r>
            <w:r w:rsidRPr="00C77222">
              <w:rPr>
                <w:sz w:val="22"/>
                <w:szCs w:val="22"/>
              </w:rPr>
              <w:t>de noviembre de</w:t>
            </w:r>
            <w:r w:rsidR="00291FE8" w:rsidRPr="00C77222">
              <w:rPr>
                <w:sz w:val="22"/>
                <w:szCs w:val="22"/>
              </w:rPr>
              <w:t> </w:t>
            </w:r>
            <w:r w:rsidR="00911002" w:rsidRPr="00C77222">
              <w:rPr>
                <w:sz w:val="22"/>
                <w:szCs w:val="22"/>
              </w:rPr>
              <w:t>2017</w:t>
            </w:r>
          </w:p>
        </w:tc>
        <w:tc>
          <w:tcPr>
            <w:tcW w:w="2268" w:type="dxa"/>
            <w:shd w:val="clear" w:color="auto" w:fill="auto"/>
          </w:tcPr>
          <w:p w14:paraId="49EF1511" w14:textId="66AFA5CE" w:rsidR="00911002" w:rsidRPr="00C77222" w:rsidRDefault="00BF2627" w:rsidP="00FF22D3">
            <w:pPr>
              <w:pStyle w:val="Tabletext"/>
              <w:rPr>
                <w:sz w:val="22"/>
                <w:szCs w:val="22"/>
              </w:rPr>
            </w:pPr>
            <w:r w:rsidRPr="00C77222">
              <w:rPr>
                <w:sz w:val="22"/>
                <w:szCs w:val="22"/>
              </w:rPr>
              <w:t>CE </w:t>
            </w:r>
            <w:r w:rsidR="00911002" w:rsidRPr="00C77222">
              <w:rPr>
                <w:sz w:val="22"/>
                <w:szCs w:val="22"/>
              </w:rPr>
              <w:t>13</w:t>
            </w:r>
            <w:r w:rsidR="00B33EA0" w:rsidRPr="00C77222">
              <w:rPr>
                <w:sz w:val="22"/>
                <w:szCs w:val="22"/>
              </w:rPr>
              <w:t>13</w:t>
            </w:r>
            <w:r w:rsidR="000E3D5E" w:rsidRPr="00C77222">
              <w:rPr>
                <w:sz w:val="22"/>
                <w:szCs w:val="22"/>
              </w:rPr>
              <w:t xml:space="preserve"> </w:t>
            </w:r>
            <w:r w:rsidR="00911002" w:rsidRPr="00C77222">
              <w:rPr>
                <w:sz w:val="22"/>
                <w:szCs w:val="22"/>
              </w:rPr>
              <w:t>–</w:t>
            </w:r>
            <w:r w:rsidR="00AF7FEB" w:rsidRPr="00C77222">
              <w:rPr>
                <w:sz w:val="22"/>
                <w:szCs w:val="22"/>
              </w:rPr>
              <w:t xml:space="preserve"> </w:t>
            </w:r>
            <w:r w:rsidR="00911002" w:rsidRPr="00C77222">
              <w:rPr>
                <w:sz w:val="22"/>
                <w:szCs w:val="22"/>
              </w:rPr>
              <w:t xml:space="preserve">R 8 </w:t>
            </w:r>
            <w:r w:rsidR="00FF22D3" w:rsidRPr="00C77222">
              <w:rPr>
                <w:sz w:val="22"/>
                <w:szCs w:val="22"/>
              </w:rPr>
              <w:t>a</w:t>
            </w:r>
            <w:r w:rsidR="00911002" w:rsidRPr="00C77222">
              <w:rPr>
                <w:sz w:val="22"/>
                <w:szCs w:val="22"/>
              </w:rPr>
              <w:t xml:space="preserve"> R 12</w:t>
            </w:r>
          </w:p>
        </w:tc>
      </w:tr>
      <w:tr w:rsidR="00FF22D3" w:rsidRPr="00C77222" w14:paraId="322A9D38" w14:textId="77777777" w:rsidTr="006D0657">
        <w:trPr>
          <w:jc w:val="center"/>
        </w:trPr>
        <w:tc>
          <w:tcPr>
            <w:tcW w:w="3969" w:type="dxa"/>
            <w:shd w:val="clear" w:color="auto" w:fill="auto"/>
          </w:tcPr>
          <w:p w14:paraId="72529E03" w14:textId="434673BF" w:rsidR="00FF22D3" w:rsidRPr="00C77222" w:rsidRDefault="00FF22D3" w:rsidP="00FF22D3">
            <w:pPr>
              <w:pStyle w:val="Tabletext"/>
              <w:rPr>
                <w:sz w:val="22"/>
                <w:szCs w:val="22"/>
              </w:rPr>
            </w:pPr>
            <w:r w:rsidRPr="00C77222">
              <w:rPr>
                <w:sz w:val="22"/>
                <w:szCs w:val="22"/>
              </w:rPr>
              <w:t xml:space="preserve">Reunión de los Grupos de Trabajo 1, 2 </w:t>
            </w:r>
            <w:r w:rsidR="00291FE8" w:rsidRPr="00C77222">
              <w:rPr>
                <w:sz w:val="22"/>
                <w:szCs w:val="22"/>
              </w:rPr>
              <w:t>y </w:t>
            </w:r>
            <w:r w:rsidRPr="00C77222">
              <w:rPr>
                <w:sz w:val="22"/>
                <w:szCs w:val="22"/>
              </w:rPr>
              <w:t>3/13</w:t>
            </w:r>
          </w:p>
        </w:tc>
        <w:tc>
          <w:tcPr>
            <w:tcW w:w="3402" w:type="dxa"/>
            <w:shd w:val="clear" w:color="auto" w:fill="auto"/>
          </w:tcPr>
          <w:p w14:paraId="6684C7C2" w14:textId="52FE581F" w:rsidR="00FF22D3" w:rsidRPr="00C77222" w:rsidRDefault="00FF22D3" w:rsidP="00FF22D3">
            <w:pPr>
              <w:pStyle w:val="Tabletext"/>
              <w:rPr>
                <w:sz w:val="22"/>
                <w:szCs w:val="22"/>
              </w:rPr>
            </w:pPr>
            <w:r w:rsidRPr="00C77222">
              <w:rPr>
                <w:sz w:val="22"/>
                <w:szCs w:val="22"/>
              </w:rPr>
              <w:t>Ginebra, 18 de abril de 2018</w:t>
            </w:r>
          </w:p>
        </w:tc>
        <w:tc>
          <w:tcPr>
            <w:tcW w:w="2268" w:type="dxa"/>
            <w:shd w:val="clear" w:color="auto" w:fill="auto"/>
          </w:tcPr>
          <w:p w14:paraId="0EF04242" w14:textId="60A8D3A7" w:rsidR="00FF22D3" w:rsidRPr="00C77222" w:rsidRDefault="00FF22D3" w:rsidP="00FF22D3">
            <w:pPr>
              <w:pStyle w:val="Tabletext"/>
              <w:rPr>
                <w:sz w:val="22"/>
                <w:szCs w:val="22"/>
              </w:rPr>
            </w:pPr>
            <w:r w:rsidRPr="00C77222">
              <w:rPr>
                <w:sz w:val="22"/>
                <w:szCs w:val="22"/>
              </w:rPr>
              <w:t>COM13 –</w:t>
            </w:r>
            <w:r w:rsidR="00AF7FEB" w:rsidRPr="00C77222">
              <w:rPr>
                <w:sz w:val="22"/>
                <w:szCs w:val="22"/>
              </w:rPr>
              <w:t xml:space="preserve"> </w:t>
            </w:r>
            <w:r w:rsidRPr="00C77222">
              <w:rPr>
                <w:sz w:val="22"/>
                <w:szCs w:val="22"/>
              </w:rPr>
              <w:t>R 13 a R 15</w:t>
            </w:r>
          </w:p>
        </w:tc>
      </w:tr>
      <w:tr w:rsidR="00FF22D3" w:rsidRPr="00C77222" w14:paraId="0EBECF56" w14:textId="77777777" w:rsidTr="006D0657">
        <w:trPr>
          <w:jc w:val="center"/>
        </w:trPr>
        <w:tc>
          <w:tcPr>
            <w:tcW w:w="3969" w:type="dxa"/>
            <w:shd w:val="clear" w:color="auto" w:fill="auto"/>
          </w:tcPr>
          <w:p w14:paraId="27DE2C83" w14:textId="3D5F8487" w:rsidR="00FF22D3" w:rsidRPr="00C77222" w:rsidRDefault="00FF22D3" w:rsidP="00FF22D3">
            <w:pPr>
              <w:pStyle w:val="Tabletext"/>
              <w:rPr>
                <w:sz w:val="22"/>
                <w:szCs w:val="22"/>
              </w:rPr>
            </w:pPr>
            <w:r w:rsidRPr="00C77222">
              <w:rPr>
                <w:sz w:val="22"/>
                <w:szCs w:val="22"/>
              </w:rPr>
              <w:t>Reunión de la Comisión de Estudio 13</w:t>
            </w:r>
          </w:p>
        </w:tc>
        <w:tc>
          <w:tcPr>
            <w:tcW w:w="3402" w:type="dxa"/>
            <w:shd w:val="clear" w:color="auto" w:fill="auto"/>
          </w:tcPr>
          <w:p w14:paraId="115E55CA" w14:textId="04A14825" w:rsidR="00FF22D3" w:rsidRPr="00C77222" w:rsidRDefault="00FF22D3" w:rsidP="00FF22D3">
            <w:pPr>
              <w:pStyle w:val="Tabletext"/>
              <w:rPr>
                <w:sz w:val="22"/>
                <w:szCs w:val="22"/>
              </w:rPr>
            </w:pPr>
            <w:r w:rsidRPr="00C77222">
              <w:rPr>
                <w:sz w:val="22"/>
                <w:szCs w:val="22"/>
              </w:rPr>
              <w:t>Ginebra, 16 a 27 de julio de 2018</w:t>
            </w:r>
          </w:p>
        </w:tc>
        <w:tc>
          <w:tcPr>
            <w:tcW w:w="2268" w:type="dxa"/>
            <w:shd w:val="clear" w:color="auto" w:fill="auto"/>
          </w:tcPr>
          <w:p w14:paraId="6B0DE2B3" w14:textId="47CC9EF6" w:rsidR="00FF22D3" w:rsidRPr="00C77222" w:rsidRDefault="00FF22D3" w:rsidP="00FF22D3">
            <w:pPr>
              <w:pStyle w:val="Tabletext"/>
              <w:rPr>
                <w:sz w:val="22"/>
                <w:szCs w:val="22"/>
              </w:rPr>
            </w:pPr>
            <w:r w:rsidRPr="00C77222">
              <w:rPr>
                <w:sz w:val="22"/>
                <w:szCs w:val="22"/>
              </w:rPr>
              <w:t>COM13 –</w:t>
            </w:r>
            <w:r w:rsidR="00AF7FEB" w:rsidRPr="00C77222">
              <w:rPr>
                <w:sz w:val="22"/>
                <w:szCs w:val="22"/>
              </w:rPr>
              <w:t xml:space="preserve"> </w:t>
            </w:r>
            <w:r w:rsidRPr="00C77222">
              <w:rPr>
                <w:sz w:val="22"/>
                <w:szCs w:val="22"/>
              </w:rPr>
              <w:t>R 16 a R 19</w:t>
            </w:r>
          </w:p>
        </w:tc>
      </w:tr>
      <w:tr w:rsidR="00FF22D3" w:rsidRPr="00C77222" w14:paraId="73D70CA2" w14:textId="77777777" w:rsidTr="006D0657">
        <w:trPr>
          <w:jc w:val="center"/>
        </w:trPr>
        <w:tc>
          <w:tcPr>
            <w:tcW w:w="3969" w:type="dxa"/>
            <w:shd w:val="clear" w:color="auto" w:fill="auto"/>
          </w:tcPr>
          <w:p w14:paraId="4924D5B5" w14:textId="43DDBC89" w:rsidR="00FF22D3" w:rsidRPr="00C77222" w:rsidRDefault="00FF22D3" w:rsidP="00FF22D3">
            <w:pPr>
              <w:pStyle w:val="Tabletext"/>
              <w:rPr>
                <w:sz w:val="22"/>
                <w:szCs w:val="22"/>
              </w:rPr>
            </w:pPr>
            <w:r w:rsidRPr="00C77222">
              <w:rPr>
                <w:sz w:val="22"/>
                <w:szCs w:val="22"/>
              </w:rPr>
              <w:t xml:space="preserve">Reunión de los Grupos de Trabajo 1, 2 </w:t>
            </w:r>
            <w:r w:rsidR="00291FE8" w:rsidRPr="00C77222">
              <w:rPr>
                <w:sz w:val="22"/>
                <w:szCs w:val="22"/>
              </w:rPr>
              <w:t>y </w:t>
            </w:r>
            <w:r w:rsidRPr="00C77222">
              <w:rPr>
                <w:sz w:val="22"/>
                <w:szCs w:val="22"/>
              </w:rPr>
              <w:t>3/13</w:t>
            </w:r>
          </w:p>
        </w:tc>
        <w:tc>
          <w:tcPr>
            <w:tcW w:w="3402" w:type="dxa"/>
            <w:shd w:val="clear" w:color="auto" w:fill="auto"/>
          </w:tcPr>
          <w:p w14:paraId="252754D3" w14:textId="31BC6964" w:rsidR="00FF22D3" w:rsidRPr="00C77222" w:rsidRDefault="00FF22D3" w:rsidP="00FF22D3">
            <w:pPr>
              <w:pStyle w:val="Tabletext"/>
              <w:rPr>
                <w:sz w:val="22"/>
                <w:szCs w:val="22"/>
              </w:rPr>
            </w:pPr>
            <w:r w:rsidRPr="00C77222">
              <w:rPr>
                <w:sz w:val="22"/>
                <w:szCs w:val="22"/>
              </w:rPr>
              <w:t>Ginebra, 2 de noviembre de 2018</w:t>
            </w:r>
          </w:p>
        </w:tc>
        <w:tc>
          <w:tcPr>
            <w:tcW w:w="2268" w:type="dxa"/>
            <w:shd w:val="clear" w:color="auto" w:fill="auto"/>
          </w:tcPr>
          <w:p w14:paraId="70EDF4D9" w14:textId="0FFB0F6C" w:rsidR="00FF22D3" w:rsidRPr="00C77222" w:rsidRDefault="00FF22D3" w:rsidP="00FF22D3">
            <w:pPr>
              <w:pStyle w:val="Tabletext"/>
              <w:rPr>
                <w:sz w:val="22"/>
                <w:szCs w:val="22"/>
              </w:rPr>
            </w:pPr>
            <w:r w:rsidRPr="00C77222">
              <w:rPr>
                <w:sz w:val="22"/>
                <w:szCs w:val="22"/>
              </w:rPr>
              <w:t>COM13 –</w:t>
            </w:r>
            <w:r w:rsidR="00AF7FEB" w:rsidRPr="00C77222">
              <w:rPr>
                <w:sz w:val="22"/>
                <w:szCs w:val="22"/>
              </w:rPr>
              <w:t xml:space="preserve"> </w:t>
            </w:r>
            <w:r w:rsidRPr="00C77222">
              <w:rPr>
                <w:sz w:val="22"/>
                <w:szCs w:val="22"/>
              </w:rPr>
              <w:t>R 20 a R 22</w:t>
            </w:r>
          </w:p>
        </w:tc>
      </w:tr>
      <w:tr w:rsidR="00FF22D3" w:rsidRPr="00C77222" w14:paraId="6046FF16" w14:textId="77777777" w:rsidTr="006D0657">
        <w:trPr>
          <w:jc w:val="center"/>
        </w:trPr>
        <w:tc>
          <w:tcPr>
            <w:tcW w:w="3969" w:type="dxa"/>
            <w:shd w:val="clear" w:color="auto" w:fill="auto"/>
          </w:tcPr>
          <w:p w14:paraId="1C0CA0F5" w14:textId="46D7370C" w:rsidR="00FF22D3" w:rsidRPr="00C77222" w:rsidRDefault="00FF22D3" w:rsidP="00FF22D3">
            <w:pPr>
              <w:pStyle w:val="Tabletext"/>
              <w:rPr>
                <w:sz w:val="22"/>
                <w:szCs w:val="22"/>
              </w:rPr>
            </w:pPr>
            <w:r w:rsidRPr="00C77222">
              <w:rPr>
                <w:sz w:val="22"/>
                <w:szCs w:val="22"/>
              </w:rPr>
              <w:t>Reunión de la Comisión de Estudio 13</w:t>
            </w:r>
          </w:p>
        </w:tc>
        <w:tc>
          <w:tcPr>
            <w:tcW w:w="3402" w:type="dxa"/>
            <w:shd w:val="clear" w:color="auto" w:fill="auto"/>
          </w:tcPr>
          <w:p w14:paraId="2B87A575" w14:textId="754E41AF" w:rsidR="00FF22D3" w:rsidRPr="00C77222" w:rsidRDefault="00FF22D3" w:rsidP="00FF22D3">
            <w:pPr>
              <w:pStyle w:val="Tabletext"/>
              <w:rPr>
                <w:sz w:val="22"/>
                <w:szCs w:val="22"/>
              </w:rPr>
            </w:pPr>
            <w:r w:rsidRPr="00C77222">
              <w:rPr>
                <w:sz w:val="22"/>
                <w:szCs w:val="22"/>
              </w:rPr>
              <w:t xml:space="preserve">Victoria Falls, Zimbabwe, </w:t>
            </w:r>
            <w:r w:rsidRPr="00C77222">
              <w:rPr>
                <w:sz w:val="22"/>
                <w:szCs w:val="22"/>
              </w:rPr>
              <w:br/>
              <w:t>4 a 14 de marzo de 2019</w:t>
            </w:r>
          </w:p>
        </w:tc>
        <w:tc>
          <w:tcPr>
            <w:tcW w:w="2268" w:type="dxa"/>
            <w:shd w:val="clear" w:color="auto" w:fill="auto"/>
          </w:tcPr>
          <w:p w14:paraId="0DE333CD" w14:textId="2D8B63B9" w:rsidR="00FF22D3" w:rsidRPr="00C77222" w:rsidRDefault="00FF22D3" w:rsidP="00FF22D3">
            <w:pPr>
              <w:pStyle w:val="Tabletext"/>
              <w:rPr>
                <w:sz w:val="22"/>
                <w:szCs w:val="22"/>
              </w:rPr>
            </w:pPr>
            <w:r w:rsidRPr="00C77222">
              <w:rPr>
                <w:sz w:val="22"/>
                <w:szCs w:val="22"/>
              </w:rPr>
              <w:t>COM13 –</w:t>
            </w:r>
            <w:r w:rsidR="00AF7FEB" w:rsidRPr="00C77222">
              <w:rPr>
                <w:sz w:val="22"/>
                <w:szCs w:val="22"/>
              </w:rPr>
              <w:t xml:space="preserve"> </w:t>
            </w:r>
            <w:r w:rsidRPr="00C77222">
              <w:rPr>
                <w:sz w:val="22"/>
                <w:szCs w:val="22"/>
              </w:rPr>
              <w:t>R 23 a R 26</w:t>
            </w:r>
          </w:p>
        </w:tc>
      </w:tr>
      <w:tr w:rsidR="00FF22D3" w:rsidRPr="00C77222" w14:paraId="17A8B5DD" w14:textId="77777777" w:rsidTr="006D0657">
        <w:trPr>
          <w:jc w:val="center"/>
        </w:trPr>
        <w:tc>
          <w:tcPr>
            <w:tcW w:w="3969" w:type="dxa"/>
            <w:shd w:val="clear" w:color="auto" w:fill="auto"/>
          </w:tcPr>
          <w:p w14:paraId="1EB4D100" w14:textId="2A97E1EE" w:rsidR="00FF22D3" w:rsidRPr="00C77222" w:rsidRDefault="00FF22D3" w:rsidP="00FF22D3">
            <w:pPr>
              <w:pStyle w:val="Tabletext"/>
              <w:rPr>
                <w:sz w:val="22"/>
                <w:szCs w:val="22"/>
              </w:rPr>
            </w:pPr>
            <w:r w:rsidRPr="00C77222">
              <w:rPr>
                <w:sz w:val="22"/>
                <w:szCs w:val="22"/>
              </w:rPr>
              <w:t xml:space="preserve">Reunión de los Grupos de Trabajo 1, 2 </w:t>
            </w:r>
            <w:r w:rsidR="00291FE8" w:rsidRPr="00C77222">
              <w:rPr>
                <w:sz w:val="22"/>
                <w:szCs w:val="22"/>
              </w:rPr>
              <w:t>y </w:t>
            </w:r>
            <w:r w:rsidRPr="00C77222">
              <w:rPr>
                <w:sz w:val="22"/>
                <w:szCs w:val="22"/>
              </w:rPr>
              <w:t>3/13</w:t>
            </w:r>
          </w:p>
        </w:tc>
        <w:tc>
          <w:tcPr>
            <w:tcW w:w="3402" w:type="dxa"/>
            <w:shd w:val="clear" w:color="auto" w:fill="auto"/>
          </w:tcPr>
          <w:p w14:paraId="19C2B6F5" w14:textId="71283BE6" w:rsidR="00FF22D3" w:rsidRPr="00C77222" w:rsidRDefault="00FF22D3" w:rsidP="00FF22D3">
            <w:pPr>
              <w:pStyle w:val="Tabletext"/>
              <w:rPr>
                <w:sz w:val="22"/>
                <w:szCs w:val="22"/>
              </w:rPr>
            </w:pPr>
            <w:r w:rsidRPr="00C77222">
              <w:rPr>
                <w:sz w:val="22"/>
                <w:szCs w:val="22"/>
              </w:rPr>
              <w:t>Ginebra, 28 de junio de 2019</w:t>
            </w:r>
          </w:p>
        </w:tc>
        <w:tc>
          <w:tcPr>
            <w:tcW w:w="2268" w:type="dxa"/>
            <w:shd w:val="clear" w:color="auto" w:fill="auto"/>
          </w:tcPr>
          <w:p w14:paraId="5DF19331" w14:textId="577D809B" w:rsidR="00FF22D3" w:rsidRPr="00C77222" w:rsidRDefault="00FF22D3" w:rsidP="00FF22D3">
            <w:pPr>
              <w:pStyle w:val="Tabletext"/>
              <w:rPr>
                <w:sz w:val="22"/>
                <w:szCs w:val="22"/>
              </w:rPr>
            </w:pPr>
            <w:r w:rsidRPr="00C77222">
              <w:rPr>
                <w:sz w:val="22"/>
                <w:szCs w:val="22"/>
              </w:rPr>
              <w:t>COM13 –</w:t>
            </w:r>
            <w:r w:rsidR="00AF7FEB" w:rsidRPr="00C77222">
              <w:rPr>
                <w:sz w:val="22"/>
                <w:szCs w:val="22"/>
              </w:rPr>
              <w:t xml:space="preserve"> </w:t>
            </w:r>
            <w:r w:rsidRPr="00C77222">
              <w:rPr>
                <w:sz w:val="22"/>
                <w:szCs w:val="22"/>
              </w:rPr>
              <w:t>R 27 a R 29</w:t>
            </w:r>
          </w:p>
        </w:tc>
      </w:tr>
      <w:tr w:rsidR="00FF22D3" w:rsidRPr="00C77222" w14:paraId="25EB02A6" w14:textId="77777777" w:rsidTr="006D0657">
        <w:trPr>
          <w:jc w:val="center"/>
        </w:trPr>
        <w:tc>
          <w:tcPr>
            <w:tcW w:w="3969" w:type="dxa"/>
            <w:shd w:val="clear" w:color="auto" w:fill="auto"/>
          </w:tcPr>
          <w:p w14:paraId="3E55AAD0" w14:textId="1B316D1E" w:rsidR="00FF22D3" w:rsidRPr="00C77222" w:rsidRDefault="00FF22D3" w:rsidP="00FF22D3">
            <w:pPr>
              <w:pStyle w:val="Tabletext"/>
              <w:rPr>
                <w:sz w:val="22"/>
                <w:szCs w:val="22"/>
              </w:rPr>
            </w:pPr>
            <w:r w:rsidRPr="00C77222">
              <w:rPr>
                <w:sz w:val="22"/>
                <w:szCs w:val="22"/>
              </w:rPr>
              <w:t>Reunión de la Comisión de Estudio 13</w:t>
            </w:r>
          </w:p>
        </w:tc>
        <w:tc>
          <w:tcPr>
            <w:tcW w:w="3402" w:type="dxa"/>
            <w:shd w:val="clear" w:color="auto" w:fill="auto"/>
          </w:tcPr>
          <w:p w14:paraId="7786CAFF" w14:textId="0745645A" w:rsidR="00FF22D3" w:rsidRPr="00C77222" w:rsidRDefault="00FF22D3" w:rsidP="00291FE8">
            <w:pPr>
              <w:pStyle w:val="Tabletext"/>
              <w:ind w:right="-57"/>
              <w:rPr>
                <w:sz w:val="22"/>
                <w:szCs w:val="22"/>
              </w:rPr>
            </w:pPr>
            <w:r w:rsidRPr="00C77222">
              <w:rPr>
                <w:sz w:val="22"/>
                <w:szCs w:val="22"/>
              </w:rPr>
              <w:t>Ginebra, 14 a 25 de octubre de 2019</w:t>
            </w:r>
          </w:p>
        </w:tc>
        <w:tc>
          <w:tcPr>
            <w:tcW w:w="2268" w:type="dxa"/>
            <w:shd w:val="clear" w:color="auto" w:fill="auto"/>
          </w:tcPr>
          <w:p w14:paraId="092685E3" w14:textId="04BB9055" w:rsidR="00FF22D3" w:rsidRPr="00C77222" w:rsidRDefault="00FF22D3" w:rsidP="00FF22D3">
            <w:pPr>
              <w:pStyle w:val="Tabletext"/>
              <w:rPr>
                <w:sz w:val="22"/>
                <w:szCs w:val="22"/>
              </w:rPr>
            </w:pPr>
            <w:r w:rsidRPr="00C77222">
              <w:rPr>
                <w:sz w:val="22"/>
                <w:szCs w:val="22"/>
              </w:rPr>
              <w:t>COM13 –</w:t>
            </w:r>
            <w:r w:rsidR="00AF7FEB" w:rsidRPr="00C77222">
              <w:rPr>
                <w:sz w:val="22"/>
                <w:szCs w:val="22"/>
              </w:rPr>
              <w:t xml:space="preserve"> </w:t>
            </w:r>
            <w:r w:rsidRPr="00C77222">
              <w:rPr>
                <w:sz w:val="22"/>
                <w:szCs w:val="22"/>
              </w:rPr>
              <w:t>R 30 a R 33</w:t>
            </w:r>
          </w:p>
        </w:tc>
      </w:tr>
      <w:tr w:rsidR="00FF22D3" w:rsidRPr="00C77222" w14:paraId="27A8E775" w14:textId="77777777" w:rsidTr="006D0657">
        <w:trPr>
          <w:jc w:val="center"/>
        </w:trPr>
        <w:tc>
          <w:tcPr>
            <w:tcW w:w="3969" w:type="dxa"/>
            <w:shd w:val="clear" w:color="auto" w:fill="auto"/>
          </w:tcPr>
          <w:p w14:paraId="43D16216" w14:textId="78E45BC2" w:rsidR="00FF22D3" w:rsidRPr="00C77222" w:rsidRDefault="00FF22D3" w:rsidP="00FF22D3">
            <w:pPr>
              <w:pStyle w:val="Tabletext"/>
              <w:rPr>
                <w:sz w:val="22"/>
                <w:szCs w:val="22"/>
              </w:rPr>
            </w:pPr>
            <w:r w:rsidRPr="00C77222">
              <w:rPr>
                <w:sz w:val="22"/>
                <w:szCs w:val="22"/>
              </w:rPr>
              <w:t>Reunión de la Comisión de Estudio 13</w:t>
            </w:r>
          </w:p>
        </w:tc>
        <w:tc>
          <w:tcPr>
            <w:tcW w:w="3402" w:type="dxa"/>
            <w:shd w:val="clear" w:color="auto" w:fill="auto"/>
          </w:tcPr>
          <w:p w14:paraId="52ACC048" w14:textId="5E70AD7B" w:rsidR="00FF22D3" w:rsidRPr="00C77222" w:rsidRDefault="00FF22D3" w:rsidP="00FF22D3">
            <w:pPr>
              <w:pStyle w:val="Tabletext"/>
              <w:rPr>
                <w:sz w:val="22"/>
                <w:szCs w:val="22"/>
              </w:rPr>
            </w:pPr>
            <w:r w:rsidRPr="00C77222">
              <w:rPr>
                <w:sz w:val="22"/>
                <w:szCs w:val="22"/>
              </w:rPr>
              <w:t>Ginebra, 13 de marzo de 2020</w:t>
            </w:r>
            <w:r w:rsidR="00223108" w:rsidRPr="00C77222">
              <w:rPr>
                <w:sz w:val="22"/>
                <w:szCs w:val="22"/>
              </w:rPr>
              <w:t xml:space="preserve"> </w:t>
            </w:r>
          </w:p>
        </w:tc>
        <w:tc>
          <w:tcPr>
            <w:tcW w:w="2268" w:type="dxa"/>
            <w:shd w:val="clear" w:color="auto" w:fill="auto"/>
          </w:tcPr>
          <w:p w14:paraId="48595F46" w14:textId="2A9CAE13" w:rsidR="00FF22D3" w:rsidRPr="00C77222" w:rsidRDefault="00FF22D3" w:rsidP="00FF22D3">
            <w:pPr>
              <w:pStyle w:val="Tabletext"/>
              <w:rPr>
                <w:sz w:val="22"/>
                <w:szCs w:val="22"/>
              </w:rPr>
            </w:pPr>
            <w:r w:rsidRPr="00C77222">
              <w:rPr>
                <w:sz w:val="22"/>
                <w:szCs w:val="22"/>
              </w:rPr>
              <w:t>COM13 –</w:t>
            </w:r>
            <w:r w:rsidR="00AF7FEB" w:rsidRPr="00C77222">
              <w:rPr>
                <w:sz w:val="22"/>
                <w:szCs w:val="22"/>
              </w:rPr>
              <w:t xml:space="preserve"> </w:t>
            </w:r>
            <w:r w:rsidRPr="00C77222">
              <w:rPr>
                <w:sz w:val="22"/>
                <w:szCs w:val="22"/>
              </w:rPr>
              <w:t xml:space="preserve">R 34 </w:t>
            </w:r>
          </w:p>
        </w:tc>
      </w:tr>
      <w:tr w:rsidR="00FF22D3" w:rsidRPr="00C77222" w14:paraId="62B454F9" w14:textId="77777777" w:rsidTr="006D0657">
        <w:trPr>
          <w:jc w:val="center"/>
        </w:trPr>
        <w:tc>
          <w:tcPr>
            <w:tcW w:w="3969" w:type="dxa"/>
            <w:shd w:val="clear" w:color="auto" w:fill="auto"/>
          </w:tcPr>
          <w:p w14:paraId="15C443FB" w14:textId="1D56FBD3" w:rsidR="00FF22D3" w:rsidRPr="00C77222" w:rsidRDefault="00FF22D3" w:rsidP="00FF22D3">
            <w:pPr>
              <w:pStyle w:val="Tabletext"/>
              <w:rPr>
                <w:sz w:val="22"/>
                <w:szCs w:val="22"/>
              </w:rPr>
            </w:pPr>
            <w:r w:rsidRPr="00C77222">
              <w:rPr>
                <w:sz w:val="22"/>
                <w:szCs w:val="22"/>
              </w:rPr>
              <w:t>Reunión de la Comisión de Estudio 13</w:t>
            </w:r>
          </w:p>
        </w:tc>
        <w:tc>
          <w:tcPr>
            <w:tcW w:w="3402" w:type="dxa"/>
            <w:shd w:val="clear" w:color="auto" w:fill="auto"/>
          </w:tcPr>
          <w:p w14:paraId="2570AACF" w14:textId="20C6D77C" w:rsidR="00FF22D3" w:rsidRPr="00C77222" w:rsidRDefault="00FF22D3" w:rsidP="00FF22D3">
            <w:pPr>
              <w:pStyle w:val="Tabletext"/>
              <w:rPr>
                <w:sz w:val="22"/>
                <w:szCs w:val="22"/>
              </w:rPr>
            </w:pPr>
            <w:r w:rsidRPr="00C77222">
              <w:rPr>
                <w:sz w:val="22"/>
                <w:szCs w:val="22"/>
              </w:rPr>
              <w:t>Reunión virtual, 20 a 31 de julio de</w:t>
            </w:r>
            <w:r w:rsidR="00291FE8" w:rsidRPr="00C77222">
              <w:rPr>
                <w:sz w:val="22"/>
                <w:szCs w:val="22"/>
              </w:rPr>
              <w:t> </w:t>
            </w:r>
            <w:r w:rsidRPr="00C77222">
              <w:rPr>
                <w:sz w:val="22"/>
                <w:szCs w:val="22"/>
              </w:rPr>
              <w:t>2020</w:t>
            </w:r>
            <w:r w:rsidR="00223108" w:rsidRPr="00C77222">
              <w:rPr>
                <w:sz w:val="22"/>
                <w:szCs w:val="22"/>
              </w:rPr>
              <w:t xml:space="preserve"> </w:t>
            </w:r>
          </w:p>
        </w:tc>
        <w:tc>
          <w:tcPr>
            <w:tcW w:w="2268" w:type="dxa"/>
            <w:shd w:val="clear" w:color="auto" w:fill="auto"/>
          </w:tcPr>
          <w:p w14:paraId="6E558AA2" w14:textId="57CED449" w:rsidR="00FF22D3" w:rsidRPr="00C77222" w:rsidRDefault="00FF22D3" w:rsidP="00FF22D3">
            <w:pPr>
              <w:pStyle w:val="Tabletext"/>
              <w:rPr>
                <w:sz w:val="22"/>
                <w:szCs w:val="22"/>
              </w:rPr>
            </w:pPr>
            <w:r w:rsidRPr="00C77222">
              <w:rPr>
                <w:sz w:val="22"/>
                <w:szCs w:val="22"/>
              </w:rPr>
              <w:t>COM13 –</w:t>
            </w:r>
            <w:r w:rsidR="00AF7FEB" w:rsidRPr="00C77222">
              <w:rPr>
                <w:sz w:val="22"/>
                <w:szCs w:val="22"/>
              </w:rPr>
              <w:t xml:space="preserve"> </w:t>
            </w:r>
            <w:r w:rsidRPr="00C77222">
              <w:rPr>
                <w:sz w:val="22"/>
                <w:szCs w:val="22"/>
              </w:rPr>
              <w:t>R 35 a R 38</w:t>
            </w:r>
          </w:p>
        </w:tc>
      </w:tr>
      <w:tr w:rsidR="00FF22D3" w:rsidRPr="00C77222" w14:paraId="578D8E70" w14:textId="77777777" w:rsidTr="006D0657">
        <w:trPr>
          <w:jc w:val="center"/>
        </w:trPr>
        <w:tc>
          <w:tcPr>
            <w:tcW w:w="3969" w:type="dxa"/>
            <w:shd w:val="clear" w:color="auto" w:fill="auto"/>
          </w:tcPr>
          <w:p w14:paraId="3B2CB27E" w14:textId="17B77536" w:rsidR="00FF22D3" w:rsidRPr="00C77222" w:rsidRDefault="00FF22D3" w:rsidP="006D0657">
            <w:pPr>
              <w:pStyle w:val="Tabletext"/>
              <w:keepNext/>
              <w:keepLines/>
              <w:rPr>
                <w:sz w:val="22"/>
                <w:szCs w:val="22"/>
              </w:rPr>
            </w:pPr>
            <w:r w:rsidRPr="00C77222">
              <w:rPr>
                <w:sz w:val="22"/>
                <w:szCs w:val="22"/>
              </w:rPr>
              <w:lastRenderedPageBreak/>
              <w:t>Reunión de la Comisión de Estudio 13</w:t>
            </w:r>
          </w:p>
        </w:tc>
        <w:tc>
          <w:tcPr>
            <w:tcW w:w="3402" w:type="dxa"/>
            <w:shd w:val="clear" w:color="auto" w:fill="auto"/>
          </w:tcPr>
          <w:p w14:paraId="3CC8640A" w14:textId="2EE4696C" w:rsidR="00FF22D3" w:rsidRPr="00C77222" w:rsidRDefault="00FF22D3" w:rsidP="006D0657">
            <w:pPr>
              <w:pStyle w:val="Tabletext"/>
              <w:keepNext/>
              <w:keepLines/>
              <w:rPr>
                <w:sz w:val="22"/>
                <w:szCs w:val="22"/>
              </w:rPr>
            </w:pPr>
            <w:r w:rsidRPr="00C77222">
              <w:rPr>
                <w:sz w:val="22"/>
                <w:szCs w:val="22"/>
              </w:rPr>
              <w:t>Reunión virtual, 7 de diciembre de</w:t>
            </w:r>
            <w:r w:rsidR="00B33EA0" w:rsidRPr="00C77222">
              <w:rPr>
                <w:sz w:val="22"/>
                <w:szCs w:val="22"/>
              </w:rPr>
              <w:t> </w:t>
            </w:r>
            <w:r w:rsidRPr="00C77222">
              <w:rPr>
                <w:sz w:val="22"/>
                <w:szCs w:val="22"/>
              </w:rPr>
              <w:t>2020</w:t>
            </w:r>
          </w:p>
        </w:tc>
        <w:tc>
          <w:tcPr>
            <w:tcW w:w="2268" w:type="dxa"/>
            <w:shd w:val="clear" w:color="auto" w:fill="auto"/>
          </w:tcPr>
          <w:p w14:paraId="6EB2AC6C" w14:textId="2B7C714A" w:rsidR="00FF22D3" w:rsidRPr="00C77222" w:rsidRDefault="00FF22D3" w:rsidP="006D0657">
            <w:pPr>
              <w:pStyle w:val="Tabletext"/>
              <w:keepNext/>
              <w:keepLines/>
              <w:rPr>
                <w:sz w:val="22"/>
                <w:szCs w:val="22"/>
              </w:rPr>
            </w:pPr>
            <w:r w:rsidRPr="00C77222">
              <w:rPr>
                <w:sz w:val="22"/>
                <w:szCs w:val="22"/>
              </w:rPr>
              <w:t>COM13 –</w:t>
            </w:r>
            <w:r w:rsidR="00F37376">
              <w:rPr>
                <w:sz w:val="22"/>
                <w:szCs w:val="22"/>
              </w:rPr>
              <w:t xml:space="preserve"> </w:t>
            </w:r>
            <w:r w:rsidRPr="00C77222">
              <w:rPr>
                <w:sz w:val="22"/>
                <w:szCs w:val="22"/>
              </w:rPr>
              <w:t>R 39</w:t>
            </w:r>
          </w:p>
        </w:tc>
      </w:tr>
      <w:tr w:rsidR="00FF22D3" w:rsidRPr="00C77222" w14:paraId="3BD78113" w14:textId="77777777" w:rsidTr="006D0657">
        <w:trPr>
          <w:jc w:val="center"/>
        </w:trPr>
        <w:tc>
          <w:tcPr>
            <w:tcW w:w="3969" w:type="dxa"/>
            <w:shd w:val="clear" w:color="auto" w:fill="auto"/>
          </w:tcPr>
          <w:p w14:paraId="6C9E4B68" w14:textId="6290CD5F" w:rsidR="00FF22D3" w:rsidRPr="00C77222" w:rsidRDefault="00FF22D3" w:rsidP="00FF22D3">
            <w:pPr>
              <w:pStyle w:val="Tabletext"/>
              <w:rPr>
                <w:sz w:val="22"/>
                <w:szCs w:val="22"/>
              </w:rPr>
            </w:pPr>
            <w:r w:rsidRPr="00C77222">
              <w:rPr>
                <w:sz w:val="22"/>
                <w:szCs w:val="22"/>
              </w:rPr>
              <w:t>Reunión de la Comisión de Estudio 13</w:t>
            </w:r>
          </w:p>
        </w:tc>
        <w:tc>
          <w:tcPr>
            <w:tcW w:w="3402" w:type="dxa"/>
            <w:shd w:val="clear" w:color="auto" w:fill="auto"/>
          </w:tcPr>
          <w:p w14:paraId="0FBFC421" w14:textId="0CC7CC59" w:rsidR="00FF22D3" w:rsidRPr="00C77222" w:rsidRDefault="00FF22D3" w:rsidP="00FF22D3">
            <w:pPr>
              <w:pStyle w:val="Tabletext"/>
              <w:rPr>
                <w:sz w:val="22"/>
                <w:szCs w:val="22"/>
              </w:rPr>
            </w:pPr>
            <w:r w:rsidRPr="00C77222">
              <w:rPr>
                <w:sz w:val="22"/>
                <w:szCs w:val="22"/>
              </w:rPr>
              <w:t>Reunión virtual, 17 de diciembre de</w:t>
            </w:r>
            <w:r w:rsidR="00B33EA0" w:rsidRPr="00C77222">
              <w:rPr>
                <w:sz w:val="22"/>
                <w:szCs w:val="22"/>
              </w:rPr>
              <w:t> </w:t>
            </w:r>
            <w:r w:rsidRPr="00C77222">
              <w:rPr>
                <w:sz w:val="22"/>
                <w:szCs w:val="22"/>
              </w:rPr>
              <w:t>2020</w:t>
            </w:r>
          </w:p>
        </w:tc>
        <w:tc>
          <w:tcPr>
            <w:tcW w:w="2268" w:type="dxa"/>
            <w:shd w:val="clear" w:color="auto" w:fill="auto"/>
          </w:tcPr>
          <w:p w14:paraId="4AD3D677" w14:textId="56E4967C" w:rsidR="00FF22D3" w:rsidRPr="00C77222" w:rsidRDefault="00FF22D3" w:rsidP="00FF22D3">
            <w:pPr>
              <w:pStyle w:val="Tabletext"/>
              <w:rPr>
                <w:sz w:val="22"/>
                <w:szCs w:val="22"/>
              </w:rPr>
            </w:pPr>
            <w:r w:rsidRPr="00C77222">
              <w:rPr>
                <w:sz w:val="22"/>
                <w:szCs w:val="22"/>
              </w:rPr>
              <w:t>COM13 –</w:t>
            </w:r>
            <w:r w:rsidR="00F37376">
              <w:rPr>
                <w:sz w:val="22"/>
                <w:szCs w:val="22"/>
              </w:rPr>
              <w:t xml:space="preserve"> </w:t>
            </w:r>
            <w:r w:rsidRPr="00C77222">
              <w:rPr>
                <w:sz w:val="22"/>
                <w:szCs w:val="22"/>
              </w:rPr>
              <w:t xml:space="preserve">R 40 </w:t>
            </w:r>
          </w:p>
        </w:tc>
      </w:tr>
      <w:tr w:rsidR="00FF22D3" w:rsidRPr="00C77222" w14:paraId="6D1737EA" w14:textId="77777777" w:rsidTr="006D0657">
        <w:trPr>
          <w:jc w:val="center"/>
        </w:trPr>
        <w:tc>
          <w:tcPr>
            <w:tcW w:w="3969" w:type="dxa"/>
            <w:shd w:val="clear" w:color="auto" w:fill="auto"/>
          </w:tcPr>
          <w:p w14:paraId="557F9AAE" w14:textId="3BC88D1F" w:rsidR="00FF22D3" w:rsidRPr="00C77222" w:rsidRDefault="00FF22D3" w:rsidP="00FF22D3">
            <w:pPr>
              <w:pStyle w:val="Tabletext"/>
              <w:rPr>
                <w:sz w:val="22"/>
                <w:szCs w:val="22"/>
              </w:rPr>
            </w:pPr>
            <w:r w:rsidRPr="00C77222">
              <w:rPr>
                <w:sz w:val="22"/>
                <w:szCs w:val="22"/>
              </w:rPr>
              <w:t>Reunión de la Comisión de Estudio 13</w:t>
            </w:r>
          </w:p>
        </w:tc>
        <w:tc>
          <w:tcPr>
            <w:tcW w:w="3402" w:type="dxa"/>
            <w:shd w:val="clear" w:color="auto" w:fill="auto"/>
          </w:tcPr>
          <w:p w14:paraId="1B5DEAD1" w14:textId="0E167786" w:rsidR="00FF22D3" w:rsidRPr="00C77222" w:rsidRDefault="00FF22D3" w:rsidP="00FF22D3">
            <w:pPr>
              <w:pStyle w:val="Tabletext"/>
              <w:rPr>
                <w:sz w:val="22"/>
                <w:szCs w:val="22"/>
              </w:rPr>
            </w:pPr>
            <w:r w:rsidRPr="00C77222">
              <w:rPr>
                <w:sz w:val="22"/>
                <w:szCs w:val="22"/>
              </w:rPr>
              <w:t>Reunión virtual, 1 a 12 de marzo de</w:t>
            </w:r>
            <w:r w:rsidR="00B33EA0" w:rsidRPr="00C77222">
              <w:rPr>
                <w:sz w:val="22"/>
                <w:szCs w:val="22"/>
              </w:rPr>
              <w:t> </w:t>
            </w:r>
            <w:r w:rsidRPr="00C77222">
              <w:rPr>
                <w:sz w:val="22"/>
                <w:szCs w:val="22"/>
              </w:rPr>
              <w:t>2021</w:t>
            </w:r>
          </w:p>
        </w:tc>
        <w:tc>
          <w:tcPr>
            <w:tcW w:w="2268" w:type="dxa"/>
            <w:shd w:val="clear" w:color="auto" w:fill="auto"/>
          </w:tcPr>
          <w:p w14:paraId="7D061316" w14:textId="7DB7E61F" w:rsidR="00FF22D3" w:rsidRPr="00C77222" w:rsidRDefault="00FF22D3" w:rsidP="00FF22D3">
            <w:pPr>
              <w:pStyle w:val="Tabletext"/>
              <w:rPr>
                <w:sz w:val="22"/>
                <w:szCs w:val="22"/>
              </w:rPr>
            </w:pPr>
            <w:r w:rsidRPr="00C77222">
              <w:rPr>
                <w:sz w:val="22"/>
                <w:szCs w:val="22"/>
              </w:rPr>
              <w:t>COM13 –</w:t>
            </w:r>
            <w:r w:rsidR="00F37376">
              <w:rPr>
                <w:sz w:val="22"/>
                <w:szCs w:val="22"/>
              </w:rPr>
              <w:t xml:space="preserve"> </w:t>
            </w:r>
            <w:r w:rsidRPr="00C77222">
              <w:rPr>
                <w:sz w:val="22"/>
                <w:szCs w:val="22"/>
              </w:rPr>
              <w:t>R 41 a R 44</w:t>
            </w:r>
          </w:p>
        </w:tc>
      </w:tr>
      <w:tr w:rsidR="00FF22D3" w:rsidRPr="00C77222" w14:paraId="4B924336" w14:textId="77777777" w:rsidTr="006D0657">
        <w:trPr>
          <w:jc w:val="center"/>
        </w:trPr>
        <w:tc>
          <w:tcPr>
            <w:tcW w:w="3969" w:type="dxa"/>
            <w:shd w:val="clear" w:color="auto" w:fill="auto"/>
          </w:tcPr>
          <w:p w14:paraId="2EC8EED7" w14:textId="0AEBABBC" w:rsidR="00FF22D3" w:rsidRPr="00C77222" w:rsidRDefault="00FF22D3" w:rsidP="00FF22D3">
            <w:pPr>
              <w:pStyle w:val="Tabletext"/>
              <w:rPr>
                <w:sz w:val="22"/>
                <w:szCs w:val="22"/>
              </w:rPr>
            </w:pPr>
            <w:r w:rsidRPr="00C77222">
              <w:rPr>
                <w:sz w:val="22"/>
                <w:szCs w:val="22"/>
              </w:rPr>
              <w:t>Reunión de los Grupos de Trabajo 1, 2 y</w:t>
            </w:r>
            <w:r w:rsidR="00B33EA0" w:rsidRPr="00C77222">
              <w:rPr>
                <w:sz w:val="22"/>
                <w:szCs w:val="22"/>
              </w:rPr>
              <w:t> </w:t>
            </w:r>
            <w:r w:rsidRPr="00C77222">
              <w:rPr>
                <w:sz w:val="22"/>
                <w:szCs w:val="22"/>
              </w:rPr>
              <w:t>3/13</w:t>
            </w:r>
          </w:p>
        </w:tc>
        <w:tc>
          <w:tcPr>
            <w:tcW w:w="3402" w:type="dxa"/>
            <w:shd w:val="clear" w:color="auto" w:fill="auto"/>
          </w:tcPr>
          <w:p w14:paraId="6D7F780F" w14:textId="550A9C1C" w:rsidR="00FF22D3" w:rsidRPr="00C77222" w:rsidRDefault="00FF22D3" w:rsidP="00FF22D3">
            <w:pPr>
              <w:pStyle w:val="Tabletext"/>
              <w:rPr>
                <w:sz w:val="22"/>
                <w:szCs w:val="22"/>
              </w:rPr>
            </w:pPr>
            <w:r w:rsidRPr="00C77222">
              <w:rPr>
                <w:sz w:val="22"/>
                <w:szCs w:val="22"/>
              </w:rPr>
              <w:t>Reunión virtual, 16 de julio de 2021</w:t>
            </w:r>
          </w:p>
        </w:tc>
        <w:tc>
          <w:tcPr>
            <w:tcW w:w="2268" w:type="dxa"/>
            <w:shd w:val="clear" w:color="auto" w:fill="auto"/>
          </w:tcPr>
          <w:p w14:paraId="4E2DBC01" w14:textId="5E6E5E6D" w:rsidR="00FF22D3" w:rsidRPr="00C77222" w:rsidRDefault="00FF22D3" w:rsidP="00FF22D3">
            <w:pPr>
              <w:pStyle w:val="Tabletext"/>
              <w:rPr>
                <w:sz w:val="22"/>
                <w:szCs w:val="22"/>
              </w:rPr>
            </w:pPr>
            <w:r w:rsidRPr="00C77222">
              <w:rPr>
                <w:sz w:val="22"/>
                <w:szCs w:val="22"/>
              </w:rPr>
              <w:t>COM13 –</w:t>
            </w:r>
            <w:r w:rsidR="00F37376">
              <w:rPr>
                <w:sz w:val="22"/>
                <w:szCs w:val="22"/>
              </w:rPr>
              <w:t xml:space="preserve"> </w:t>
            </w:r>
            <w:r w:rsidRPr="00C77222">
              <w:rPr>
                <w:sz w:val="22"/>
                <w:szCs w:val="22"/>
              </w:rPr>
              <w:t>R 45 a R 47</w:t>
            </w:r>
          </w:p>
        </w:tc>
      </w:tr>
      <w:tr w:rsidR="00FF22D3" w:rsidRPr="00C77222" w14:paraId="14887CE0" w14:textId="77777777" w:rsidTr="006D0657">
        <w:trPr>
          <w:jc w:val="center"/>
        </w:trPr>
        <w:tc>
          <w:tcPr>
            <w:tcW w:w="3969" w:type="dxa"/>
            <w:shd w:val="clear" w:color="auto" w:fill="auto"/>
          </w:tcPr>
          <w:p w14:paraId="45294815" w14:textId="20903BD1" w:rsidR="00FF22D3" w:rsidRPr="00C77222" w:rsidRDefault="00FF22D3" w:rsidP="00FF22D3">
            <w:pPr>
              <w:pStyle w:val="Tabletext"/>
              <w:rPr>
                <w:sz w:val="22"/>
                <w:szCs w:val="22"/>
              </w:rPr>
            </w:pPr>
            <w:r w:rsidRPr="00C77222">
              <w:rPr>
                <w:sz w:val="22"/>
                <w:szCs w:val="22"/>
              </w:rPr>
              <w:t>Reunión de la Comisión de Estudio 13</w:t>
            </w:r>
          </w:p>
        </w:tc>
        <w:tc>
          <w:tcPr>
            <w:tcW w:w="3402" w:type="dxa"/>
            <w:shd w:val="clear" w:color="auto" w:fill="auto"/>
          </w:tcPr>
          <w:p w14:paraId="5BBF22D2" w14:textId="17063488" w:rsidR="00FF22D3" w:rsidRPr="00C77222" w:rsidRDefault="00FF22D3" w:rsidP="00FF22D3">
            <w:pPr>
              <w:pStyle w:val="Tabletext"/>
              <w:rPr>
                <w:sz w:val="22"/>
                <w:szCs w:val="22"/>
              </w:rPr>
            </w:pPr>
            <w:r w:rsidRPr="00C77222">
              <w:rPr>
                <w:sz w:val="22"/>
                <w:szCs w:val="22"/>
              </w:rPr>
              <w:t>Reunión virtual, 29 de noviembre a</w:t>
            </w:r>
            <w:r w:rsidR="00223108" w:rsidRPr="00C77222">
              <w:rPr>
                <w:sz w:val="22"/>
                <w:szCs w:val="22"/>
              </w:rPr>
              <w:t xml:space="preserve"> </w:t>
            </w:r>
            <w:r w:rsidRPr="00C77222">
              <w:rPr>
                <w:sz w:val="22"/>
                <w:szCs w:val="22"/>
              </w:rPr>
              <w:t>10 de diciembre de 2021</w:t>
            </w:r>
          </w:p>
        </w:tc>
        <w:tc>
          <w:tcPr>
            <w:tcW w:w="2268" w:type="dxa"/>
            <w:shd w:val="clear" w:color="auto" w:fill="auto"/>
          </w:tcPr>
          <w:p w14:paraId="4EA7C049" w14:textId="1AFB9846" w:rsidR="00FF22D3" w:rsidRPr="00C77222" w:rsidRDefault="00FF22D3" w:rsidP="00FF22D3">
            <w:pPr>
              <w:pStyle w:val="Tabletext"/>
              <w:rPr>
                <w:sz w:val="22"/>
                <w:szCs w:val="22"/>
              </w:rPr>
            </w:pPr>
            <w:r w:rsidRPr="00C77222">
              <w:rPr>
                <w:sz w:val="22"/>
                <w:szCs w:val="22"/>
              </w:rPr>
              <w:t>COM13 –</w:t>
            </w:r>
            <w:r w:rsidR="00F37376">
              <w:rPr>
                <w:sz w:val="22"/>
                <w:szCs w:val="22"/>
              </w:rPr>
              <w:t xml:space="preserve"> </w:t>
            </w:r>
            <w:r w:rsidRPr="00C77222">
              <w:rPr>
                <w:sz w:val="22"/>
                <w:szCs w:val="22"/>
              </w:rPr>
              <w:t>R 48 a R 51</w:t>
            </w:r>
          </w:p>
        </w:tc>
      </w:tr>
    </w:tbl>
    <w:p w14:paraId="4B8A4D31" w14:textId="13C0300A" w:rsidR="00911002" w:rsidRPr="00C77222" w:rsidRDefault="00911002" w:rsidP="00911002">
      <w:pPr>
        <w:pStyle w:val="Tabletext"/>
      </w:pPr>
    </w:p>
    <w:p w14:paraId="336E3CE1" w14:textId="011D5814" w:rsidR="0094481A" w:rsidRPr="00C77222" w:rsidRDefault="00B45235" w:rsidP="00A5108E">
      <w:r w:rsidRPr="00C77222">
        <w:t xml:space="preserve">Durante el </w:t>
      </w:r>
      <w:r w:rsidR="00A813FE" w:rsidRPr="00C77222">
        <w:t>período</w:t>
      </w:r>
      <w:r w:rsidRPr="00C77222">
        <w:t xml:space="preserve"> de estudios considerado también se celebraron numerosas reuniones de Relator en diversos lugares, tanto físicas como virtuales</w:t>
      </w:r>
      <w:r w:rsidR="00A5108E" w:rsidRPr="00C77222">
        <w:t xml:space="preserve"> (véase el Cuadro 1</w:t>
      </w:r>
      <w:r w:rsidR="00B33EA0" w:rsidRPr="00C77222">
        <w:t>-</w:t>
      </w:r>
      <w:r w:rsidR="00A5108E" w:rsidRPr="00C77222">
        <w:rPr>
          <w:i/>
        </w:rPr>
        <w:t>bis</w:t>
      </w:r>
      <w:r w:rsidR="00A5108E" w:rsidRPr="00C77222">
        <w:t>)</w:t>
      </w:r>
      <w:r w:rsidRPr="00C77222">
        <w:t>.</w:t>
      </w:r>
    </w:p>
    <w:p w14:paraId="77DE5FDE" w14:textId="30475D9C" w:rsidR="00B45235" w:rsidRPr="00C466E5" w:rsidRDefault="00B45235" w:rsidP="00B45235">
      <w:pPr>
        <w:pStyle w:val="TableNo"/>
        <w:rPr>
          <w:b/>
          <w:sz w:val="24"/>
          <w:szCs w:val="24"/>
        </w:rPr>
      </w:pPr>
      <w:bookmarkStart w:id="1" w:name="lt_pId083"/>
      <w:r w:rsidRPr="00C466E5">
        <w:rPr>
          <w:b/>
          <w:sz w:val="24"/>
          <w:szCs w:val="24"/>
        </w:rPr>
        <w:t>CUADRO 1</w:t>
      </w:r>
      <w:bookmarkEnd w:id="1"/>
      <w:r w:rsidR="00B33EA0" w:rsidRPr="00C466E5">
        <w:rPr>
          <w:b/>
          <w:sz w:val="24"/>
          <w:szCs w:val="24"/>
        </w:rPr>
        <w:t>-</w:t>
      </w:r>
      <w:r w:rsidRPr="00C466E5">
        <w:rPr>
          <w:b/>
          <w:i/>
          <w:caps w:val="0"/>
          <w:sz w:val="24"/>
          <w:szCs w:val="24"/>
        </w:rPr>
        <w:t>bis</w:t>
      </w:r>
    </w:p>
    <w:p w14:paraId="2910BF16" w14:textId="38B0C2D1" w:rsidR="00B45235" w:rsidRPr="00C77222" w:rsidRDefault="00B45235" w:rsidP="00B45235">
      <w:pPr>
        <w:pStyle w:val="Tabletitle"/>
        <w:rPr>
          <w:sz w:val="24"/>
          <w:szCs w:val="24"/>
        </w:rPr>
      </w:pPr>
      <w:r w:rsidRPr="00C77222">
        <w:rPr>
          <w:sz w:val="24"/>
          <w:szCs w:val="24"/>
        </w:rPr>
        <w:t xml:space="preserve">Reuniones de Relator organizadas por la Comisión de Estudio 13 </w:t>
      </w:r>
      <w:r w:rsidRPr="00C77222">
        <w:rPr>
          <w:sz w:val="24"/>
          <w:szCs w:val="24"/>
        </w:rPr>
        <w:br/>
        <w:t xml:space="preserve">durante el </w:t>
      </w:r>
      <w:r w:rsidR="00A813FE" w:rsidRPr="00C77222">
        <w:rPr>
          <w:sz w:val="24"/>
          <w:szCs w:val="24"/>
        </w:rPr>
        <w:t>período</w:t>
      </w:r>
      <w:r w:rsidRPr="00C77222">
        <w:rPr>
          <w:sz w:val="24"/>
          <w:szCs w:val="24"/>
        </w:rPr>
        <w:t xml:space="preserve"> de estudios</w:t>
      </w:r>
    </w:p>
    <w:tbl>
      <w:tblPr>
        <w:tblW w:w="9639" w:type="dxa"/>
        <w:jc w:val="center"/>
        <w:tblBorders>
          <w:top w:val="single" w:sz="12" w:space="0" w:color="auto"/>
          <w:left w:val="single" w:sz="12" w:space="0" w:color="auto"/>
          <w:bottom w:val="single" w:sz="16"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3005"/>
        <w:gridCol w:w="2098"/>
        <w:gridCol w:w="1531"/>
        <w:gridCol w:w="3005"/>
      </w:tblGrid>
      <w:tr w:rsidR="00A15610" w:rsidRPr="00C77222" w14:paraId="6994BE75" w14:textId="77777777" w:rsidTr="00A9654A">
        <w:trPr>
          <w:tblHeader/>
          <w:jc w:val="center"/>
        </w:trPr>
        <w:tc>
          <w:tcPr>
            <w:tcW w:w="3005" w:type="dxa"/>
            <w:tcBorders>
              <w:top w:val="single" w:sz="12" w:space="0" w:color="auto"/>
              <w:left w:val="single" w:sz="4" w:space="0" w:color="auto"/>
              <w:bottom w:val="single" w:sz="12" w:space="0" w:color="auto"/>
            </w:tcBorders>
          </w:tcPr>
          <w:p w14:paraId="4198D58F" w14:textId="77777777" w:rsidR="00A15610" w:rsidRPr="00C77222" w:rsidRDefault="00A15610" w:rsidP="00A15610">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b/>
                <w:sz w:val="22"/>
                <w:szCs w:val="22"/>
              </w:rPr>
            </w:pPr>
            <w:bookmarkStart w:id="2" w:name="lt_pId844"/>
            <w:r w:rsidRPr="00C77222">
              <w:rPr>
                <w:rFonts w:cs="Arial"/>
                <w:b/>
                <w:sz w:val="22"/>
                <w:szCs w:val="22"/>
              </w:rPr>
              <w:t>Fechas</w:t>
            </w:r>
          </w:p>
        </w:tc>
        <w:tc>
          <w:tcPr>
            <w:tcW w:w="2098" w:type="dxa"/>
            <w:tcBorders>
              <w:top w:val="single" w:sz="12" w:space="0" w:color="auto"/>
              <w:bottom w:val="single" w:sz="12" w:space="0" w:color="auto"/>
            </w:tcBorders>
          </w:tcPr>
          <w:p w14:paraId="1F45B142" w14:textId="77777777" w:rsidR="00A15610" w:rsidRPr="00C77222" w:rsidRDefault="00A15610" w:rsidP="00A15610">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b/>
                <w:sz w:val="22"/>
                <w:szCs w:val="22"/>
              </w:rPr>
            </w:pPr>
            <w:r w:rsidRPr="00C77222">
              <w:rPr>
                <w:rFonts w:cs="Arial"/>
                <w:b/>
                <w:sz w:val="22"/>
                <w:szCs w:val="22"/>
              </w:rPr>
              <w:t>Lugar/Anfitrión</w:t>
            </w:r>
          </w:p>
        </w:tc>
        <w:tc>
          <w:tcPr>
            <w:tcW w:w="1531" w:type="dxa"/>
            <w:tcBorders>
              <w:top w:val="single" w:sz="12" w:space="0" w:color="auto"/>
              <w:bottom w:val="single" w:sz="12" w:space="0" w:color="auto"/>
            </w:tcBorders>
          </w:tcPr>
          <w:p w14:paraId="4FADF071" w14:textId="77777777" w:rsidR="00A15610" w:rsidRPr="00C77222" w:rsidRDefault="00A15610" w:rsidP="00A9654A">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b/>
                <w:sz w:val="22"/>
                <w:szCs w:val="22"/>
              </w:rPr>
            </w:pPr>
            <w:r w:rsidRPr="00C77222">
              <w:rPr>
                <w:rFonts w:cs="Arial"/>
                <w:b/>
                <w:sz w:val="22"/>
                <w:szCs w:val="22"/>
              </w:rPr>
              <w:t>Cuestión(es)</w:t>
            </w:r>
          </w:p>
        </w:tc>
        <w:tc>
          <w:tcPr>
            <w:tcW w:w="3005" w:type="dxa"/>
            <w:tcBorders>
              <w:top w:val="single" w:sz="12" w:space="0" w:color="auto"/>
              <w:bottom w:val="single" w:sz="12" w:space="0" w:color="auto"/>
              <w:right w:val="single" w:sz="4" w:space="0" w:color="auto"/>
            </w:tcBorders>
          </w:tcPr>
          <w:p w14:paraId="5EEDF31E" w14:textId="77777777" w:rsidR="00A15610" w:rsidRPr="00C77222" w:rsidRDefault="00A15610" w:rsidP="00A15610">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b/>
                <w:sz w:val="22"/>
                <w:szCs w:val="22"/>
              </w:rPr>
            </w:pPr>
            <w:r w:rsidRPr="00C77222">
              <w:rPr>
                <w:rFonts w:cs="Arial"/>
                <w:b/>
                <w:sz w:val="22"/>
                <w:szCs w:val="22"/>
              </w:rPr>
              <w:t>Nombre del evento</w:t>
            </w:r>
          </w:p>
        </w:tc>
      </w:tr>
      <w:tr w:rsidR="00A15610" w:rsidRPr="00C77222" w14:paraId="44858A5C" w14:textId="77777777" w:rsidTr="00A9654A">
        <w:trPr>
          <w:jc w:val="center"/>
        </w:trPr>
        <w:tc>
          <w:tcPr>
            <w:tcW w:w="3005" w:type="dxa"/>
            <w:tcBorders>
              <w:top w:val="single" w:sz="12" w:space="0" w:color="auto"/>
              <w:left w:val="single" w:sz="4" w:space="0" w:color="auto"/>
            </w:tcBorders>
          </w:tcPr>
          <w:p w14:paraId="0A5B7250"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7 a 9 de noviembre de 2016</w:t>
            </w:r>
          </w:p>
        </w:tc>
        <w:tc>
          <w:tcPr>
            <w:tcW w:w="2098" w:type="dxa"/>
            <w:tcBorders>
              <w:top w:val="single" w:sz="12" w:space="0" w:color="auto"/>
            </w:tcBorders>
          </w:tcPr>
          <w:p w14:paraId="713D1870"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Borders>
              <w:top w:val="single" w:sz="12" w:space="0" w:color="auto"/>
            </w:tcBorders>
          </w:tcPr>
          <w:p w14:paraId="4FDF756D"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C18/13</w:t>
            </w:r>
          </w:p>
        </w:tc>
        <w:tc>
          <w:tcPr>
            <w:tcW w:w="3005" w:type="dxa"/>
            <w:tcBorders>
              <w:top w:val="single" w:sz="12" w:space="0" w:color="auto"/>
              <w:right w:val="single" w:sz="4" w:space="0" w:color="auto"/>
            </w:tcBorders>
          </w:tcPr>
          <w:p w14:paraId="4AA8B070"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C18/13</w:t>
            </w:r>
          </w:p>
        </w:tc>
      </w:tr>
      <w:tr w:rsidR="00A15610" w:rsidRPr="00C77222" w14:paraId="6FD7432E" w14:textId="77777777" w:rsidTr="00A9654A">
        <w:trPr>
          <w:jc w:val="center"/>
        </w:trPr>
        <w:tc>
          <w:tcPr>
            <w:tcW w:w="3005" w:type="dxa"/>
            <w:tcBorders>
              <w:left w:val="single" w:sz="4" w:space="0" w:color="auto"/>
            </w:tcBorders>
          </w:tcPr>
          <w:p w14:paraId="5219C4D0"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14 a 18 de noviembre de 2016</w:t>
            </w:r>
          </w:p>
        </w:tc>
        <w:tc>
          <w:tcPr>
            <w:tcW w:w="2098" w:type="dxa"/>
          </w:tcPr>
          <w:p w14:paraId="41A02DCA"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Varsovia (Polonia)/ Orange Polska</w:t>
            </w:r>
          </w:p>
        </w:tc>
        <w:tc>
          <w:tcPr>
            <w:tcW w:w="1531" w:type="dxa"/>
          </w:tcPr>
          <w:p w14:paraId="39096A23"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C17/13</w:t>
            </w:r>
          </w:p>
        </w:tc>
        <w:tc>
          <w:tcPr>
            <w:tcW w:w="3005" w:type="dxa"/>
            <w:tcBorders>
              <w:right w:val="single" w:sz="4" w:space="0" w:color="auto"/>
            </w:tcBorders>
          </w:tcPr>
          <w:p w14:paraId="39398CB1"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 xml:space="preserve">Reunión del Grupo de Relator sobre la C17/13 </w:t>
            </w:r>
          </w:p>
        </w:tc>
      </w:tr>
      <w:tr w:rsidR="00A15610" w:rsidRPr="00C77222" w14:paraId="11CDA38B" w14:textId="77777777" w:rsidTr="00A9654A">
        <w:trPr>
          <w:jc w:val="center"/>
        </w:trPr>
        <w:tc>
          <w:tcPr>
            <w:tcW w:w="3005" w:type="dxa"/>
            <w:tcBorders>
              <w:left w:val="single" w:sz="4" w:space="0" w:color="auto"/>
            </w:tcBorders>
          </w:tcPr>
          <w:p w14:paraId="30393698"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14 a 18 de noviembre de 2016</w:t>
            </w:r>
          </w:p>
        </w:tc>
        <w:tc>
          <w:tcPr>
            <w:tcW w:w="2098" w:type="dxa"/>
          </w:tcPr>
          <w:p w14:paraId="1DF03ADD"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Varsovia (Polonia)/</w:t>
            </w:r>
            <w:r w:rsidRPr="00C77222">
              <w:rPr>
                <w:rFonts w:cs="Arial"/>
                <w:sz w:val="22"/>
                <w:szCs w:val="22"/>
              </w:rPr>
              <w:br/>
              <w:t>Orange Polska</w:t>
            </w:r>
          </w:p>
        </w:tc>
        <w:tc>
          <w:tcPr>
            <w:tcW w:w="1531" w:type="dxa"/>
          </w:tcPr>
          <w:p w14:paraId="240EFB5E"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C19/13</w:t>
            </w:r>
          </w:p>
        </w:tc>
        <w:tc>
          <w:tcPr>
            <w:tcW w:w="3005" w:type="dxa"/>
            <w:tcBorders>
              <w:right w:val="single" w:sz="4" w:space="0" w:color="auto"/>
            </w:tcBorders>
          </w:tcPr>
          <w:p w14:paraId="6DCDF8C6"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C19/13</w:t>
            </w:r>
          </w:p>
        </w:tc>
      </w:tr>
      <w:tr w:rsidR="00A15610" w:rsidRPr="00C77222" w14:paraId="603BD02E" w14:textId="77777777" w:rsidTr="00A9654A">
        <w:trPr>
          <w:jc w:val="center"/>
        </w:trPr>
        <w:tc>
          <w:tcPr>
            <w:tcW w:w="3005" w:type="dxa"/>
            <w:tcBorders>
              <w:left w:val="single" w:sz="4" w:space="0" w:color="auto"/>
            </w:tcBorders>
          </w:tcPr>
          <w:p w14:paraId="1907B648"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15 a 18 de noviembre de 2016</w:t>
            </w:r>
          </w:p>
        </w:tc>
        <w:tc>
          <w:tcPr>
            <w:tcW w:w="2098" w:type="dxa"/>
          </w:tcPr>
          <w:p w14:paraId="57E8B721"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Varsovia (Polonia)/</w:t>
            </w:r>
            <w:r w:rsidRPr="00C77222">
              <w:rPr>
                <w:rFonts w:cs="Arial"/>
                <w:sz w:val="22"/>
                <w:szCs w:val="22"/>
              </w:rPr>
              <w:br/>
              <w:t>Orange Polska</w:t>
            </w:r>
          </w:p>
        </w:tc>
        <w:tc>
          <w:tcPr>
            <w:tcW w:w="1531" w:type="dxa"/>
          </w:tcPr>
          <w:p w14:paraId="15C65810"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C18/13</w:t>
            </w:r>
          </w:p>
        </w:tc>
        <w:tc>
          <w:tcPr>
            <w:tcW w:w="3005" w:type="dxa"/>
            <w:tcBorders>
              <w:right w:val="single" w:sz="4" w:space="0" w:color="auto"/>
            </w:tcBorders>
          </w:tcPr>
          <w:p w14:paraId="752D26F1"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C18/13</w:t>
            </w:r>
          </w:p>
        </w:tc>
      </w:tr>
      <w:tr w:rsidR="00A15610" w:rsidRPr="00C77222" w14:paraId="04527044" w14:textId="77777777" w:rsidTr="00A9654A">
        <w:trPr>
          <w:jc w:val="center"/>
        </w:trPr>
        <w:tc>
          <w:tcPr>
            <w:tcW w:w="3005" w:type="dxa"/>
            <w:tcBorders>
              <w:left w:val="single" w:sz="4" w:space="0" w:color="auto"/>
            </w:tcBorders>
          </w:tcPr>
          <w:p w14:paraId="71AE4C73"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8 de diciembre de 2016</w:t>
            </w:r>
          </w:p>
        </w:tc>
        <w:tc>
          <w:tcPr>
            <w:tcW w:w="2098" w:type="dxa"/>
          </w:tcPr>
          <w:p w14:paraId="46B7CC84"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142DBDCC"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C5/13</w:t>
            </w:r>
          </w:p>
        </w:tc>
        <w:tc>
          <w:tcPr>
            <w:tcW w:w="3005" w:type="dxa"/>
            <w:tcBorders>
              <w:right w:val="single" w:sz="4" w:space="0" w:color="auto"/>
            </w:tcBorders>
          </w:tcPr>
          <w:p w14:paraId="39D6E66B"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C5/13</w:t>
            </w:r>
          </w:p>
        </w:tc>
      </w:tr>
      <w:tr w:rsidR="00A15610" w:rsidRPr="00C77222" w14:paraId="07C26410" w14:textId="77777777" w:rsidTr="00A9654A">
        <w:trPr>
          <w:jc w:val="center"/>
        </w:trPr>
        <w:tc>
          <w:tcPr>
            <w:tcW w:w="3005" w:type="dxa"/>
            <w:tcBorders>
              <w:left w:val="single" w:sz="4" w:space="0" w:color="auto"/>
            </w:tcBorders>
          </w:tcPr>
          <w:p w14:paraId="69A98890"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20 a 22 de diciembre de 2016</w:t>
            </w:r>
          </w:p>
        </w:tc>
        <w:tc>
          <w:tcPr>
            <w:tcW w:w="2098" w:type="dxa"/>
          </w:tcPr>
          <w:p w14:paraId="27E8EE6E"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2E0FBDF1"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C16/13</w:t>
            </w:r>
          </w:p>
        </w:tc>
        <w:tc>
          <w:tcPr>
            <w:tcW w:w="3005" w:type="dxa"/>
            <w:tcBorders>
              <w:right w:val="single" w:sz="4" w:space="0" w:color="auto"/>
            </w:tcBorders>
          </w:tcPr>
          <w:p w14:paraId="2CF68112"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C16/13</w:t>
            </w:r>
          </w:p>
        </w:tc>
      </w:tr>
      <w:tr w:rsidR="00A15610" w:rsidRPr="00C77222" w14:paraId="7E4C3172" w14:textId="77777777" w:rsidTr="00A9654A">
        <w:trPr>
          <w:jc w:val="center"/>
        </w:trPr>
        <w:tc>
          <w:tcPr>
            <w:tcW w:w="3005" w:type="dxa"/>
            <w:tcBorders>
              <w:left w:val="single" w:sz="4" w:space="0" w:color="auto"/>
            </w:tcBorders>
          </w:tcPr>
          <w:p w14:paraId="47856918"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12 y 13 de enero de 2017</w:t>
            </w:r>
          </w:p>
        </w:tc>
        <w:tc>
          <w:tcPr>
            <w:tcW w:w="2098" w:type="dxa"/>
          </w:tcPr>
          <w:p w14:paraId="641D88CC"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i/>
                <w:iCs/>
                <w:sz w:val="22"/>
                <w:szCs w:val="22"/>
              </w:rPr>
            </w:pPr>
            <w:r w:rsidRPr="00C77222">
              <w:rPr>
                <w:rFonts w:cs="Arial"/>
                <w:sz w:val="22"/>
                <w:szCs w:val="22"/>
              </w:rPr>
              <w:t>Reunión electrónica</w:t>
            </w:r>
          </w:p>
        </w:tc>
        <w:tc>
          <w:tcPr>
            <w:tcW w:w="1531" w:type="dxa"/>
          </w:tcPr>
          <w:p w14:paraId="5C15D419"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C19/13</w:t>
            </w:r>
          </w:p>
        </w:tc>
        <w:tc>
          <w:tcPr>
            <w:tcW w:w="3005" w:type="dxa"/>
            <w:tcBorders>
              <w:right w:val="single" w:sz="4" w:space="0" w:color="auto"/>
            </w:tcBorders>
          </w:tcPr>
          <w:p w14:paraId="4C76A2B1"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C19/13</w:t>
            </w:r>
          </w:p>
        </w:tc>
      </w:tr>
      <w:tr w:rsidR="00A15610" w:rsidRPr="00C77222" w14:paraId="255A87AB" w14:textId="77777777" w:rsidTr="00A9654A">
        <w:trPr>
          <w:jc w:val="center"/>
        </w:trPr>
        <w:tc>
          <w:tcPr>
            <w:tcW w:w="3005" w:type="dxa"/>
            <w:tcBorders>
              <w:left w:val="single" w:sz="4" w:space="0" w:color="auto"/>
            </w:tcBorders>
          </w:tcPr>
          <w:p w14:paraId="4C11D7C0"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16 de enero de 2017</w:t>
            </w:r>
          </w:p>
        </w:tc>
        <w:tc>
          <w:tcPr>
            <w:tcW w:w="2098" w:type="dxa"/>
          </w:tcPr>
          <w:p w14:paraId="638ECBF8"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7833E685"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C5/13</w:t>
            </w:r>
          </w:p>
        </w:tc>
        <w:tc>
          <w:tcPr>
            <w:tcW w:w="3005" w:type="dxa"/>
            <w:tcBorders>
              <w:right w:val="single" w:sz="4" w:space="0" w:color="auto"/>
            </w:tcBorders>
          </w:tcPr>
          <w:p w14:paraId="7A1F7F10"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C5/13</w:t>
            </w:r>
          </w:p>
        </w:tc>
      </w:tr>
      <w:tr w:rsidR="00A15610" w:rsidRPr="00C77222" w14:paraId="02F3E0C4" w14:textId="77777777" w:rsidTr="00A9654A">
        <w:trPr>
          <w:jc w:val="center"/>
        </w:trPr>
        <w:tc>
          <w:tcPr>
            <w:tcW w:w="3005" w:type="dxa"/>
            <w:tcBorders>
              <w:left w:val="single" w:sz="4" w:space="0" w:color="auto"/>
            </w:tcBorders>
          </w:tcPr>
          <w:p w14:paraId="1D137288"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18 a 20 de enero de 2017</w:t>
            </w:r>
          </w:p>
        </w:tc>
        <w:tc>
          <w:tcPr>
            <w:tcW w:w="2098" w:type="dxa"/>
          </w:tcPr>
          <w:p w14:paraId="0E1D82DB" w14:textId="33BAC39F"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Seúl (Corea (Rep. de))/TTA</w:t>
            </w:r>
          </w:p>
        </w:tc>
        <w:tc>
          <w:tcPr>
            <w:tcW w:w="1531" w:type="dxa"/>
          </w:tcPr>
          <w:p w14:paraId="1D31CEEC"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C1/13</w:t>
            </w:r>
          </w:p>
        </w:tc>
        <w:tc>
          <w:tcPr>
            <w:tcW w:w="3005" w:type="dxa"/>
            <w:tcBorders>
              <w:right w:val="single" w:sz="4" w:space="0" w:color="auto"/>
            </w:tcBorders>
          </w:tcPr>
          <w:p w14:paraId="1ADBF287"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C1/13</w:t>
            </w:r>
          </w:p>
        </w:tc>
      </w:tr>
      <w:tr w:rsidR="00A15610" w:rsidRPr="00C77222" w14:paraId="75E4D046" w14:textId="77777777" w:rsidTr="00A9654A">
        <w:trPr>
          <w:jc w:val="center"/>
        </w:trPr>
        <w:tc>
          <w:tcPr>
            <w:tcW w:w="3005" w:type="dxa"/>
            <w:tcBorders>
              <w:left w:val="single" w:sz="4" w:space="0" w:color="auto"/>
            </w:tcBorders>
          </w:tcPr>
          <w:p w14:paraId="610269C3"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16 de marzo de 2017</w:t>
            </w:r>
          </w:p>
        </w:tc>
        <w:tc>
          <w:tcPr>
            <w:tcW w:w="2098" w:type="dxa"/>
          </w:tcPr>
          <w:p w14:paraId="34A03E47"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0281EB82"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C5/13</w:t>
            </w:r>
          </w:p>
        </w:tc>
        <w:tc>
          <w:tcPr>
            <w:tcW w:w="3005" w:type="dxa"/>
            <w:tcBorders>
              <w:right w:val="single" w:sz="4" w:space="0" w:color="auto"/>
            </w:tcBorders>
          </w:tcPr>
          <w:p w14:paraId="4D34992A"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C5/13</w:t>
            </w:r>
          </w:p>
        </w:tc>
      </w:tr>
      <w:tr w:rsidR="00A15610" w:rsidRPr="00C77222" w14:paraId="7D308D03" w14:textId="77777777" w:rsidTr="00A9654A">
        <w:trPr>
          <w:jc w:val="center"/>
        </w:trPr>
        <w:tc>
          <w:tcPr>
            <w:tcW w:w="3005" w:type="dxa"/>
            <w:tcBorders>
              <w:left w:val="single" w:sz="4" w:space="0" w:color="auto"/>
            </w:tcBorders>
          </w:tcPr>
          <w:p w14:paraId="66171379"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19 de abril de 2017</w:t>
            </w:r>
          </w:p>
        </w:tc>
        <w:tc>
          <w:tcPr>
            <w:tcW w:w="2098" w:type="dxa"/>
          </w:tcPr>
          <w:p w14:paraId="1E530783"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7253FE69"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C21/13</w:t>
            </w:r>
          </w:p>
        </w:tc>
        <w:tc>
          <w:tcPr>
            <w:tcW w:w="3005" w:type="dxa"/>
            <w:tcBorders>
              <w:right w:val="single" w:sz="4" w:space="0" w:color="auto"/>
            </w:tcBorders>
          </w:tcPr>
          <w:p w14:paraId="1B53E979"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C21/13</w:t>
            </w:r>
          </w:p>
        </w:tc>
      </w:tr>
      <w:tr w:rsidR="00A15610" w:rsidRPr="00C77222" w14:paraId="6D42430B" w14:textId="77777777" w:rsidTr="00A9654A">
        <w:trPr>
          <w:jc w:val="center"/>
        </w:trPr>
        <w:tc>
          <w:tcPr>
            <w:tcW w:w="3005" w:type="dxa"/>
            <w:tcBorders>
              <w:left w:val="single" w:sz="4" w:space="0" w:color="auto"/>
            </w:tcBorders>
          </w:tcPr>
          <w:p w14:paraId="4A9EA5EC"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21 de abril de 2017</w:t>
            </w:r>
          </w:p>
        </w:tc>
        <w:tc>
          <w:tcPr>
            <w:tcW w:w="2098" w:type="dxa"/>
          </w:tcPr>
          <w:p w14:paraId="43503610"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7736C9CB"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C21/13</w:t>
            </w:r>
          </w:p>
        </w:tc>
        <w:tc>
          <w:tcPr>
            <w:tcW w:w="3005" w:type="dxa"/>
            <w:tcBorders>
              <w:right w:val="single" w:sz="4" w:space="0" w:color="auto"/>
            </w:tcBorders>
          </w:tcPr>
          <w:p w14:paraId="0BE8639D"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C21/13</w:t>
            </w:r>
          </w:p>
        </w:tc>
      </w:tr>
      <w:tr w:rsidR="00A15610" w:rsidRPr="00C77222" w14:paraId="37832764" w14:textId="77777777" w:rsidTr="00A9654A">
        <w:trPr>
          <w:jc w:val="center"/>
        </w:trPr>
        <w:tc>
          <w:tcPr>
            <w:tcW w:w="3005" w:type="dxa"/>
            <w:tcBorders>
              <w:left w:val="single" w:sz="4" w:space="0" w:color="auto"/>
            </w:tcBorders>
          </w:tcPr>
          <w:p w14:paraId="2212E200"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19 a 21 de abril de 2017</w:t>
            </w:r>
          </w:p>
        </w:tc>
        <w:tc>
          <w:tcPr>
            <w:tcW w:w="2098" w:type="dxa"/>
          </w:tcPr>
          <w:p w14:paraId="4974EE25"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25E0DA9C"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C18/13</w:t>
            </w:r>
          </w:p>
        </w:tc>
        <w:tc>
          <w:tcPr>
            <w:tcW w:w="3005" w:type="dxa"/>
            <w:tcBorders>
              <w:right w:val="single" w:sz="4" w:space="0" w:color="auto"/>
            </w:tcBorders>
          </w:tcPr>
          <w:p w14:paraId="3E2F4BFE"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C18/13</w:t>
            </w:r>
          </w:p>
        </w:tc>
      </w:tr>
      <w:tr w:rsidR="00A15610" w:rsidRPr="00C77222" w14:paraId="61804E01" w14:textId="77777777" w:rsidTr="00A9654A">
        <w:trPr>
          <w:jc w:val="center"/>
        </w:trPr>
        <w:tc>
          <w:tcPr>
            <w:tcW w:w="3005" w:type="dxa"/>
            <w:tcBorders>
              <w:left w:val="single" w:sz="4" w:space="0" w:color="auto"/>
            </w:tcBorders>
          </w:tcPr>
          <w:p w14:paraId="3D8AF22F"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lastRenderedPageBreak/>
              <w:t>24 a 28 de abril de 2017</w:t>
            </w:r>
          </w:p>
        </w:tc>
        <w:tc>
          <w:tcPr>
            <w:tcW w:w="2098" w:type="dxa"/>
          </w:tcPr>
          <w:p w14:paraId="1679BA29"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56E77C80"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C20/13</w:t>
            </w:r>
          </w:p>
        </w:tc>
        <w:tc>
          <w:tcPr>
            <w:tcW w:w="3005" w:type="dxa"/>
            <w:tcBorders>
              <w:right w:val="single" w:sz="4" w:space="0" w:color="auto"/>
            </w:tcBorders>
          </w:tcPr>
          <w:p w14:paraId="09A030E4"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C20/13</w:t>
            </w:r>
          </w:p>
        </w:tc>
      </w:tr>
      <w:tr w:rsidR="00A15610" w:rsidRPr="00C77222" w14:paraId="4010AF97" w14:textId="77777777" w:rsidTr="00A9654A">
        <w:trPr>
          <w:jc w:val="center"/>
        </w:trPr>
        <w:tc>
          <w:tcPr>
            <w:tcW w:w="3005" w:type="dxa"/>
            <w:tcBorders>
              <w:left w:val="single" w:sz="4" w:space="0" w:color="auto"/>
            </w:tcBorders>
          </w:tcPr>
          <w:p w14:paraId="123D5887"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8 de mayo de 2017</w:t>
            </w:r>
          </w:p>
        </w:tc>
        <w:tc>
          <w:tcPr>
            <w:tcW w:w="2098" w:type="dxa"/>
          </w:tcPr>
          <w:p w14:paraId="5679F68D"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1FF47251"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C21/13</w:t>
            </w:r>
          </w:p>
        </w:tc>
        <w:tc>
          <w:tcPr>
            <w:tcW w:w="3005" w:type="dxa"/>
            <w:tcBorders>
              <w:right w:val="single" w:sz="4" w:space="0" w:color="auto"/>
            </w:tcBorders>
          </w:tcPr>
          <w:p w14:paraId="7FD240E6"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C21/13</w:t>
            </w:r>
          </w:p>
        </w:tc>
      </w:tr>
      <w:tr w:rsidR="00A15610" w:rsidRPr="00C77222" w14:paraId="555BBD8B" w14:textId="77777777" w:rsidTr="00A9654A">
        <w:trPr>
          <w:jc w:val="center"/>
        </w:trPr>
        <w:tc>
          <w:tcPr>
            <w:tcW w:w="3005" w:type="dxa"/>
            <w:tcBorders>
              <w:left w:val="single" w:sz="4" w:space="0" w:color="auto"/>
            </w:tcBorders>
          </w:tcPr>
          <w:p w14:paraId="5B2D0D65"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17 a 19 de mayo de 2017</w:t>
            </w:r>
          </w:p>
        </w:tc>
        <w:tc>
          <w:tcPr>
            <w:tcW w:w="2098" w:type="dxa"/>
          </w:tcPr>
          <w:p w14:paraId="6A67B7DA" w14:textId="7E0C8B65"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Seúl (Corea (Rep.</w:t>
            </w:r>
            <w:r w:rsidR="001B0799" w:rsidRPr="00C77222">
              <w:rPr>
                <w:rFonts w:cs="Arial"/>
                <w:sz w:val="22"/>
                <w:szCs w:val="22"/>
              </w:rPr>
              <w:t> </w:t>
            </w:r>
            <w:r w:rsidRPr="00C77222">
              <w:rPr>
                <w:rFonts w:cs="Arial"/>
                <w:sz w:val="22"/>
                <w:szCs w:val="22"/>
              </w:rPr>
              <w:t>de))/TTA</w:t>
            </w:r>
          </w:p>
        </w:tc>
        <w:tc>
          <w:tcPr>
            <w:tcW w:w="1531" w:type="dxa"/>
          </w:tcPr>
          <w:p w14:paraId="28051012"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C1/13</w:t>
            </w:r>
          </w:p>
        </w:tc>
        <w:tc>
          <w:tcPr>
            <w:tcW w:w="3005" w:type="dxa"/>
            <w:tcBorders>
              <w:right w:val="single" w:sz="4" w:space="0" w:color="auto"/>
            </w:tcBorders>
          </w:tcPr>
          <w:p w14:paraId="65464F44"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C1/13</w:t>
            </w:r>
          </w:p>
        </w:tc>
      </w:tr>
      <w:tr w:rsidR="00A15610" w:rsidRPr="00C77222" w14:paraId="61F682B0" w14:textId="77777777" w:rsidTr="00A9654A">
        <w:trPr>
          <w:jc w:val="center"/>
        </w:trPr>
        <w:tc>
          <w:tcPr>
            <w:tcW w:w="3005" w:type="dxa"/>
            <w:tcBorders>
              <w:left w:val="single" w:sz="4" w:space="0" w:color="auto"/>
            </w:tcBorders>
          </w:tcPr>
          <w:p w14:paraId="3B834F2B"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23 de mayo de 2017</w:t>
            </w:r>
          </w:p>
        </w:tc>
        <w:tc>
          <w:tcPr>
            <w:tcW w:w="2098" w:type="dxa"/>
          </w:tcPr>
          <w:p w14:paraId="3780FE03"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6A9D8750"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C21/13</w:t>
            </w:r>
          </w:p>
        </w:tc>
        <w:tc>
          <w:tcPr>
            <w:tcW w:w="3005" w:type="dxa"/>
            <w:tcBorders>
              <w:right w:val="single" w:sz="4" w:space="0" w:color="auto"/>
            </w:tcBorders>
          </w:tcPr>
          <w:p w14:paraId="385CFA2E"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C21/13</w:t>
            </w:r>
          </w:p>
        </w:tc>
      </w:tr>
      <w:tr w:rsidR="00A15610" w:rsidRPr="00C77222" w14:paraId="5BB6F9D9" w14:textId="77777777" w:rsidTr="00A9654A">
        <w:trPr>
          <w:jc w:val="center"/>
        </w:trPr>
        <w:tc>
          <w:tcPr>
            <w:tcW w:w="3005" w:type="dxa"/>
            <w:tcBorders>
              <w:left w:val="single" w:sz="4" w:space="0" w:color="auto"/>
            </w:tcBorders>
          </w:tcPr>
          <w:p w14:paraId="49007AD2"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22 a 24 de mayo de 2017</w:t>
            </w:r>
          </w:p>
        </w:tc>
        <w:tc>
          <w:tcPr>
            <w:tcW w:w="2098" w:type="dxa"/>
          </w:tcPr>
          <w:p w14:paraId="32749ECF"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3EFD40D8"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C18/13</w:t>
            </w:r>
          </w:p>
        </w:tc>
        <w:tc>
          <w:tcPr>
            <w:tcW w:w="3005" w:type="dxa"/>
            <w:tcBorders>
              <w:right w:val="single" w:sz="4" w:space="0" w:color="auto"/>
            </w:tcBorders>
          </w:tcPr>
          <w:p w14:paraId="14AD698D"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C18/13</w:t>
            </w:r>
          </w:p>
        </w:tc>
      </w:tr>
      <w:tr w:rsidR="00A15610" w:rsidRPr="00C77222" w14:paraId="60971988" w14:textId="77777777" w:rsidTr="00A9654A">
        <w:trPr>
          <w:jc w:val="center"/>
        </w:trPr>
        <w:tc>
          <w:tcPr>
            <w:tcW w:w="3005" w:type="dxa"/>
            <w:tcBorders>
              <w:left w:val="single" w:sz="4" w:space="0" w:color="auto"/>
            </w:tcBorders>
          </w:tcPr>
          <w:p w14:paraId="159BD972"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22 a 26 de mayo de 2017</w:t>
            </w:r>
          </w:p>
        </w:tc>
        <w:tc>
          <w:tcPr>
            <w:tcW w:w="2098" w:type="dxa"/>
          </w:tcPr>
          <w:p w14:paraId="16F19533" w14:textId="111C7DAB"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Seúl (Corea (Rep.</w:t>
            </w:r>
            <w:r w:rsidR="001B0799" w:rsidRPr="00C77222">
              <w:rPr>
                <w:rFonts w:cs="Arial"/>
                <w:sz w:val="22"/>
                <w:szCs w:val="22"/>
              </w:rPr>
              <w:t> </w:t>
            </w:r>
            <w:r w:rsidRPr="00C77222">
              <w:rPr>
                <w:rFonts w:cs="Arial"/>
                <w:sz w:val="22"/>
                <w:szCs w:val="22"/>
              </w:rPr>
              <w:t>de))/TTA</w:t>
            </w:r>
          </w:p>
        </w:tc>
        <w:tc>
          <w:tcPr>
            <w:tcW w:w="1531" w:type="dxa"/>
          </w:tcPr>
          <w:p w14:paraId="4CF59480"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C16/13</w:t>
            </w:r>
          </w:p>
        </w:tc>
        <w:tc>
          <w:tcPr>
            <w:tcW w:w="3005" w:type="dxa"/>
            <w:tcBorders>
              <w:right w:val="single" w:sz="4" w:space="0" w:color="auto"/>
            </w:tcBorders>
          </w:tcPr>
          <w:p w14:paraId="044EDD94"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C16/13</w:t>
            </w:r>
          </w:p>
        </w:tc>
      </w:tr>
      <w:tr w:rsidR="00A15610" w:rsidRPr="00C77222" w14:paraId="2F663024" w14:textId="77777777" w:rsidTr="00A9654A">
        <w:trPr>
          <w:jc w:val="center"/>
        </w:trPr>
        <w:tc>
          <w:tcPr>
            <w:tcW w:w="3005" w:type="dxa"/>
            <w:tcBorders>
              <w:left w:val="single" w:sz="4" w:space="0" w:color="auto"/>
            </w:tcBorders>
          </w:tcPr>
          <w:p w14:paraId="1FBB5B0A"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19 de junio de 2017</w:t>
            </w:r>
          </w:p>
        </w:tc>
        <w:tc>
          <w:tcPr>
            <w:tcW w:w="2098" w:type="dxa"/>
          </w:tcPr>
          <w:p w14:paraId="71A03FEF"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2BC1A199"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C5/13</w:t>
            </w:r>
          </w:p>
        </w:tc>
        <w:tc>
          <w:tcPr>
            <w:tcW w:w="3005" w:type="dxa"/>
            <w:tcBorders>
              <w:right w:val="single" w:sz="4" w:space="0" w:color="auto"/>
            </w:tcBorders>
          </w:tcPr>
          <w:p w14:paraId="3E61221B"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C5/13</w:t>
            </w:r>
          </w:p>
        </w:tc>
      </w:tr>
      <w:tr w:rsidR="00A15610" w:rsidRPr="00C77222" w14:paraId="107383D6" w14:textId="77777777" w:rsidTr="00A9654A">
        <w:trPr>
          <w:jc w:val="center"/>
        </w:trPr>
        <w:tc>
          <w:tcPr>
            <w:tcW w:w="3005" w:type="dxa"/>
            <w:tcBorders>
              <w:left w:val="single" w:sz="4" w:space="0" w:color="auto"/>
            </w:tcBorders>
          </w:tcPr>
          <w:p w14:paraId="7E518FBE" w14:textId="71C65DB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3 a 14 de junio de 2017</w:t>
            </w:r>
          </w:p>
        </w:tc>
        <w:tc>
          <w:tcPr>
            <w:tcW w:w="2098" w:type="dxa"/>
          </w:tcPr>
          <w:p w14:paraId="1A0474D8"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Ginebra (Suiza)</w:t>
            </w:r>
          </w:p>
        </w:tc>
        <w:tc>
          <w:tcPr>
            <w:tcW w:w="1531" w:type="dxa"/>
          </w:tcPr>
          <w:p w14:paraId="38035005" w14:textId="725F507C"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C1/13,</w:t>
            </w:r>
            <w:r w:rsidR="00A9654A">
              <w:rPr>
                <w:rFonts w:cs="Arial"/>
                <w:sz w:val="22"/>
                <w:szCs w:val="22"/>
              </w:rPr>
              <w:br/>
            </w:r>
            <w:r w:rsidRPr="00C77222">
              <w:rPr>
                <w:rFonts w:cs="Arial"/>
                <w:sz w:val="22"/>
                <w:szCs w:val="22"/>
              </w:rPr>
              <w:t>C2/13,</w:t>
            </w:r>
            <w:r w:rsidR="00A9654A">
              <w:rPr>
                <w:rFonts w:cs="Arial"/>
                <w:sz w:val="22"/>
                <w:szCs w:val="22"/>
              </w:rPr>
              <w:br/>
            </w:r>
            <w:r w:rsidRPr="00C77222">
              <w:rPr>
                <w:rFonts w:cs="Arial"/>
                <w:sz w:val="22"/>
                <w:szCs w:val="22"/>
              </w:rPr>
              <w:t>C5/13,</w:t>
            </w:r>
            <w:r w:rsidRPr="00C77222">
              <w:rPr>
                <w:rFonts w:cs="Arial"/>
                <w:sz w:val="22"/>
                <w:szCs w:val="22"/>
              </w:rPr>
              <w:br/>
              <w:t>C6/13,</w:t>
            </w:r>
            <w:r w:rsidR="00A9654A">
              <w:rPr>
                <w:rFonts w:cs="Arial"/>
                <w:sz w:val="22"/>
                <w:szCs w:val="22"/>
              </w:rPr>
              <w:br/>
            </w:r>
            <w:r w:rsidRPr="00C77222">
              <w:rPr>
                <w:rFonts w:cs="Arial"/>
                <w:sz w:val="22"/>
                <w:szCs w:val="22"/>
              </w:rPr>
              <w:t>C7/13, C16/13,</w:t>
            </w:r>
            <w:r w:rsidRPr="00C77222">
              <w:rPr>
                <w:rFonts w:cs="Arial"/>
                <w:sz w:val="22"/>
                <w:szCs w:val="22"/>
              </w:rPr>
              <w:br/>
              <w:t>C17/13, C18/13, C19/13,</w:t>
            </w:r>
            <w:r w:rsidRPr="00C77222">
              <w:rPr>
                <w:rFonts w:cs="Arial"/>
                <w:sz w:val="22"/>
                <w:szCs w:val="22"/>
              </w:rPr>
              <w:br/>
              <w:t>C20/13, C21/13, C22/13,</w:t>
            </w:r>
            <w:r w:rsidRPr="00C77222">
              <w:rPr>
                <w:rFonts w:cs="Arial"/>
                <w:sz w:val="22"/>
                <w:szCs w:val="22"/>
              </w:rPr>
              <w:br/>
              <w:t>C23/13</w:t>
            </w:r>
          </w:p>
        </w:tc>
        <w:tc>
          <w:tcPr>
            <w:tcW w:w="3005" w:type="dxa"/>
            <w:tcBorders>
              <w:right w:val="single" w:sz="4" w:space="0" w:color="auto"/>
            </w:tcBorders>
          </w:tcPr>
          <w:p w14:paraId="7221A994" w14:textId="64C941B1"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 xml:space="preserve">Reuniones del Grupo de Relator de la </w:t>
            </w:r>
            <w:r w:rsidR="00BF2627" w:rsidRPr="00C77222">
              <w:rPr>
                <w:rFonts w:cs="Arial"/>
                <w:sz w:val="22"/>
                <w:szCs w:val="22"/>
              </w:rPr>
              <w:t>CE </w:t>
            </w:r>
            <w:r w:rsidRPr="00C77222">
              <w:rPr>
                <w:rFonts w:cs="Arial"/>
                <w:sz w:val="22"/>
                <w:szCs w:val="22"/>
              </w:rPr>
              <w:t xml:space="preserve">13 celebradas en el mismo lugar </w:t>
            </w:r>
          </w:p>
        </w:tc>
      </w:tr>
      <w:tr w:rsidR="00A15610" w:rsidRPr="00C77222" w14:paraId="3AC930DE" w14:textId="77777777" w:rsidTr="00A9654A">
        <w:trPr>
          <w:jc w:val="center"/>
        </w:trPr>
        <w:tc>
          <w:tcPr>
            <w:tcW w:w="3005" w:type="dxa"/>
            <w:tcBorders>
              <w:left w:val="single" w:sz="4" w:space="0" w:color="auto"/>
            </w:tcBorders>
          </w:tcPr>
          <w:p w14:paraId="3A955FF7"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3 de agosto de 2017</w:t>
            </w:r>
          </w:p>
        </w:tc>
        <w:tc>
          <w:tcPr>
            <w:tcW w:w="2098" w:type="dxa"/>
          </w:tcPr>
          <w:p w14:paraId="0F8F5B8D"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09B7FB61"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C5/13</w:t>
            </w:r>
          </w:p>
        </w:tc>
        <w:tc>
          <w:tcPr>
            <w:tcW w:w="3005" w:type="dxa"/>
            <w:tcBorders>
              <w:right w:val="single" w:sz="4" w:space="0" w:color="auto"/>
            </w:tcBorders>
          </w:tcPr>
          <w:p w14:paraId="723372D4"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C5/13</w:t>
            </w:r>
          </w:p>
        </w:tc>
      </w:tr>
      <w:tr w:rsidR="00A15610" w:rsidRPr="00C77222" w14:paraId="17C46350" w14:textId="77777777" w:rsidTr="00A9654A">
        <w:trPr>
          <w:jc w:val="center"/>
        </w:trPr>
        <w:tc>
          <w:tcPr>
            <w:tcW w:w="3005" w:type="dxa"/>
            <w:tcBorders>
              <w:left w:val="single" w:sz="4" w:space="0" w:color="auto"/>
            </w:tcBorders>
          </w:tcPr>
          <w:p w14:paraId="5364863F"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21 y 22 de agosto de 2017</w:t>
            </w:r>
          </w:p>
        </w:tc>
        <w:tc>
          <w:tcPr>
            <w:tcW w:w="2098" w:type="dxa"/>
          </w:tcPr>
          <w:p w14:paraId="527EF14F"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Busán (Corea (Rep. de))/Inje University</w:t>
            </w:r>
          </w:p>
        </w:tc>
        <w:tc>
          <w:tcPr>
            <w:tcW w:w="1531" w:type="dxa"/>
          </w:tcPr>
          <w:p w14:paraId="6AFC360B"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C1/13</w:t>
            </w:r>
          </w:p>
        </w:tc>
        <w:tc>
          <w:tcPr>
            <w:tcW w:w="3005" w:type="dxa"/>
            <w:tcBorders>
              <w:right w:val="single" w:sz="4" w:space="0" w:color="auto"/>
            </w:tcBorders>
          </w:tcPr>
          <w:p w14:paraId="68B235BC"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C1/13</w:t>
            </w:r>
          </w:p>
        </w:tc>
      </w:tr>
      <w:tr w:rsidR="00A15610" w:rsidRPr="00C77222" w14:paraId="154BC93B" w14:textId="77777777" w:rsidTr="00A9654A">
        <w:trPr>
          <w:jc w:val="center"/>
        </w:trPr>
        <w:tc>
          <w:tcPr>
            <w:tcW w:w="3005" w:type="dxa"/>
            <w:tcBorders>
              <w:left w:val="single" w:sz="4" w:space="0" w:color="auto"/>
            </w:tcBorders>
          </w:tcPr>
          <w:p w14:paraId="6422AAC2"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31 de agosto de 2017</w:t>
            </w:r>
          </w:p>
        </w:tc>
        <w:tc>
          <w:tcPr>
            <w:tcW w:w="2098" w:type="dxa"/>
          </w:tcPr>
          <w:p w14:paraId="20FDC53F"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4284C386"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C5/13</w:t>
            </w:r>
          </w:p>
        </w:tc>
        <w:tc>
          <w:tcPr>
            <w:tcW w:w="3005" w:type="dxa"/>
            <w:tcBorders>
              <w:right w:val="single" w:sz="4" w:space="0" w:color="auto"/>
            </w:tcBorders>
          </w:tcPr>
          <w:p w14:paraId="7A4DCA03"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C5/13</w:t>
            </w:r>
          </w:p>
        </w:tc>
      </w:tr>
      <w:tr w:rsidR="00A15610" w:rsidRPr="00C77222" w14:paraId="4E1F1A3D" w14:textId="77777777" w:rsidTr="00A9654A">
        <w:trPr>
          <w:jc w:val="center"/>
        </w:trPr>
        <w:tc>
          <w:tcPr>
            <w:tcW w:w="3005" w:type="dxa"/>
            <w:tcBorders>
              <w:left w:val="single" w:sz="4" w:space="0" w:color="auto"/>
            </w:tcBorders>
          </w:tcPr>
          <w:p w14:paraId="1773A4E4"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5 a 8 de septiembre de 2017</w:t>
            </w:r>
          </w:p>
        </w:tc>
        <w:tc>
          <w:tcPr>
            <w:tcW w:w="2098" w:type="dxa"/>
          </w:tcPr>
          <w:p w14:paraId="4A898B1B" w14:textId="5D3E7743"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Varsovia (Polonia)/</w:t>
            </w:r>
            <w:r w:rsidR="00A16DD1" w:rsidRPr="00C77222">
              <w:rPr>
                <w:rFonts w:cs="Arial"/>
                <w:sz w:val="22"/>
                <w:szCs w:val="22"/>
              </w:rPr>
              <w:br/>
            </w:r>
            <w:r w:rsidRPr="00C77222">
              <w:rPr>
                <w:rFonts w:cs="Arial"/>
                <w:sz w:val="22"/>
                <w:szCs w:val="22"/>
              </w:rPr>
              <w:t>Orange Polska</w:t>
            </w:r>
          </w:p>
        </w:tc>
        <w:tc>
          <w:tcPr>
            <w:tcW w:w="1531" w:type="dxa"/>
          </w:tcPr>
          <w:p w14:paraId="19AA6134"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C18/13</w:t>
            </w:r>
          </w:p>
        </w:tc>
        <w:tc>
          <w:tcPr>
            <w:tcW w:w="3005" w:type="dxa"/>
            <w:tcBorders>
              <w:right w:val="single" w:sz="4" w:space="0" w:color="auto"/>
            </w:tcBorders>
          </w:tcPr>
          <w:p w14:paraId="385FCBED"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C18/13</w:t>
            </w:r>
          </w:p>
        </w:tc>
      </w:tr>
      <w:tr w:rsidR="00A15610" w:rsidRPr="00C77222" w14:paraId="7628968F" w14:textId="77777777" w:rsidTr="00A9654A">
        <w:trPr>
          <w:jc w:val="center"/>
        </w:trPr>
        <w:tc>
          <w:tcPr>
            <w:tcW w:w="3005" w:type="dxa"/>
            <w:tcBorders>
              <w:left w:val="single" w:sz="4" w:space="0" w:color="auto"/>
            </w:tcBorders>
          </w:tcPr>
          <w:p w14:paraId="1A3E7985"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5 a 8 de septiembre de 2017</w:t>
            </w:r>
          </w:p>
        </w:tc>
        <w:tc>
          <w:tcPr>
            <w:tcW w:w="2098" w:type="dxa"/>
          </w:tcPr>
          <w:p w14:paraId="69C8913F"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4E7904FD"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C21/13</w:t>
            </w:r>
          </w:p>
        </w:tc>
        <w:tc>
          <w:tcPr>
            <w:tcW w:w="3005" w:type="dxa"/>
            <w:tcBorders>
              <w:right w:val="single" w:sz="4" w:space="0" w:color="auto"/>
            </w:tcBorders>
          </w:tcPr>
          <w:p w14:paraId="13C1355B"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C21/13</w:t>
            </w:r>
          </w:p>
        </w:tc>
      </w:tr>
      <w:tr w:rsidR="00A15610" w:rsidRPr="00C77222" w14:paraId="2E71C542" w14:textId="77777777" w:rsidTr="00A9654A">
        <w:trPr>
          <w:jc w:val="center"/>
        </w:trPr>
        <w:tc>
          <w:tcPr>
            <w:tcW w:w="3005" w:type="dxa"/>
            <w:tcBorders>
              <w:left w:val="single" w:sz="4" w:space="0" w:color="auto"/>
            </w:tcBorders>
          </w:tcPr>
          <w:p w14:paraId="0E24D620"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4 a 8 de septiembre de 2017</w:t>
            </w:r>
          </w:p>
        </w:tc>
        <w:tc>
          <w:tcPr>
            <w:tcW w:w="2098" w:type="dxa"/>
          </w:tcPr>
          <w:p w14:paraId="36374BF0" w14:textId="746821C9"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Varsovia (Polonia)/</w:t>
            </w:r>
            <w:r w:rsidR="00A16DD1" w:rsidRPr="00C77222">
              <w:rPr>
                <w:rFonts w:cs="Arial"/>
                <w:sz w:val="22"/>
                <w:szCs w:val="22"/>
              </w:rPr>
              <w:br/>
            </w:r>
            <w:r w:rsidRPr="00C77222">
              <w:rPr>
                <w:rFonts w:cs="Arial"/>
                <w:sz w:val="22"/>
                <w:szCs w:val="22"/>
              </w:rPr>
              <w:t>Orange Polska</w:t>
            </w:r>
          </w:p>
        </w:tc>
        <w:tc>
          <w:tcPr>
            <w:tcW w:w="1531" w:type="dxa"/>
          </w:tcPr>
          <w:p w14:paraId="02690684"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C19/13</w:t>
            </w:r>
          </w:p>
        </w:tc>
        <w:tc>
          <w:tcPr>
            <w:tcW w:w="3005" w:type="dxa"/>
            <w:tcBorders>
              <w:right w:val="single" w:sz="4" w:space="0" w:color="auto"/>
            </w:tcBorders>
          </w:tcPr>
          <w:p w14:paraId="122B9EA4"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C19/13</w:t>
            </w:r>
          </w:p>
        </w:tc>
      </w:tr>
      <w:tr w:rsidR="00A15610" w:rsidRPr="00C77222" w14:paraId="511C2407" w14:textId="77777777" w:rsidTr="00A9654A">
        <w:trPr>
          <w:jc w:val="center"/>
        </w:trPr>
        <w:tc>
          <w:tcPr>
            <w:tcW w:w="3005" w:type="dxa"/>
            <w:tcBorders>
              <w:left w:val="single" w:sz="4" w:space="0" w:color="auto"/>
            </w:tcBorders>
          </w:tcPr>
          <w:p w14:paraId="5DA950FD"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4 a 8 de septiembre de 2017</w:t>
            </w:r>
          </w:p>
        </w:tc>
        <w:tc>
          <w:tcPr>
            <w:tcW w:w="2098" w:type="dxa"/>
          </w:tcPr>
          <w:p w14:paraId="4394D5D9" w14:textId="454D6A52"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Varsovia (Polonia)/</w:t>
            </w:r>
            <w:r w:rsidR="00A16DD1" w:rsidRPr="00C77222">
              <w:rPr>
                <w:rFonts w:cs="Arial"/>
                <w:sz w:val="22"/>
                <w:szCs w:val="22"/>
              </w:rPr>
              <w:br/>
            </w:r>
            <w:r w:rsidRPr="00C77222">
              <w:rPr>
                <w:rFonts w:cs="Arial"/>
                <w:sz w:val="22"/>
                <w:szCs w:val="22"/>
              </w:rPr>
              <w:t>Orange Polska</w:t>
            </w:r>
          </w:p>
        </w:tc>
        <w:tc>
          <w:tcPr>
            <w:tcW w:w="1531" w:type="dxa"/>
          </w:tcPr>
          <w:p w14:paraId="3FDCBACD"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C17/13</w:t>
            </w:r>
          </w:p>
        </w:tc>
        <w:tc>
          <w:tcPr>
            <w:tcW w:w="3005" w:type="dxa"/>
            <w:tcBorders>
              <w:right w:val="single" w:sz="4" w:space="0" w:color="auto"/>
            </w:tcBorders>
          </w:tcPr>
          <w:p w14:paraId="11F72391"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C17/13</w:t>
            </w:r>
          </w:p>
        </w:tc>
      </w:tr>
      <w:tr w:rsidR="00A15610" w:rsidRPr="00C77222" w14:paraId="09371284" w14:textId="77777777" w:rsidTr="00A9654A">
        <w:trPr>
          <w:jc w:val="center"/>
        </w:trPr>
        <w:tc>
          <w:tcPr>
            <w:tcW w:w="3005" w:type="dxa"/>
            <w:tcBorders>
              <w:left w:val="single" w:sz="4" w:space="0" w:color="auto"/>
            </w:tcBorders>
          </w:tcPr>
          <w:p w14:paraId="3F9EFCC8"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20 de septiembre de 2017</w:t>
            </w:r>
          </w:p>
        </w:tc>
        <w:tc>
          <w:tcPr>
            <w:tcW w:w="2098" w:type="dxa"/>
          </w:tcPr>
          <w:p w14:paraId="51544F22"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2A6CBA52"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C16/13</w:t>
            </w:r>
          </w:p>
        </w:tc>
        <w:tc>
          <w:tcPr>
            <w:tcW w:w="3005" w:type="dxa"/>
            <w:tcBorders>
              <w:right w:val="single" w:sz="4" w:space="0" w:color="auto"/>
            </w:tcBorders>
          </w:tcPr>
          <w:p w14:paraId="2834B601"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C16/13</w:t>
            </w:r>
          </w:p>
        </w:tc>
      </w:tr>
      <w:tr w:rsidR="00A15610" w:rsidRPr="00C77222" w14:paraId="7C9855BD" w14:textId="77777777" w:rsidTr="00A9654A">
        <w:trPr>
          <w:jc w:val="center"/>
        </w:trPr>
        <w:tc>
          <w:tcPr>
            <w:tcW w:w="3005" w:type="dxa"/>
            <w:tcBorders>
              <w:left w:val="single" w:sz="4" w:space="0" w:color="auto"/>
            </w:tcBorders>
          </w:tcPr>
          <w:p w14:paraId="20CE16BD"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11 de enero de 2018</w:t>
            </w:r>
          </w:p>
        </w:tc>
        <w:tc>
          <w:tcPr>
            <w:tcW w:w="2098" w:type="dxa"/>
          </w:tcPr>
          <w:p w14:paraId="1D4B20C3"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663492FB"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C5/13</w:t>
            </w:r>
          </w:p>
        </w:tc>
        <w:tc>
          <w:tcPr>
            <w:tcW w:w="3005" w:type="dxa"/>
            <w:tcBorders>
              <w:right w:val="single" w:sz="4" w:space="0" w:color="auto"/>
            </w:tcBorders>
          </w:tcPr>
          <w:p w14:paraId="09F7A597"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C5/13</w:t>
            </w:r>
          </w:p>
        </w:tc>
      </w:tr>
      <w:tr w:rsidR="00A15610" w:rsidRPr="00C77222" w14:paraId="1F12874D" w14:textId="77777777" w:rsidTr="00A9654A">
        <w:trPr>
          <w:jc w:val="center"/>
        </w:trPr>
        <w:tc>
          <w:tcPr>
            <w:tcW w:w="3005" w:type="dxa"/>
            <w:tcBorders>
              <w:left w:val="single" w:sz="4" w:space="0" w:color="auto"/>
            </w:tcBorders>
          </w:tcPr>
          <w:p w14:paraId="7B1E233A"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17 a 19 de enero de 2018</w:t>
            </w:r>
          </w:p>
        </w:tc>
        <w:tc>
          <w:tcPr>
            <w:tcW w:w="2098" w:type="dxa"/>
          </w:tcPr>
          <w:p w14:paraId="4E3A53BE"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2EAB7A9D"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C21/13</w:t>
            </w:r>
          </w:p>
        </w:tc>
        <w:tc>
          <w:tcPr>
            <w:tcW w:w="3005" w:type="dxa"/>
            <w:tcBorders>
              <w:right w:val="single" w:sz="4" w:space="0" w:color="auto"/>
            </w:tcBorders>
          </w:tcPr>
          <w:p w14:paraId="038BA3AB"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C21/13</w:t>
            </w:r>
          </w:p>
        </w:tc>
      </w:tr>
      <w:tr w:rsidR="00A15610" w:rsidRPr="00C77222" w14:paraId="5AB920C4" w14:textId="77777777" w:rsidTr="00A9654A">
        <w:trPr>
          <w:jc w:val="center"/>
        </w:trPr>
        <w:tc>
          <w:tcPr>
            <w:tcW w:w="3005" w:type="dxa"/>
            <w:tcBorders>
              <w:left w:val="single" w:sz="4" w:space="0" w:color="auto"/>
            </w:tcBorders>
          </w:tcPr>
          <w:p w14:paraId="24DD66F2"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b/>
                <w:bCs/>
                <w:sz w:val="22"/>
                <w:szCs w:val="22"/>
              </w:rPr>
            </w:pPr>
            <w:r w:rsidRPr="00C77222">
              <w:rPr>
                <w:rFonts w:cs="Arial"/>
                <w:sz w:val="22"/>
                <w:szCs w:val="22"/>
              </w:rPr>
              <w:lastRenderedPageBreak/>
              <w:t>26 de enero de 2018</w:t>
            </w:r>
          </w:p>
        </w:tc>
        <w:tc>
          <w:tcPr>
            <w:tcW w:w="2098" w:type="dxa"/>
          </w:tcPr>
          <w:p w14:paraId="5CC320D0"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44CEAFAB"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C22/13</w:t>
            </w:r>
          </w:p>
        </w:tc>
        <w:tc>
          <w:tcPr>
            <w:tcW w:w="3005" w:type="dxa"/>
            <w:tcBorders>
              <w:right w:val="single" w:sz="4" w:space="0" w:color="auto"/>
            </w:tcBorders>
          </w:tcPr>
          <w:p w14:paraId="4836005F"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C22/13</w:t>
            </w:r>
          </w:p>
        </w:tc>
      </w:tr>
      <w:tr w:rsidR="00A15610" w:rsidRPr="00C77222" w14:paraId="21D21253" w14:textId="77777777" w:rsidTr="00A9654A">
        <w:trPr>
          <w:jc w:val="center"/>
        </w:trPr>
        <w:tc>
          <w:tcPr>
            <w:tcW w:w="3005" w:type="dxa"/>
            <w:tcBorders>
              <w:left w:val="single" w:sz="4" w:space="0" w:color="auto"/>
            </w:tcBorders>
          </w:tcPr>
          <w:p w14:paraId="0B2ADA65" w14:textId="77777777" w:rsidR="00A15610" w:rsidRPr="00C77222" w:rsidRDefault="00A15610" w:rsidP="00874A8B">
            <w:pPr>
              <w:keepNext/>
              <w:keepLines/>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29 de enero de 2018</w:t>
            </w:r>
          </w:p>
        </w:tc>
        <w:tc>
          <w:tcPr>
            <w:tcW w:w="2098" w:type="dxa"/>
          </w:tcPr>
          <w:p w14:paraId="06090A58" w14:textId="77777777" w:rsidR="00A15610" w:rsidRPr="00C77222" w:rsidRDefault="00A15610" w:rsidP="00874A8B">
            <w:pPr>
              <w:keepNext/>
              <w:keepLines/>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23DE878B" w14:textId="77777777" w:rsidR="00A15610" w:rsidRPr="00C77222" w:rsidRDefault="00A15610" w:rsidP="00A9654A">
            <w:pPr>
              <w:keepNext/>
              <w:keepLines/>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C21/13</w:t>
            </w:r>
          </w:p>
        </w:tc>
        <w:tc>
          <w:tcPr>
            <w:tcW w:w="3005" w:type="dxa"/>
            <w:tcBorders>
              <w:right w:val="single" w:sz="4" w:space="0" w:color="auto"/>
            </w:tcBorders>
          </w:tcPr>
          <w:p w14:paraId="2B02B477" w14:textId="77777777" w:rsidR="00A15610" w:rsidRPr="00C77222" w:rsidRDefault="00A15610" w:rsidP="00874A8B">
            <w:pPr>
              <w:keepNext/>
              <w:keepLines/>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C21/13</w:t>
            </w:r>
          </w:p>
        </w:tc>
      </w:tr>
      <w:tr w:rsidR="00A15610" w:rsidRPr="00C77222" w14:paraId="2716379B" w14:textId="77777777" w:rsidTr="00A9654A">
        <w:trPr>
          <w:jc w:val="center"/>
        </w:trPr>
        <w:tc>
          <w:tcPr>
            <w:tcW w:w="3005" w:type="dxa"/>
            <w:tcBorders>
              <w:left w:val="single" w:sz="4" w:space="0" w:color="auto"/>
            </w:tcBorders>
          </w:tcPr>
          <w:p w14:paraId="1315AC82"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 de febrero de 2018</w:t>
            </w:r>
          </w:p>
        </w:tc>
        <w:tc>
          <w:tcPr>
            <w:tcW w:w="2098" w:type="dxa"/>
          </w:tcPr>
          <w:p w14:paraId="4187AD1A"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0D0888ED"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C21/13</w:t>
            </w:r>
          </w:p>
        </w:tc>
        <w:tc>
          <w:tcPr>
            <w:tcW w:w="3005" w:type="dxa"/>
            <w:tcBorders>
              <w:right w:val="single" w:sz="4" w:space="0" w:color="auto"/>
            </w:tcBorders>
          </w:tcPr>
          <w:p w14:paraId="1B79B4B5"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C21/13</w:t>
            </w:r>
          </w:p>
        </w:tc>
      </w:tr>
      <w:tr w:rsidR="00A15610" w:rsidRPr="00C77222" w14:paraId="4C989907" w14:textId="77777777" w:rsidTr="00A9654A">
        <w:trPr>
          <w:jc w:val="center"/>
        </w:trPr>
        <w:tc>
          <w:tcPr>
            <w:tcW w:w="3005" w:type="dxa"/>
            <w:tcBorders>
              <w:left w:val="single" w:sz="4" w:space="0" w:color="auto"/>
            </w:tcBorders>
          </w:tcPr>
          <w:p w14:paraId="1A600376" w14:textId="057D620B"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30 de enero a 1 de febrero de</w:t>
            </w:r>
            <w:r w:rsidR="00874A8B" w:rsidRPr="00C77222">
              <w:rPr>
                <w:rFonts w:cs="Arial"/>
                <w:sz w:val="22"/>
                <w:szCs w:val="22"/>
              </w:rPr>
              <w:t> </w:t>
            </w:r>
            <w:r w:rsidRPr="00C77222">
              <w:rPr>
                <w:rFonts w:cs="Arial"/>
                <w:sz w:val="22"/>
                <w:szCs w:val="22"/>
              </w:rPr>
              <w:t>2018</w:t>
            </w:r>
          </w:p>
        </w:tc>
        <w:tc>
          <w:tcPr>
            <w:tcW w:w="2098" w:type="dxa"/>
          </w:tcPr>
          <w:p w14:paraId="70718AA6"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4EE0F8C4"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C18/13</w:t>
            </w:r>
          </w:p>
        </w:tc>
        <w:tc>
          <w:tcPr>
            <w:tcW w:w="3005" w:type="dxa"/>
            <w:tcBorders>
              <w:right w:val="single" w:sz="4" w:space="0" w:color="auto"/>
            </w:tcBorders>
          </w:tcPr>
          <w:p w14:paraId="27B457CA"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C18/13</w:t>
            </w:r>
          </w:p>
        </w:tc>
      </w:tr>
      <w:tr w:rsidR="00A15610" w:rsidRPr="00C77222" w14:paraId="324D5018" w14:textId="77777777" w:rsidTr="00A9654A">
        <w:trPr>
          <w:jc w:val="center"/>
        </w:trPr>
        <w:tc>
          <w:tcPr>
            <w:tcW w:w="3005" w:type="dxa"/>
            <w:tcBorders>
              <w:left w:val="single" w:sz="4" w:space="0" w:color="auto"/>
            </w:tcBorders>
          </w:tcPr>
          <w:p w14:paraId="153387AC"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8 de febrero de 2018</w:t>
            </w:r>
          </w:p>
        </w:tc>
        <w:tc>
          <w:tcPr>
            <w:tcW w:w="2098" w:type="dxa"/>
          </w:tcPr>
          <w:p w14:paraId="74E89B10"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1A919CE4"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C16/13</w:t>
            </w:r>
          </w:p>
        </w:tc>
        <w:tc>
          <w:tcPr>
            <w:tcW w:w="3005" w:type="dxa"/>
            <w:tcBorders>
              <w:right w:val="single" w:sz="4" w:space="0" w:color="auto"/>
            </w:tcBorders>
          </w:tcPr>
          <w:p w14:paraId="5F3C95D7"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C16/13</w:t>
            </w:r>
          </w:p>
        </w:tc>
      </w:tr>
      <w:tr w:rsidR="00A15610" w:rsidRPr="00C77222" w14:paraId="361D81A6" w14:textId="77777777" w:rsidTr="00A9654A">
        <w:trPr>
          <w:jc w:val="center"/>
        </w:trPr>
        <w:tc>
          <w:tcPr>
            <w:tcW w:w="3005" w:type="dxa"/>
            <w:tcBorders>
              <w:left w:val="single" w:sz="4" w:space="0" w:color="auto"/>
            </w:tcBorders>
          </w:tcPr>
          <w:p w14:paraId="5B066D47"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5 a 8 de febrero de 2018</w:t>
            </w:r>
          </w:p>
        </w:tc>
        <w:tc>
          <w:tcPr>
            <w:tcW w:w="2098" w:type="dxa"/>
          </w:tcPr>
          <w:p w14:paraId="209B1E5A"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79E82933"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C20/13</w:t>
            </w:r>
          </w:p>
        </w:tc>
        <w:tc>
          <w:tcPr>
            <w:tcW w:w="3005" w:type="dxa"/>
            <w:tcBorders>
              <w:right w:val="single" w:sz="4" w:space="0" w:color="auto"/>
            </w:tcBorders>
          </w:tcPr>
          <w:p w14:paraId="5A8186CE"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C20/13</w:t>
            </w:r>
          </w:p>
        </w:tc>
      </w:tr>
      <w:tr w:rsidR="00A15610" w:rsidRPr="00C77222" w14:paraId="145F257D" w14:textId="77777777" w:rsidTr="00A9654A">
        <w:trPr>
          <w:jc w:val="center"/>
        </w:trPr>
        <w:tc>
          <w:tcPr>
            <w:tcW w:w="3005" w:type="dxa"/>
            <w:tcBorders>
              <w:left w:val="single" w:sz="4" w:space="0" w:color="auto"/>
            </w:tcBorders>
          </w:tcPr>
          <w:p w14:paraId="25039DF7"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b/>
                <w:bCs/>
                <w:sz w:val="22"/>
                <w:szCs w:val="22"/>
              </w:rPr>
            </w:pPr>
            <w:r w:rsidRPr="00C77222">
              <w:rPr>
                <w:rFonts w:cs="Arial"/>
                <w:sz w:val="22"/>
                <w:szCs w:val="22"/>
              </w:rPr>
              <w:t>21 y 22 de febrero de 2018</w:t>
            </w:r>
          </w:p>
        </w:tc>
        <w:tc>
          <w:tcPr>
            <w:tcW w:w="2098" w:type="dxa"/>
          </w:tcPr>
          <w:p w14:paraId="16CFCC59" w14:textId="53359DAC"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Busán (Corea (Rep.</w:t>
            </w:r>
            <w:r w:rsidR="00A16DD1" w:rsidRPr="00C77222">
              <w:rPr>
                <w:rFonts w:cs="Arial"/>
                <w:sz w:val="22"/>
                <w:szCs w:val="22"/>
              </w:rPr>
              <w:t> </w:t>
            </w:r>
            <w:r w:rsidRPr="00C77222">
              <w:rPr>
                <w:rFonts w:cs="Arial"/>
                <w:sz w:val="22"/>
                <w:szCs w:val="22"/>
              </w:rPr>
              <w:t>de))/TTA</w:t>
            </w:r>
          </w:p>
        </w:tc>
        <w:tc>
          <w:tcPr>
            <w:tcW w:w="1531" w:type="dxa"/>
          </w:tcPr>
          <w:p w14:paraId="3CDF2DFA"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C1/13</w:t>
            </w:r>
          </w:p>
        </w:tc>
        <w:tc>
          <w:tcPr>
            <w:tcW w:w="3005" w:type="dxa"/>
            <w:tcBorders>
              <w:right w:val="single" w:sz="4" w:space="0" w:color="auto"/>
            </w:tcBorders>
          </w:tcPr>
          <w:p w14:paraId="58F399C6"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C1/13</w:t>
            </w:r>
          </w:p>
        </w:tc>
      </w:tr>
      <w:tr w:rsidR="00A15610" w:rsidRPr="00C77222" w14:paraId="3918A8E0" w14:textId="77777777" w:rsidTr="00A9654A">
        <w:trPr>
          <w:jc w:val="center"/>
        </w:trPr>
        <w:tc>
          <w:tcPr>
            <w:tcW w:w="3005" w:type="dxa"/>
            <w:tcBorders>
              <w:left w:val="single" w:sz="4" w:space="0" w:color="auto"/>
            </w:tcBorders>
          </w:tcPr>
          <w:p w14:paraId="212DD6BF"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7 a 13 de marzo de 2018</w:t>
            </w:r>
          </w:p>
        </w:tc>
        <w:tc>
          <w:tcPr>
            <w:tcW w:w="2098" w:type="dxa"/>
          </w:tcPr>
          <w:p w14:paraId="769428E9"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2CF27672"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C20/13</w:t>
            </w:r>
          </w:p>
        </w:tc>
        <w:tc>
          <w:tcPr>
            <w:tcW w:w="3005" w:type="dxa"/>
            <w:tcBorders>
              <w:right w:val="single" w:sz="4" w:space="0" w:color="auto"/>
            </w:tcBorders>
          </w:tcPr>
          <w:p w14:paraId="6CB6BA5E"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C20/13</w:t>
            </w:r>
          </w:p>
        </w:tc>
      </w:tr>
      <w:tr w:rsidR="00A15610" w:rsidRPr="00C77222" w14:paraId="277DE3B5" w14:textId="77777777" w:rsidTr="00A9654A">
        <w:trPr>
          <w:jc w:val="center"/>
        </w:trPr>
        <w:tc>
          <w:tcPr>
            <w:tcW w:w="3005" w:type="dxa"/>
            <w:tcBorders>
              <w:left w:val="single" w:sz="4" w:space="0" w:color="auto"/>
            </w:tcBorders>
          </w:tcPr>
          <w:p w14:paraId="0213759E"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9 a 18 de abril de 2018</w:t>
            </w:r>
          </w:p>
        </w:tc>
        <w:tc>
          <w:tcPr>
            <w:tcW w:w="2098" w:type="dxa"/>
          </w:tcPr>
          <w:p w14:paraId="3F93D284"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Ginebra (Suiza)</w:t>
            </w:r>
          </w:p>
        </w:tc>
        <w:tc>
          <w:tcPr>
            <w:tcW w:w="1531" w:type="dxa"/>
          </w:tcPr>
          <w:p w14:paraId="24FFDA90" w14:textId="70D971FC"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C1/13,</w:t>
            </w:r>
            <w:r w:rsidR="00A9654A">
              <w:rPr>
                <w:rFonts w:cs="Arial"/>
                <w:sz w:val="22"/>
                <w:szCs w:val="22"/>
              </w:rPr>
              <w:br/>
            </w:r>
            <w:r w:rsidRPr="00C77222">
              <w:rPr>
                <w:rFonts w:cs="Arial"/>
                <w:sz w:val="22"/>
                <w:szCs w:val="22"/>
              </w:rPr>
              <w:t>C2/13,</w:t>
            </w:r>
            <w:r w:rsidR="00A9654A">
              <w:rPr>
                <w:rFonts w:cs="Arial"/>
                <w:sz w:val="22"/>
                <w:szCs w:val="22"/>
              </w:rPr>
              <w:br/>
            </w:r>
            <w:r w:rsidRPr="00C77222">
              <w:rPr>
                <w:rFonts w:cs="Arial"/>
                <w:sz w:val="22"/>
                <w:szCs w:val="22"/>
              </w:rPr>
              <w:t>C5/13,</w:t>
            </w:r>
            <w:r w:rsidRPr="00C77222">
              <w:rPr>
                <w:rFonts w:cs="Arial"/>
                <w:sz w:val="22"/>
                <w:szCs w:val="22"/>
              </w:rPr>
              <w:br/>
              <w:t>C6/13,</w:t>
            </w:r>
            <w:r w:rsidR="00A9654A">
              <w:rPr>
                <w:rFonts w:cs="Arial"/>
                <w:sz w:val="22"/>
                <w:szCs w:val="22"/>
              </w:rPr>
              <w:br/>
            </w:r>
            <w:r w:rsidRPr="00C77222">
              <w:rPr>
                <w:rFonts w:cs="Arial"/>
                <w:sz w:val="22"/>
                <w:szCs w:val="22"/>
              </w:rPr>
              <w:t>C7/13,</w:t>
            </w:r>
            <w:r w:rsidR="00A9654A">
              <w:rPr>
                <w:rFonts w:cs="Arial"/>
                <w:sz w:val="22"/>
                <w:szCs w:val="22"/>
              </w:rPr>
              <w:br/>
            </w:r>
            <w:r w:rsidRPr="00C77222">
              <w:rPr>
                <w:rFonts w:cs="Arial"/>
                <w:sz w:val="22"/>
                <w:szCs w:val="22"/>
              </w:rPr>
              <w:t>C16/13,</w:t>
            </w:r>
            <w:r w:rsidRPr="00C77222">
              <w:rPr>
                <w:rFonts w:cs="Arial"/>
                <w:sz w:val="22"/>
                <w:szCs w:val="22"/>
              </w:rPr>
              <w:br/>
              <w:t>C17/13, C18/13, C19/13,</w:t>
            </w:r>
            <w:r w:rsidRPr="00C77222">
              <w:rPr>
                <w:rFonts w:cs="Arial"/>
                <w:sz w:val="22"/>
                <w:szCs w:val="22"/>
              </w:rPr>
              <w:br/>
              <w:t>C20/13, C21/13,</w:t>
            </w:r>
            <w:r w:rsidRPr="00C77222">
              <w:rPr>
                <w:rFonts w:cs="Arial"/>
                <w:sz w:val="22"/>
                <w:szCs w:val="22"/>
              </w:rPr>
              <w:br/>
              <w:t>C22/13, C23/13</w:t>
            </w:r>
          </w:p>
        </w:tc>
        <w:tc>
          <w:tcPr>
            <w:tcW w:w="3005" w:type="dxa"/>
            <w:tcBorders>
              <w:right w:val="single" w:sz="4" w:space="0" w:color="auto"/>
            </w:tcBorders>
          </w:tcPr>
          <w:p w14:paraId="0670912B" w14:textId="086D0B10"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 xml:space="preserve">Reuniones del Grupo de Relator de la </w:t>
            </w:r>
            <w:r w:rsidR="00BF2627" w:rsidRPr="00C77222">
              <w:rPr>
                <w:rFonts w:cs="Arial"/>
                <w:sz w:val="22"/>
                <w:szCs w:val="22"/>
              </w:rPr>
              <w:t>CE </w:t>
            </w:r>
            <w:r w:rsidRPr="00C77222">
              <w:rPr>
                <w:rFonts w:cs="Arial"/>
                <w:sz w:val="22"/>
                <w:szCs w:val="22"/>
              </w:rPr>
              <w:t>13 celebradas en el mismo lugar</w:t>
            </w:r>
          </w:p>
        </w:tc>
      </w:tr>
      <w:tr w:rsidR="00A15610" w:rsidRPr="00C77222" w14:paraId="6EFF3D29" w14:textId="77777777" w:rsidTr="00A9654A">
        <w:trPr>
          <w:jc w:val="center"/>
        </w:trPr>
        <w:tc>
          <w:tcPr>
            <w:tcW w:w="3005" w:type="dxa"/>
            <w:tcBorders>
              <w:left w:val="single" w:sz="4" w:space="0" w:color="auto"/>
            </w:tcBorders>
          </w:tcPr>
          <w:p w14:paraId="23955C5D"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10 de mayo de 2018</w:t>
            </w:r>
          </w:p>
        </w:tc>
        <w:tc>
          <w:tcPr>
            <w:tcW w:w="2098" w:type="dxa"/>
          </w:tcPr>
          <w:p w14:paraId="34052BCF"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456E7DBD"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C5/13</w:t>
            </w:r>
          </w:p>
        </w:tc>
        <w:tc>
          <w:tcPr>
            <w:tcW w:w="3005" w:type="dxa"/>
            <w:tcBorders>
              <w:right w:val="single" w:sz="4" w:space="0" w:color="auto"/>
            </w:tcBorders>
          </w:tcPr>
          <w:p w14:paraId="3ADA97D3"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C5/13</w:t>
            </w:r>
          </w:p>
        </w:tc>
      </w:tr>
      <w:tr w:rsidR="00A15610" w:rsidRPr="00C77222" w14:paraId="17A6E689" w14:textId="77777777" w:rsidTr="00A9654A">
        <w:trPr>
          <w:jc w:val="center"/>
        </w:trPr>
        <w:tc>
          <w:tcPr>
            <w:tcW w:w="3005" w:type="dxa"/>
            <w:tcBorders>
              <w:left w:val="single" w:sz="4" w:space="0" w:color="auto"/>
            </w:tcBorders>
          </w:tcPr>
          <w:p w14:paraId="50DA40FC"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31 de mayo de 2018</w:t>
            </w:r>
          </w:p>
        </w:tc>
        <w:tc>
          <w:tcPr>
            <w:tcW w:w="2098" w:type="dxa"/>
          </w:tcPr>
          <w:p w14:paraId="5FFBDD62"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5C68F0A3"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C5/13</w:t>
            </w:r>
          </w:p>
        </w:tc>
        <w:tc>
          <w:tcPr>
            <w:tcW w:w="3005" w:type="dxa"/>
            <w:tcBorders>
              <w:right w:val="single" w:sz="4" w:space="0" w:color="auto"/>
            </w:tcBorders>
          </w:tcPr>
          <w:p w14:paraId="40E4769B"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C5/13</w:t>
            </w:r>
          </w:p>
        </w:tc>
      </w:tr>
      <w:tr w:rsidR="00A15610" w:rsidRPr="00C77222" w14:paraId="1F345B78" w14:textId="77777777" w:rsidTr="00A9654A">
        <w:trPr>
          <w:jc w:val="center"/>
        </w:trPr>
        <w:tc>
          <w:tcPr>
            <w:tcW w:w="3005" w:type="dxa"/>
            <w:tcBorders>
              <w:left w:val="single" w:sz="4" w:space="0" w:color="auto"/>
            </w:tcBorders>
          </w:tcPr>
          <w:p w14:paraId="78E6E185"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28 a 31 de mayo de 2018</w:t>
            </w:r>
          </w:p>
        </w:tc>
        <w:tc>
          <w:tcPr>
            <w:tcW w:w="2098" w:type="dxa"/>
          </w:tcPr>
          <w:p w14:paraId="4C669DA8"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17BB1711"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C20/13</w:t>
            </w:r>
          </w:p>
        </w:tc>
        <w:tc>
          <w:tcPr>
            <w:tcW w:w="3005" w:type="dxa"/>
            <w:tcBorders>
              <w:right w:val="single" w:sz="4" w:space="0" w:color="auto"/>
            </w:tcBorders>
          </w:tcPr>
          <w:p w14:paraId="7F70A344"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C20/13</w:t>
            </w:r>
          </w:p>
        </w:tc>
      </w:tr>
      <w:tr w:rsidR="00A15610" w:rsidRPr="00C77222" w14:paraId="592FFBAF" w14:textId="77777777" w:rsidTr="00A9654A">
        <w:trPr>
          <w:jc w:val="center"/>
        </w:trPr>
        <w:tc>
          <w:tcPr>
            <w:tcW w:w="3005" w:type="dxa"/>
            <w:tcBorders>
              <w:left w:val="single" w:sz="4" w:space="0" w:color="auto"/>
            </w:tcBorders>
          </w:tcPr>
          <w:p w14:paraId="36A5D67F"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5 de junio de 2018</w:t>
            </w:r>
          </w:p>
        </w:tc>
        <w:tc>
          <w:tcPr>
            <w:tcW w:w="2098" w:type="dxa"/>
          </w:tcPr>
          <w:p w14:paraId="1322A00E"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3262EB5D"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C16/13</w:t>
            </w:r>
          </w:p>
        </w:tc>
        <w:tc>
          <w:tcPr>
            <w:tcW w:w="3005" w:type="dxa"/>
            <w:tcBorders>
              <w:right w:val="single" w:sz="4" w:space="0" w:color="auto"/>
            </w:tcBorders>
          </w:tcPr>
          <w:p w14:paraId="17EC240E"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C16/13</w:t>
            </w:r>
          </w:p>
        </w:tc>
      </w:tr>
      <w:tr w:rsidR="00A15610" w:rsidRPr="00C77222" w14:paraId="2A1344E9" w14:textId="77777777" w:rsidTr="00A9654A">
        <w:trPr>
          <w:jc w:val="center"/>
        </w:trPr>
        <w:tc>
          <w:tcPr>
            <w:tcW w:w="3005" w:type="dxa"/>
            <w:tcBorders>
              <w:left w:val="single" w:sz="4" w:space="0" w:color="auto"/>
            </w:tcBorders>
          </w:tcPr>
          <w:p w14:paraId="20D7572C"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7 y 8 de junio de 2018</w:t>
            </w:r>
          </w:p>
        </w:tc>
        <w:tc>
          <w:tcPr>
            <w:tcW w:w="2098" w:type="dxa"/>
          </w:tcPr>
          <w:p w14:paraId="0037EA5C" w14:textId="4505F33C"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Busán (Corea (Rep.</w:t>
            </w:r>
            <w:r w:rsidR="00A16DD1" w:rsidRPr="00C77222">
              <w:rPr>
                <w:rFonts w:cs="Arial"/>
                <w:sz w:val="22"/>
                <w:szCs w:val="22"/>
              </w:rPr>
              <w:t> </w:t>
            </w:r>
            <w:r w:rsidRPr="00C77222">
              <w:rPr>
                <w:rFonts w:cs="Arial"/>
                <w:sz w:val="22"/>
                <w:szCs w:val="22"/>
              </w:rPr>
              <w:t>de))/DongEui University</w:t>
            </w:r>
          </w:p>
        </w:tc>
        <w:tc>
          <w:tcPr>
            <w:tcW w:w="1531" w:type="dxa"/>
          </w:tcPr>
          <w:p w14:paraId="7C2687D0"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C1/13</w:t>
            </w:r>
          </w:p>
        </w:tc>
        <w:tc>
          <w:tcPr>
            <w:tcW w:w="3005" w:type="dxa"/>
            <w:tcBorders>
              <w:right w:val="single" w:sz="4" w:space="0" w:color="auto"/>
            </w:tcBorders>
          </w:tcPr>
          <w:p w14:paraId="6D351FD6"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C1/13</w:t>
            </w:r>
          </w:p>
        </w:tc>
      </w:tr>
      <w:tr w:rsidR="00A15610" w:rsidRPr="00C77222" w14:paraId="33443A6F" w14:textId="77777777" w:rsidTr="00A9654A">
        <w:trPr>
          <w:jc w:val="center"/>
        </w:trPr>
        <w:tc>
          <w:tcPr>
            <w:tcW w:w="3005" w:type="dxa"/>
            <w:tcBorders>
              <w:left w:val="single" w:sz="4" w:space="0" w:color="auto"/>
            </w:tcBorders>
          </w:tcPr>
          <w:p w14:paraId="40477556"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15 de junio de 2018</w:t>
            </w:r>
          </w:p>
        </w:tc>
        <w:tc>
          <w:tcPr>
            <w:tcW w:w="2098" w:type="dxa"/>
          </w:tcPr>
          <w:p w14:paraId="106D4427"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4ADC52D3"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C20/13</w:t>
            </w:r>
          </w:p>
        </w:tc>
        <w:tc>
          <w:tcPr>
            <w:tcW w:w="3005" w:type="dxa"/>
            <w:tcBorders>
              <w:right w:val="single" w:sz="4" w:space="0" w:color="auto"/>
            </w:tcBorders>
          </w:tcPr>
          <w:p w14:paraId="01624D83"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C20/13</w:t>
            </w:r>
          </w:p>
        </w:tc>
      </w:tr>
      <w:tr w:rsidR="00A15610" w:rsidRPr="00C77222" w14:paraId="36378967" w14:textId="77777777" w:rsidTr="00A9654A">
        <w:trPr>
          <w:jc w:val="center"/>
        </w:trPr>
        <w:tc>
          <w:tcPr>
            <w:tcW w:w="3005" w:type="dxa"/>
            <w:tcBorders>
              <w:left w:val="single" w:sz="4" w:space="0" w:color="auto"/>
            </w:tcBorders>
          </w:tcPr>
          <w:p w14:paraId="5B8295BB" w14:textId="2FE23896" w:rsidR="00A15610" w:rsidRPr="00C77222" w:rsidRDefault="00A15610" w:rsidP="000C6FA1">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 xml:space="preserve">13 </w:t>
            </w:r>
            <w:r w:rsidR="000C6FA1" w:rsidRPr="00C77222">
              <w:rPr>
                <w:rFonts w:cs="Arial"/>
                <w:sz w:val="22"/>
                <w:szCs w:val="22"/>
              </w:rPr>
              <w:t>y</w:t>
            </w:r>
            <w:r w:rsidRPr="00C77222">
              <w:rPr>
                <w:rFonts w:cs="Arial"/>
                <w:sz w:val="22"/>
                <w:szCs w:val="22"/>
              </w:rPr>
              <w:t xml:space="preserve"> 14 de agosto de 2018</w:t>
            </w:r>
          </w:p>
        </w:tc>
        <w:tc>
          <w:tcPr>
            <w:tcW w:w="2098" w:type="dxa"/>
          </w:tcPr>
          <w:p w14:paraId="3BB7115F"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792230FD"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C20/13</w:t>
            </w:r>
          </w:p>
        </w:tc>
        <w:tc>
          <w:tcPr>
            <w:tcW w:w="3005" w:type="dxa"/>
            <w:tcBorders>
              <w:right w:val="single" w:sz="4" w:space="0" w:color="auto"/>
            </w:tcBorders>
          </w:tcPr>
          <w:p w14:paraId="2FBE650E"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C20/13</w:t>
            </w:r>
          </w:p>
        </w:tc>
      </w:tr>
      <w:tr w:rsidR="00A15610" w:rsidRPr="00C77222" w14:paraId="65F3FE46" w14:textId="77777777" w:rsidTr="00A9654A">
        <w:trPr>
          <w:jc w:val="center"/>
        </w:trPr>
        <w:tc>
          <w:tcPr>
            <w:tcW w:w="3005" w:type="dxa"/>
            <w:tcBorders>
              <w:left w:val="single" w:sz="4" w:space="0" w:color="auto"/>
            </w:tcBorders>
          </w:tcPr>
          <w:p w14:paraId="0B9EFA8E"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23 de agosto de 2018</w:t>
            </w:r>
          </w:p>
        </w:tc>
        <w:tc>
          <w:tcPr>
            <w:tcW w:w="2098" w:type="dxa"/>
          </w:tcPr>
          <w:p w14:paraId="6CFECDA9"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0624AF74"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C5/13</w:t>
            </w:r>
          </w:p>
        </w:tc>
        <w:tc>
          <w:tcPr>
            <w:tcW w:w="3005" w:type="dxa"/>
            <w:tcBorders>
              <w:right w:val="single" w:sz="4" w:space="0" w:color="auto"/>
            </w:tcBorders>
          </w:tcPr>
          <w:p w14:paraId="486BADB6"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C5/13</w:t>
            </w:r>
          </w:p>
        </w:tc>
      </w:tr>
      <w:tr w:rsidR="00A15610" w:rsidRPr="00C77222" w14:paraId="6AEFEA2D" w14:textId="77777777" w:rsidTr="00A9654A">
        <w:trPr>
          <w:jc w:val="center"/>
        </w:trPr>
        <w:tc>
          <w:tcPr>
            <w:tcW w:w="3005" w:type="dxa"/>
            <w:tcBorders>
              <w:left w:val="single" w:sz="4" w:space="0" w:color="auto"/>
            </w:tcBorders>
          </w:tcPr>
          <w:p w14:paraId="5C6EB77E"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5 a 7 de septiembre de 2018</w:t>
            </w:r>
          </w:p>
        </w:tc>
        <w:tc>
          <w:tcPr>
            <w:tcW w:w="2098" w:type="dxa"/>
          </w:tcPr>
          <w:p w14:paraId="1E82447A"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0689BEC9"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C19/13</w:t>
            </w:r>
          </w:p>
        </w:tc>
        <w:tc>
          <w:tcPr>
            <w:tcW w:w="3005" w:type="dxa"/>
            <w:tcBorders>
              <w:right w:val="single" w:sz="4" w:space="0" w:color="auto"/>
            </w:tcBorders>
          </w:tcPr>
          <w:p w14:paraId="6D68DCEA"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C19/13</w:t>
            </w:r>
          </w:p>
        </w:tc>
      </w:tr>
      <w:tr w:rsidR="00A15610" w:rsidRPr="00C77222" w14:paraId="20A7CD56" w14:textId="77777777" w:rsidTr="00A9654A">
        <w:trPr>
          <w:jc w:val="center"/>
        </w:trPr>
        <w:tc>
          <w:tcPr>
            <w:tcW w:w="3005" w:type="dxa"/>
            <w:tcBorders>
              <w:left w:val="single" w:sz="4" w:space="0" w:color="auto"/>
            </w:tcBorders>
          </w:tcPr>
          <w:p w14:paraId="10F7B337"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lastRenderedPageBreak/>
              <w:t>13 de septiembre de 2018</w:t>
            </w:r>
          </w:p>
        </w:tc>
        <w:tc>
          <w:tcPr>
            <w:tcW w:w="2098" w:type="dxa"/>
          </w:tcPr>
          <w:p w14:paraId="09A309FE"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4EC313EA"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C16/13</w:t>
            </w:r>
          </w:p>
        </w:tc>
        <w:tc>
          <w:tcPr>
            <w:tcW w:w="3005" w:type="dxa"/>
            <w:tcBorders>
              <w:right w:val="single" w:sz="4" w:space="0" w:color="auto"/>
            </w:tcBorders>
          </w:tcPr>
          <w:p w14:paraId="2CDFCC27"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C16/13</w:t>
            </w:r>
          </w:p>
        </w:tc>
      </w:tr>
      <w:tr w:rsidR="00A15610" w:rsidRPr="00C77222" w14:paraId="4FC2CAB3" w14:textId="77777777" w:rsidTr="00A9654A">
        <w:trPr>
          <w:jc w:val="center"/>
        </w:trPr>
        <w:tc>
          <w:tcPr>
            <w:tcW w:w="3005" w:type="dxa"/>
            <w:tcBorders>
              <w:left w:val="single" w:sz="4" w:space="0" w:color="auto"/>
            </w:tcBorders>
          </w:tcPr>
          <w:p w14:paraId="607D1590" w14:textId="1723E429" w:rsidR="00A15610" w:rsidRPr="00C77222" w:rsidRDefault="00A15610" w:rsidP="000C6FA1">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 xml:space="preserve">13 </w:t>
            </w:r>
            <w:r w:rsidR="000C6FA1" w:rsidRPr="00C77222">
              <w:rPr>
                <w:rFonts w:cs="Arial"/>
                <w:sz w:val="22"/>
                <w:szCs w:val="22"/>
              </w:rPr>
              <w:t>y</w:t>
            </w:r>
            <w:r w:rsidRPr="00C77222">
              <w:rPr>
                <w:rFonts w:cs="Arial"/>
                <w:sz w:val="22"/>
                <w:szCs w:val="22"/>
              </w:rPr>
              <w:t xml:space="preserve"> 14 de septiembre de 2018</w:t>
            </w:r>
          </w:p>
        </w:tc>
        <w:tc>
          <w:tcPr>
            <w:tcW w:w="2098" w:type="dxa"/>
          </w:tcPr>
          <w:p w14:paraId="39B10D6E" w14:textId="58822C03"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Busán (Corea (Rep.</w:t>
            </w:r>
            <w:r w:rsidR="00A16DD1" w:rsidRPr="00C77222">
              <w:rPr>
                <w:rFonts w:cs="Arial"/>
                <w:sz w:val="22"/>
                <w:szCs w:val="22"/>
              </w:rPr>
              <w:t> </w:t>
            </w:r>
            <w:r w:rsidRPr="00C77222">
              <w:rPr>
                <w:rFonts w:cs="Arial"/>
                <w:sz w:val="22"/>
                <w:szCs w:val="22"/>
              </w:rPr>
              <w:t>de))/TTA</w:t>
            </w:r>
          </w:p>
        </w:tc>
        <w:tc>
          <w:tcPr>
            <w:tcW w:w="1531" w:type="dxa"/>
          </w:tcPr>
          <w:p w14:paraId="585CFFD0"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C1/3</w:t>
            </w:r>
          </w:p>
        </w:tc>
        <w:tc>
          <w:tcPr>
            <w:tcW w:w="3005" w:type="dxa"/>
            <w:tcBorders>
              <w:right w:val="single" w:sz="4" w:space="0" w:color="auto"/>
            </w:tcBorders>
          </w:tcPr>
          <w:p w14:paraId="02CEBA04"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C1/13</w:t>
            </w:r>
          </w:p>
        </w:tc>
      </w:tr>
      <w:tr w:rsidR="00A16DD1" w:rsidRPr="00C77222" w14:paraId="39787081" w14:textId="77777777" w:rsidTr="00A9654A">
        <w:trPr>
          <w:jc w:val="center"/>
        </w:trPr>
        <w:tc>
          <w:tcPr>
            <w:tcW w:w="3005" w:type="dxa"/>
            <w:tcBorders>
              <w:left w:val="single" w:sz="4" w:space="0" w:color="auto"/>
            </w:tcBorders>
          </w:tcPr>
          <w:p w14:paraId="7EE7050D"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12 a 19 de septiembre de 2018</w:t>
            </w:r>
          </w:p>
        </w:tc>
        <w:tc>
          <w:tcPr>
            <w:tcW w:w="2098" w:type="dxa"/>
          </w:tcPr>
          <w:p w14:paraId="7FB9B443"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124567F4"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C21/13</w:t>
            </w:r>
          </w:p>
        </w:tc>
        <w:tc>
          <w:tcPr>
            <w:tcW w:w="3005" w:type="dxa"/>
            <w:tcBorders>
              <w:right w:val="single" w:sz="4" w:space="0" w:color="auto"/>
            </w:tcBorders>
          </w:tcPr>
          <w:p w14:paraId="0BB1A7A1"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C21/13</w:t>
            </w:r>
          </w:p>
        </w:tc>
      </w:tr>
      <w:tr w:rsidR="00A15610" w:rsidRPr="00C77222" w14:paraId="7CF072BA" w14:textId="77777777" w:rsidTr="00A9654A">
        <w:trPr>
          <w:jc w:val="center"/>
        </w:trPr>
        <w:tc>
          <w:tcPr>
            <w:tcW w:w="3005" w:type="dxa"/>
            <w:tcBorders>
              <w:left w:val="single" w:sz="4" w:space="0" w:color="auto"/>
            </w:tcBorders>
          </w:tcPr>
          <w:p w14:paraId="5C80D45C"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27 y 28 de septiembre de 2018</w:t>
            </w:r>
          </w:p>
        </w:tc>
        <w:tc>
          <w:tcPr>
            <w:tcW w:w="2098" w:type="dxa"/>
          </w:tcPr>
          <w:p w14:paraId="555FC2E9"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55C5374A"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C20/13</w:t>
            </w:r>
          </w:p>
        </w:tc>
        <w:tc>
          <w:tcPr>
            <w:tcW w:w="3005" w:type="dxa"/>
            <w:tcBorders>
              <w:right w:val="single" w:sz="4" w:space="0" w:color="auto"/>
            </w:tcBorders>
          </w:tcPr>
          <w:p w14:paraId="09E6F923"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C20/13</w:t>
            </w:r>
          </w:p>
        </w:tc>
      </w:tr>
      <w:tr w:rsidR="00A15610" w:rsidRPr="00C77222" w14:paraId="3585B909" w14:textId="77777777" w:rsidTr="00A9654A">
        <w:trPr>
          <w:jc w:val="center"/>
        </w:trPr>
        <w:tc>
          <w:tcPr>
            <w:tcW w:w="3005" w:type="dxa"/>
            <w:tcBorders>
              <w:left w:val="single" w:sz="4" w:space="0" w:color="auto"/>
            </w:tcBorders>
          </w:tcPr>
          <w:p w14:paraId="2F6E408F"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18 de octubre de 2018</w:t>
            </w:r>
          </w:p>
        </w:tc>
        <w:tc>
          <w:tcPr>
            <w:tcW w:w="2098" w:type="dxa"/>
          </w:tcPr>
          <w:p w14:paraId="33AF7282"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6CC8C6C8"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C5/13</w:t>
            </w:r>
          </w:p>
        </w:tc>
        <w:tc>
          <w:tcPr>
            <w:tcW w:w="3005" w:type="dxa"/>
            <w:tcBorders>
              <w:right w:val="single" w:sz="4" w:space="0" w:color="auto"/>
            </w:tcBorders>
          </w:tcPr>
          <w:p w14:paraId="6D7ED386"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C5/13</w:t>
            </w:r>
          </w:p>
        </w:tc>
      </w:tr>
      <w:tr w:rsidR="00A15610" w:rsidRPr="00C77222" w14:paraId="7D33C627" w14:textId="77777777" w:rsidTr="00A9654A">
        <w:trPr>
          <w:jc w:val="center"/>
        </w:trPr>
        <w:tc>
          <w:tcPr>
            <w:tcW w:w="3005" w:type="dxa"/>
            <w:tcBorders>
              <w:left w:val="single" w:sz="4" w:space="0" w:color="auto"/>
            </w:tcBorders>
          </w:tcPr>
          <w:p w14:paraId="661863C3" w14:textId="620618AF"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22 de octubre a 2 de noviembre de 2018</w:t>
            </w:r>
          </w:p>
        </w:tc>
        <w:tc>
          <w:tcPr>
            <w:tcW w:w="2098" w:type="dxa"/>
          </w:tcPr>
          <w:p w14:paraId="50B81358"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Ginebra (Suiza)</w:t>
            </w:r>
          </w:p>
        </w:tc>
        <w:tc>
          <w:tcPr>
            <w:tcW w:w="1531" w:type="dxa"/>
          </w:tcPr>
          <w:p w14:paraId="40CAF933" w14:textId="66F47F11"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C1/13,</w:t>
            </w:r>
            <w:r w:rsidR="00A9654A">
              <w:rPr>
                <w:rFonts w:cs="Arial"/>
                <w:sz w:val="22"/>
                <w:szCs w:val="22"/>
              </w:rPr>
              <w:br/>
            </w:r>
            <w:r w:rsidRPr="00C77222">
              <w:rPr>
                <w:rFonts w:cs="Arial"/>
                <w:sz w:val="22"/>
                <w:szCs w:val="22"/>
              </w:rPr>
              <w:t>C2/13,</w:t>
            </w:r>
            <w:r w:rsidRPr="00C77222">
              <w:rPr>
                <w:rFonts w:cs="Arial"/>
                <w:sz w:val="22"/>
                <w:szCs w:val="22"/>
              </w:rPr>
              <w:br/>
              <w:t>C6/13,</w:t>
            </w:r>
            <w:r w:rsidR="00A9654A">
              <w:rPr>
                <w:rFonts w:cs="Arial"/>
                <w:sz w:val="22"/>
                <w:szCs w:val="22"/>
              </w:rPr>
              <w:br/>
            </w:r>
            <w:r w:rsidRPr="00C77222">
              <w:rPr>
                <w:rFonts w:cs="Arial"/>
                <w:sz w:val="22"/>
                <w:szCs w:val="22"/>
              </w:rPr>
              <w:t>C7/13, C16/13,</w:t>
            </w:r>
            <w:r w:rsidRPr="00C77222">
              <w:rPr>
                <w:rFonts w:cs="Arial"/>
                <w:sz w:val="22"/>
                <w:szCs w:val="22"/>
              </w:rPr>
              <w:br/>
              <w:t>C17/13, C18/13, C19/13,</w:t>
            </w:r>
            <w:r w:rsidRPr="00C77222">
              <w:rPr>
                <w:rFonts w:cs="Arial"/>
                <w:sz w:val="22"/>
                <w:szCs w:val="22"/>
              </w:rPr>
              <w:br/>
              <w:t>C20/13, C21/13, C22/13,</w:t>
            </w:r>
            <w:r w:rsidRPr="00C77222">
              <w:rPr>
                <w:rFonts w:cs="Arial"/>
                <w:sz w:val="22"/>
                <w:szCs w:val="22"/>
              </w:rPr>
              <w:br/>
              <w:t>C23/13</w:t>
            </w:r>
          </w:p>
        </w:tc>
        <w:tc>
          <w:tcPr>
            <w:tcW w:w="3005" w:type="dxa"/>
            <w:tcBorders>
              <w:right w:val="single" w:sz="4" w:space="0" w:color="auto"/>
            </w:tcBorders>
          </w:tcPr>
          <w:p w14:paraId="45C6F863" w14:textId="7FE16DBE"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 xml:space="preserve">Reuniones del Grupo de Relator de la </w:t>
            </w:r>
            <w:r w:rsidR="00BF2627" w:rsidRPr="00C77222">
              <w:rPr>
                <w:rFonts w:cs="Arial"/>
                <w:sz w:val="22"/>
                <w:szCs w:val="22"/>
              </w:rPr>
              <w:t>CE </w:t>
            </w:r>
            <w:r w:rsidRPr="00C77222">
              <w:rPr>
                <w:rFonts w:cs="Arial"/>
                <w:sz w:val="22"/>
                <w:szCs w:val="22"/>
              </w:rPr>
              <w:t xml:space="preserve">13 celebradas en el mismo lugar </w:t>
            </w:r>
          </w:p>
        </w:tc>
      </w:tr>
      <w:tr w:rsidR="00A15610" w:rsidRPr="00C77222" w14:paraId="30473684" w14:textId="77777777" w:rsidTr="00A9654A">
        <w:trPr>
          <w:jc w:val="center"/>
        </w:trPr>
        <w:tc>
          <w:tcPr>
            <w:tcW w:w="3005" w:type="dxa"/>
            <w:tcBorders>
              <w:left w:val="single" w:sz="4" w:space="0" w:color="auto"/>
            </w:tcBorders>
          </w:tcPr>
          <w:p w14:paraId="4645BE5A"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10 y 11 de enero de 2019</w:t>
            </w:r>
          </w:p>
        </w:tc>
        <w:tc>
          <w:tcPr>
            <w:tcW w:w="2098" w:type="dxa"/>
          </w:tcPr>
          <w:p w14:paraId="7CA46A05" w14:textId="0171F50F"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Seúl (Corea (Rep.</w:t>
            </w:r>
            <w:r w:rsidR="00A16DD1" w:rsidRPr="00C77222">
              <w:rPr>
                <w:rFonts w:cs="Arial"/>
                <w:sz w:val="22"/>
                <w:szCs w:val="22"/>
              </w:rPr>
              <w:t> </w:t>
            </w:r>
            <w:r w:rsidRPr="00C77222">
              <w:rPr>
                <w:rFonts w:cs="Arial"/>
                <w:sz w:val="22"/>
                <w:szCs w:val="22"/>
              </w:rPr>
              <w:t>de))/KT</w:t>
            </w:r>
          </w:p>
        </w:tc>
        <w:tc>
          <w:tcPr>
            <w:tcW w:w="1531" w:type="dxa"/>
          </w:tcPr>
          <w:p w14:paraId="4A842E2A"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C16/13</w:t>
            </w:r>
          </w:p>
        </w:tc>
        <w:tc>
          <w:tcPr>
            <w:tcW w:w="3005" w:type="dxa"/>
            <w:tcBorders>
              <w:right w:val="single" w:sz="4" w:space="0" w:color="auto"/>
            </w:tcBorders>
          </w:tcPr>
          <w:p w14:paraId="4BEBCDE9"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C16/13</w:t>
            </w:r>
          </w:p>
        </w:tc>
      </w:tr>
      <w:tr w:rsidR="00A15610" w:rsidRPr="00C77222" w14:paraId="5998A280" w14:textId="77777777" w:rsidTr="00A9654A">
        <w:trPr>
          <w:jc w:val="center"/>
        </w:trPr>
        <w:tc>
          <w:tcPr>
            <w:tcW w:w="3005" w:type="dxa"/>
            <w:tcBorders>
              <w:left w:val="single" w:sz="4" w:space="0" w:color="auto"/>
            </w:tcBorders>
          </w:tcPr>
          <w:p w14:paraId="37033BBF"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24 y 25 de enero de 2019</w:t>
            </w:r>
          </w:p>
        </w:tc>
        <w:tc>
          <w:tcPr>
            <w:tcW w:w="2098" w:type="dxa"/>
          </w:tcPr>
          <w:p w14:paraId="1217E768" w14:textId="1AB80EDE"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Busán (Corea (Rep.</w:t>
            </w:r>
            <w:r w:rsidR="006D0657" w:rsidRPr="00C77222">
              <w:rPr>
                <w:rFonts w:cs="Arial"/>
                <w:sz w:val="22"/>
                <w:szCs w:val="22"/>
              </w:rPr>
              <w:t> </w:t>
            </w:r>
            <w:r w:rsidRPr="00C77222">
              <w:rPr>
                <w:rFonts w:cs="Arial"/>
                <w:sz w:val="22"/>
                <w:szCs w:val="22"/>
              </w:rPr>
              <w:t>de))/DongEui University</w:t>
            </w:r>
          </w:p>
        </w:tc>
        <w:tc>
          <w:tcPr>
            <w:tcW w:w="1531" w:type="dxa"/>
          </w:tcPr>
          <w:p w14:paraId="3A152C2A"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C1/13</w:t>
            </w:r>
          </w:p>
        </w:tc>
        <w:tc>
          <w:tcPr>
            <w:tcW w:w="3005" w:type="dxa"/>
            <w:tcBorders>
              <w:right w:val="single" w:sz="4" w:space="0" w:color="auto"/>
            </w:tcBorders>
          </w:tcPr>
          <w:p w14:paraId="594C279D"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C1/13</w:t>
            </w:r>
          </w:p>
        </w:tc>
      </w:tr>
      <w:tr w:rsidR="00A15610" w:rsidRPr="00C77222" w14:paraId="3130E133" w14:textId="77777777" w:rsidTr="00A9654A">
        <w:trPr>
          <w:jc w:val="center"/>
        </w:trPr>
        <w:tc>
          <w:tcPr>
            <w:tcW w:w="3005" w:type="dxa"/>
            <w:tcBorders>
              <w:left w:val="single" w:sz="4" w:space="0" w:color="auto"/>
            </w:tcBorders>
          </w:tcPr>
          <w:p w14:paraId="4F9EFAFD"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21 a 29 de enero de 2019</w:t>
            </w:r>
          </w:p>
        </w:tc>
        <w:tc>
          <w:tcPr>
            <w:tcW w:w="2098" w:type="dxa"/>
          </w:tcPr>
          <w:p w14:paraId="210FAABB"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71159435" w14:textId="5349291C"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C21/13</w:t>
            </w:r>
          </w:p>
        </w:tc>
        <w:tc>
          <w:tcPr>
            <w:tcW w:w="3005" w:type="dxa"/>
            <w:tcBorders>
              <w:right w:val="single" w:sz="4" w:space="0" w:color="auto"/>
            </w:tcBorders>
          </w:tcPr>
          <w:p w14:paraId="63E3B202"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C21/13</w:t>
            </w:r>
          </w:p>
        </w:tc>
      </w:tr>
      <w:tr w:rsidR="00A15610" w:rsidRPr="00C77222" w14:paraId="1CF38C8D" w14:textId="77777777" w:rsidTr="00A9654A">
        <w:trPr>
          <w:jc w:val="center"/>
        </w:trPr>
        <w:tc>
          <w:tcPr>
            <w:tcW w:w="3005" w:type="dxa"/>
            <w:tcBorders>
              <w:left w:val="single" w:sz="4" w:space="0" w:color="auto"/>
            </w:tcBorders>
          </w:tcPr>
          <w:p w14:paraId="3B3C3FA3"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12 a 22 de febrero de 2019</w:t>
            </w:r>
          </w:p>
        </w:tc>
        <w:tc>
          <w:tcPr>
            <w:tcW w:w="2098" w:type="dxa"/>
          </w:tcPr>
          <w:p w14:paraId="11622F74"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7EC32371"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C20/13</w:t>
            </w:r>
          </w:p>
        </w:tc>
        <w:tc>
          <w:tcPr>
            <w:tcW w:w="3005" w:type="dxa"/>
            <w:tcBorders>
              <w:right w:val="single" w:sz="4" w:space="0" w:color="auto"/>
            </w:tcBorders>
          </w:tcPr>
          <w:p w14:paraId="1F33AFFF"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C20/13</w:t>
            </w:r>
          </w:p>
        </w:tc>
      </w:tr>
      <w:tr w:rsidR="00A15610" w:rsidRPr="00C77222" w14:paraId="23ADAB53" w14:textId="77777777" w:rsidTr="00A9654A">
        <w:trPr>
          <w:jc w:val="center"/>
        </w:trPr>
        <w:tc>
          <w:tcPr>
            <w:tcW w:w="3005" w:type="dxa"/>
            <w:tcBorders>
              <w:left w:val="single" w:sz="4" w:space="0" w:color="auto"/>
            </w:tcBorders>
          </w:tcPr>
          <w:p w14:paraId="4663B891"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29 y 30 de abril de 2019</w:t>
            </w:r>
          </w:p>
        </w:tc>
        <w:tc>
          <w:tcPr>
            <w:tcW w:w="2098" w:type="dxa"/>
          </w:tcPr>
          <w:p w14:paraId="7AAC671E"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42FCDEF0"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C19/13</w:t>
            </w:r>
          </w:p>
        </w:tc>
        <w:tc>
          <w:tcPr>
            <w:tcW w:w="3005" w:type="dxa"/>
            <w:tcBorders>
              <w:right w:val="single" w:sz="4" w:space="0" w:color="auto"/>
            </w:tcBorders>
          </w:tcPr>
          <w:p w14:paraId="7A016C89"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C19/13</w:t>
            </w:r>
          </w:p>
        </w:tc>
      </w:tr>
      <w:tr w:rsidR="00A15610" w:rsidRPr="00C77222" w14:paraId="6F3BD0E9" w14:textId="77777777" w:rsidTr="00A9654A">
        <w:trPr>
          <w:jc w:val="center"/>
        </w:trPr>
        <w:tc>
          <w:tcPr>
            <w:tcW w:w="3005" w:type="dxa"/>
            <w:tcBorders>
              <w:left w:val="single" w:sz="4" w:space="0" w:color="auto"/>
            </w:tcBorders>
          </w:tcPr>
          <w:p w14:paraId="589243D3"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14 a 16 de mayo de 2019</w:t>
            </w:r>
          </w:p>
        </w:tc>
        <w:tc>
          <w:tcPr>
            <w:tcW w:w="2098" w:type="dxa"/>
          </w:tcPr>
          <w:p w14:paraId="7E40EA16" w14:textId="0BD2DF40"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Tokio (Japón)/NICT Japón</w:t>
            </w:r>
          </w:p>
        </w:tc>
        <w:tc>
          <w:tcPr>
            <w:tcW w:w="1531" w:type="dxa"/>
          </w:tcPr>
          <w:p w14:paraId="1B61588A"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C16/13</w:t>
            </w:r>
          </w:p>
        </w:tc>
        <w:tc>
          <w:tcPr>
            <w:tcW w:w="3005" w:type="dxa"/>
            <w:tcBorders>
              <w:right w:val="single" w:sz="4" w:space="0" w:color="auto"/>
            </w:tcBorders>
          </w:tcPr>
          <w:p w14:paraId="008E5411"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C16/13</w:t>
            </w:r>
          </w:p>
        </w:tc>
      </w:tr>
      <w:tr w:rsidR="00A15610" w:rsidRPr="00C77222" w14:paraId="2BC98C7B" w14:textId="77777777" w:rsidTr="00A9654A">
        <w:trPr>
          <w:jc w:val="center"/>
        </w:trPr>
        <w:tc>
          <w:tcPr>
            <w:tcW w:w="3005" w:type="dxa"/>
            <w:tcBorders>
              <w:left w:val="single" w:sz="4" w:space="0" w:color="auto"/>
            </w:tcBorders>
          </w:tcPr>
          <w:p w14:paraId="64CA7873"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28 de mayo de 2019</w:t>
            </w:r>
          </w:p>
        </w:tc>
        <w:tc>
          <w:tcPr>
            <w:tcW w:w="2098" w:type="dxa"/>
          </w:tcPr>
          <w:p w14:paraId="467BB842"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135885B6"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C5/13</w:t>
            </w:r>
          </w:p>
        </w:tc>
        <w:tc>
          <w:tcPr>
            <w:tcW w:w="3005" w:type="dxa"/>
            <w:tcBorders>
              <w:right w:val="single" w:sz="4" w:space="0" w:color="auto"/>
            </w:tcBorders>
          </w:tcPr>
          <w:p w14:paraId="460E4067"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C5/13</w:t>
            </w:r>
          </w:p>
        </w:tc>
      </w:tr>
      <w:tr w:rsidR="00A15610" w:rsidRPr="00C77222" w14:paraId="1DC5BC3C" w14:textId="77777777" w:rsidTr="00A9654A">
        <w:trPr>
          <w:jc w:val="center"/>
        </w:trPr>
        <w:tc>
          <w:tcPr>
            <w:tcW w:w="3005" w:type="dxa"/>
            <w:tcBorders>
              <w:left w:val="single" w:sz="4" w:space="0" w:color="auto"/>
            </w:tcBorders>
          </w:tcPr>
          <w:p w14:paraId="6E1F1516"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30 y 31 de mayo de 2019</w:t>
            </w:r>
          </w:p>
        </w:tc>
        <w:tc>
          <w:tcPr>
            <w:tcW w:w="2098" w:type="dxa"/>
          </w:tcPr>
          <w:p w14:paraId="3978D4FE" w14:textId="2091CE40"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Busán (Corea (Rep.</w:t>
            </w:r>
            <w:r w:rsidR="006D0657" w:rsidRPr="00C77222">
              <w:rPr>
                <w:rFonts w:cs="Arial"/>
                <w:sz w:val="22"/>
                <w:szCs w:val="22"/>
              </w:rPr>
              <w:t> </w:t>
            </w:r>
            <w:r w:rsidRPr="00C77222">
              <w:rPr>
                <w:rFonts w:cs="Arial"/>
                <w:sz w:val="22"/>
                <w:szCs w:val="22"/>
              </w:rPr>
              <w:t>de))</w:t>
            </w:r>
          </w:p>
        </w:tc>
        <w:tc>
          <w:tcPr>
            <w:tcW w:w="1531" w:type="dxa"/>
          </w:tcPr>
          <w:p w14:paraId="6B8FF29B"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C1/13</w:t>
            </w:r>
          </w:p>
        </w:tc>
        <w:tc>
          <w:tcPr>
            <w:tcW w:w="3005" w:type="dxa"/>
            <w:tcBorders>
              <w:right w:val="single" w:sz="4" w:space="0" w:color="auto"/>
            </w:tcBorders>
          </w:tcPr>
          <w:p w14:paraId="0C5B1873"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C1/13</w:t>
            </w:r>
          </w:p>
        </w:tc>
      </w:tr>
      <w:tr w:rsidR="00A15610" w:rsidRPr="00C77222" w14:paraId="7332B5FB" w14:textId="77777777" w:rsidTr="00A9654A">
        <w:trPr>
          <w:jc w:val="center"/>
        </w:trPr>
        <w:tc>
          <w:tcPr>
            <w:tcW w:w="3005" w:type="dxa"/>
            <w:tcBorders>
              <w:left w:val="single" w:sz="4" w:space="0" w:color="auto"/>
            </w:tcBorders>
          </w:tcPr>
          <w:p w14:paraId="45D31613"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17 a 28 de junio de 2019</w:t>
            </w:r>
          </w:p>
        </w:tc>
        <w:tc>
          <w:tcPr>
            <w:tcW w:w="2098" w:type="dxa"/>
          </w:tcPr>
          <w:p w14:paraId="4E02AD4B"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Ginebra (Suiza)</w:t>
            </w:r>
          </w:p>
        </w:tc>
        <w:tc>
          <w:tcPr>
            <w:tcW w:w="1531" w:type="dxa"/>
          </w:tcPr>
          <w:p w14:paraId="57BF00A5" w14:textId="556505D8"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C1/13,</w:t>
            </w:r>
            <w:r w:rsidR="00A9654A">
              <w:rPr>
                <w:rFonts w:cs="Arial"/>
                <w:sz w:val="22"/>
                <w:szCs w:val="22"/>
              </w:rPr>
              <w:br/>
            </w:r>
            <w:r w:rsidRPr="00C77222">
              <w:rPr>
                <w:rFonts w:cs="Arial"/>
                <w:sz w:val="22"/>
                <w:szCs w:val="22"/>
              </w:rPr>
              <w:t>C2/13,</w:t>
            </w:r>
            <w:r w:rsidR="00A9654A">
              <w:rPr>
                <w:rFonts w:cs="Arial"/>
                <w:sz w:val="22"/>
                <w:szCs w:val="22"/>
              </w:rPr>
              <w:br/>
            </w:r>
            <w:r w:rsidRPr="00C77222">
              <w:rPr>
                <w:rFonts w:cs="Arial"/>
                <w:sz w:val="22"/>
                <w:szCs w:val="22"/>
              </w:rPr>
              <w:t>C5/13,</w:t>
            </w:r>
            <w:r w:rsidRPr="00C77222">
              <w:rPr>
                <w:rFonts w:cs="Arial"/>
                <w:sz w:val="22"/>
                <w:szCs w:val="22"/>
              </w:rPr>
              <w:br/>
              <w:t>C6/13,</w:t>
            </w:r>
            <w:r w:rsidR="00A9654A">
              <w:rPr>
                <w:rFonts w:cs="Arial"/>
                <w:sz w:val="22"/>
                <w:szCs w:val="22"/>
              </w:rPr>
              <w:br/>
            </w:r>
            <w:r w:rsidRPr="00C77222">
              <w:rPr>
                <w:rFonts w:cs="Arial"/>
                <w:sz w:val="22"/>
                <w:szCs w:val="22"/>
              </w:rPr>
              <w:t>C7/13, C16/13,</w:t>
            </w:r>
            <w:r w:rsidRPr="00C77222">
              <w:rPr>
                <w:rFonts w:cs="Arial"/>
                <w:sz w:val="22"/>
                <w:szCs w:val="22"/>
              </w:rPr>
              <w:br/>
              <w:t>C17/13, C18/13, C19/13,</w:t>
            </w:r>
            <w:r w:rsidRPr="00C77222">
              <w:rPr>
                <w:rFonts w:cs="Arial"/>
                <w:sz w:val="22"/>
                <w:szCs w:val="22"/>
              </w:rPr>
              <w:br/>
              <w:t xml:space="preserve">C20/13, C21/13, </w:t>
            </w:r>
            <w:r w:rsidRPr="00C77222">
              <w:rPr>
                <w:rFonts w:cs="Arial"/>
                <w:sz w:val="22"/>
                <w:szCs w:val="22"/>
              </w:rPr>
              <w:lastRenderedPageBreak/>
              <w:t>C22/13,</w:t>
            </w:r>
            <w:r w:rsidRPr="00C77222">
              <w:rPr>
                <w:rFonts w:cs="Arial"/>
                <w:sz w:val="22"/>
                <w:szCs w:val="22"/>
              </w:rPr>
              <w:br/>
              <w:t>C23/13</w:t>
            </w:r>
          </w:p>
        </w:tc>
        <w:tc>
          <w:tcPr>
            <w:tcW w:w="3005" w:type="dxa"/>
            <w:tcBorders>
              <w:right w:val="single" w:sz="4" w:space="0" w:color="auto"/>
            </w:tcBorders>
          </w:tcPr>
          <w:p w14:paraId="55889115" w14:textId="49439070"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lastRenderedPageBreak/>
              <w:t xml:space="preserve">Reuniones del Grupo de Relator de la </w:t>
            </w:r>
            <w:r w:rsidR="00BF2627" w:rsidRPr="00C77222">
              <w:rPr>
                <w:rFonts w:cs="Arial"/>
                <w:sz w:val="22"/>
                <w:szCs w:val="22"/>
              </w:rPr>
              <w:t>CE </w:t>
            </w:r>
            <w:r w:rsidRPr="00C77222">
              <w:rPr>
                <w:rFonts w:cs="Arial"/>
                <w:sz w:val="22"/>
                <w:szCs w:val="22"/>
              </w:rPr>
              <w:t xml:space="preserve">13 celebradas en el mismo lugar </w:t>
            </w:r>
          </w:p>
        </w:tc>
      </w:tr>
      <w:tr w:rsidR="00A15610" w:rsidRPr="00C77222" w14:paraId="47CE8B2E" w14:textId="77777777" w:rsidTr="00A9654A">
        <w:trPr>
          <w:jc w:val="center"/>
        </w:trPr>
        <w:tc>
          <w:tcPr>
            <w:tcW w:w="3005" w:type="dxa"/>
            <w:tcBorders>
              <w:left w:val="single" w:sz="4" w:space="0" w:color="auto"/>
            </w:tcBorders>
          </w:tcPr>
          <w:p w14:paraId="7B7C58D7"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5 a 7 de agosto de 2019</w:t>
            </w:r>
          </w:p>
        </w:tc>
        <w:tc>
          <w:tcPr>
            <w:tcW w:w="2098" w:type="dxa"/>
          </w:tcPr>
          <w:p w14:paraId="6C691748"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16AF03A5" w14:textId="38BAEE1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C20/13</w:t>
            </w:r>
          </w:p>
        </w:tc>
        <w:tc>
          <w:tcPr>
            <w:tcW w:w="3005" w:type="dxa"/>
            <w:tcBorders>
              <w:right w:val="single" w:sz="4" w:space="0" w:color="auto"/>
            </w:tcBorders>
          </w:tcPr>
          <w:p w14:paraId="532B865D"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C20/13</w:t>
            </w:r>
          </w:p>
        </w:tc>
      </w:tr>
      <w:tr w:rsidR="00A15610" w:rsidRPr="00C77222" w14:paraId="365F4A95" w14:textId="77777777" w:rsidTr="00A9654A">
        <w:trPr>
          <w:jc w:val="center"/>
        </w:trPr>
        <w:tc>
          <w:tcPr>
            <w:tcW w:w="3005" w:type="dxa"/>
            <w:tcBorders>
              <w:left w:val="single" w:sz="4" w:space="0" w:color="auto"/>
            </w:tcBorders>
          </w:tcPr>
          <w:p w14:paraId="59BE450B" w14:textId="1161A009" w:rsidR="00A15610" w:rsidRPr="00C77222" w:rsidRDefault="000C6FA1"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13 y</w:t>
            </w:r>
            <w:r w:rsidR="00A15610" w:rsidRPr="00C77222">
              <w:rPr>
                <w:rFonts w:cs="Arial"/>
                <w:sz w:val="22"/>
                <w:szCs w:val="22"/>
              </w:rPr>
              <w:t xml:space="preserve"> 14 de agosto de 2019</w:t>
            </w:r>
          </w:p>
        </w:tc>
        <w:tc>
          <w:tcPr>
            <w:tcW w:w="2098" w:type="dxa"/>
          </w:tcPr>
          <w:p w14:paraId="736B8EF6" w14:textId="2C8EBD12"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Busán (Corea (Rep.</w:t>
            </w:r>
            <w:r w:rsidR="006D0657" w:rsidRPr="00C77222">
              <w:rPr>
                <w:rFonts w:cs="Arial"/>
                <w:sz w:val="22"/>
                <w:szCs w:val="22"/>
              </w:rPr>
              <w:t> </w:t>
            </w:r>
            <w:r w:rsidRPr="00C77222">
              <w:rPr>
                <w:rFonts w:cs="Arial"/>
                <w:sz w:val="22"/>
                <w:szCs w:val="22"/>
              </w:rPr>
              <w:t>de))/DongEui University</w:t>
            </w:r>
          </w:p>
        </w:tc>
        <w:tc>
          <w:tcPr>
            <w:tcW w:w="1531" w:type="dxa"/>
          </w:tcPr>
          <w:p w14:paraId="005856A7"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C1/13</w:t>
            </w:r>
          </w:p>
        </w:tc>
        <w:tc>
          <w:tcPr>
            <w:tcW w:w="3005" w:type="dxa"/>
            <w:tcBorders>
              <w:right w:val="single" w:sz="4" w:space="0" w:color="auto"/>
            </w:tcBorders>
          </w:tcPr>
          <w:p w14:paraId="5800EBB4"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C1/13</w:t>
            </w:r>
          </w:p>
        </w:tc>
      </w:tr>
      <w:tr w:rsidR="00A15610" w:rsidRPr="00C77222" w14:paraId="1FACCD06" w14:textId="77777777" w:rsidTr="00A9654A">
        <w:trPr>
          <w:jc w:val="center"/>
        </w:trPr>
        <w:tc>
          <w:tcPr>
            <w:tcW w:w="3005" w:type="dxa"/>
            <w:tcBorders>
              <w:left w:val="single" w:sz="4" w:space="0" w:color="auto"/>
            </w:tcBorders>
          </w:tcPr>
          <w:p w14:paraId="00BD1777"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21 a 23 de agosto de 2019</w:t>
            </w:r>
          </w:p>
        </w:tc>
        <w:tc>
          <w:tcPr>
            <w:tcW w:w="2098" w:type="dxa"/>
          </w:tcPr>
          <w:p w14:paraId="7139E1D5" w14:textId="231FB1EF" w:rsidR="00A15610" w:rsidRPr="00D874B0"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lang w:val="en-US"/>
              </w:rPr>
            </w:pPr>
            <w:r w:rsidRPr="00D874B0">
              <w:rPr>
                <w:rFonts w:cs="Arial"/>
                <w:sz w:val="22"/>
                <w:szCs w:val="22"/>
                <w:lang w:val="en-US"/>
              </w:rPr>
              <w:t>Beijing (China)/</w:t>
            </w:r>
            <w:r w:rsidR="006D0657" w:rsidRPr="00D874B0">
              <w:rPr>
                <w:rFonts w:cs="Arial"/>
                <w:sz w:val="22"/>
                <w:szCs w:val="22"/>
                <w:lang w:val="en-US"/>
              </w:rPr>
              <w:br/>
            </w:r>
            <w:r w:rsidRPr="00D874B0">
              <w:rPr>
                <w:rFonts w:cs="Arial"/>
                <w:sz w:val="22"/>
                <w:szCs w:val="22"/>
                <w:lang w:val="en-US"/>
              </w:rPr>
              <w:t>CAS Quantum Network Co., Ltd. y</w:t>
            </w:r>
            <w:r w:rsidR="00E6587C" w:rsidRPr="00D874B0">
              <w:rPr>
                <w:rFonts w:cs="Arial"/>
                <w:sz w:val="22"/>
                <w:szCs w:val="22"/>
                <w:lang w:val="en-US"/>
              </w:rPr>
              <w:t> </w:t>
            </w:r>
            <w:r w:rsidRPr="00D874B0">
              <w:rPr>
                <w:rFonts w:cs="Arial"/>
                <w:sz w:val="22"/>
                <w:szCs w:val="22"/>
                <w:lang w:val="en-US"/>
              </w:rPr>
              <w:t>QuantumCTek Co., Lt</w:t>
            </w:r>
          </w:p>
        </w:tc>
        <w:tc>
          <w:tcPr>
            <w:tcW w:w="1531" w:type="dxa"/>
          </w:tcPr>
          <w:p w14:paraId="54998BA9"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C16/13</w:t>
            </w:r>
          </w:p>
        </w:tc>
        <w:tc>
          <w:tcPr>
            <w:tcW w:w="3005" w:type="dxa"/>
            <w:tcBorders>
              <w:right w:val="single" w:sz="4" w:space="0" w:color="auto"/>
            </w:tcBorders>
          </w:tcPr>
          <w:p w14:paraId="218FAB56"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C16/13</w:t>
            </w:r>
          </w:p>
        </w:tc>
      </w:tr>
      <w:tr w:rsidR="00A15610" w:rsidRPr="00C77222" w14:paraId="34FE9841" w14:textId="77777777" w:rsidTr="00A9654A">
        <w:trPr>
          <w:jc w:val="center"/>
        </w:trPr>
        <w:tc>
          <w:tcPr>
            <w:tcW w:w="3005" w:type="dxa"/>
            <w:tcBorders>
              <w:left w:val="single" w:sz="4" w:space="0" w:color="auto"/>
            </w:tcBorders>
          </w:tcPr>
          <w:p w14:paraId="43421D4C"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26 a 29 de agosto de 2019</w:t>
            </w:r>
          </w:p>
        </w:tc>
        <w:tc>
          <w:tcPr>
            <w:tcW w:w="2098" w:type="dxa"/>
          </w:tcPr>
          <w:p w14:paraId="5A6AB656" w14:textId="1774ECA3"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Corea (Rep. de))/</w:t>
            </w:r>
            <w:r w:rsidR="00A16DD1" w:rsidRPr="00C77222">
              <w:rPr>
                <w:rFonts w:cs="Arial"/>
                <w:sz w:val="22"/>
                <w:szCs w:val="22"/>
              </w:rPr>
              <w:br/>
            </w:r>
            <w:r w:rsidRPr="00C77222">
              <w:rPr>
                <w:rFonts w:cs="Arial"/>
                <w:sz w:val="22"/>
                <w:szCs w:val="22"/>
              </w:rPr>
              <w:t>KAIST</w:t>
            </w:r>
          </w:p>
        </w:tc>
        <w:tc>
          <w:tcPr>
            <w:tcW w:w="1531" w:type="dxa"/>
          </w:tcPr>
          <w:p w14:paraId="4AE1F741"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C16/13</w:t>
            </w:r>
          </w:p>
        </w:tc>
        <w:tc>
          <w:tcPr>
            <w:tcW w:w="3005" w:type="dxa"/>
            <w:tcBorders>
              <w:right w:val="single" w:sz="4" w:space="0" w:color="auto"/>
            </w:tcBorders>
          </w:tcPr>
          <w:p w14:paraId="59D755AC"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C16/13</w:t>
            </w:r>
          </w:p>
        </w:tc>
      </w:tr>
      <w:tr w:rsidR="00A15610" w:rsidRPr="00C77222" w14:paraId="57989C37" w14:textId="77777777" w:rsidTr="00A9654A">
        <w:trPr>
          <w:jc w:val="center"/>
        </w:trPr>
        <w:tc>
          <w:tcPr>
            <w:tcW w:w="3005" w:type="dxa"/>
            <w:tcBorders>
              <w:left w:val="single" w:sz="4" w:space="0" w:color="auto"/>
            </w:tcBorders>
          </w:tcPr>
          <w:p w14:paraId="2623B741"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3 y 4 de septiembre de 2019</w:t>
            </w:r>
          </w:p>
        </w:tc>
        <w:tc>
          <w:tcPr>
            <w:tcW w:w="2098" w:type="dxa"/>
          </w:tcPr>
          <w:p w14:paraId="4339F096"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20CF7845"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C19/13</w:t>
            </w:r>
          </w:p>
        </w:tc>
        <w:tc>
          <w:tcPr>
            <w:tcW w:w="3005" w:type="dxa"/>
            <w:tcBorders>
              <w:right w:val="single" w:sz="4" w:space="0" w:color="auto"/>
            </w:tcBorders>
          </w:tcPr>
          <w:p w14:paraId="5245B75F"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C19/13</w:t>
            </w:r>
          </w:p>
        </w:tc>
      </w:tr>
      <w:tr w:rsidR="00A15610" w:rsidRPr="00C77222" w14:paraId="277082C3" w14:textId="77777777" w:rsidTr="00A9654A">
        <w:trPr>
          <w:jc w:val="center"/>
        </w:trPr>
        <w:tc>
          <w:tcPr>
            <w:tcW w:w="3005" w:type="dxa"/>
            <w:tcBorders>
              <w:left w:val="single" w:sz="4" w:space="0" w:color="auto"/>
            </w:tcBorders>
          </w:tcPr>
          <w:p w14:paraId="14ADC89E"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5 de septiembre de 2019</w:t>
            </w:r>
          </w:p>
        </w:tc>
        <w:tc>
          <w:tcPr>
            <w:tcW w:w="2098" w:type="dxa"/>
          </w:tcPr>
          <w:p w14:paraId="69F618AF"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211DCFC3"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C5/13</w:t>
            </w:r>
          </w:p>
        </w:tc>
        <w:tc>
          <w:tcPr>
            <w:tcW w:w="3005" w:type="dxa"/>
            <w:tcBorders>
              <w:right w:val="single" w:sz="4" w:space="0" w:color="auto"/>
            </w:tcBorders>
          </w:tcPr>
          <w:p w14:paraId="0FB82BAF"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C5/13</w:t>
            </w:r>
          </w:p>
        </w:tc>
      </w:tr>
      <w:tr w:rsidR="00A15610" w:rsidRPr="00C77222" w14:paraId="73B4C0B7" w14:textId="77777777" w:rsidTr="00A9654A">
        <w:trPr>
          <w:jc w:val="center"/>
        </w:trPr>
        <w:tc>
          <w:tcPr>
            <w:tcW w:w="3005" w:type="dxa"/>
            <w:tcBorders>
              <w:left w:val="single" w:sz="4" w:space="0" w:color="auto"/>
            </w:tcBorders>
          </w:tcPr>
          <w:p w14:paraId="2255306F"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2 a 6 de septiembre de 2019</w:t>
            </w:r>
          </w:p>
        </w:tc>
        <w:tc>
          <w:tcPr>
            <w:tcW w:w="2098" w:type="dxa"/>
          </w:tcPr>
          <w:p w14:paraId="392FD1A4"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7A8A46B5" w14:textId="764CB6CD"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C21/13</w:t>
            </w:r>
          </w:p>
        </w:tc>
        <w:tc>
          <w:tcPr>
            <w:tcW w:w="3005" w:type="dxa"/>
            <w:tcBorders>
              <w:right w:val="single" w:sz="4" w:space="0" w:color="auto"/>
            </w:tcBorders>
          </w:tcPr>
          <w:p w14:paraId="25C78E8F"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C21/13</w:t>
            </w:r>
          </w:p>
        </w:tc>
      </w:tr>
      <w:tr w:rsidR="00A15610" w:rsidRPr="00C77222" w14:paraId="11DE237C" w14:textId="77777777" w:rsidTr="00A9654A">
        <w:trPr>
          <w:jc w:val="center"/>
        </w:trPr>
        <w:tc>
          <w:tcPr>
            <w:tcW w:w="3005" w:type="dxa"/>
            <w:tcBorders>
              <w:left w:val="single" w:sz="4" w:space="0" w:color="auto"/>
            </w:tcBorders>
          </w:tcPr>
          <w:p w14:paraId="7852123B"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10 y 11 de septiembre de 2019</w:t>
            </w:r>
          </w:p>
        </w:tc>
        <w:tc>
          <w:tcPr>
            <w:tcW w:w="2098" w:type="dxa"/>
          </w:tcPr>
          <w:p w14:paraId="7F92550B"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2BD591B1"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C19/13</w:t>
            </w:r>
          </w:p>
        </w:tc>
        <w:tc>
          <w:tcPr>
            <w:tcW w:w="3005" w:type="dxa"/>
            <w:tcBorders>
              <w:right w:val="single" w:sz="4" w:space="0" w:color="auto"/>
            </w:tcBorders>
          </w:tcPr>
          <w:p w14:paraId="3B42EF2B"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C19/13</w:t>
            </w:r>
          </w:p>
        </w:tc>
      </w:tr>
      <w:tr w:rsidR="00A15610" w:rsidRPr="00C77222" w14:paraId="235452FB" w14:textId="77777777" w:rsidTr="00A9654A">
        <w:trPr>
          <w:jc w:val="center"/>
        </w:trPr>
        <w:tc>
          <w:tcPr>
            <w:tcW w:w="3005" w:type="dxa"/>
            <w:tcBorders>
              <w:left w:val="single" w:sz="4" w:space="0" w:color="auto"/>
            </w:tcBorders>
          </w:tcPr>
          <w:p w14:paraId="1203FDE1"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17 a 23 de septiembre de 2019</w:t>
            </w:r>
          </w:p>
        </w:tc>
        <w:tc>
          <w:tcPr>
            <w:tcW w:w="2098" w:type="dxa"/>
          </w:tcPr>
          <w:p w14:paraId="3E2F4C32"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378B017E"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C20/13</w:t>
            </w:r>
          </w:p>
        </w:tc>
        <w:tc>
          <w:tcPr>
            <w:tcW w:w="3005" w:type="dxa"/>
            <w:tcBorders>
              <w:right w:val="single" w:sz="4" w:space="0" w:color="auto"/>
            </w:tcBorders>
          </w:tcPr>
          <w:p w14:paraId="6AC504C1"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C20/13</w:t>
            </w:r>
          </w:p>
        </w:tc>
      </w:tr>
      <w:tr w:rsidR="00A15610" w:rsidRPr="00C77222" w14:paraId="40C8EE04" w14:textId="77777777" w:rsidTr="00A9654A">
        <w:trPr>
          <w:jc w:val="center"/>
        </w:trPr>
        <w:tc>
          <w:tcPr>
            <w:tcW w:w="3005" w:type="dxa"/>
            <w:tcBorders>
              <w:left w:val="single" w:sz="4" w:space="0" w:color="auto"/>
            </w:tcBorders>
          </w:tcPr>
          <w:p w14:paraId="75002C31"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30 de septiembre de 2019</w:t>
            </w:r>
          </w:p>
        </w:tc>
        <w:tc>
          <w:tcPr>
            <w:tcW w:w="2098" w:type="dxa"/>
          </w:tcPr>
          <w:p w14:paraId="22AC38CE"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440C0AFB"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C5/13</w:t>
            </w:r>
          </w:p>
        </w:tc>
        <w:tc>
          <w:tcPr>
            <w:tcW w:w="3005" w:type="dxa"/>
            <w:tcBorders>
              <w:right w:val="single" w:sz="4" w:space="0" w:color="auto"/>
            </w:tcBorders>
          </w:tcPr>
          <w:p w14:paraId="1D0E185A"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C5/13</w:t>
            </w:r>
          </w:p>
        </w:tc>
      </w:tr>
      <w:tr w:rsidR="00A15610" w:rsidRPr="00C77222" w14:paraId="5932027B" w14:textId="77777777" w:rsidTr="00A9654A">
        <w:trPr>
          <w:jc w:val="center"/>
        </w:trPr>
        <w:tc>
          <w:tcPr>
            <w:tcW w:w="3005" w:type="dxa"/>
            <w:tcBorders>
              <w:left w:val="single" w:sz="4" w:space="0" w:color="auto"/>
            </w:tcBorders>
          </w:tcPr>
          <w:p w14:paraId="775FE791"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14 de noviembre de 2019</w:t>
            </w:r>
          </w:p>
        </w:tc>
        <w:tc>
          <w:tcPr>
            <w:tcW w:w="2098" w:type="dxa"/>
          </w:tcPr>
          <w:p w14:paraId="354396E5"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7D009459" w14:textId="780DDD7E"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C5/13</w:t>
            </w:r>
          </w:p>
        </w:tc>
        <w:tc>
          <w:tcPr>
            <w:tcW w:w="3005" w:type="dxa"/>
            <w:tcBorders>
              <w:right w:val="single" w:sz="4" w:space="0" w:color="auto"/>
            </w:tcBorders>
          </w:tcPr>
          <w:p w14:paraId="1A480D46"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C5/13</w:t>
            </w:r>
          </w:p>
        </w:tc>
      </w:tr>
      <w:tr w:rsidR="00A15610" w:rsidRPr="00C77222" w14:paraId="2D5403FE" w14:textId="77777777" w:rsidTr="00A9654A">
        <w:trPr>
          <w:jc w:val="center"/>
        </w:trPr>
        <w:tc>
          <w:tcPr>
            <w:tcW w:w="3005" w:type="dxa"/>
            <w:tcBorders>
              <w:left w:val="single" w:sz="4" w:space="0" w:color="auto"/>
            </w:tcBorders>
          </w:tcPr>
          <w:p w14:paraId="6E961088"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28 de noviembre de 2019</w:t>
            </w:r>
          </w:p>
        </w:tc>
        <w:tc>
          <w:tcPr>
            <w:tcW w:w="2098" w:type="dxa"/>
          </w:tcPr>
          <w:p w14:paraId="0E05282C"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76E2CFB6"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C5/13</w:t>
            </w:r>
          </w:p>
        </w:tc>
        <w:tc>
          <w:tcPr>
            <w:tcW w:w="3005" w:type="dxa"/>
            <w:tcBorders>
              <w:right w:val="single" w:sz="4" w:space="0" w:color="auto"/>
            </w:tcBorders>
          </w:tcPr>
          <w:p w14:paraId="76476E01"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C5/13</w:t>
            </w:r>
          </w:p>
        </w:tc>
      </w:tr>
      <w:tr w:rsidR="00A15610" w:rsidRPr="00C77222" w14:paraId="185E014D" w14:textId="77777777" w:rsidTr="00A9654A">
        <w:trPr>
          <w:jc w:val="center"/>
        </w:trPr>
        <w:tc>
          <w:tcPr>
            <w:tcW w:w="3005" w:type="dxa"/>
            <w:tcBorders>
              <w:left w:val="single" w:sz="4" w:space="0" w:color="auto"/>
            </w:tcBorders>
          </w:tcPr>
          <w:p w14:paraId="0B29E2D8"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16 a 19 de diciembre de 2019</w:t>
            </w:r>
          </w:p>
        </w:tc>
        <w:tc>
          <w:tcPr>
            <w:tcW w:w="2098" w:type="dxa"/>
          </w:tcPr>
          <w:p w14:paraId="60F03B74"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7B25B9D0"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C20/13</w:t>
            </w:r>
          </w:p>
        </w:tc>
        <w:tc>
          <w:tcPr>
            <w:tcW w:w="3005" w:type="dxa"/>
            <w:tcBorders>
              <w:right w:val="single" w:sz="4" w:space="0" w:color="auto"/>
            </w:tcBorders>
          </w:tcPr>
          <w:p w14:paraId="7156573F"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C21/13</w:t>
            </w:r>
          </w:p>
        </w:tc>
      </w:tr>
      <w:tr w:rsidR="00A15610" w:rsidRPr="00C77222" w14:paraId="590B3F23" w14:textId="77777777" w:rsidTr="00A9654A">
        <w:trPr>
          <w:jc w:val="center"/>
        </w:trPr>
        <w:tc>
          <w:tcPr>
            <w:tcW w:w="3005" w:type="dxa"/>
            <w:tcBorders>
              <w:left w:val="single" w:sz="4" w:space="0" w:color="auto"/>
            </w:tcBorders>
          </w:tcPr>
          <w:p w14:paraId="6964B2B9"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16 a 20 de diciembre de 2019</w:t>
            </w:r>
          </w:p>
        </w:tc>
        <w:tc>
          <w:tcPr>
            <w:tcW w:w="2098" w:type="dxa"/>
          </w:tcPr>
          <w:p w14:paraId="5729558C" w14:textId="4931DFC5"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Seúl (Corea (Rep.</w:t>
            </w:r>
            <w:r w:rsidR="007A423C" w:rsidRPr="00C77222">
              <w:rPr>
                <w:rFonts w:cs="Arial"/>
                <w:sz w:val="22"/>
                <w:szCs w:val="22"/>
              </w:rPr>
              <w:t> </w:t>
            </w:r>
            <w:r w:rsidRPr="00C77222">
              <w:rPr>
                <w:rFonts w:cs="Arial"/>
                <w:sz w:val="22"/>
                <w:szCs w:val="22"/>
              </w:rPr>
              <w:t xml:space="preserve">de))/KT </w:t>
            </w:r>
          </w:p>
        </w:tc>
        <w:tc>
          <w:tcPr>
            <w:tcW w:w="1531" w:type="dxa"/>
          </w:tcPr>
          <w:p w14:paraId="67C3BCBD"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C16/13</w:t>
            </w:r>
          </w:p>
        </w:tc>
        <w:tc>
          <w:tcPr>
            <w:tcW w:w="3005" w:type="dxa"/>
            <w:tcBorders>
              <w:right w:val="single" w:sz="4" w:space="0" w:color="auto"/>
            </w:tcBorders>
          </w:tcPr>
          <w:p w14:paraId="5B2C998B"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C16/13</w:t>
            </w:r>
          </w:p>
        </w:tc>
      </w:tr>
      <w:tr w:rsidR="00A15610" w:rsidRPr="00C77222" w14:paraId="5651D0DC" w14:textId="77777777" w:rsidTr="00A9654A">
        <w:trPr>
          <w:jc w:val="center"/>
        </w:trPr>
        <w:tc>
          <w:tcPr>
            <w:tcW w:w="3005" w:type="dxa"/>
            <w:tcBorders>
              <w:left w:val="single" w:sz="4" w:space="0" w:color="auto"/>
            </w:tcBorders>
          </w:tcPr>
          <w:p w14:paraId="1F821329"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7 y 8 de enero de 2020</w:t>
            </w:r>
          </w:p>
        </w:tc>
        <w:tc>
          <w:tcPr>
            <w:tcW w:w="2098" w:type="dxa"/>
          </w:tcPr>
          <w:p w14:paraId="5C25BF85"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2F3130ED"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C17/13, C18/13, C19/13</w:t>
            </w:r>
          </w:p>
        </w:tc>
        <w:tc>
          <w:tcPr>
            <w:tcW w:w="3005" w:type="dxa"/>
            <w:tcBorders>
              <w:right w:val="single" w:sz="4" w:space="0" w:color="auto"/>
            </w:tcBorders>
          </w:tcPr>
          <w:p w14:paraId="0D2EC540"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Reuniones del Grupo Mixto de Relator sobre las C17/13, C18/13 y C19/13</w:t>
            </w:r>
          </w:p>
        </w:tc>
      </w:tr>
      <w:tr w:rsidR="00A15610" w:rsidRPr="00C77222" w14:paraId="750112EA" w14:textId="77777777" w:rsidTr="00A9654A">
        <w:trPr>
          <w:jc w:val="center"/>
        </w:trPr>
        <w:tc>
          <w:tcPr>
            <w:tcW w:w="3005" w:type="dxa"/>
            <w:tcBorders>
              <w:left w:val="single" w:sz="4" w:space="0" w:color="auto"/>
            </w:tcBorders>
          </w:tcPr>
          <w:p w14:paraId="1BC672FF"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10 a 13 de enero de 2020</w:t>
            </w:r>
          </w:p>
        </w:tc>
        <w:tc>
          <w:tcPr>
            <w:tcW w:w="2098" w:type="dxa"/>
          </w:tcPr>
          <w:p w14:paraId="273669C5"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6D8468D4" w14:textId="46F710E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C20/13</w:t>
            </w:r>
          </w:p>
        </w:tc>
        <w:tc>
          <w:tcPr>
            <w:tcW w:w="3005" w:type="dxa"/>
            <w:tcBorders>
              <w:right w:val="single" w:sz="4" w:space="0" w:color="auto"/>
            </w:tcBorders>
          </w:tcPr>
          <w:p w14:paraId="0BB68B0C"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C20/13</w:t>
            </w:r>
          </w:p>
        </w:tc>
      </w:tr>
      <w:tr w:rsidR="00A15610" w:rsidRPr="00C77222" w14:paraId="4787B487" w14:textId="77777777" w:rsidTr="00A9654A">
        <w:trPr>
          <w:jc w:val="center"/>
        </w:trPr>
        <w:tc>
          <w:tcPr>
            <w:tcW w:w="3005" w:type="dxa"/>
            <w:tcBorders>
              <w:left w:val="single" w:sz="4" w:space="0" w:color="auto"/>
            </w:tcBorders>
          </w:tcPr>
          <w:p w14:paraId="453F86C1"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14 a 16 de enero de 2020</w:t>
            </w:r>
          </w:p>
        </w:tc>
        <w:tc>
          <w:tcPr>
            <w:tcW w:w="2098" w:type="dxa"/>
          </w:tcPr>
          <w:p w14:paraId="31217BBF" w14:textId="4DA21A8F"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Tokio (Japón)/TTC</w:t>
            </w:r>
          </w:p>
        </w:tc>
        <w:tc>
          <w:tcPr>
            <w:tcW w:w="1531" w:type="dxa"/>
          </w:tcPr>
          <w:p w14:paraId="6C951BDC"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C16/13</w:t>
            </w:r>
          </w:p>
        </w:tc>
        <w:tc>
          <w:tcPr>
            <w:tcW w:w="3005" w:type="dxa"/>
            <w:tcBorders>
              <w:right w:val="single" w:sz="4" w:space="0" w:color="auto"/>
            </w:tcBorders>
          </w:tcPr>
          <w:p w14:paraId="2F5AC015"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C16/13</w:t>
            </w:r>
          </w:p>
        </w:tc>
      </w:tr>
      <w:tr w:rsidR="00A15610" w:rsidRPr="00C77222" w14:paraId="17E22EC3" w14:textId="77777777" w:rsidTr="00A9654A">
        <w:trPr>
          <w:jc w:val="center"/>
        </w:trPr>
        <w:tc>
          <w:tcPr>
            <w:tcW w:w="3005" w:type="dxa"/>
            <w:tcBorders>
              <w:left w:val="single" w:sz="4" w:space="0" w:color="auto"/>
            </w:tcBorders>
          </w:tcPr>
          <w:p w14:paraId="3C258326"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13 a 17 de enero de 2020</w:t>
            </w:r>
          </w:p>
        </w:tc>
        <w:tc>
          <w:tcPr>
            <w:tcW w:w="2098" w:type="dxa"/>
          </w:tcPr>
          <w:p w14:paraId="0625160F"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57CBFB57"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C21/13</w:t>
            </w:r>
          </w:p>
        </w:tc>
        <w:tc>
          <w:tcPr>
            <w:tcW w:w="3005" w:type="dxa"/>
            <w:tcBorders>
              <w:right w:val="single" w:sz="4" w:space="0" w:color="auto"/>
            </w:tcBorders>
          </w:tcPr>
          <w:p w14:paraId="477613CB"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C21/13</w:t>
            </w:r>
          </w:p>
        </w:tc>
      </w:tr>
      <w:tr w:rsidR="00A15610" w:rsidRPr="00C77222" w14:paraId="2A06F829" w14:textId="77777777" w:rsidTr="00A9654A">
        <w:trPr>
          <w:jc w:val="center"/>
        </w:trPr>
        <w:tc>
          <w:tcPr>
            <w:tcW w:w="3005" w:type="dxa"/>
            <w:tcBorders>
              <w:left w:val="single" w:sz="4" w:space="0" w:color="auto"/>
            </w:tcBorders>
          </w:tcPr>
          <w:p w14:paraId="5B28A46A"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3 de febrero de 2020</w:t>
            </w:r>
          </w:p>
        </w:tc>
        <w:tc>
          <w:tcPr>
            <w:tcW w:w="2098" w:type="dxa"/>
          </w:tcPr>
          <w:p w14:paraId="41384B7A"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27B46069" w14:textId="0F503793"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C16/13</w:t>
            </w:r>
          </w:p>
        </w:tc>
        <w:tc>
          <w:tcPr>
            <w:tcW w:w="3005" w:type="dxa"/>
            <w:tcBorders>
              <w:right w:val="single" w:sz="4" w:space="0" w:color="auto"/>
            </w:tcBorders>
          </w:tcPr>
          <w:p w14:paraId="4DE374DC"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C16/13</w:t>
            </w:r>
          </w:p>
        </w:tc>
      </w:tr>
      <w:tr w:rsidR="00A15610" w:rsidRPr="00C77222" w14:paraId="7C9B0B89" w14:textId="77777777" w:rsidTr="00A9654A">
        <w:trPr>
          <w:jc w:val="center"/>
        </w:trPr>
        <w:tc>
          <w:tcPr>
            <w:tcW w:w="3005" w:type="dxa"/>
            <w:tcBorders>
              <w:left w:val="single" w:sz="4" w:space="0" w:color="auto"/>
            </w:tcBorders>
          </w:tcPr>
          <w:p w14:paraId="686B075F"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3 a 6 de febrero de 2020</w:t>
            </w:r>
          </w:p>
        </w:tc>
        <w:tc>
          <w:tcPr>
            <w:tcW w:w="2098" w:type="dxa"/>
          </w:tcPr>
          <w:p w14:paraId="6D06B67A"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359366E6"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C20/13</w:t>
            </w:r>
          </w:p>
        </w:tc>
        <w:tc>
          <w:tcPr>
            <w:tcW w:w="3005" w:type="dxa"/>
            <w:tcBorders>
              <w:right w:val="single" w:sz="4" w:space="0" w:color="auto"/>
            </w:tcBorders>
          </w:tcPr>
          <w:p w14:paraId="72DF53B4"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C20/13</w:t>
            </w:r>
          </w:p>
        </w:tc>
      </w:tr>
      <w:tr w:rsidR="00A15610" w:rsidRPr="00C77222" w14:paraId="7C8D0FB1" w14:textId="77777777" w:rsidTr="00A9654A">
        <w:trPr>
          <w:jc w:val="center"/>
        </w:trPr>
        <w:tc>
          <w:tcPr>
            <w:tcW w:w="3005" w:type="dxa"/>
            <w:tcBorders>
              <w:left w:val="single" w:sz="4" w:space="0" w:color="auto"/>
            </w:tcBorders>
          </w:tcPr>
          <w:p w14:paraId="63167D61"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lastRenderedPageBreak/>
              <w:t>4 a 6 de febrero de 2020</w:t>
            </w:r>
          </w:p>
        </w:tc>
        <w:tc>
          <w:tcPr>
            <w:tcW w:w="2098" w:type="dxa"/>
          </w:tcPr>
          <w:p w14:paraId="70D4E0C1" w14:textId="16D4B2B6"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Corea (Rep. de))/</w:t>
            </w:r>
            <w:r w:rsidR="00A16DD1" w:rsidRPr="00C77222">
              <w:rPr>
                <w:rFonts w:cs="Arial"/>
                <w:sz w:val="22"/>
                <w:szCs w:val="22"/>
              </w:rPr>
              <w:br/>
            </w:r>
            <w:r w:rsidRPr="00C77222">
              <w:rPr>
                <w:rFonts w:cs="Arial"/>
                <w:sz w:val="22"/>
                <w:szCs w:val="22"/>
              </w:rPr>
              <w:t>KAIST</w:t>
            </w:r>
          </w:p>
        </w:tc>
        <w:tc>
          <w:tcPr>
            <w:tcW w:w="1531" w:type="dxa"/>
          </w:tcPr>
          <w:p w14:paraId="31BF493F" w14:textId="1370CB16"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C23/13</w:t>
            </w:r>
          </w:p>
        </w:tc>
        <w:tc>
          <w:tcPr>
            <w:tcW w:w="3005" w:type="dxa"/>
            <w:tcBorders>
              <w:right w:val="single" w:sz="4" w:space="0" w:color="auto"/>
            </w:tcBorders>
          </w:tcPr>
          <w:p w14:paraId="1269B68E"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C23/13</w:t>
            </w:r>
          </w:p>
        </w:tc>
      </w:tr>
      <w:tr w:rsidR="00A15610" w:rsidRPr="00C77222" w14:paraId="0CA18DB8" w14:textId="77777777" w:rsidTr="00A9654A">
        <w:trPr>
          <w:jc w:val="center"/>
        </w:trPr>
        <w:tc>
          <w:tcPr>
            <w:tcW w:w="3005" w:type="dxa"/>
            <w:tcBorders>
              <w:left w:val="single" w:sz="4" w:space="0" w:color="auto"/>
            </w:tcBorders>
          </w:tcPr>
          <w:p w14:paraId="4A9FFCA6"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b/>
                <w:bCs/>
                <w:sz w:val="22"/>
                <w:szCs w:val="22"/>
              </w:rPr>
            </w:pPr>
            <w:r w:rsidRPr="00C77222">
              <w:rPr>
                <w:rFonts w:cs="Arial"/>
                <w:sz w:val="22"/>
                <w:szCs w:val="22"/>
              </w:rPr>
              <w:t>10 de febrero de 2020</w:t>
            </w:r>
          </w:p>
        </w:tc>
        <w:tc>
          <w:tcPr>
            <w:tcW w:w="2098" w:type="dxa"/>
          </w:tcPr>
          <w:p w14:paraId="76AC562D"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4C72EF70" w14:textId="692BC5CF"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C16/13</w:t>
            </w:r>
          </w:p>
        </w:tc>
        <w:tc>
          <w:tcPr>
            <w:tcW w:w="3005" w:type="dxa"/>
            <w:tcBorders>
              <w:right w:val="single" w:sz="4" w:space="0" w:color="auto"/>
            </w:tcBorders>
          </w:tcPr>
          <w:p w14:paraId="70587586"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C16/13</w:t>
            </w:r>
          </w:p>
        </w:tc>
      </w:tr>
      <w:tr w:rsidR="00A15610" w:rsidRPr="00C77222" w14:paraId="3458E12B" w14:textId="77777777" w:rsidTr="00A9654A">
        <w:trPr>
          <w:jc w:val="center"/>
        </w:trPr>
        <w:tc>
          <w:tcPr>
            <w:tcW w:w="3005" w:type="dxa"/>
            <w:tcBorders>
              <w:left w:val="single" w:sz="4" w:space="0" w:color="auto"/>
            </w:tcBorders>
          </w:tcPr>
          <w:p w14:paraId="2CC67F05"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17 y 18 de febrero de 2020</w:t>
            </w:r>
          </w:p>
        </w:tc>
        <w:tc>
          <w:tcPr>
            <w:tcW w:w="2098" w:type="dxa"/>
          </w:tcPr>
          <w:p w14:paraId="5603BEFA" w14:textId="6FECEFDD"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Busán (Corea (Rep.</w:t>
            </w:r>
            <w:r w:rsidR="007A423C" w:rsidRPr="00C77222">
              <w:rPr>
                <w:rFonts w:cs="Arial"/>
                <w:sz w:val="22"/>
                <w:szCs w:val="22"/>
              </w:rPr>
              <w:t> </w:t>
            </w:r>
            <w:r w:rsidRPr="00C77222">
              <w:rPr>
                <w:rFonts w:cs="Arial"/>
                <w:sz w:val="22"/>
                <w:szCs w:val="22"/>
              </w:rPr>
              <w:t>de))/DongEui University</w:t>
            </w:r>
          </w:p>
        </w:tc>
        <w:tc>
          <w:tcPr>
            <w:tcW w:w="1531" w:type="dxa"/>
          </w:tcPr>
          <w:p w14:paraId="68C266B1" w14:textId="4F50869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C1/13</w:t>
            </w:r>
          </w:p>
        </w:tc>
        <w:tc>
          <w:tcPr>
            <w:tcW w:w="3005" w:type="dxa"/>
            <w:tcBorders>
              <w:right w:val="single" w:sz="4" w:space="0" w:color="auto"/>
            </w:tcBorders>
          </w:tcPr>
          <w:p w14:paraId="04EA8765"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C1/13</w:t>
            </w:r>
          </w:p>
        </w:tc>
      </w:tr>
      <w:tr w:rsidR="00A15610" w:rsidRPr="00C77222" w14:paraId="0F39FDD1" w14:textId="77777777" w:rsidTr="00A9654A">
        <w:trPr>
          <w:jc w:val="center"/>
        </w:trPr>
        <w:tc>
          <w:tcPr>
            <w:tcW w:w="3005" w:type="dxa"/>
            <w:tcBorders>
              <w:left w:val="single" w:sz="4" w:space="0" w:color="auto"/>
            </w:tcBorders>
          </w:tcPr>
          <w:p w14:paraId="50C3004B"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2 a 13 de marzo de 2020</w:t>
            </w:r>
          </w:p>
        </w:tc>
        <w:tc>
          <w:tcPr>
            <w:tcW w:w="2098" w:type="dxa"/>
          </w:tcPr>
          <w:p w14:paraId="63EF16A2"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Ginebra (Suiza)</w:t>
            </w:r>
          </w:p>
        </w:tc>
        <w:tc>
          <w:tcPr>
            <w:tcW w:w="1531" w:type="dxa"/>
          </w:tcPr>
          <w:p w14:paraId="66443970" w14:textId="7DDC88F5"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C1/13,</w:t>
            </w:r>
            <w:r w:rsidR="00A9654A">
              <w:rPr>
                <w:rFonts w:cs="Arial"/>
                <w:sz w:val="22"/>
                <w:szCs w:val="22"/>
              </w:rPr>
              <w:br/>
            </w:r>
            <w:r w:rsidRPr="00C77222">
              <w:rPr>
                <w:rFonts w:cs="Arial"/>
                <w:sz w:val="22"/>
                <w:szCs w:val="22"/>
              </w:rPr>
              <w:t>C2/13,</w:t>
            </w:r>
            <w:r w:rsidR="00A9654A">
              <w:rPr>
                <w:rFonts w:cs="Arial"/>
                <w:sz w:val="22"/>
                <w:szCs w:val="22"/>
              </w:rPr>
              <w:br/>
            </w:r>
            <w:r w:rsidRPr="00C77222">
              <w:rPr>
                <w:rFonts w:cs="Arial"/>
                <w:sz w:val="22"/>
                <w:szCs w:val="22"/>
              </w:rPr>
              <w:t>C5/13,</w:t>
            </w:r>
            <w:r w:rsidRPr="00C77222">
              <w:rPr>
                <w:rFonts w:cs="Arial"/>
                <w:sz w:val="22"/>
                <w:szCs w:val="22"/>
              </w:rPr>
              <w:br/>
              <w:t>C6/13,</w:t>
            </w:r>
            <w:r w:rsidR="00A9654A">
              <w:rPr>
                <w:rFonts w:cs="Arial"/>
                <w:sz w:val="22"/>
                <w:szCs w:val="22"/>
              </w:rPr>
              <w:br/>
            </w:r>
            <w:r w:rsidRPr="00C77222">
              <w:rPr>
                <w:rFonts w:cs="Arial"/>
                <w:sz w:val="22"/>
                <w:szCs w:val="22"/>
              </w:rPr>
              <w:t>C7/13, C16/13,</w:t>
            </w:r>
            <w:r w:rsidRPr="00C77222">
              <w:rPr>
                <w:rFonts w:cs="Arial"/>
                <w:sz w:val="22"/>
                <w:szCs w:val="22"/>
              </w:rPr>
              <w:br/>
              <w:t>C19/13, C21/13, C22/13, C23/13</w:t>
            </w:r>
          </w:p>
        </w:tc>
        <w:tc>
          <w:tcPr>
            <w:tcW w:w="3005" w:type="dxa"/>
            <w:tcBorders>
              <w:right w:val="single" w:sz="4" w:space="0" w:color="auto"/>
            </w:tcBorders>
          </w:tcPr>
          <w:p w14:paraId="625C6FCD" w14:textId="33528AF2"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highlight w:val="yellow"/>
              </w:rPr>
            </w:pPr>
            <w:r w:rsidRPr="00C77222">
              <w:rPr>
                <w:rFonts w:cs="Arial"/>
                <w:sz w:val="22"/>
                <w:szCs w:val="22"/>
              </w:rPr>
              <w:t xml:space="preserve">Reuniones del Grupo de Relator de la </w:t>
            </w:r>
            <w:r w:rsidR="00BF2627" w:rsidRPr="00C77222">
              <w:rPr>
                <w:rFonts w:cs="Arial"/>
                <w:sz w:val="22"/>
                <w:szCs w:val="22"/>
              </w:rPr>
              <w:t>CE </w:t>
            </w:r>
            <w:r w:rsidRPr="00C77222">
              <w:rPr>
                <w:rFonts w:cs="Arial"/>
                <w:sz w:val="22"/>
                <w:szCs w:val="22"/>
              </w:rPr>
              <w:t>13 celebradas en el mismo lugar</w:t>
            </w:r>
            <w:r w:rsidRPr="00C77222">
              <w:rPr>
                <w:rFonts w:cs="Arial"/>
                <w:sz w:val="22"/>
                <w:szCs w:val="22"/>
                <w:highlight w:val="yellow"/>
              </w:rPr>
              <w:t xml:space="preserve"> </w:t>
            </w:r>
          </w:p>
        </w:tc>
      </w:tr>
      <w:tr w:rsidR="00A15610" w:rsidRPr="00C77222" w14:paraId="215B767A" w14:textId="77777777" w:rsidTr="00A9654A">
        <w:trPr>
          <w:jc w:val="center"/>
        </w:trPr>
        <w:tc>
          <w:tcPr>
            <w:tcW w:w="3005" w:type="dxa"/>
            <w:tcBorders>
              <w:left w:val="single" w:sz="4" w:space="0" w:color="auto"/>
            </w:tcBorders>
          </w:tcPr>
          <w:p w14:paraId="3ECAF572"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6 de abril de 2020</w:t>
            </w:r>
          </w:p>
        </w:tc>
        <w:tc>
          <w:tcPr>
            <w:tcW w:w="2098" w:type="dxa"/>
          </w:tcPr>
          <w:p w14:paraId="0B36EAF0"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54DFA877" w14:textId="5F483A60"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C16/13</w:t>
            </w:r>
          </w:p>
        </w:tc>
        <w:tc>
          <w:tcPr>
            <w:tcW w:w="3005" w:type="dxa"/>
            <w:tcBorders>
              <w:right w:val="single" w:sz="4" w:space="0" w:color="auto"/>
            </w:tcBorders>
          </w:tcPr>
          <w:p w14:paraId="234ECEAD"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C16/13</w:t>
            </w:r>
          </w:p>
        </w:tc>
      </w:tr>
      <w:tr w:rsidR="00A15610" w:rsidRPr="00C77222" w14:paraId="7A23F9A7" w14:textId="77777777" w:rsidTr="00A9654A">
        <w:trPr>
          <w:jc w:val="center"/>
        </w:trPr>
        <w:tc>
          <w:tcPr>
            <w:tcW w:w="3005" w:type="dxa"/>
            <w:tcBorders>
              <w:left w:val="single" w:sz="4" w:space="0" w:color="auto"/>
            </w:tcBorders>
          </w:tcPr>
          <w:p w14:paraId="4CDCDF91"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27 de abril de 2020</w:t>
            </w:r>
          </w:p>
        </w:tc>
        <w:tc>
          <w:tcPr>
            <w:tcW w:w="2098" w:type="dxa"/>
          </w:tcPr>
          <w:p w14:paraId="50798ED3"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626903A0" w14:textId="70F467D0"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C16/13</w:t>
            </w:r>
          </w:p>
        </w:tc>
        <w:tc>
          <w:tcPr>
            <w:tcW w:w="3005" w:type="dxa"/>
            <w:tcBorders>
              <w:right w:val="single" w:sz="4" w:space="0" w:color="auto"/>
            </w:tcBorders>
          </w:tcPr>
          <w:p w14:paraId="71BCFC32"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C16/13</w:t>
            </w:r>
          </w:p>
        </w:tc>
      </w:tr>
      <w:tr w:rsidR="00A15610" w:rsidRPr="00C77222" w14:paraId="44729E2B" w14:textId="77777777" w:rsidTr="00A9654A">
        <w:trPr>
          <w:jc w:val="center"/>
        </w:trPr>
        <w:tc>
          <w:tcPr>
            <w:tcW w:w="3005" w:type="dxa"/>
            <w:tcBorders>
              <w:left w:val="single" w:sz="4" w:space="0" w:color="auto"/>
            </w:tcBorders>
          </w:tcPr>
          <w:p w14:paraId="512D86A9"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27 y 28 de abril de 2020</w:t>
            </w:r>
          </w:p>
        </w:tc>
        <w:tc>
          <w:tcPr>
            <w:tcW w:w="2098" w:type="dxa"/>
          </w:tcPr>
          <w:p w14:paraId="5A93D922"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74FDE216" w14:textId="6B3F88D3"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C22/13</w:t>
            </w:r>
          </w:p>
        </w:tc>
        <w:tc>
          <w:tcPr>
            <w:tcW w:w="3005" w:type="dxa"/>
            <w:tcBorders>
              <w:right w:val="single" w:sz="4" w:space="0" w:color="auto"/>
            </w:tcBorders>
          </w:tcPr>
          <w:p w14:paraId="4AD7660B"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C22/13</w:t>
            </w:r>
          </w:p>
        </w:tc>
      </w:tr>
      <w:tr w:rsidR="00A15610" w:rsidRPr="00C77222" w14:paraId="2E61CF9E" w14:textId="77777777" w:rsidTr="00A9654A">
        <w:trPr>
          <w:jc w:val="center"/>
        </w:trPr>
        <w:tc>
          <w:tcPr>
            <w:tcW w:w="3005" w:type="dxa"/>
            <w:tcBorders>
              <w:left w:val="single" w:sz="4" w:space="0" w:color="auto"/>
            </w:tcBorders>
          </w:tcPr>
          <w:p w14:paraId="7C2AC038"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14 de mayo de 2020</w:t>
            </w:r>
          </w:p>
        </w:tc>
        <w:tc>
          <w:tcPr>
            <w:tcW w:w="2098" w:type="dxa"/>
          </w:tcPr>
          <w:p w14:paraId="0F1D1411"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69977D0E" w14:textId="7F710700"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C5/13</w:t>
            </w:r>
          </w:p>
        </w:tc>
        <w:tc>
          <w:tcPr>
            <w:tcW w:w="3005" w:type="dxa"/>
            <w:tcBorders>
              <w:right w:val="single" w:sz="4" w:space="0" w:color="auto"/>
            </w:tcBorders>
          </w:tcPr>
          <w:p w14:paraId="73A57AB8"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C5/13</w:t>
            </w:r>
          </w:p>
        </w:tc>
      </w:tr>
      <w:tr w:rsidR="00A15610" w:rsidRPr="00C77222" w14:paraId="10BEC91D" w14:textId="77777777" w:rsidTr="00A9654A">
        <w:trPr>
          <w:jc w:val="center"/>
        </w:trPr>
        <w:tc>
          <w:tcPr>
            <w:tcW w:w="3005" w:type="dxa"/>
            <w:tcBorders>
              <w:left w:val="single" w:sz="4" w:space="0" w:color="auto"/>
            </w:tcBorders>
          </w:tcPr>
          <w:p w14:paraId="7966B417"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19 de mayo de 2020</w:t>
            </w:r>
          </w:p>
        </w:tc>
        <w:tc>
          <w:tcPr>
            <w:tcW w:w="2098" w:type="dxa"/>
          </w:tcPr>
          <w:p w14:paraId="7417D26F"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50F0E4BC" w14:textId="2E26910C"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C16/13</w:t>
            </w:r>
          </w:p>
        </w:tc>
        <w:tc>
          <w:tcPr>
            <w:tcW w:w="3005" w:type="dxa"/>
            <w:tcBorders>
              <w:right w:val="single" w:sz="4" w:space="0" w:color="auto"/>
            </w:tcBorders>
          </w:tcPr>
          <w:p w14:paraId="4483D63D"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C16/13</w:t>
            </w:r>
          </w:p>
        </w:tc>
      </w:tr>
      <w:tr w:rsidR="00A15610" w:rsidRPr="00C77222" w14:paraId="395A35EE" w14:textId="77777777" w:rsidTr="00A9654A">
        <w:trPr>
          <w:jc w:val="center"/>
        </w:trPr>
        <w:tc>
          <w:tcPr>
            <w:tcW w:w="3005" w:type="dxa"/>
            <w:tcBorders>
              <w:left w:val="single" w:sz="4" w:space="0" w:color="auto"/>
            </w:tcBorders>
          </w:tcPr>
          <w:p w14:paraId="0236270B"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20 de mayo de 2020</w:t>
            </w:r>
          </w:p>
        </w:tc>
        <w:tc>
          <w:tcPr>
            <w:tcW w:w="2098" w:type="dxa"/>
          </w:tcPr>
          <w:p w14:paraId="72848BBD"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61F1BB16" w14:textId="1897518D"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C23/13</w:t>
            </w:r>
          </w:p>
        </w:tc>
        <w:tc>
          <w:tcPr>
            <w:tcW w:w="3005" w:type="dxa"/>
            <w:tcBorders>
              <w:right w:val="single" w:sz="4" w:space="0" w:color="auto"/>
            </w:tcBorders>
          </w:tcPr>
          <w:p w14:paraId="11A31B47"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C23/13</w:t>
            </w:r>
          </w:p>
        </w:tc>
      </w:tr>
      <w:tr w:rsidR="00A15610" w:rsidRPr="00C77222" w14:paraId="4D4EAE54" w14:textId="77777777" w:rsidTr="00A9654A">
        <w:trPr>
          <w:jc w:val="center"/>
        </w:trPr>
        <w:tc>
          <w:tcPr>
            <w:tcW w:w="3005" w:type="dxa"/>
            <w:tcBorders>
              <w:left w:val="single" w:sz="4" w:space="0" w:color="auto"/>
            </w:tcBorders>
          </w:tcPr>
          <w:p w14:paraId="54D3BBB5"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18 a 22 de mayo de 2020</w:t>
            </w:r>
          </w:p>
        </w:tc>
        <w:tc>
          <w:tcPr>
            <w:tcW w:w="2098" w:type="dxa"/>
          </w:tcPr>
          <w:p w14:paraId="59D4FD32"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5B025D53" w14:textId="0020600C"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C20/13</w:t>
            </w:r>
          </w:p>
        </w:tc>
        <w:tc>
          <w:tcPr>
            <w:tcW w:w="3005" w:type="dxa"/>
            <w:tcBorders>
              <w:right w:val="single" w:sz="4" w:space="0" w:color="auto"/>
            </w:tcBorders>
          </w:tcPr>
          <w:p w14:paraId="04C32427"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C20/13</w:t>
            </w:r>
          </w:p>
        </w:tc>
      </w:tr>
      <w:tr w:rsidR="00A15610" w:rsidRPr="00C77222" w14:paraId="01D4266D" w14:textId="77777777" w:rsidTr="00A9654A">
        <w:trPr>
          <w:jc w:val="center"/>
        </w:trPr>
        <w:tc>
          <w:tcPr>
            <w:tcW w:w="3005" w:type="dxa"/>
            <w:tcBorders>
              <w:left w:val="single" w:sz="4" w:space="0" w:color="auto"/>
            </w:tcBorders>
          </w:tcPr>
          <w:p w14:paraId="5E82B544"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18 a 22 de mayo de 2020</w:t>
            </w:r>
          </w:p>
        </w:tc>
        <w:tc>
          <w:tcPr>
            <w:tcW w:w="2098" w:type="dxa"/>
          </w:tcPr>
          <w:p w14:paraId="5770C8FE"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1CDBA991" w14:textId="75116D52"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C21/13</w:t>
            </w:r>
          </w:p>
        </w:tc>
        <w:tc>
          <w:tcPr>
            <w:tcW w:w="3005" w:type="dxa"/>
            <w:tcBorders>
              <w:right w:val="single" w:sz="4" w:space="0" w:color="auto"/>
            </w:tcBorders>
          </w:tcPr>
          <w:p w14:paraId="3204EBBB"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C21/13</w:t>
            </w:r>
          </w:p>
        </w:tc>
      </w:tr>
      <w:tr w:rsidR="00A15610" w:rsidRPr="00C77222" w14:paraId="32258627" w14:textId="77777777" w:rsidTr="00A9654A">
        <w:trPr>
          <w:jc w:val="center"/>
        </w:trPr>
        <w:tc>
          <w:tcPr>
            <w:tcW w:w="3005" w:type="dxa"/>
            <w:tcBorders>
              <w:left w:val="single" w:sz="4" w:space="0" w:color="auto"/>
            </w:tcBorders>
          </w:tcPr>
          <w:p w14:paraId="42D2CDA2"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18 a 22 de mayo de 2020</w:t>
            </w:r>
          </w:p>
        </w:tc>
        <w:tc>
          <w:tcPr>
            <w:tcW w:w="2098" w:type="dxa"/>
          </w:tcPr>
          <w:p w14:paraId="2C2795E0"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05AD6A93" w14:textId="389BCF23"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C16/13</w:t>
            </w:r>
          </w:p>
        </w:tc>
        <w:tc>
          <w:tcPr>
            <w:tcW w:w="3005" w:type="dxa"/>
            <w:tcBorders>
              <w:right w:val="single" w:sz="4" w:space="0" w:color="auto"/>
            </w:tcBorders>
          </w:tcPr>
          <w:p w14:paraId="68DE45B8"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C20/13</w:t>
            </w:r>
          </w:p>
        </w:tc>
      </w:tr>
      <w:tr w:rsidR="00A15610" w:rsidRPr="00C77222" w14:paraId="23735C72" w14:textId="77777777" w:rsidTr="00A9654A">
        <w:trPr>
          <w:jc w:val="center"/>
        </w:trPr>
        <w:tc>
          <w:tcPr>
            <w:tcW w:w="3005" w:type="dxa"/>
            <w:tcBorders>
              <w:left w:val="single" w:sz="4" w:space="0" w:color="auto"/>
            </w:tcBorders>
          </w:tcPr>
          <w:p w14:paraId="649845A1" w14:textId="1BF8DBF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29 de mayo a 2 de junio de</w:t>
            </w:r>
            <w:r w:rsidR="004C6ECA" w:rsidRPr="00C77222">
              <w:rPr>
                <w:rFonts w:cs="Arial"/>
                <w:sz w:val="22"/>
                <w:szCs w:val="22"/>
              </w:rPr>
              <w:t> </w:t>
            </w:r>
            <w:r w:rsidRPr="00C77222">
              <w:rPr>
                <w:rFonts w:cs="Arial"/>
                <w:sz w:val="22"/>
                <w:szCs w:val="22"/>
              </w:rPr>
              <w:t>2020</w:t>
            </w:r>
          </w:p>
        </w:tc>
        <w:tc>
          <w:tcPr>
            <w:tcW w:w="2098" w:type="dxa"/>
          </w:tcPr>
          <w:p w14:paraId="40B42BEC"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5B05CEEE" w14:textId="4C664C9A"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C18/13</w:t>
            </w:r>
          </w:p>
        </w:tc>
        <w:tc>
          <w:tcPr>
            <w:tcW w:w="3005" w:type="dxa"/>
            <w:tcBorders>
              <w:right w:val="single" w:sz="4" w:space="0" w:color="auto"/>
            </w:tcBorders>
          </w:tcPr>
          <w:p w14:paraId="08E06445"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C20/13</w:t>
            </w:r>
          </w:p>
        </w:tc>
      </w:tr>
      <w:tr w:rsidR="00A15610" w:rsidRPr="00C77222" w14:paraId="0AE33E50" w14:textId="77777777" w:rsidTr="00A9654A">
        <w:trPr>
          <w:jc w:val="center"/>
        </w:trPr>
        <w:tc>
          <w:tcPr>
            <w:tcW w:w="3005" w:type="dxa"/>
            <w:tcBorders>
              <w:left w:val="single" w:sz="4" w:space="0" w:color="auto"/>
            </w:tcBorders>
          </w:tcPr>
          <w:p w14:paraId="1BAE4FCB" w14:textId="76C51E5B"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27 de mayo a 2 de junio de</w:t>
            </w:r>
            <w:r w:rsidR="004C6ECA" w:rsidRPr="00C77222">
              <w:rPr>
                <w:rFonts w:cs="Arial"/>
                <w:sz w:val="22"/>
                <w:szCs w:val="22"/>
              </w:rPr>
              <w:t> </w:t>
            </w:r>
            <w:r w:rsidRPr="00C77222">
              <w:rPr>
                <w:rFonts w:cs="Arial"/>
                <w:sz w:val="22"/>
                <w:szCs w:val="22"/>
              </w:rPr>
              <w:t>2020</w:t>
            </w:r>
          </w:p>
        </w:tc>
        <w:tc>
          <w:tcPr>
            <w:tcW w:w="2098" w:type="dxa"/>
          </w:tcPr>
          <w:p w14:paraId="0937D213"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3D82E6A3" w14:textId="0B959673"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C17/13</w:t>
            </w:r>
          </w:p>
        </w:tc>
        <w:tc>
          <w:tcPr>
            <w:tcW w:w="3005" w:type="dxa"/>
            <w:tcBorders>
              <w:right w:val="single" w:sz="4" w:space="0" w:color="auto"/>
            </w:tcBorders>
          </w:tcPr>
          <w:p w14:paraId="61D6DCD8"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C17/13</w:t>
            </w:r>
          </w:p>
        </w:tc>
      </w:tr>
      <w:tr w:rsidR="00A15610" w:rsidRPr="00C77222" w14:paraId="1F9D46AE" w14:textId="77777777" w:rsidTr="00A9654A">
        <w:trPr>
          <w:jc w:val="center"/>
        </w:trPr>
        <w:tc>
          <w:tcPr>
            <w:tcW w:w="3005" w:type="dxa"/>
            <w:tcBorders>
              <w:left w:val="single" w:sz="4" w:space="0" w:color="auto"/>
            </w:tcBorders>
          </w:tcPr>
          <w:p w14:paraId="4ADA2F7F"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8 de junio de 2020</w:t>
            </w:r>
          </w:p>
        </w:tc>
        <w:tc>
          <w:tcPr>
            <w:tcW w:w="2098" w:type="dxa"/>
          </w:tcPr>
          <w:p w14:paraId="2F5CE9F6"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1A885F81" w14:textId="04B97FD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C16/13</w:t>
            </w:r>
          </w:p>
        </w:tc>
        <w:tc>
          <w:tcPr>
            <w:tcW w:w="3005" w:type="dxa"/>
            <w:tcBorders>
              <w:right w:val="single" w:sz="4" w:space="0" w:color="auto"/>
            </w:tcBorders>
          </w:tcPr>
          <w:p w14:paraId="7CC4A93B"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C16/13</w:t>
            </w:r>
          </w:p>
        </w:tc>
      </w:tr>
      <w:tr w:rsidR="00A15610" w:rsidRPr="00C77222" w14:paraId="2066A8BE" w14:textId="77777777" w:rsidTr="00A9654A">
        <w:trPr>
          <w:jc w:val="center"/>
        </w:trPr>
        <w:tc>
          <w:tcPr>
            <w:tcW w:w="3005" w:type="dxa"/>
            <w:tcBorders>
              <w:left w:val="single" w:sz="4" w:space="0" w:color="auto"/>
            </w:tcBorders>
          </w:tcPr>
          <w:p w14:paraId="6FAD39A1"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18 de junio de 2020</w:t>
            </w:r>
          </w:p>
        </w:tc>
        <w:tc>
          <w:tcPr>
            <w:tcW w:w="2098" w:type="dxa"/>
          </w:tcPr>
          <w:p w14:paraId="6388CD12"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123027D9" w14:textId="5B6A0836"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C5/13</w:t>
            </w:r>
          </w:p>
        </w:tc>
        <w:tc>
          <w:tcPr>
            <w:tcW w:w="3005" w:type="dxa"/>
            <w:tcBorders>
              <w:right w:val="single" w:sz="4" w:space="0" w:color="auto"/>
            </w:tcBorders>
          </w:tcPr>
          <w:p w14:paraId="5C75706B"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C5/13</w:t>
            </w:r>
          </w:p>
        </w:tc>
      </w:tr>
      <w:tr w:rsidR="00A15610" w:rsidRPr="00C77222" w14:paraId="433445FE" w14:textId="77777777" w:rsidTr="00A9654A">
        <w:trPr>
          <w:jc w:val="center"/>
        </w:trPr>
        <w:tc>
          <w:tcPr>
            <w:tcW w:w="3005" w:type="dxa"/>
            <w:tcBorders>
              <w:left w:val="single" w:sz="4" w:space="0" w:color="auto"/>
            </w:tcBorders>
          </w:tcPr>
          <w:p w14:paraId="1D643BC5"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19 de junio de 2020</w:t>
            </w:r>
          </w:p>
        </w:tc>
        <w:tc>
          <w:tcPr>
            <w:tcW w:w="2098" w:type="dxa"/>
          </w:tcPr>
          <w:p w14:paraId="2955B7A1"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587264C4" w14:textId="0DC9E6CC"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C20/13</w:t>
            </w:r>
          </w:p>
        </w:tc>
        <w:tc>
          <w:tcPr>
            <w:tcW w:w="3005" w:type="dxa"/>
            <w:tcBorders>
              <w:right w:val="single" w:sz="4" w:space="0" w:color="auto"/>
            </w:tcBorders>
          </w:tcPr>
          <w:p w14:paraId="3790A5C5"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C20/13</w:t>
            </w:r>
          </w:p>
        </w:tc>
      </w:tr>
      <w:tr w:rsidR="00A15610" w:rsidRPr="00C77222" w14:paraId="3F00714A" w14:textId="77777777" w:rsidTr="00A9654A">
        <w:trPr>
          <w:jc w:val="center"/>
        </w:trPr>
        <w:tc>
          <w:tcPr>
            <w:tcW w:w="3005" w:type="dxa"/>
            <w:tcBorders>
              <w:left w:val="single" w:sz="4" w:space="0" w:color="auto"/>
            </w:tcBorders>
          </w:tcPr>
          <w:p w14:paraId="476DE96E"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29 de junio de 2020</w:t>
            </w:r>
          </w:p>
        </w:tc>
        <w:tc>
          <w:tcPr>
            <w:tcW w:w="2098" w:type="dxa"/>
          </w:tcPr>
          <w:p w14:paraId="5EA0F7BA"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604C8172" w14:textId="15A7D829"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C16/13</w:t>
            </w:r>
          </w:p>
        </w:tc>
        <w:tc>
          <w:tcPr>
            <w:tcW w:w="3005" w:type="dxa"/>
            <w:tcBorders>
              <w:right w:val="single" w:sz="4" w:space="0" w:color="auto"/>
            </w:tcBorders>
          </w:tcPr>
          <w:p w14:paraId="720EDB50"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C16/13</w:t>
            </w:r>
          </w:p>
        </w:tc>
      </w:tr>
      <w:tr w:rsidR="00A15610" w:rsidRPr="00C77222" w14:paraId="68EA8102" w14:textId="77777777" w:rsidTr="00A9654A">
        <w:trPr>
          <w:jc w:val="center"/>
        </w:trPr>
        <w:tc>
          <w:tcPr>
            <w:tcW w:w="3005" w:type="dxa"/>
            <w:tcBorders>
              <w:left w:val="single" w:sz="4" w:space="0" w:color="auto"/>
            </w:tcBorders>
          </w:tcPr>
          <w:p w14:paraId="0F070D03"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lastRenderedPageBreak/>
              <w:t>10 de septiembre de 2020</w:t>
            </w:r>
          </w:p>
        </w:tc>
        <w:tc>
          <w:tcPr>
            <w:tcW w:w="2098" w:type="dxa"/>
          </w:tcPr>
          <w:p w14:paraId="1C8AD980"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15C6B9D3" w14:textId="631C4B46"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C5/13</w:t>
            </w:r>
          </w:p>
        </w:tc>
        <w:tc>
          <w:tcPr>
            <w:tcW w:w="3005" w:type="dxa"/>
            <w:tcBorders>
              <w:right w:val="single" w:sz="4" w:space="0" w:color="auto"/>
            </w:tcBorders>
          </w:tcPr>
          <w:p w14:paraId="03D3A195"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C5/13</w:t>
            </w:r>
          </w:p>
        </w:tc>
      </w:tr>
      <w:tr w:rsidR="00A15610" w:rsidRPr="00C77222" w14:paraId="210800FE" w14:textId="77777777" w:rsidTr="00A9654A">
        <w:trPr>
          <w:jc w:val="center"/>
        </w:trPr>
        <w:tc>
          <w:tcPr>
            <w:tcW w:w="3005" w:type="dxa"/>
            <w:tcBorders>
              <w:left w:val="single" w:sz="4" w:space="0" w:color="auto"/>
            </w:tcBorders>
          </w:tcPr>
          <w:p w14:paraId="07640631" w14:textId="77777777" w:rsidR="00A15610" w:rsidRPr="00C77222" w:rsidRDefault="00A15610" w:rsidP="00A9654A">
            <w:pPr>
              <w:keepNext/>
              <w:keepLines/>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28 y 29 de septiembre de 2020</w:t>
            </w:r>
          </w:p>
        </w:tc>
        <w:tc>
          <w:tcPr>
            <w:tcW w:w="2098" w:type="dxa"/>
          </w:tcPr>
          <w:p w14:paraId="234E3ED3" w14:textId="77777777" w:rsidR="00A15610" w:rsidRPr="00C77222" w:rsidRDefault="00A15610" w:rsidP="00A9654A">
            <w:pPr>
              <w:keepNext/>
              <w:keepLines/>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0BCCE0E6" w14:textId="4F80A6FA" w:rsidR="00A15610" w:rsidRPr="00C77222" w:rsidRDefault="00A15610" w:rsidP="00A9654A">
            <w:pPr>
              <w:keepNext/>
              <w:keepLines/>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C16/13</w:t>
            </w:r>
          </w:p>
        </w:tc>
        <w:tc>
          <w:tcPr>
            <w:tcW w:w="3005" w:type="dxa"/>
            <w:tcBorders>
              <w:right w:val="single" w:sz="4" w:space="0" w:color="auto"/>
            </w:tcBorders>
          </w:tcPr>
          <w:p w14:paraId="4DDC8C87" w14:textId="77777777" w:rsidR="00A15610" w:rsidRPr="00C77222" w:rsidRDefault="00A15610" w:rsidP="00A9654A">
            <w:pPr>
              <w:keepNext/>
              <w:keepLines/>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C16/13</w:t>
            </w:r>
          </w:p>
        </w:tc>
      </w:tr>
      <w:tr w:rsidR="00A15610" w:rsidRPr="00C77222" w14:paraId="301A1F1E" w14:textId="77777777" w:rsidTr="00A9654A">
        <w:trPr>
          <w:jc w:val="center"/>
        </w:trPr>
        <w:tc>
          <w:tcPr>
            <w:tcW w:w="3005" w:type="dxa"/>
            <w:tcBorders>
              <w:left w:val="single" w:sz="4" w:space="0" w:color="auto"/>
            </w:tcBorders>
          </w:tcPr>
          <w:p w14:paraId="4B1AE3F8"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13 de octubre de 2020</w:t>
            </w:r>
          </w:p>
        </w:tc>
        <w:tc>
          <w:tcPr>
            <w:tcW w:w="2098" w:type="dxa"/>
          </w:tcPr>
          <w:p w14:paraId="61A876CF"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16E2DB9D" w14:textId="1592A9E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C5/13</w:t>
            </w:r>
          </w:p>
        </w:tc>
        <w:tc>
          <w:tcPr>
            <w:tcW w:w="3005" w:type="dxa"/>
            <w:tcBorders>
              <w:right w:val="single" w:sz="4" w:space="0" w:color="auto"/>
            </w:tcBorders>
          </w:tcPr>
          <w:p w14:paraId="180FC58B"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C5/13</w:t>
            </w:r>
          </w:p>
        </w:tc>
      </w:tr>
      <w:tr w:rsidR="00A15610" w:rsidRPr="00C77222" w14:paraId="6121C7E4" w14:textId="77777777" w:rsidTr="00A9654A">
        <w:trPr>
          <w:jc w:val="center"/>
        </w:trPr>
        <w:tc>
          <w:tcPr>
            <w:tcW w:w="3005" w:type="dxa"/>
            <w:tcBorders>
              <w:left w:val="single" w:sz="4" w:space="0" w:color="auto"/>
            </w:tcBorders>
          </w:tcPr>
          <w:p w14:paraId="75288F85"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12 a 16 de octubre de 2020</w:t>
            </w:r>
          </w:p>
        </w:tc>
        <w:tc>
          <w:tcPr>
            <w:tcW w:w="2098" w:type="dxa"/>
          </w:tcPr>
          <w:p w14:paraId="3016E86A"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79DEF129" w14:textId="368CB7AB"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C20/13</w:t>
            </w:r>
          </w:p>
        </w:tc>
        <w:tc>
          <w:tcPr>
            <w:tcW w:w="3005" w:type="dxa"/>
            <w:tcBorders>
              <w:right w:val="single" w:sz="4" w:space="0" w:color="auto"/>
            </w:tcBorders>
          </w:tcPr>
          <w:p w14:paraId="78D6BD1C"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C20/13</w:t>
            </w:r>
          </w:p>
        </w:tc>
      </w:tr>
      <w:tr w:rsidR="00A15610" w:rsidRPr="00C77222" w14:paraId="20D37094" w14:textId="77777777" w:rsidTr="00A9654A">
        <w:trPr>
          <w:jc w:val="center"/>
        </w:trPr>
        <w:tc>
          <w:tcPr>
            <w:tcW w:w="3005" w:type="dxa"/>
            <w:tcBorders>
              <w:left w:val="single" w:sz="4" w:space="0" w:color="auto"/>
            </w:tcBorders>
          </w:tcPr>
          <w:p w14:paraId="67FE653F"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26 a 29 de octubre de 2020</w:t>
            </w:r>
          </w:p>
        </w:tc>
        <w:tc>
          <w:tcPr>
            <w:tcW w:w="2098" w:type="dxa"/>
          </w:tcPr>
          <w:p w14:paraId="257EFF8D"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141E79A6" w14:textId="4F6EF02A"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C21/13</w:t>
            </w:r>
          </w:p>
        </w:tc>
        <w:tc>
          <w:tcPr>
            <w:tcW w:w="3005" w:type="dxa"/>
            <w:tcBorders>
              <w:right w:val="single" w:sz="4" w:space="0" w:color="auto"/>
            </w:tcBorders>
          </w:tcPr>
          <w:p w14:paraId="702D9C56"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C21/13</w:t>
            </w:r>
          </w:p>
        </w:tc>
      </w:tr>
      <w:tr w:rsidR="00A15610" w:rsidRPr="00C77222" w14:paraId="1218A376" w14:textId="77777777" w:rsidTr="00A9654A">
        <w:trPr>
          <w:jc w:val="center"/>
        </w:trPr>
        <w:tc>
          <w:tcPr>
            <w:tcW w:w="3005" w:type="dxa"/>
            <w:tcBorders>
              <w:left w:val="single" w:sz="4" w:space="0" w:color="auto"/>
            </w:tcBorders>
          </w:tcPr>
          <w:p w14:paraId="6A928F71"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7 a 17 de diciembre de 2020</w:t>
            </w:r>
          </w:p>
        </w:tc>
        <w:tc>
          <w:tcPr>
            <w:tcW w:w="2098" w:type="dxa"/>
          </w:tcPr>
          <w:p w14:paraId="1395CC4D"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74CB6F2D" w14:textId="53998DA2"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C1/13,</w:t>
            </w:r>
            <w:r w:rsidR="00A9654A">
              <w:rPr>
                <w:rFonts w:cs="Arial"/>
                <w:sz w:val="22"/>
                <w:szCs w:val="22"/>
              </w:rPr>
              <w:br/>
            </w:r>
            <w:r w:rsidRPr="00C77222">
              <w:rPr>
                <w:rFonts w:cs="Arial"/>
                <w:sz w:val="22"/>
                <w:szCs w:val="22"/>
              </w:rPr>
              <w:t>C2/13,</w:t>
            </w:r>
            <w:r w:rsidR="00A9654A">
              <w:rPr>
                <w:rFonts w:cs="Arial"/>
                <w:sz w:val="22"/>
                <w:szCs w:val="22"/>
              </w:rPr>
              <w:br/>
            </w:r>
            <w:r w:rsidRPr="00C77222">
              <w:rPr>
                <w:rFonts w:cs="Arial"/>
                <w:sz w:val="22"/>
                <w:szCs w:val="22"/>
              </w:rPr>
              <w:t>C5/13,</w:t>
            </w:r>
            <w:r w:rsidRPr="00C77222">
              <w:rPr>
                <w:rFonts w:cs="Arial"/>
                <w:sz w:val="22"/>
                <w:szCs w:val="22"/>
              </w:rPr>
              <w:br/>
              <w:t>C6/13,</w:t>
            </w:r>
            <w:r w:rsidR="00A9654A">
              <w:rPr>
                <w:rFonts w:cs="Arial"/>
                <w:sz w:val="22"/>
                <w:szCs w:val="22"/>
              </w:rPr>
              <w:br/>
            </w:r>
            <w:r w:rsidRPr="00C77222">
              <w:rPr>
                <w:rFonts w:cs="Arial"/>
                <w:sz w:val="22"/>
                <w:szCs w:val="22"/>
              </w:rPr>
              <w:t>C7/13, C16/13,</w:t>
            </w:r>
            <w:r w:rsidRPr="00C77222">
              <w:rPr>
                <w:rFonts w:cs="Arial"/>
                <w:sz w:val="22"/>
                <w:szCs w:val="22"/>
              </w:rPr>
              <w:br/>
              <w:t>C17/13, C18/13, C19/13,</w:t>
            </w:r>
            <w:r w:rsidRPr="00C77222">
              <w:rPr>
                <w:rFonts w:cs="Arial"/>
                <w:sz w:val="22"/>
                <w:szCs w:val="22"/>
              </w:rPr>
              <w:br/>
              <w:t>C20/13, C21/13, C22/13,</w:t>
            </w:r>
            <w:r w:rsidRPr="00C77222">
              <w:rPr>
                <w:rFonts w:cs="Arial"/>
                <w:sz w:val="22"/>
                <w:szCs w:val="22"/>
              </w:rPr>
              <w:br/>
              <w:t>C23/13</w:t>
            </w:r>
          </w:p>
        </w:tc>
        <w:tc>
          <w:tcPr>
            <w:tcW w:w="3005" w:type="dxa"/>
            <w:tcBorders>
              <w:right w:val="single" w:sz="4" w:space="0" w:color="auto"/>
            </w:tcBorders>
          </w:tcPr>
          <w:p w14:paraId="3B74FCF2" w14:textId="7938F2AF"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 xml:space="preserve">Reuniones del Grupo de Relator de la </w:t>
            </w:r>
            <w:r w:rsidR="00BF2627" w:rsidRPr="00C77222">
              <w:rPr>
                <w:rFonts w:cs="Arial"/>
                <w:sz w:val="22"/>
                <w:szCs w:val="22"/>
              </w:rPr>
              <w:t>CE </w:t>
            </w:r>
            <w:r w:rsidRPr="00C77222">
              <w:rPr>
                <w:rFonts w:cs="Arial"/>
                <w:sz w:val="22"/>
                <w:szCs w:val="22"/>
              </w:rPr>
              <w:t xml:space="preserve">13 celebradas en el mismo lugar </w:t>
            </w:r>
          </w:p>
        </w:tc>
      </w:tr>
      <w:tr w:rsidR="00A15610" w:rsidRPr="00C77222" w14:paraId="5B7AE48A" w14:textId="77777777" w:rsidTr="00A9654A">
        <w:trPr>
          <w:trHeight w:val="70"/>
          <w:jc w:val="center"/>
        </w:trPr>
        <w:tc>
          <w:tcPr>
            <w:tcW w:w="3005" w:type="dxa"/>
            <w:tcBorders>
              <w:left w:val="single" w:sz="4" w:space="0" w:color="auto"/>
            </w:tcBorders>
          </w:tcPr>
          <w:p w14:paraId="5643ADA6"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15 de enero de 2021</w:t>
            </w:r>
          </w:p>
        </w:tc>
        <w:tc>
          <w:tcPr>
            <w:tcW w:w="2098" w:type="dxa"/>
          </w:tcPr>
          <w:p w14:paraId="7D699397"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56500356" w14:textId="6E005B50"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C5/13</w:t>
            </w:r>
          </w:p>
        </w:tc>
        <w:tc>
          <w:tcPr>
            <w:tcW w:w="3005" w:type="dxa"/>
            <w:tcBorders>
              <w:right w:val="single" w:sz="4" w:space="0" w:color="auto"/>
            </w:tcBorders>
          </w:tcPr>
          <w:p w14:paraId="569CE144"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C5/13</w:t>
            </w:r>
          </w:p>
        </w:tc>
      </w:tr>
      <w:tr w:rsidR="00A15610" w:rsidRPr="00C77222" w14:paraId="16A1E97C" w14:textId="77777777" w:rsidTr="00A9654A">
        <w:trPr>
          <w:jc w:val="center"/>
        </w:trPr>
        <w:tc>
          <w:tcPr>
            <w:tcW w:w="3005" w:type="dxa"/>
            <w:tcBorders>
              <w:left w:val="single" w:sz="4" w:space="0" w:color="auto"/>
            </w:tcBorders>
          </w:tcPr>
          <w:p w14:paraId="149E5F1F"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18 a 22 de enero de 2021</w:t>
            </w:r>
          </w:p>
        </w:tc>
        <w:tc>
          <w:tcPr>
            <w:tcW w:w="2098" w:type="dxa"/>
          </w:tcPr>
          <w:p w14:paraId="1AB3EBB3"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0365F7CA" w14:textId="1EBC0706"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C20/13</w:t>
            </w:r>
          </w:p>
        </w:tc>
        <w:tc>
          <w:tcPr>
            <w:tcW w:w="3005" w:type="dxa"/>
            <w:tcBorders>
              <w:right w:val="single" w:sz="4" w:space="0" w:color="auto"/>
            </w:tcBorders>
          </w:tcPr>
          <w:p w14:paraId="79DFB7FA"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C20/13</w:t>
            </w:r>
          </w:p>
        </w:tc>
      </w:tr>
      <w:tr w:rsidR="00A15610" w:rsidRPr="00C77222" w14:paraId="0E307899" w14:textId="77777777" w:rsidTr="00A9654A">
        <w:trPr>
          <w:jc w:val="center"/>
        </w:trPr>
        <w:tc>
          <w:tcPr>
            <w:tcW w:w="3005" w:type="dxa"/>
            <w:tcBorders>
              <w:left w:val="single" w:sz="4" w:space="0" w:color="auto"/>
            </w:tcBorders>
          </w:tcPr>
          <w:p w14:paraId="5C86F0AB"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8 y 9 de febrero de 2021</w:t>
            </w:r>
          </w:p>
        </w:tc>
        <w:tc>
          <w:tcPr>
            <w:tcW w:w="2098" w:type="dxa"/>
          </w:tcPr>
          <w:p w14:paraId="3FCBB9EC"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05A8587F"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C1/13</w:t>
            </w:r>
          </w:p>
        </w:tc>
        <w:tc>
          <w:tcPr>
            <w:tcW w:w="3005" w:type="dxa"/>
            <w:tcBorders>
              <w:right w:val="single" w:sz="4" w:space="0" w:color="auto"/>
            </w:tcBorders>
          </w:tcPr>
          <w:p w14:paraId="2657B7BC"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C1/13</w:t>
            </w:r>
          </w:p>
        </w:tc>
      </w:tr>
      <w:tr w:rsidR="00A15610" w:rsidRPr="00C77222" w14:paraId="789FD4F6" w14:textId="77777777" w:rsidTr="00A9654A">
        <w:trPr>
          <w:jc w:val="center"/>
        </w:trPr>
        <w:tc>
          <w:tcPr>
            <w:tcW w:w="3005" w:type="dxa"/>
            <w:tcBorders>
              <w:left w:val="single" w:sz="4" w:space="0" w:color="auto"/>
            </w:tcBorders>
          </w:tcPr>
          <w:p w14:paraId="748F3C20"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8 a 10 de febrero de 2021</w:t>
            </w:r>
          </w:p>
        </w:tc>
        <w:tc>
          <w:tcPr>
            <w:tcW w:w="2098" w:type="dxa"/>
          </w:tcPr>
          <w:p w14:paraId="3602A0D2"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1DE0623F" w14:textId="2E662781"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C20/13</w:t>
            </w:r>
          </w:p>
        </w:tc>
        <w:tc>
          <w:tcPr>
            <w:tcW w:w="3005" w:type="dxa"/>
            <w:tcBorders>
              <w:right w:val="single" w:sz="4" w:space="0" w:color="auto"/>
            </w:tcBorders>
          </w:tcPr>
          <w:p w14:paraId="4425C914"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C20/13</w:t>
            </w:r>
          </w:p>
        </w:tc>
      </w:tr>
      <w:tr w:rsidR="00A15610" w:rsidRPr="00C77222" w14:paraId="4116856A" w14:textId="77777777" w:rsidTr="00A9654A">
        <w:trPr>
          <w:jc w:val="center"/>
        </w:trPr>
        <w:tc>
          <w:tcPr>
            <w:tcW w:w="3005" w:type="dxa"/>
            <w:tcBorders>
              <w:left w:val="single" w:sz="4" w:space="0" w:color="auto"/>
            </w:tcBorders>
          </w:tcPr>
          <w:p w14:paraId="26B9D343"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12 de febrero de 2021</w:t>
            </w:r>
          </w:p>
        </w:tc>
        <w:tc>
          <w:tcPr>
            <w:tcW w:w="2098" w:type="dxa"/>
          </w:tcPr>
          <w:p w14:paraId="41EA686A"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58B47164" w14:textId="20064DCA"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C5/13</w:t>
            </w:r>
          </w:p>
        </w:tc>
        <w:tc>
          <w:tcPr>
            <w:tcW w:w="3005" w:type="dxa"/>
            <w:tcBorders>
              <w:right w:val="single" w:sz="4" w:space="0" w:color="auto"/>
            </w:tcBorders>
          </w:tcPr>
          <w:p w14:paraId="1D6EDCBA"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C5/13</w:t>
            </w:r>
          </w:p>
        </w:tc>
      </w:tr>
      <w:tr w:rsidR="00A15610" w:rsidRPr="00C77222" w14:paraId="14989A2A" w14:textId="77777777" w:rsidTr="00A9654A">
        <w:trPr>
          <w:jc w:val="center"/>
        </w:trPr>
        <w:tc>
          <w:tcPr>
            <w:tcW w:w="3005" w:type="dxa"/>
            <w:tcBorders>
              <w:left w:val="single" w:sz="4" w:space="0" w:color="auto"/>
            </w:tcBorders>
          </w:tcPr>
          <w:p w14:paraId="1809160B"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23 de abril de 2021</w:t>
            </w:r>
          </w:p>
        </w:tc>
        <w:tc>
          <w:tcPr>
            <w:tcW w:w="2098" w:type="dxa"/>
          </w:tcPr>
          <w:p w14:paraId="2F9F5201"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0E19B813" w14:textId="2CE314A0"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C5/13</w:t>
            </w:r>
          </w:p>
        </w:tc>
        <w:tc>
          <w:tcPr>
            <w:tcW w:w="3005" w:type="dxa"/>
            <w:tcBorders>
              <w:right w:val="single" w:sz="4" w:space="0" w:color="auto"/>
            </w:tcBorders>
          </w:tcPr>
          <w:p w14:paraId="0BB75DDD"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C5/13</w:t>
            </w:r>
          </w:p>
        </w:tc>
      </w:tr>
      <w:tr w:rsidR="00A15610" w:rsidRPr="00C77222" w14:paraId="70A266A5" w14:textId="77777777" w:rsidTr="00A9654A">
        <w:trPr>
          <w:jc w:val="center"/>
        </w:trPr>
        <w:tc>
          <w:tcPr>
            <w:tcW w:w="3005" w:type="dxa"/>
            <w:tcBorders>
              <w:left w:val="single" w:sz="4" w:space="0" w:color="auto"/>
            </w:tcBorders>
          </w:tcPr>
          <w:p w14:paraId="3D5EFD8C"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10 a 14 de mayo de 2021</w:t>
            </w:r>
          </w:p>
        </w:tc>
        <w:tc>
          <w:tcPr>
            <w:tcW w:w="2098" w:type="dxa"/>
          </w:tcPr>
          <w:p w14:paraId="0031B7DC"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0E6717CA" w14:textId="1E9B1A9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C16/13</w:t>
            </w:r>
          </w:p>
        </w:tc>
        <w:tc>
          <w:tcPr>
            <w:tcW w:w="3005" w:type="dxa"/>
            <w:tcBorders>
              <w:right w:val="single" w:sz="4" w:space="0" w:color="auto"/>
            </w:tcBorders>
          </w:tcPr>
          <w:p w14:paraId="240861F3"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C16/13</w:t>
            </w:r>
          </w:p>
        </w:tc>
      </w:tr>
      <w:tr w:rsidR="00A15610" w:rsidRPr="00C77222" w14:paraId="7C2E4910" w14:textId="77777777" w:rsidTr="00A9654A">
        <w:trPr>
          <w:jc w:val="center"/>
        </w:trPr>
        <w:tc>
          <w:tcPr>
            <w:tcW w:w="3005" w:type="dxa"/>
            <w:tcBorders>
              <w:left w:val="single" w:sz="4" w:space="0" w:color="auto"/>
            </w:tcBorders>
          </w:tcPr>
          <w:p w14:paraId="2148C347"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12 a 14 de mayo de 2021</w:t>
            </w:r>
          </w:p>
        </w:tc>
        <w:tc>
          <w:tcPr>
            <w:tcW w:w="2098" w:type="dxa"/>
          </w:tcPr>
          <w:p w14:paraId="7F782DAA"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407CDFC6" w14:textId="3F57CBE0"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C6/13</w:t>
            </w:r>
          </w:p>
        </w:tc>
        <w:tc>
          <w:tcPr>
            <w:tcW w:w="3005" w:type="dxa"/>
            <w:tcBorders>
              <w:right w:val="single" w:sz="4" w:space="0" w:color="auto"/>
            </w:tcBorders>
          </w:tcPr>
          <w:p w14:paraId="11A18314"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C6/13</w:t>
            </w:r>
          </w:p>
        </w:tc>
      </w:tr>
      <w:tr w:rsidR="00A15610" w:rsidRPr="00C77222" w14:paraId="2735B806" w14:textId="77777777" w:rsidTr="00A9654A">
        <w:trPr>
          <w:jc w:val="center"/>
        </w:trPr>
        <w:tc>
          <w:tcPr>
            <w:tcW w:w="3005" w:type="dxa"/>
            <w:tcBorders>
              <w:left w:val="single" w:sz="4" w:space="0" w:color="auto"/>
            </w:tcBorders>
          </w:tcPr>
          <w:p w14:paraId="16B5F0DD"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12 a 14 de mayo de 2021</w:t>
            </w:r>
          </w:p>
        </w:tc>
        <w:tc>
          <w:tcPr>
            <w:tcW w:w="2098" w:type="dxa"/>
          </w:tcPr>
          <w:p w14:paraId="5CE6001C"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7E9F2A5A" w14:textId="263532FC"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C19/13</w:t>
            </w:r>
          </w:p>
        </w:tc>
        <w:tc>
          <w:tcPr>
            <w:tcW w:w="3005" w:type="dxa"/>
            <w:tcBorders>
              <w:right w:val="single" w:sz="4" w:space="0" w:color="auto"/>
            </w:tcBorders>
          </w:tcPr>
          <w:p w14:paraId="3B28CC63"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C19/13</w:t>
            </w:r>
          </w:p>
        </w:tc>
      </w:tr>
      <w:tr w:rsidR="00A15610" w:rsidRPr="00C77222" w14:paraId="5663EB6A" w14:textId="77777777" w:rsidTr="00A9654A">
        <w:trPr>
          <w:jc w:val="center"/>
        </w:trPr>
        <w:tc>
          <w:tcPr>
            <w:tcW w:w="3005" w:type="dxa"/>
            <w:tcBorders>
              <w:left w:val="single" w:sz="4" w:space="0" w:color="auto"/>
            </w:tcBorders>
          </w:tcPr>
          <w:p w14:paraId="52E191A6"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21 de mayo de 2021</w:t>
            </w:r>
          </w:p>
        </w:tc>
        <w:tc>
          <w:tcPr>
            <w:tcW w:w="2098" w:type="dxa"/>
          </w:tcPr>
          <w:p w14:paraId="329D747B"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5D8A7117" w14:textId="61F1A285"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C5/13</w:t>
            </w:r>
          </w:p>
        </w:tc>
        <w:tc>
          <w:tcPr>
            <w:tcW w:w="3005" w:type="dxa"/>
            <w:tcBorders>
              <w:right w:val="single" w:sz="4" w:space="0" w:color="auto"/>
            </w:tcBorders>
          </w:tcPr>
          <w:p w14:paraId="23217A77"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C5/13</w:t>
            </w:r>
          </w:p>
        </w:tc>
      </w:tr>
      <w:tr w:rsidR="00A15610" w:rsidRPr="00C77222" w14:paraId="5984A2B5" w14:textId="77777777" w:rsidTr="00A9654A">
        <w:trPr>
          <w:jc w:val="center"/>
        </w:trPr>
        <w:tc>
          <w:tcPr>
            <w:tcW w:w="3005" w:type="dxa"/>
            <w:tcBorders>
              <w:left w:val="single" w:sz="4" w:space="0" w:color="auto"/>
            </w:tcBorders>
          </w:tcPr>
          <w:p w14:paraId="524B2696"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27 y 28 de mayo de 2021</w:t>
            </w:r>
          </w:p>
        </w:tc>
        <w:tc>
          <w:tcPr>
            <w:tcW w:w="2098" w:type="dxa"/>
          </w:tcPr>
          <w:p w14:paraId="2814239B"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27A6C65B" w14:textId="0DF4B245"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C1/13</w:t>
            </w:r>
          </w:p>
        </w:tc>
        <w:tc>
          <w:tcPr>
            <w:tcW w:w="3005" w:type="dxa"/>
            <w:tcBorders>
              <w:right w:val="single" w:sz="4" w:space="0" w:color="auto"/>
            </w:tcBorders>
          </w:tcPr>
          <w:p w14:paraId="44144AC1"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C1/13</w:t>
            </w:r>
          </w:p>
        </w:tc>
      </w:tr>
      <w:tr w:rsidR="00A15610" w:rsidRPr="00C77222" w14:paraId="786A162F" w14:textId="77777777" w:rsidTr="00A9654A">
        <w:trPr>
          <w:jc w:val="center"/>
        </w:trPr>
        <w:tc>
          <w:tcPr>
            <w:tcW w:w="3005" w:type="dxa"/>
            <w:tcBorders>
              <w:left w:val="single" w:sz="4" w:space="0" w:color="auto"/>
            </w:tcBorders>
          </w:tcPr>
          <w:p w14:paraId="5062D65D" w14:textId="0ACD9AD2" w:rsidR="00DA794A" w:rsidRPr="00C77222" w:rsidRDefault="00A15610" w:rsidP="00A9654A">
            <w:pPr>
              <w:keepNext/>
              <w:keepLines/>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rFonts w:cs="Arial"/>
                <w:sz w:val="22"/>
                <w:szCs w:val="22"/>
              </w:rPr>
            </w:pPr>
            <w:r w:rsidRPr="00C77222">
              <w:rPr>
                <w:rFonts w:cs="Arial"/>
                <w:sz w:val="22"/>
                <w:szCs w:val="22"/>
              </w:rPr>
              <w:lastRenderedPageBreak/>
              <w:t>5 a 16 de julio de 2021</w:t>
            </w:r>
          </w:p>
        </w:tc>
        <w:tc>
          <w:tcPr>
            <w:tcW w:w="2098" w:type="dxa"/>
          </w:tcPr>
          <w:p w14:paraId="7AC69B1A" w14:textId="77777777" w:rsidR="00A15610" w:rsidRPr="00C77222" w:rsidRDefault="00A15610" w:rsidP="00A9654A">
            <w:pPr>
              <w:keepNext/>
              <w:keepLines/>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3039352C" w14:textId="459B5CCE" w:rsidR="00A15610" w:rsidRPr="00C77222" w:rsidRDefault="00A15610" w:rsidP="00A9654A">
            <w:pPr>
              <w:keepNext/>
              <w:keepLines/>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C1/13,</w:t>
            </w:r>
            <w:r w:rsidR="00A9654A">
              <w:rPr>
                <w:rFonts w:cs="Arial"/>
                <w:sz w:val="22"/>
                <w:szCs w:val="22"/>
              </w:rPr>
              <w:br/>
            </w:r>
            <w:r w:rsidRPr="00C77222">
              <w:rPr>
                <w:rFonts w:cs="Arial"/>
                <w:sz w:val="22"/>
                <w:szCs w:val="22"/>
              </w:rPr>
              <w:t>C2/13,</w:t>
            </w:r>
            <w:r w:rsidR="00A9654A">
              <w:rPr>
                <w:rFonts w:cs="Arial"/>
                <w:sz w:val="22"/>
                <w:szCs w:val="22"/>
              </w:rPr>
              <w:br/>
            </w:r>
            <w:r w:rsidRPr="00C77222">
              <w:rPr>
                <w:rFonts w:cs="Arial"/>
                <w:sz w:val="22"/>
                <w:szCs w:val="22"/>
              </w:rPr>
              <w:t>C5/13,</w:t>
            </w:r>
            <w:r w:rsidRPr="00C77222">
              <w:rPr>
                <w:rFonts w:cs="Arial"/>
                <w:sz w:val="22"/>
                <w:szCs w:val="22"/>
              </w:rPr>
              <w:br/>
              <w:t>C6/13,</w:t>
            </w:r>
            <w:r w:rsidR="00A9654A">
              <w:rPr>
                <w:rFonts w:cs="Arial"/>
                <w:sz w:val="22"/>
                <w:szCs w:val="22"/>
              </w:rPr>
              <w:br/>
            </w:r>
            <w:r w:rsidRPr="00C77222">
              <w:rPr>
                <w:rFonts w:cs="Arial"/>
                <w:sz w:val="22"/>
                <w:szCs w:val="22"/>
              </w:rPr>
              <w:t>C7/13, C16/13,</w:t>
            </w:r>
            <w:r w:rsidRPr="00C77222">
              <w:rPr>
                <w:rFonts w:cs="Arial"/>
                <w:sz w:val="22"/>
                <w:szCs w:val="22"/>
              </w:rPr>
              <w:br/>
              <w:t>C17/13, C18/13, C19/13,</w:t>
            </w:r>
            <w:r w:rsidRPr="00C77222">
              <w:rPr>
                <w:rFonts w:cs="Arial"/>
                <w:sz w:val="22"/>
                <w:szCs w:val="22"/>
              </w:rPr>
              <w:br/>
              <w:t>C20/13, C21/13, C22/13,</w:t>
            </w:r>
            <w:r w:rsidRPr="00C77222">
              <w:rPr>
                <w:rFonts w:cs="Arial"/>
                <w:sz w:val="22"/>
                <w:szCs w:val="22"/>
              </w:rPr>
              <w:br/>
              <w:t>C23/13</w:t>
            </w:r>
          </w:p>
        </w:tc>
        <w:tc>
          <w:tcPr>
            <w:tcW w:w="3005" w:type="dxa"/>
            <w:tcBorders>
              <w:right w:val="single" w:sz="4" w:space="0" w:color="auto"/>
            </w:tcBorders>
          </w:tcPr>
          <w:p w14:paraId="1DB9B539" w14:textId="12DB7403" w:rsidR="00A15610" w:rsidRPr="00C77222" w:rsidRDefault="00A15610" w:rsidP="00A9654A">
            <w:pPr>
              <w:keepNext/>
              <w:keepLines/>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 xml:space="preserve">Reuniones del Grupo de Relator de la </w:t>
            </w:r>
            <w:r w:rsidR="00BF2627" w:rsidRPr="00C77222">
              <w:rPr>
                <w:rFonts w:cs="Arial"/>
                <w:sz w:val="22"/>
                <w:szCs w:val="22"/>
              </w:rPr>
              <w:t>CE </w:t>
            </w:r>
            <w:r w:rsidRPr="00C77222">
              <w:rPr>
                <w:rFonts w:cs="Arial"/>
                <w:sz w:val="22"/>
                <w:szCs w:val="22"/>
              </w:rPr>
              <w:t>13 celebradas en el mismo lugar</w:t>
            </w:r>
          </w:p>
        </w:tc>
      </w:tr>
      <w:tr w:rsidR="00A15610" w:rsidRPr="00C77222" w14:paraId="65C44412" w14:textId="77777777" w:rsidTr="00A9654A">
        <w:trPr>
          <w:jc w:val="center"/>
        </w:trPr>
        <w:tc>
          <w:tcPr>
            <w:tcW w:w="3005" w:type="dxa"/>
            <w:tcBorders>
              <w:left w:val="single" w:sz="4" w:space="0" w:color="auto"/>
            </w:tcBorders>
          </w:tcPr>
          <w:p w14:paraId="18E1F80C"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19 de agosto de 2021</w:t>
            </w:r>
          </w:p>
        </w:tc>
        <w:tc>
          <w:tcPr>
            <w:tcW w:w="2098" w:type="dxa"/>
          </w:tcPr>
          <w:p w14:paraId="2FF59849"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7BDFFDA2" w14:textId="7F67AE65"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C5/13</w:t>
            </w:r>
          </w:p>
        </w:tc>
        <w:tc>
          <w:tcPr>
            <w:tcW w:w="3005" w:type="dxa"/>
            <w:tcBorders>
              <w:right w:val="single" w:sz="4" w:space="0" w:color="auto"/>
            </w:tcBorders>
          </w:tcPr>
          <w:p w14:paraId="5B123D3D"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C5/13</w:t>
            </w:r>
          </w:p>
        </w:tc>
      </w:tr>
      <w:tr w:rsidR="00A15610" w:rsidRPr="00C77222" w14:paraId="5D9577B4" w14:textId="77777777" w:rsidTr="00A9654A">
        <w:trPr>
          <w:jc w:val="center"/>
        </w:trPr>
        <w:tc>
          <w:tcPr>
            <w:tcW w:w="3005" w:type="dxa"/>
            <w:tcBorders>
              <w:left w:val="single" w:sz="4" w:space="0" w:color="auto"/>
            </w:tcBorders>
          </w:tcPr>
          <w:p w14:paraId="35744A7F"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16 de septiembre de 2021</w:t>
            </w:r>
          </w:p>
        </w:tc>
        <w:tc>
          <w:tcPr>
            <w:tcW w:w="2098" w:type="dxa"/>
          </w:tcPr>
          <w:p w14:paraId="495AA973"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36238D46" w14:textId="479A54C6"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C5/13</w:t>
            </w:r>
          </w:p>
        </w:tc>
        <w:tc>
          <w:tcPr>
            <w:tcW w:w="3005" w:type="dxa"/>
            <w:tcBorders>
              <w:right w:val="single" w:sz="4" w:space="0" w:color="auto"/>
            </w:tcBorders>
          </w:tcPr>
          <w:p w14:paraId="0CEF90DF"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C5/13</w:t>
            </w:r>
          </w:p>
        </w:tc>
      </w:tr>
      <w:tr w:rsidR="00241E44" w:rsidRPr="00C77222" w14:paraId="5CF2102A" w14:textId="77777777" w:rsidTr="00A9654A">
        <w:trPr>
          <w:jc w:val="center"/>
        </w:trPr>
        <w:tc>
          <w:tcPr>
            <w:tcW w:w="3005" w:type="dxa"/>
            <w:tcBorders>
              <w:left w:val="single" w:sz="4" w:space="0" w:color="auto"/>
            </w:tcBorders>
          </w:tcPr>
          <w:p w14:paraId="4A1E132D" w14:textId="77777777" w:rsidR="00A15610" w:rsidRPr="00C77222" w:rsidRDefault="00A15610" w:rsidP="00241E44">
            <w:pPr>
              <w:keepNext/>
              <w:keepLines/>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15 y 16 de septiembre de 2021</w:t>
            </w:r>
          </w:p>
        </w:tc>
        <w:tc>
          <w:tcPr>
            <w:tcW w:w="2098" w:type="dxa"/>
          </w:tcPr>
          <w:p w14:paraId="7ED27691" w14:textId="77777777" w:rsidR="00A15610" w:rsidRPr="00C77222" w:rsidRDefault="00A15610" w:rsidP="00241E44">
            <w:pPr>
              <w:keepNext/>
              <w:keepLines/>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6B1B94FB" w14:textId="06B301FB" w:rsidR="00A15610" w:rsidRPr="00C77222" w:rsidRDefault="00A15610" w:rsidP="00A9654A">
            <w:pPr>
              <w:keepNext/>
              <w:keepLines/>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C6/13,</w:t>
            </w:r>
            <w:r w:rsidR="00A9654A">
              <w:rPr>
                <w:rFonts w:cs="Arial"/>
                <w:sz w:val="22"/>
                <w:szCs w:val="22"/>
              </w:rPr>
              <w:br/>
            </w:r>
            <w:r w:rsidRPr="00C77222">
              <w:rPr>
                <w:rFonts w:cs="Arial"/>
                <w:sz w:val="22"/>
                <w:szCs w:val="22"/>
              </w:rPr>
              <w:t>C16/13</w:t>
            </w:r>
          </w:p>
        </w:tc>
        <w:tc>
          <w:tcPr>
            <w:tcW w:w="3005" w:type="dxa"/>
            <w:tcBorders>
              <w:right w:val="single" w:sz="4" w:space="0" w:color="auto"/>
            </w:tcBorders>
          </w:tcPr>
          <w:p w14:paraId="1C2F4836" w14:textId="058E325A" w:rsidR="00A15610" w:rsidRPr="00C77222" w:rsidRDefault="00A15610" w:rsidP="00241E44">
            <w:pPr>
              <w:keepNext/>
              <w:keepLines/>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Reuniones del Grupo Mixto de</w:t>
            </w:r>
            <w:r w:rsidR="00874A8B" w:rsidRPr="00C77222">
              <w:rPr>
                <w:rFonts w:cs="Arial"/>
                <w:sz w:val="22"/>
                <w:szCs w:val="22"/>
              </w:rPr>
              <w:t> </w:t>
            </w:r>
            <w:r w:rsidRPr="00C77222">
              <w:rPr>
                <w:rFonts w:cs="Arial"/>
                <w:sz w:val="22"/>
                <w:szCs w:val="22"/>
              </w:rPr>
              <w:t>Relator sobre la</w:t>
            </w:r>
            <w:r w:rsidR="00241E44" w:rsidRPr="00C77222">
              <w:rPr>
                <w:rFonts w:cs="Arial"/>
                <w:sz w:val="22"/>
                <w:szCs w:val="22"/>
              </w:rPr>
              <w:t>s</w:t>
            </w:r>
            <w:r w:rsidRPr="00C77222">
              <w:rPr>
                <w:rFonts w:cs="Arial"/>
                <w:sz w:val="22"/>
                <w:szCs w:val="22"/>
              </w:rPr>
              <w:t xml:space="preserve"> C6/13 y</w:t>
            </w:r>
            <w:r w:rsidR="00874A8B" w:rsidRPr="00C77222">
              <w:rPr>
                <w:rFonts w:cs="Arial"/>
                <w:sz w:val="22"/>
                <w:szCs w:val="22"/>
              </w:rPr>
              <w:t> </w:t>
            </w:r>
            <w:r w:rsidRPr="00C77222">
              <w:rPr>
                <w:rFonts w:cs="Arial"/>
                <w:sz w:val="22"/>
                <w:szCs w:val="22"/>
              </w:rPr>
              <w:t>C16/13</w:t>
            </w:r>
          </w:p>
        </w:tc>
      </w:tr>
      <w:tr w:rsidR="00A15610" w:rsidRPr="00C77222" w14:paraId="252D09ED" w14:textId="77777777" w:rsidTr="00A9654A">
        <w:trPr>
          <w:jc w:val="center"/>
        </w:trPr>
        <w:tc>
          <w:tcPr>
            <w:tcW w:w="3005" w:type="dxa"/>
            <w:tcBorders>
              <w:left w:val="single" w:sz="4" w:space="0" w:color="auto"/>
            </w:tcBorders>
          </w:tcPr>
          <w:p w14:paraId="4D62FF36"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14 a 16 de septiembre de 2021</w:t>
            </w:r>
          </w:p>
        </w:tc>
        <w:tc>
          <w:tcPr>
            <w:tcW w:w="2098" w:type="dxa"/>
          </w:tcPr>
          <w:p w14:paraId="69E5A04B"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294349BE" w14:textId="1C5FA9B1"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C6/13</w:t>
            </w:r>
          </w:p>
        </w:tc>
        <w:tc>
          <w:tcPr>
            <w:tcW w:w="3005" w:type="dxa"/>
            <w:tcBorders>
              <w:right w:val="single" w:sz="4" w:space="0" w:color="auto"/>
            </w:tcBorders>
          </w:tcPr>
          <w:p w14:paraId="1570D877"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C6/13</w:t>
            </w:r>
          </w:p>
        </w:tc>
      </w:tr>
      <w:tr w:rsidR="00A15610" w:rsidRPr="00C77222" w14:paraId="0DB2AE11" w14:textId="77777777" w:rsidTr="00A9654A">
        <w:trPr>
          <w:jc w:val="center"/>
        </w:trPr>
        <w:tc>
          <w:tcPr>
            <w:tcW w:w="3005" w:type="dxa"/>
            <w:tcBorders>
              <w:left w:val="single" w:sz="4" w:space="0" w:color="auto"/>
            </w:tcBorders>
          </w:tcPr>
          <w:p w14:paraId="4BE28185"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14 a 16 de septiembre de 2021</w:t>
            </w:r>
          </w:p>
        </w:tc>
        <w:tc>
          <w:tcPr>
            <w:tcW w:w="2098" w:type="dxa"/>
          </w:tcPr>
          <w:p w14:paraId="4B8F9C8A"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5F753013" w14:textId="1CFDA4EC"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C16/13</w:t>
            </w:r>
          </w:p>
        </w:tc>
        <w:tc>
          <w:tcPr>
            <w:tcW w:w="3005" w:type="dxa"/>
            <w:tcBorders>
              <w:right w:val="single" w:sz="4" w:space="0" w:color="auto"/>
            </w:tcBorders>
          </w:tcPr>
          <w:p w14:paraId="2DC22FDB"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C16/13</w:t>
            </w:r>
          </w:p>
        </w:tc>
      </w:tr>
      <w:tr w:rsidR="00A15610" w:rsidRPr="00C77222" w14:paraId="77E827D4" w14:textId="77777777" w:rsidTr="00A9654A">
        <w:trPr>
          <w:jc w:val="center"/>
        </w:trPr>
        <w:tc>
          <w:tcPr>
            <w:tcW w:w="3005" w:type="dxa"/>
            <w:tcBorders>
              <w:left w:val="single" w:sz="4" w:space="0" w:color="auto"/>
            </w:tcBorders>
          </w:tcPr>
          <w:p w14:paraId="1ACC7CEC"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b/>
                <w:bCs/>
                <w:sz w:val="22"/>
                <w:szCs w:val="22"/>
              </w:rPr>
            </w:pPr>
            <w:r w:rsidRPr="00C77222">
              <w:rPr>
                <w:rFonts w:cs="Arial"/>
                <w:sz w:val="22"/>
                <w:szCs w:val="22"/>
              </w:rPr>
              <w:t>21 de septiembre de 2021</w:t>
            </w:r>
          </w:p>
        </w:tc>
        <w:tc>
          <w:tcPr>
            <w:tcW w:w="2098" w:type="dxa"/>
          </w:tcPr>
          <w:p w14:paraId="31E12CCC"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26805764" w14:textId="49ACBF5C"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C6/13</w:t>
            </w:r>
            <w:r w:rsidR="00A9654A">
              <w:rPr>
                <w:rFonts w:cs="Arial"/>
                <w:sz w:val="22"/>
                <w:szCs w:val="22"/>
              </w:rPr>
              <w:t>,</w:t>
            </w:r>
            <w:r w:rsidR="00A9654A">
              <w:rPr>
                <w:rFonts w:cs="Arial"/>
                <w:sz w:val="22"/>
                <w:szCs w:val="22"/>
              </w:rPr>
              <w:br/>
            </w:r>
            <w:r w:rsidRPr="00C77222">
              <w:rPr>
                <w:rFonts w:cs="Arial"/>
                <w:sz w:val="22"/>
                <w:szCs w:val="22"/>
              </w:rPr>
              <w:t>C16/13</w:t>
            </w:r>
          </w:p>
        </w:tc>
        <w:tc>
          <w:tcPr>
            <w:tcW w:w="3005" w:type="dxa"/>
            <w:tcBorders>
              <w:right w:val="single" w:sz="4" w:space="0" w:color="auto"/>
            </w:tcBorders>
          </w:tcPr>
          <w:p w14:paraId="24A56388" w14:textId="13A1140B"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Reuniones del Grupo Mixto de</w:t>
            </w:r>
            <w:r w:rsidR="00874A8B" w:rsidRPr="00C77222">
              <w:rPr>
                <w:rFonts w:cs="Arial"/>
                <w:sz w:val="22"/>
                <w:szCs w:val="22"/>
              </w:rPr>
              <w:t> </w:t>
            </w:r>
            <w:r w:rsidRPr="00C77222">
              <w:rPr>
                <w:rFonts w:cs="Arial"/>
                <w:sz w:val="22"/>
                <w:szCs w:val="22"/>
              </w:rPr>
              <w:t>Relator sobre las C6/13 y</w:t>
            </w:r>
            <w:r w:rsidR="00874A8B" w:rsidRPr="00C77222">
              <w:rPr>
                <w:rFonts w:cs="Arial"/>
                <w:sz w:val="22"/>
                <w:szCs w:val="22"/>
              </w:rPr>
              <w:t> </w:t>
            </w:r>
            <w:r w:rsidRPr="00C77222">
              <w:rPr>
                <w:rFonts w:cs="Arial"/>
                <w:sz w:val="22"/>
                <w:szCs w:val="22"/>
              </w:rPr>
              <w:t>C16/13</w:t>
            </w:r>
          </w:p>
        </w:tc>
      </w:tr>
      <w:tr w:rsidR="00A15610" w:rsidRPr="00C77222" w14:paraId="3DD0B989" w14:textId="77777777" w:rsidTr="00A9654A">
        <w:trPr>
          <w:jc w:val="center"/>
        </w:trPr>
        <w:tc>
          <w:tcPr>
            <w:tcW w:w="3005" w:type="dxa"/>
            <w:tcBorders>
              <w:left w:val="single" w:sz="4" w:space="0" w:color="auto"/>
            </w:tcBorders>
          </w:tcPr>
          <w:p w14:paraId="204CDE8A"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20 a 22 de septiembre de 2021</w:t>
            </w:r>
          </w:p>
        </w:tc>
        <w:tc>
          <w:tcPr>
            <w:tcW w:w="2098" w:type="dxa"/>
          </w:tcPr>
          <w:p w14:paraId="4002049D"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2877C285" w14:textId="03360D29"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C6/13</w:t>
            </w:r>
          </w:p>
        </w:tc>
        <w:tc>
          <w:tcPr>
            <w:tcW w:w="3005" w:type="dxa"/>
            <w:tcBorders>
              <w:right w:val="single" w:sz="4" w:space="0" w:color="auto"/>
            </w:tcBorders>
          </w:tcPr>
          <w:p w14:paraId="156E26BC"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C6/13</w:t>
            </w:r>
          </w:p>
        </w:tc>
      </w:tr>
      <w:tr w:rsidR="00A15610" w:rsidRPr="00C77222" w14:paraId="2075459F" w14:textId="77777777" w:rsidTr="00A9654A">
        <w:trPr>
          <w:jc w:val="center"/>
        </w:trPr>
        <w:tc>
          <w:tcPr>
            <w:tcW w:w="3005" w:type="dxa"/>
            <w:tcBorders>
              <w:left w:val="single" w:sz="4" w:space="0" w:color="auto"/>
            </w:tcBorders>
          </w:tcPr>
          <w:p w14:paraId="0B6AA24D"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22 a 24 de septiembre de 2021</w:t>
            </w:r>
          </w:p>
        </w:tc>
        <w:tc>
          <w:tcPr>
            <w:tcW w:w="2098" w:type="dxa"/>
          </w:tcPr>
          <w:p w14:paraId="14E11C2C"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1B02804E" w14:textId="4BA37E1D"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C19/13</w:t>
            </w:r>
          </w:p>
        </w:tc>
        <w:tc>
          <w:tcPr>
            <w:tcW w:w="3005" w:type="dxa"/>
            <w:tcBorders>
              <w:right w:val="single" w:sz="4" w:space="0" w:color="auto"/>
            </w:tcBorders>
          </w:tcPr>
          <w:p w14:paraId="4A00EC47"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C19/13</w:t>
            </w:r>
          </w:p>
        </w:tc>
      </w:tr>
      <w:tr w:rsidR="00A15610" w:rsidRPr="00C77222" w14:paraId="0E3B1904" w14:textId="77777777" w:rsidTr="00A9654A">
        <w:trPr>
          <w:jc w:val="center"/>
        </w:trPr>
        <w:tc>
          <w:tcPr>
            <w:tcW w:w="3005" w:type="dxa"/>
            <w:tcBorders>
              <w:left w:val="single" w:sz="4" w:space="0" w:color="auto"/>
            </w:tcBorders>
          </w:tcPr>
          <w:p w14:paraId="4DFCB8D5"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27 y 28 de septiembre de 2021</w:t>
            </w:r>
          </w:p>
        </w:tc>
        <w:tc>
          <w:tcPr>
            <w:tcW w:w="2098" w:type="dxa"/>
          </w:tcPr>
          <w:p w14:paraId="734B9593"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35B60C35" w14:textId="5A29FC6C"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C22/13</w:t>
            </w:r>
          </w:p>
        </w:tc>
        <w:tc>
          <w:tcPr>
            <w:tcW w:w="3005" w:type="dxa"/>
            <w:tcBorders>
              <w:right w:val="single" w:sz="4" w:space="0" w:color="auto"/>
            </w:tcBorders>
          </w:tcPr>
          <w:p w14:paraId="23FF24FF"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C22/13</w:t>
            </w:r>
          </w:p>
        </w:tc>
      </w:tr>
      <w:tr w:rsidR="00A15610" w:rsidRPr="00C77222" w14:paraId="78B45543" w14:textId="77777777" w:rsidTr="00A9654A">
        <w:trPr>
          <w:jc w:val="center"/>
        </w:trPr>
        <w:tc>
          <w:tcPr>
            <w:tcW w:w="3005" w:type="dxa"/>
            <w:tcBorders>
              <w:left w:val="single" w:sz="4" w:space="0" w:color="auto"/>
            </w:tcBorders>
          </w:tcPr>
          <w:p w14:paraId="0C3B61C8"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28 a 30 de septiembre de 2021</w:t>
            </w:r>
          </w:p>
        </w:tc>
        <w:tc>
          <w:tcPr>
            <w:tcW w:w="2098" w:type="dxa"/>
          </w:tcPr>
          <w:p w14:paraId="5D22F964"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21C652F6" w14:textId="17C59C92"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C17/13</w:t>
            </w:r>
          </w:p>
        </w:tc>
        <w:tc>
          <w:tcPr>
            <w:tcW w:w="3005" w:type="dxa"/>
            <w:tcBorders>
              <w:right w:val="single" w:sz="4" w:space="0" w:color="auto"/>
            </w:tcBorders>
          </w:tcPr>
          <w:p w14:paraId="506974D8"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C17/13</w:t>
            </w:r>
          </w:p>
        </w:tc>
      </w:tr>
      <w:tr w:rsidR="00A15610" w:rsidRPr="00C77222" w14:paraId="4744DCF0" w14:textId="77777777" w:rsidTr="00A9654A">
        <w:trPr>
          <w:jc w:val="center"/>
        </w:trPr>
        <w:tc>
          <w:tcPr>
            <w:tcW w:w="3005" w:type="dxa"/>
            <w:tcBorders>
              <w:left w:val="single" w:sz="4" w:space="0" w:color="auto"/>
            </w:tcBorders>
          </w:tcPr>
          <w:p w14:paraId="3937E087"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28 a 30 de septiembre de 2021</w:t>
            </w:r>
          </w:p>
        </w:tc>
        <w:tc>
          <w:tcPr>
            <w:tcW w:w="2098" w:type="dxa"/>
          </w:tcPr>
          <w:p w14:paraId="2FAD782E"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2CE84E16" w14:textId="13143EA5"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C20/13</w:t>
            </w:r>
          </w:p>
        </w:tc>
        <w:tc>
          <w:tcPr>
            <w:tcW w:w="3005" w:type="dxa"/>
            <w:tcBorders>
              <w:right w:val="single" w:sz="4" w:space="0" w:color="auto"/>
            </w:tcBorders>
          </w:tcPr>
          <w:p w14:paraId="67085F82"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C20/13</w:t>
            </w:r>
          </w:p>
        </w:tc>
      </w:tr>
      <w:tr w:rsidR="00A15610" w:rsidRPr="00C77222" w14:paraId="754975A9" w14:textId="77777777" w:rsidTr="00A9654A">
        <w:trPr>
          <w:jc w:val="center"/>
        </w:trPr>
        <w:tc>
          <w:tcPr>
            <w:tcW w:w="3005" w:type="dxa"/>
            <w:tcBorders>
              <w:left w:val="single" w:sz="4" w:space="0" w:color="auto"/>
            </w:tcBorders>
          </w:tcPr>
          <w:p w14:paraId="37DCAD71"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21 de octubre de 2021</w:t>
            </w:r>
          </w:p>
        </w:tc>
        <w:tc>
          <w:tcPr>
            <w:tcW w:w="2098" w:type="dxa"/>
          </w:tcPr>
          <w:p w14:paraId="27F6A21E"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3BB6191D" w14:textId="0AB3FCDD"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C5/13</w:t>
            </w:r>
          </w:p>
        </w:tc>
        <w:tc>
          <w:tcPr>
            <w:tcW w:w="3005" w:type="dxa"/>
            <w:tcBorders>
              <w:right w:val="single" w:sz="4" w:space="0" w:color="auto"/>
            </w:tcBorders>
          </w:tcPr>
          <w:p w14:paraId="53EE3A90"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C5/13</w:t>
            </w:r>
          </w:p>
        </w:tc>
      </w:tr>
      <w:tr w:rsidR="00A15610" w:rsidRPr="00C77222" w14:paraId="5CB2469D" w14:textId="77777777" w:rsidTr="00A9654A">
        <w:trPr>
          <w:jc w:val="center"/>
        </w:trPr>
        <w:tc>
          <w:tcPr>
            <w:tcW w:w="3005" w:type="dxa"/>
            <w:tcBorders>
              <w:left w:val="single" w:sz="4" w:space="0" w:color="auto"/>
            </w:tcBorders>
          </w:tcPr>
          <w:p w14:paraId="1E33BBF3"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21 de octubre de 2021</w:t>
            </w:r>
          </w:p>
        </w:tc>
        <w:tc>
          <w:tcPr>
            <w:tcW w:w="2098" w:type="dxa"/>
          </w:tcPr>
          <w:p w14:paraId="41BE0DF4"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332A17B8" w14:textId="35F85140"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C6/13</w:t>
            </w:r>
            <w:r w:rsidR="00A9654A">
              <w:rPr>
                <w:rFonts w:cs="Arial"/>
                <w:sz w:val="22"/>
                <w:szCs w:val="22"/>
              </w:rPr>
              <w:br/>
            </w:r>
            <w:r w:rsidRPr="00C77222">
              <w:rPr>
                <w:rFonts w:cs="Arial"/>
                <w:sz w:val="22"/>
                <w:szCs w:val="22"/>
              </w:rPr>
              <w:t>C16/13</w:t>
            </w:r>
          </w:p>
        </w:tc>
        <w:tc>
          <w:tcPr>
            <w:tcW w:w="3005" w:type="dxa"/>
            <w:tcBorders>
              <w:right w:val="single" w:sz="4" w:space="0" w:color="auto"/>
            </w:tcBorders>
          </w:tcPr>
          <w:p w14:paraId="70DCABA8" w14:textId="5E28FF7A"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Reuniones del Grupo Mixto de</w:t>
            </w:r>
            <w:r w:rsidR="00874A8B" w:rsidRPr="00C77222">
              <w:rPr>
                <w:rFonts w:cs="Arial"/>
                <w:sz w:val="22"/>
                <w:szCs w:val="22"/>
              </w:rPr>
              <w:t> </w:t>
            </w:r>
            <w:r w:rsidRPr="00C77222">
              <w:rPr>
                <w:rFonts w:cs="Arial"/>
                <w:sz w:val="22"/>
                <w:szCs w:val="22"/>
              </w:rPr>
              <w:t>Relator sobre las C6/13 y</w:t>
            </w:r>
            <w:r w:rsidR="00874A8B" w:rsidRPr="00C77222">
              <w:rPr>
                <w:rFonts w:cs="Arial"/>
                <w:sz w:val="22"/>
                <w:szCs w:val="22"/>
              </w:rPr>
              <w:t> </w:t>
            </w:r>
            <w:r w:rsidRPr="00C77222">
              <w:rPr>
                <w:rFonts w:cs="Arial"/>
                <w:sz w:val="22"/>
                <w:szCs w:val="22"/>
              </w:rPr>
              <w:t>C16/13</w:t>
            </w:r>
          </w:p>
        </w:tc>
      </w:tr>
      <w:tr w:rsidR="00A15610" w:rsidRPr="00C77222" w14:paraId="753DDE70" w14:textId="77777777" w:rsidTr="00A9654A">
        <w:trPr>
          <w:jc w:val="center"/>
        </w:trPr>
        <w:tc>
          <w:tcPr>
            <w:tcW w:w="3005" w:type="dxa"/>
            <w:tcBorders>
              <w:left w:val="single" w:sz="4" w:space="0" w:color="auto"/>
            </w:tcBorders>
          </w:tcPr>
          <w:p w14:paraId="3E4BD52B"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20 a 22 de octubre de 2021</w:t>
            </w:r>
          </w:p>
        </w:tc>
        <w:tc>
          <w:tcPr>
            <w:tcW w:w="2098" w:type="dxa"/>
          </w:tcPr>
          <w:p w14:paraId="7E3DAE2E"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1F501991"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C6/13</w:t>
            </w:r>
          </w:p>
        </w:tc>
        <w:tc>
          <w:tcPr>
            <w:tcW w:w="3005" w:type="dxa"/>
            <w:tcBorders>
              <w:right w:val="single" w:sz="4" w:space="0" w:color="auto"/>
            </w:tcBorders>
          </w:tcPr>
          <w:p w14:paraId="5EF19715"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C6/13</w:t>
            </w:r>
          </w:p>
        </w:tc>
      </w:tr>
      <w:tr w:rsidR="00A15610" w:rsidRPr="00C77222" w14:paraId="4A178058" w14:textId="77777777" w:rsidTr="00A9654A">
        <w:trPr>
          <w:jc w:val="center"/>
        </w:trPr>
        <w:tc>
          <w:tcPr>
            <w:tcW w:w="3005" w:type="dxa"/>
            <w:tcBorders>
              <w:left w:val="single" w:sz="4" w:space="0" w:color="auto"/>
            </w:tcBorders>
          </w:tcPr>
          <w:p w14:paraId="618B5869"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20 a 22 de octubre de 2021</w:t>
            </w:r>
          </w:p>
        </w:tc>
        <w:tc>
          <w:tcPr>
            <w:tcW w:w="2098" w:type="dxa"/>
          </w:tcPr>
          <w:p w14:paraId="39CB9960"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52C7BA8F" w14:textId="1251C91D"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C16/13</w:t>
            </w:r>
          </w:p>
        </w:tc>
        <w:tc>
          <w:tcPr>
            <w:tcW w:w="3005" w:type="dxa"/>
            <w:tcBorders>
              <w:right w:val="single" w:sz="4" w:space="0" w:color="auto"/>
            </w:tcBorders>
          </w:tcPr>
          <w:p w14:paraId="534CF31D"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del Grupo de Relator sobre la C16/13</w:t>
            </w:r>
          </w:p>
        </w:tc>
      </w:tr>
      <w:tr w:rsidR="00A15610" w:rsidRPr="00C77222" w14:paraId="62129979" w14:textId="77777777" w:rsidTr="00A9654A">
        <w:trPr>
          <w:jc w:val="center"/>
        </w:trPr>
        <w:tc>
          <w:tcPr>
            <w:tcW w:w="3005" w:type="dxa"/>
            <w:tcBorders>
              <w:left w:val="single" w:sz="4" w:space="0" w:color="auto"/>
            </w:tcBorders>
          </w:tcPr>
          <w:p w14:paraId="02A37D86"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27 de enero de 2022</w:t>
            </w:r>
          </w:p>
        </w:tc>
        <w:tc>
          <w:tcPr>
            <w:tcW w:w="2098" w:type="dxa"/>
          </w:tcPr>
          <w:p w14:paraId="55133114"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5C4EBD55" w14:textId="669D0E3D"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C5/13</w:t>
            </w:r>
          </w:p>
        </w:tc>
        <w:tc>
          <w:tcPr>
            <w:tcW w:w="3005" w:type="dxa"/>
            <w:tcBorders>
              <w:right w:val="single" w:sz="4" w:space="0" w:color="auto"/>
            </w:tcBorders>
          </w:tcPr>
          <w:p w14:paraId="53C25A64"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highlight w:val="yellow"/>
              </w:rPr>
            </w:pPr>
            <w:r w:rsidRPr="00C77222">
              <w:rPr>
                <w:rFonts w:cs="Arial"/>
                <w:sz w:val="22"/>
                <w:szCs w:val="22"/>
              </w:rPr>
              <w:t>Reunión del Grupo de Relator sobre la C5/13</w:t>
            </w:r>
          </w:p>
        </w:tc>
      </w:tr>
      <w:tr w:rsidR="00A15610" w:rsidRPr="00C77222" w14:paraId="1106D826" w14:textId="77777777" w:rsidTr="00A9654A">
        <w:trPr>
          <w:jc w:val="center"/>
        </w:trPr>
        <w:tc>
          <w:tcPr>
            <w:tcW w:w="3005" w:type="dxa"/>
            <w:tcBorders>
              <w:left w:val="single" w:sz="4" w:space="0" w:color="auto"/>
            </w:tcBorders>
          </w:tcPr>
          <w:p w14:paraId="7E96AD6A" w14:textId="042D669E" w:rsidR="00A15610" w:rsidRPr="00C77222" w:rsidRDefault="00A15610" w:rsidP="006A7FF6">
            <w:pPr>
              <w:keepNext/>
              <w:keepLines/>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lastRenderedPageBreak/>
              <w:t>15 de febrero de 2022</w:t>
            </w:r>
            <w:del w:id="3" w:author="Huertos, Patricia" w:date="2022-02-18T16:04:00Z">
              <w:r w:rsidRPr="00C77222" w:rsidDel="00D874B0">
                <w:rPr>
                  <w:rFonts w:cs="Arial"/>
                  <w:sz w:val="22"/>
                  <w:szCs w:val="22"/>
                </w:rPr>
                <w:delText>*</w:delText>
              </w:r>
            </w:del>
          </w:p>
        </w:tc>
        <w:tc>
          <w:tcPr>
            <w:tcW w:w="2098" w:type="dxa"/>
          </w:tcPr>
          <w:p w14:paraId="7587C260" w14:textId="77777777" w:rsidR="00A15610" w:rsidRPr="00C77222" w:rsidRDefault="00A15610" w:rsidP="00A9654A">
            <w:pPr>
              <w:keepNext/>
              <w:keepLines/>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7438DB47" w14:textId="3238168C" w:rsidR="00A15610" w:rsidRPr="00C77222" w:rsidRDefault="00A15610" w:rsidP="00A9654A">
            <w:pPr>
              <w:keepNext/>
              <w:keepLines/>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C1/13</w:t>
            </w:r>
          </w:p>
        </w:tc>
        <w:tc>
          <w:tcPr>
            <w:tcW w:w="3005" w:type="dxa"/>
            <w:tcBorders>
              <w:right w:val="single" w:sz="4" w:space="0" w:color="auto"/>
            </w:tcBorders>
          </w:tcPr>
          <w:p w14:paraId="44411D1E" w14:textId="77777777" w:rsidR="00A15610" w:rsidRPr="00C77222" w:rsidRDefault="00A15610" w:rsidP="00A9654A">
            <w:pPr>
              <w:keepNext/>
              <w:keepLines/>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 xml:space="preserve">Reunión del Grupo de Relator sobre la C1/13 </w:t>
            </w:r>
          </w:p>
        </w:tc>
      </w:tr>
      <w:tr w:rsidR="00A15610" w:rsidRPr="00C77222" w14:paraId="66D648F3" w14:textId="77777777" w:rsidTr="00A9654A">
        <w:trPr>
          <w:jc w:val="center"/>
        </w:trPr>
        <w:tc>
          <w:tcPr>
            <w:tcW w:w="3005" w:type="dxa"/>
            <w:tcBorders>
              <w:left w:val="single" w:sz="4" w:space="0" w:color="auto"/>
            </w:tcBorders>
          </w:tcPr>
          <w:p w14:paraId="4E9EF1E3" w14:textId="1A3BA778" w:rsidR="00A15610" w:rsidRPr="00C77222" w:rsidRDefault="00A15610" w:rsidP="006A7FF6">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15 a 17 de febrero de 2022</w:t>
            </w:r>
            <w:del w:id="4" w:author="Huertos, Patricia" w:date="2022-02-18T16:04:00Z">
              <w:r w:rsidRPr="00C77222" w:rsidDel="00D874B0">
                <w:rPr>
                  <w:rFonts w:cs="Arial"/>
                  <w:sz w:val="22"/>
                  <w:szCs w:val="22"/>
                </w:rPr>
                <w:delText>*</w:delText>
              </w:r>
            </w:del>
          </w:p>
        </w:tc>
        <w:tc>
          <w:tcPr>
            <w:tcW w:w="2098" w:type="dxa"/>
          </w:tcPr>
          <w:p w14:paraId="42B26143"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504A3256" w14:textId="2CC5D14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C20/13</w:t>
            </w:r>
          </w:p>
        </w:tc>
        <w:tc>
          <w:tcPr>
            <w:tcW w:w="3005" w:type="dxa"/>
            <w:tcBorders>
              <w:right w:val="single" w:sz="4" w:space="0" w:color="auto"/>
            </w:tcBorders>
          </w:tcPr>
          <w:p w14:paraId="4979F5C4"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highlight w:val="yellow"/>
              </w:rPr>
            </w:pPr>
            <w:r w:rsidRPr="00C77222">
              <w:rPr>
                <w:rFonts w:cs="Arial"/>
                <w:sz w:val="22"/>
                <w:szCs w:val="22"/>
              </w:rPr>
              <w:t>Reunión del Grupo de Relator sobre la C20/13</w:t>
            </w:r>
            <w:r w:rsidRPr="00C77222">
              <w:rPr>
                <w:rFonts w:cs="Arial"/>
                <w:sz w:val="22"/>
                <w:szCs w:val="22"/>
                <w:highlight w:val="yellow"/>
              </w:rPr>
              <w:t xml:space="preserve"> </w:t>
            </w:r>
          </w:p>
        </w:tc>
      </w:tr>
      <w:tr w:rsidR="00A15610" w:rsidRPr="00C77222" w14:paraId="6A4AA770" w14:textId="77777777" w:rsidTr="00A9654A">
        <w:trPr>
          <w:jc w:val="center"/>
        </w:trPr>
        <w:tc>
          <w:tcPr>
            <w:tcW w:w="3005" w:type="dxa"/>
            <w:tcBorders>
              <w:left w:val="single" w:sz="4" w:space="0" w:color="auto"/>
            </w:tcBorders>
          </w:tcPr>
          <w:p w14:paraId="45B98FEF"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16 a 18 de marzo de 2022*</w:t>
            </w:r>
          </w:p>
        </w:tc>
        <w:tc>
          <w:tcPr>
            <w:tcW w:w="2098" w:type="dxa"/>
          </w:tcPr>
          <w:p w14:paraId="7AD38EC0"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21184E2B" w14:textId="3BFA5128"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C6/13</w:t>
            </w:r>
          </w:p>
        </w:tc>
        <w:tc>
          <w:tcPr>
            <w:tcW w:w="3005" w:type="dxa"/>
            <w:tcBorders>
              <w:right w:val="single" w:sz="4" w:space="0" w:color="auto"/>
            </w:tcBorders>
          </w:tcPr>
          <w:p w14:paraId="3C7B892F"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highlight w:val="yellow"/>
              </w:rPr>
            </w:pPr>
            <w:r w:rsidRPr="00C77222">
              <w:rPr>
                <w:rFonts w:cs="Arial"/>
                <w:sz w:val="22"/>
                <w:szCs w:val="22"/>
              </w:rPr>
              <w:t>Reunión del Grupo de Relator sobre la C6/13</w:t>
            </w:r>
            <w:r w:rsidRPr="00C77222">
              <w:rPr>
                <w:rFonts w:cs="Arial"/>
                <w:sz w:val="22"/>
                <w:szCs w:val="22"/>
                <w:highlight w:val="yellow"/>
              </w:rPr>
              <w:t xml:space="preserve"> </w:t>
            </w:r>
          </w:p>
        </w:tc>
      </w:tr>
      <w:tr w:rsidR="00A15610" w:rsidRPr="00C77222" w14:paraId="2B207ABA" w14:textId="77777777" w:rsidTr="00A9654A">
        <w:trPr>
          <w:jc w:val="center"/>
        </w:trPr>
        <w:tc>
          <w:tcPr>
            <w:tcW w:w="3005" w:type="dxa"/>
            <w:tcBorders>
              <w:left w:val="single" w:sz="4" w:space="0" w:color="auto"/>
            </w:tcBorders>
          </w:tcPr>
          <w:p w14:paraId="4D066BF2"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16 a 18 de marzo de 2022*</w:t>
            </w:r>
          </w:p>
        </w:tc>
        <w:tc>
          <w:tcPr>
            <w:tcW w:w="2098" w:type="dxa"/>
          </w:tcPr>
          <w:p w14:paraId="0A681136"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5569067A" w14:textId="0D08467F"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C16/13</w:t>
            </w:r>
          </w:p>
        </w:tc>
        <w:tc>
          <w:tcPr>
            <w:tcW w:w="3005" w:type="dxa"/>
            <w:tcBorders>
              <w:right w:val="single" w:sz="4" w:space="0" w:color="auto"/>
            </w:tcBorders>
          </w:tcPr>
          <w:p w14:paraId="392A6990"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highlight w:val="yellow"/>
              </w:rPr>
            </w:pPr>
            <w:r w:rsidRPr="00C77222">
              <w:rPr>
                <w:rFonts w:cs="Arial"/>
                <w:sz w:val="22"/>
                <w:szCs w:val="22"/>
              </w:rPr>
              <w:t>Reunión del Grupo de Relator sobre la C16/13</w:t>
            </w:r>
            <w:r w:rsidRPr="00C77222">
              <w:rPr>
                <w:rFonts w:cs="Arial"/>
                <w:sz w:val="22"/>
                <w:szCs w:val="22"/>
                <w:highlight w:val="yellow"/>
              </w:rPr>
              <w:t xml:space="preserve"> </w:t>
            </w:r>
          </w:p>
        </w:tc>
      </w:tr>
      <w:tr w:rsidR="00A15610" w:rsidRPr="00C77222" w14:paraId="6FDDA09C" w14:textId="77777777" w:rsidTr="00A9654A">
        <w:trPr>
          <w:jc w:val="center"/>
        </w:trPr>
        <w:tc>
          <w:tcPr>
            <w:tcW w:w="3005" w:type="dxa"/>
            <w:tcBorders>
              <w:left w:val="single" w:sz="4" w:space="0" w:color="auto"/>
            </w:tcBorders>
          </w:tcPr>
          <w:p w14:paraId="1810FB01"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29 a 31 de marzo de 2022*</w:t>
            </w:r>
          </w:p>
        </w:tc>
        <w:tc>
          <w:tcPr>
            <w:tcW w:w="2098" w:type="dxa"/>
          </w:tcPr>
          <w:p w14:paraId="5E7A0923"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0ABD7143" w14:textId="11853D3F"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C7/13</w:t>
            </w:r>
          </w:p>
        </w:tc>
        <w:tc>
          <w:tcPr>
            <w:tcW w:w="3005" w:type="dxa"/>
            <w:tcBorders>
              <w:right w:val="single" w:sz="4" w:space="0" w:color="auto"/>
            </w:tcBorders>
          </w:tcPr>
          <w:p w14:paraId="20AEE03F"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highlight w:val="yellow"/>
              </w:rPr>
            </w:pPr>
            <w:r w:rsidRPr="00C77222">
              <w:rPr>
                <w:rFonts w:cs="Arial"/>
                <w:sz w:val="22"/>
                <w:szCs w:val="22"/>
              </w:rPr>
              <w:t>Reunión del Grupo de Relator sobre la C7/13</w:t>
            </w:r>
            <w:r w:rsidRPr="00C77222">
              <w:rPr>
                <w:rFonts w:cs="Arial"/>
                <w:sz w:val="22"/>
                <w:szCs w:val="22"/>
                <w:highlight w:val="yellow"/>
              </w:rPr>
              <w:t xml:space="preserve"> </w:t>
            </w:r>
          </w:p>
        </w:tc>
      </w:tr>
      <w:tr w:rsidR="00A15610" w:rsidRPr="00C77222" w14:paraId="50BEA308" w14:textId="77777777" w:rsidTr="00A9654A">
        <w:trPr>
          <w:jc w:val="center"/>
        </w:trPr>
        <w:tc>
          <w:tcPr>
            <w:tcW w:w="3005" w:type="dxa"/>
            <w:tcBorders>
              <w:left w:val="single" w:sz="4" w:space="0" w:color="auto"/>
            </w:tcBorders>
          </w:tcPr>
          <w:p w14:paraId="246764B4"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29 a 31 de marzo de 2022*</w:t>
            </w:r>
          </w:p>
        </w:tc>
        <w:tc>
          <w:tcPr>
            <w:tcW w:w="2098" w:type="dxa"/>
          </w:tcPr>
          <w:p w14:paraId="2D8F13C0"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64F575BA" w14:textId="3F8B5BD3"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C17/13</w:t>
            </w:r>
          </w:p>
        </w:tc>
        <w:tc>
          <w:tcPr>
            <w:tcW w:w="3005" w:type="dxa"/>
            <w:tcBorders>
              <w:right w:val="single" w:sz="4" w:space="0" w:color="auto"/>
            </w:tcBorders>
          </w:tcPr>
          <w:p w14:paraId="37B25DA0"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highlight w:val="yellow"/>
              </w:rPr>
            </w:pPr>
            <w:r w:rsidRPr="00C77222">
              <w:rPr>
                <w:rFonts w:cs="Arial"/>
                <w:sz w:val="22"/>
                <w:szCs w:val="22"/>
              </w:rPr>
              <w:t>Reunión del Grupo de Relator sobre la C17/13</w:t>
            </w:r>
            <w:r w:rsidRPr="00C77222">
              <w:rPr>
                <w:rFonts w:cs="Arial"/>
                <w:sz w:val="22"/>
                <w:szCs w:val="22"/>
                <w:highlight w:val="yellow"/>
              </w:rPr>
              <w:t xml:space="preserve"> </w:t>
            </w:r>
          </w:p>
        </w:tc>
      </w:tr>
      <w:tr w:rsidR="00A15610" w:rsidRPr="00C77222" w14:paraId="6855D518" w14:textId="77777777" w:rsidTr="00A9654A">
        <w:trPr>
          <w:jc w:val="center"/>
        </w:trPr>
        <w:tc>
          <w:tcPr>
            <w:tcW w:w="3005" w:type="dxa"/>
            <w:tcBorders>
              <w:left w:val="single" w:sz="4" w:space="0" w:color="auto"/>
            </w:tcBorders>
          </w:tcPr>
          <w:p w14:paraId="3C8156ED" w14:textId="1343C454"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Segunda quincena de marzo de</w:t>
            </w:r>
            <w:r w:rsidR="004C6ECA" w:rsidRPr="00C77222">
              <w:rPr>
                <w:rFonts w:cs="Arial"/>
                <w:sz w:val="22"/>
                <w:szCs w:val="22"/>
              </w:rPr>
              <w:t> </w:t>
            </w:r>
            <w:r w:rsidRPr="00C77222">
              <w:rPr>
                <w:rFonts w:cs="Arial"/>
                <w:sz w:val="22"/>
                <w:szCs w:val="22"/>
              </w:rPr>
              <w:t>2022*</w:t>
            </w:r>
          </w:p>
        </w:tc>
        <w:tc>
          <w:tcPr>
            <w:tcW w:w="2098" w:type="dxa"/>
          </w:tcPr>
          <w:p w14:paraId="48F0A6F3"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5341A4D9" w14:textId="604E817F"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C5/13</w:t>
            </w:r>
          </w:p>
        </w:tc>
        <w:tc>
          <w:tcPr>
            <w:tcW w:w="3005" w:type="dxa"/>
            <w:tcBorders>
              <w:right w:val="single" w:sz="4" w:space="0" w:color="auto"/>
            </w:tcBorders>
          </w:tcPr>
          <w:p w14:paraId="185DFA3E"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highlight w:val="yellow"/>
              </w:rPr>
            </w:pPr>
            <w:r w:rsidRPr="00C77222">
              <w:rPr>
                <w:rFonts w:cs="Arial"/>
                <w:sz w:val="22"/>
                <w:szCs w:val="22"/>
              </w:rPr>
              <w:t>Reunión del Grupo de Relator sobre la C5/13 (fecha por confirmar)</w:t>
            </w:r>
          </w:p>
        </w:tc>
      </w:tr>
      <w:tr w:rsidR="00A15610" w:rsidRPr="00C77222" w14:paraId="14B74AA5" w14:textId="77777777" w:rsidTr="00A9654A">
        <w:trPr>
          <w:jc w:val="center"/>
        </w:trPr>
        <w:tc>
          <w:tcPr>
            <w:tcW w:w="3005" w:type="dxa"/>
            <w:tcBorders>
              <w:left w:val="single" w:sz="4" w:space="0" w:color="auto"/>
            </w:tcBorders>
          </w:tcPr>
          <w:p w14:paraId="3FDCD8E1" w14:textId="77777777" w:rsidR="00A15610" w:rsidRPr="00C77222" w:rsidRDefault="00A15610" w:rsidP="00874A8B">
            <w:pPr>
              <w:keepNext/>
              <w:keepLines/>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Abril de 2022*</w:t>
            </w:r>
          </w:p>
        </w:tc>
        <w:tc>
          <w:tcPr>
            <w:tcW w:w="2098" w:type="dxa"/>
          </w:tcPr>
          <w:p w14:paraId="1678FD71" w14:textId="77777777" w:rsidR="00A15610" w:rsidRPr="00C77222" w:rsidRDefault="00A15610" w:rsidP="00874A8B">
            <w:pPr>
              <w:keepNext/>
              <w:keepLines/>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3A9F9964" w14:textId="3ECAC8CB" w:rsidR="00A15610" w:rsidRPr="00C77222" w:rsidRDefault="00A15610" w:rsidP="00A9654A">
            <w:pPr>
              <w:keepNext/>
              <w:keepLines/>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C22/13</w:t>
            </w:r>
          </w:p>
        </w:tc>
        <w:tc>
          <w:tcPr>
            <w:tcW w:w="3005" w:type="dxa"/>
            <w:tcBorders>
              <w:right w:val="single" w:sz="4" w:space="0" w:color="auto"/>
            </w:tcBorders>
          </w:tcPr>
          <w:p w14:paraId="17CC53CB" w14:textId="77777777" w:rsidR="00A15610" w:rsidRPr="00C77222" w:rsidRDefault="00A15610" w:rsidP="00874A8B">
            <w:pPr>
              <w:keepNext/>
              <w:keepLines/>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highlight w:val="yellow"/>
              </w:rPr>
            </w:pPr>
            <w:r w:rsidRPr="00C77222">
              <w:rPr>
                <w:rFonts w:cs="Arial"/>
                <w:sz w:val="22"/>
                <w:szCs w:val="22"/>
              </w:rPr>
              <w:t>Reunión del Grupo de Relator sobre la C22/13 (fechas por confirmar)</w:t>
            </w:r>
          </w:p>
        </w:tc>
      </w:tr>
      <w:tr w:rsidR="00A15610" w:rsidRPr="00C77222" w14:paraId="05E93F42" w14:textId="77777777" w:rsidTr="00A9654A">
        <w:trPr>
          <w:jc w:val="center"/>
        </w:trPr>
        <w:tc>
          <w:tcPr>
            <w:tcW w:w="3005" w:type="dxa"/>
            <w:tcBorders>
              <w:left w:val="single" w:sz="4" w:space="0" w:color="auto"/>
            </w:tcBorders>
          </w:tcPr>
          <w:p w14:paraId="56B762BF"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Abril de 2022*</w:t>
            </w:r>
          </w:p>
        </w:tc>
        <w:tc>
          <w:tcPr>
            <w:tcW w:w="2098" w:type="dxa"/>
          </w:tcPr>
          <w:p w14:paraId="54542C2D"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3C2F9EAD" w14:textId="77777777"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C23/13</w:t>
            </w:r>
          </w:p>
        </w:tc>
        <w:tc>
          <w:tcPr>
            <w:tcW w:w="3005" w:type="dxa"/>
            <w:tcBorders>
              <w:right w:val="single" w:sz="4" w:space="0" w:color="auto"/>
            </w:tcBorders>
          </w:tcPr>
          <w:p w14:paraId="09E73502"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highlight w:val="yellow"/>
              </w:rPr>
            </w:pPr>
            <w:r w:rsidRPr="00C77222">
              <w:rPr>
                <w:rFonts w:cs="Arial"/>
                <w:sz w:val="22"/>
                <w:szCs w:val="22"/>
              </w:rPr>
              <w:t>Reunión del Grupo de Relator sobre la C23/13 (fechas por confirmar)</w:t>
            </w:r>
          </w:p>
        </w:tc>
      </w:tr>
      <w:tr w:rsidR="00A15610" w:rsidRPr="00C77222" w14:paraId="4D24B694" w14:textId="77777777" w:rsidTr="00A9654A">
        <w:trPr>
          <w:jc w:val="center"/>
        </w:trPr>
        <w:tc>
          <w:tcPr>
            <w:tcW w:w="3005" w:type="dxa"/>
            <w:tcBorders>
              <w:left w:val="single" w:sz="4" w:space="0" w:color="auto"/>
            </w:tcBorders>
          </w:tcPr>
          <w:p w14:paraId="602C7CEC"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25 a 29 de abril de 2022</w:t>
            </w:r>
            <w:r w:rsidRPr="009A3B29">
              <w:rPr>
                <w:sz w:val="22"/>
                <w:szCs w:val="22"/>
              </w:rPr>
              <w:t>*</w:t>
            </w:r>
          </w:p>
        </w:tc>
        <w:tc>
          <w:tcPr>
            <w:tcW w:w="2098" w:type="dxa"/>
          </w:tcPr>
          <w:p w14:paraId="25C1618C"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06C7FC59" w14:textId="0485DD8E"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C21/13</w:t>
            </w:r>
          </w:p>
        </w:tc>
        <w:tc>
          <w:tcPr>
            <w:tcW w:w="3005" w:type="dxa"/>
            <w:tcBorders>
              <w:right w:val="single" w:sz="4" w:space="0" w:color="auto"/>
            </w:tcBorders>
          </w:tcPr>
          <w:p w14:paraId="4128968F"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highlight w:val="yellow"/>
              </w:rPr>
            </w:pPr>
            <w:r w:rsidRPr="00C77222">
              <w:rPr>
                <w:rFonts w:cs="Arial"/>
                <w:sz w:val="22"/>
                <w:szCs w:val="22"/>
              </w:rPr>
              <w:t>Reunión del Grupo de Relator sobre la C21/13</w:t>
            </w:r>
          </w:p>
        </w:tc>
      </w:tr>
      <w:tr w:rsidR="00A15610" w:rsidRPr="00C77222" w14:paraId="19DC5B02" w14:textId="77777777" w:rsidTr="00A9654A">
        <w:trPr>
          <w:jc w:val="center"/>
        </w:trPr>
        <w:tc>
          <w:tcPr>
            <w:tcW w:w="3005" w:type="dxa"/>
            <w:tcBorders>
              <w:left w:val="single" w:sz="4" w:space="0" w:color="auto"/>
            </w:tcBorders>
          </w:tcPr>
          <w:p w14:paraId="147D2250"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26 a 28 de abril de 2022*</w:t>
            </w:r>
          </w:p>
        </w:tc>
        <w:tc>
          <w:tcPr>
            <w:tcW w:w="2098" w:type="dxa"/>
          </w:tcPr>
          <w:p w14:paraId="1F9A02AC"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72654F62" w14:textId="1E9140D8"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C20/13</w:t>
            </w:r>
          </w:p>
        </w:tc>
        <w:tc>
          <w:tcPr>
            <w:tcW w:w="3005" w:type="dxa"/>
            <w:tcBorders>
              <w:right w:val="single" w:sz="4" w:space="0" w:color="auto"/>
            </w:tcBorders>
          </w:tcPr>
          <w:p w14:paraId="33A346B5"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highlight w:val="yellow"/>
              </w:rPr>
            </w:pPr>
            <w:r w:rsidRPr="00C77222">
              <w:rPr>
                <w:rFonts w:cs="Arial"/>
                <w:sz w:val="22"/>
                <w:szCs w:val="22"/>
              </w:rPr>
              <w:t>Reunión del Grupo de Relator sobre la C20/13</w:t>
            </w:r>
          </w:p>
        </w:tc>
      </w:tr>
      <w:tr w:rsidR="00A15610" w:rsidRPr="00C77222" w14:paraId="28AF9471" w14:textId="77777777" w:rsidTr="00A9654A">
        <w:trPr>
          <w:jc w:val="center"/>
        </w:trPr>
        <w:tc>
          <w:tcPr>
            <w:tcW w:w="3005" w:type="dxa"/>
            <w:tcBorders>
              <w:left w:val="single" w:sz="4" w:space="0" w:color="auto"/>
            </w:tcBorders>
          </w:tcPr>
          <w:p w14:paraId="359C199E"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10 a 12 de mayo de 2022*</w:t>
            </w:r>
          </w:p>
        </w:tc>
        <w:tc>
          <w:tcPr>
            <w:tcW w:w="2098" w:type="dxa"/>
          </w:tcPr>
          <w:p w14:paraId="408F9D96"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609D5F81" w14:textId="4571510C"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C19/13</w:t>
            </w:r>
          </w:p>
        </w:tc>
        <w:tc>
          <w:tcPr>
            <w:tcW w:w="3005" w:type="dxa"/>
            <w:tcBorders>
              <w:right w:val="single" w:sz="4" w:space="0" w:color="auto"/>
            </w:tcBorders>
          </w:tcPr>
          <w:p w14:paraId="1065B3CE"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highlight w:val="yellow"/>
              </w:rPr>
            </w:pPr>
            <w:r w:rsidRPr="00C77222">
              <w:rPr>
                <w:rFonts w:cs="Arial"/>
                <w:sz w:val="22"/>
                <w:szCs w:val="22"/>
              </w:rPr>
              <w:t>Reunión del Grupo de Relator sobre la C19/13</w:t>
            </w:r>
          </w:p>
        </w:tc>
      </w:tr>
      <w:tr w:rsidR="00A15610" w:rsidRPr="00C77222" w14:paraId="1EECA727" w14:textId="77777777" w:rsidTr="00A9654A">
        <w:trPr>
          <w:jc w:val="center"/>
        </w:trPr>
        <w:tc>
          <w:tcPr>
            <w:tcW w:w="3005" w:type="dxa"/>
            <w:tcBorders>
              <w:left w:val="single" w:sz="4" w:space="0" w:color="auto"/>
            </w:tcBorders>
          </w:tcPr>
          <w:p w14:paraId="72DE8C23"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18 a 20 de mayo de 2022*</w:t>
            </w:r>
          </w:p>
        </w:tc>
        <w:tc>
          <w:tcPr>
            <w:tcW w:w="2098" w:type="dxa"/>
          </w:tcPr>
          <w:p w14:paraId="5EB319CB"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17F15CFC" w14:textId="273F0424"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C6/13</w:t>
            </w:r>
          </w:p>
        </w:tc>
        <w:tc>
          <w:tcPr>
            <w:tcW w:w="3005" w:type="dxa"/>
            <w:tcBorders>
              <w:right w:val="single" w:sz="4" w:space="0" w:color="auto"/>
            </w:tcBorders>
          </w:tcPr>
          <w:p w14:paraId="2188FA07"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highlight w:val="yellow"/>
              </w:rPr>
            </w:pPr>
            <w:r w:rsidRPr="00C77222">
              <w:rPr>
                <w:rFonts w:cs="Arial"/>
                <w:sz w:val="22"/>
                <w:szCs w:val="22"/>
              </w:rPr>
              <w:t>Reunión del Grupo de Relator sobre la C6/13</w:t>
            </w:r>
          </w:p>
        </w:tc>
      </w:tr>
      <w:tr w:rsidR="00A15610" w:rsidRPr="00C77222" w14:paraId="6CECED4A" w14:textId="77777777" w:rsidTr="00A9654A">
        <w:trPr>
          <w:jc w:val="center"/>
        </w:trPr>
        <w:tc>
          <w:tcPr>
            <w:tcW w:w="3005" w:type="dxa"/>
            <w:tcBorders>
              <w:left w:val="single" w:sz="4" w:space="0" w:color="auto"/>
            </w:tcBorders>
          </w:tcPr>
          <w:p w14:paraId="77D53704"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18 a 20 de mayo de 2022*</w:t>
            </w:r>
          </w:p>
        </w:tc>
        <w:tc>
          <w:tcPr>
            <w:tcW w:w="2098" w:type="dxa"/>
          </w:tcPr>
          <w:p w14:paraId="49AC88F7"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Pr>
          <w:p w14:paraId="7B0F56F3" w14:textId="378E9732"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C16/13</w:t>
            </w:r>
          </w:p>
        </w:tc>
        <w:tc>
          <w:tcPr>
            <w:tcW w:w="3005" w:type="dxa"/>
            <w:tcBorders>
              <w:right w:val="single" w:sz="4" w:space="0" w:color="auto"/>
            </w:tcBorders>
          </w:tcPr>
          <w:p w14:paraId="1687A5B6"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highlight w:val="yellow"/>
              </w:rPr>
            </w:pPr>
            <w:r w:rsidRPr="00C77222">
              <w:rPr>
                <w:rFonts w:cs="Arial"/>
                <w:sz w:val="22"/>
                <w:szCs w:val="22"/>
              </w:rPr>
              <w:t>Reunión del Grupo de Relator sobre la C16/13</w:t>
            </w:r>
          </w:p>
        </w:tc>
      </w:tr>
      <w:tr w:rsidR="00A15610" w:rsidRPr="00C77222" w14:paraId="7142CCC2" w14:textId="77777777" w:rsidTr="00A9654A">
        <w:trPr>
          <w:jc w:val="center"/>
        </w:trPr>
        <w:tc>
          <w:tcPr>
            <w:tcW w:w="3005" w:type="dxa"/>
            <w:tcBorders>
              <w:left w:val="single" w:sz="4" w:space="0" w:color="auto"/>
              <w:bottom w:val="single" w:sz="16" w:space="0" w:color="auto"/>
            </w:tcBorders>
          </w:tcPr>
          <w:p w14:paraId="5858163C"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Mayo y junio de 2022*</w:t>
            </w:r>
          </w:p>
        </w:tc>
        <w:tc>
          <w:tcPr>
            <w:tcW w:w="2098" w:type="dxa"/>
            <w:tcBorders>
              <w:bottom w:val="single" w:sz="16" w:space="0" w:color="auto"/>
            </w:tcBorders>
          </w:tcPr>
          <w:p w14:paraId="4659DA6E"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rPr>
            </w:pPr>
            <w:r w:rsidRPr="00C77222">
              <w:rPr>
                <w:rFonts w:cs="Arial"/>
                <w:sz w:val="22"/>
                <w:szCs w:val="22"/>
              </w:rPr>
              <w:t>Reunión electrónica</w:t>
            </w:r>
          </w:p>
        </w:tc>
        <w:tc>
          <w:tcPr>
            <w:tcW w:w="1531" w:type="dxa"/>
            <w:tcBorders>
              <w:bottom w:val="single" w:sz="16" w:space="0" w:color="auto"/>
            </w:tcBorders>
          </w:tcPr>
          <w:p w14:paraId="001D979D" w14:textId="744B22E4" w:rsidR="00A15610" w:rsidRPr="00C77222" w:rsidRDefault="00A15610" w:rsidP="00A9654A">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sz w:val="22"/>
                <w:szCs w:val="22"/>
              </w:rPr>
            </w:pPr>
            <w:r w:rsidRPr="00C77222">
              <w:rPr>
                <w:rFonts w:cs="Arial"/>
                <w:sz w:val="22"/>
                <w:szCs w:val="22"/>
              </w:rPr>
              <w:t>C21/13</w:t>
            </w:r>
          </w:p>
        </w:tc>
        <w:tc>
          <w:tcPr>
            <w:tcW w:w="3005" w:type="dxa"/>
            <w:tcBorders>
              <w:bottom w:val="single" w:sz="16" w:space="0" w:color="auto"/>
              <w:right w:val="single" w:sz="4" w:space="0" w:color="auto"/>
            </w:tcBorders>
          </w:tcPr>
          <w:p w14:paraId="0A4E19DC" w14:textId="77777777" w:rsidR="00A15610" w:rsidRPr="00C77222" w:rsidRDefault="00A15610" w:rsidP="00A1561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sz w:val="22"/>
                <w:szCs w:val="22"/>
                <w:highlight w:val="yellow"/>
              </w:rPr>
            </w:pPr>
            <w:r w:rsidRPr="00C77222">
              <w:rPr>
                <w:rFonts w:cs="Arial"/>
                <w:sz w:val="22"/>
                <w:szCs w:val="22"/>
              </w:rPr>
              <w:t>Reunión del Grupo de Relator sobre la C21/13 (fechas por confirmar)</w:t>
            </w:r>
          </w:p>
        </w:tc>
      </w:tr>
    </w:tbl>
    <w:p w14:paraId="2F310D79" w14:textId="3298BB0D" w:rsidR="00B45235" w:rsidRPr="00C77222" w:rsidRDefault="00B45235" w:rsidP="00A9654A">
      <w:pPr>
        <w:pStyle w:val="Tablelegend"/>
        <w:tabs>
          <w:tab w:val="left" w:pos="397"/>
        </w:tabs>
        <w:spacing w:before="40" w:after="0"/>
        <w:rPr>
          <w:sz w:val="22"/>
          <w:szCs w:val="22"/>
        </w:rPr>
      </w:pPr>
      <w:r w:rsidRPr="00C77222">
        <w:rPr>
          <w:sz w:val="22"/>
          <w:szCs w:val="22"/>
        </w:rPr>
        <w:t>*</w:t>
      </w:r>
      <w:r w:rsidRPr="00C77222">
        <w:rPr>
          <w:sz w:val="22"/>
          <w:szCs w:val="22"/>
        </w:rPr>
        <w:tab/>
        <w:t xml:space="preserve">NOTA – Reuniones previstas en el momento de elaboración del presente </w:t>
      </w:r>
      <w:r w:rsidR="005270E6" w:rsidRPr="00C77222">
        <w:rPr>
          <w:sz w:val="22"/>
          <w:szCs w:val="22"/>
        </w:rPr>
        <w:t>Informe</w:t>
      </w:r>
      <w:r w:rsidRPr="00C77222">
        <w:rPr>
          <w:sz w:val="22"/>
          <w:szCs w:val="22"/>
        </w:rPr>
        <w:t>.</w:t>
      </w:r>
      <w:bookmarkEnd w:id="2"/>
    </w:p>
    <w:p w14:paraId="07DE9B40" w14:textId="77777777" w:rsidR="00B45235" w:rsidRPr="00C77222" w:rsidRDefault="00B45235" w:rsidP="00B45235">
      <w:pPr>
        <w:pStyle w:val="Heading1"/>
      </w:pPr>
      <w:bookmarkStart w:id="5" w:name="_Toc76442730"/>
      <w:bookmarkStart w:id="6" w:name="_Toc320869651"/>
      <w:bookmarkStart w:id="7" w:name="_Toc95211731"/>
      <w:r w:rsidRPr="00C77222">
        <w:t>2</w:t>
      </w:r>
      <w:r w:rsidRPr="00C77222">
        <w:tab/>
        <w:t xml:space="preserve">Organización del </w:t>
      </w:r>
      <w:bookmarkEnd w:id="5"/>
      <w:bookmarkEnd w:id="6"/>
      <w:r w:rsidRPr="00C77222">
        <w:t>trabajo</w:t>
      </w:r>
      <w:bookmarkEnd w:id="7"/>
    </w:p>
    <w:p w14:paraId="01F693E3" w14:textId="77777777" w:rsidR="00B45235" w:rsidRPr="00C77222" w:rsidRDefault="00B45235" w:rsidP="00B45235">
      <w:pPr>
        <w:pStyle w:val="Heading2"/>
      </w:pPr>
      <w:r w:rsidRPr="00C77222">
        <w:t>2.1</w:t>
      </w:r>
      <w:r w:rsidRPr="00C77222">
        <w:tab/>
        <w:t>Organización de los estudios y atribución de trabajos</w:t>
      </w:r>
    </w:p>
    <w:p w14:paraId="6B941054" w14:textId="4A4C2E59" w:rsidR="00B45235" w:rsidRPr="00C77222" w:rsidRDefault="00B45235" w:rsidP="00B45235">
      <w:r w:rsidRPr="00C77222">
        <w:rPr>
          <w:b/>
        </w:rPr>
        <w:t>2.1.1</w:t>
      </w:r>
      <w:r w:rsidRPr="00C77222">
        <w:tab/>
        <w:t xml:space="preserve">En su primera reunión del </w:t>
      </w:r>
      <w:r w:rsidR="00A813FE" w:rsidRPr="00C77222">
        <w:t>período</w:t>
      </w:r>
      <w:r w:rsidRPr="00C77222">
        <w:t xml:space="preserve"> de estudios, la Comisión de Estudio 13 decidió crear tres Grupos de Trabajo.</w:t>
      </w:r>
    </w:p>
    <w:p w14:paraId="2A434E72" w14:textId="278BA293" w:rsidR="00B45235" w:rsidRPr="00C77222" w:rsidRDefault="00B45235" w:rsidP="00B45235">
      <w:r w:rsidRPr="00C77222">
        <w:rPr>
          <w:b/>
        </w:rPr>
        <w:t>2.1.2</w:t>
      </w:r>
      <w:r w:rsidRPr="00C77222">
        <w:tab/>
        <w:t>En el Cuadro</w:t>
      </w:r>
      <w:r w:rsidR="00D502A2" w:rsidRPr="00C77222">
        <w:t> </w:t>
      </w:r>
      <w:r w:rsidRPr="00C77222">
        <w:t>2 se indica el número y título de cada Grupo de Trabajo, junto con el número de Cuestiones que tiene asignadas y el</w:t>
      </w:r>
      <w:r w:rsidR="009F579C" w:rsidRPr="00C77222">
        <w:t xml:space="preserve"> nombre de su Presidente</w:t>
      </w:r>
      <w:r w:rsidRPr="00C77222">
        <w:t xml:space="preserve">. </w:t>
      </w:r>
      <w:r w:rsidR="009F579C" w:rsidRPr="00C77222">
        <w:t xml:space="preserve">En el marco de la aplicación del </w:t>
      </w:r>
      <w:r w:rsidR="009F579C" w:rsidRPr="00C77222">
        <w:rPr>
          <w:i/>
        </w:rPr>
        <w:t>Plan de continuidad de los trabajos del UIT-T hasta la AMNT en 2022,</w:t>
      </w:r>
      <w:r w:rsidR="009F579C" w:rsidRPr="00C77222">
        <w:t xml:space="preserve"> en la reunión del GANT celebrada en enero de 2021 se aprobó el nuevo conjunto de Cuestiones para la </w:t>
      </w:r>
      <w:r w:rsidR="00BF2627" w:rsidRPr="00C77222">
        <w:t>CE </w:t>
      </w:r>
      <w:r w:rsidR="009F579C" w:rsidRPr="00C77222">
        <w:t>13 (véase el Cuadro</w:t>
      </w:r>
      <w:r w:rsidR="009A3B29">
        <w:t> </w:t>
      </w:r>
      <w:r w:rsidR="009F579C" w:rsidRPr="00C77222">
        <w:t xml:space="preserve">5). De acuerdo con los cambios de los títulos y textos de las Cuestiones, en la </w:t>
      </w:r>
      <w:r w:rsidR="00223108" w:rsidRPr="00C77222">
        <w:t>reunión</w:t>
      </w:r>
      <w:r w:rsidR="009F579C" w:rsidRPr="00C77222">
        <w:t xml:space="preserve"> de la </w:t>
      </w:r>
      <w:r w:rsidR="00BF2627" w:rsidRPr="00C77222">
        <w:t>CE </w:t>
      </w:r>
      <w:r w:rsidR="009F579C" w:rsidRPr="00C77222">
        <w:t xml:space="preserve">13 de marzo de 2021 se acordó modificar los títulos de los Grupos de Trabajo de la </w:t>
      </w:r>
      <w:r w:rsidR="00BF2627" w:rsidRPr="00C77222">
        <w:t>CE </w:t>
      </w:r>
      <w:r w:rsidR="009F579C" w:rsidRPr="00C77222">
        <w:t>13 como aparecen en el Cuadro 2-</w:t>
      </w:r>
      <w:r w:rsidR="009F579C" w:rsidRPr="00C77222">
        <w:rPr>
          <w:i/>
        </w:rPr>
        <w:t>bis</w:t>
      </w:r>
      <w:r w:rsidR="009F579C" w:rsidRPr="00C77222">
        <w:t>.</w:t>
      </w:r>
    </w:p>
    <w:p w14:paraId="7325336B" w14:textId="77777777" w:rsidR="00B45235" w:rsidRPr="00C466E5" w:rsidRDefault="00B45235" w:rsidP="00B45235">
      <w:pPr>
        <w:pStyle w:val="TableNo"/>
        <w:rPr>
          <w:b/>
          <w:bCs/>
          <w:sz w:val="24"/>
          <w:szCs w:val="24"/>
        </w:rPr>
      </w:pPr>
      <w:r w:rsidRPr="00C466E5">
        <w:rPr>
          <w:b/>
          <w:bCs/>
          <w:sz w:val="24"/>
          <w:szCs w:val="24"/>
        </w:rPr>
        <w:lastRenderedPageBreak/>
        <w:t>CUADRO 2</w:t>
      </w:r>
    </w:p>
    <w:p w14:paraId="75327F10" w14:textId="223D7A39" w:rsidR="00B45235" w:rsidRPr="00C77222" w:rsidRDefault="00B45235" w:rsidP="00B45235">
      <w:pPr>
        <w:pStyle w:val="TableTitle0"/>
        <w:rPr>
          <w:lang w:val="es-ES_tradnl"/>
        </w:rPr>
      </w:pPr>
      <w:r w:rsidRPr="00C77222">
        <w:rPr>
          <w:lang w:val="es-ES_tradnl"/>
        </w:rPr>
        <w:t>Organización de la Comisión de Estudio 13</w:t>
      </w:r>
      <w:r w:rsidR="00706F7B" w:rsidRPr="00C77222">
        <w:rPr>
          <w:lang w:val="es-ES_tradnl"/>
        </w:rPr>
        <w:br/>
      </w:r>
      <w:r w:rsidRPr="00C77222">
        <w:rPr>
          <w:lang w:val="es-ES_tradnl"/>
        </w:rPr>
        <w:t>(2017-2020)</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04"/>
        <w:gridCol w:w="1757"/>
        <w:gridCol w:w="1757"/>
        <w:gridCol w:w="4819"/>
      </w:tblGrid>
      <w:tr w:rsidR="003D4667" w:rsidRPr="00C77222" w14:paraId="0F82470A" w14:textId="77777777" w:rsidTr="003D4667">
        <w:trPr>
          <w:cantSplit/>
          <w:tblHeader/>
          <w:jc w:val="center"/>
        </w:trPr>
        <w:tc>
          <w:tcPr>
            <w:tcW w:w="1304" w:type="dxa"/>
            <w:shd w:val="clear" w:color="auto" w:fill="auto"/>
            <w:vAlign w:val="center"/>
          </w:tcPr>
          <w:p w14:paraId="2D4177EF" w14:textId="77777777" w:rsidR="00B45235" w:rsidRPr="00C77222" w:rsidRDefault="00B45235" w:rsidP="00B45235">
            <w:pPr>
              <w:pStyle w:val="Tablehead"/>
            </w:pPr>
            <w:r w:rsidRPr="00C77222">
              <w:t>Designación</w:t>
            </w:r>
          </w:p>
        </w:tc>
        <w:tc>
          <w:tcPr>
            <w:tcW w:w="1757" w:type="dxa"/>
            <w:shd w:val="clear" w:color="auto" w:fill="auto"/>
            <w:vAlign w:val="center"/>
          </w:tcPr>
          <w:p w14:paraId="43A2CDB0" w14:textId="77777777" w:rsidR="00B45235" w:rsidRPr="00C77222" w:rsidRDefault="00B45235" w:rsidP="00B45235">
            <w:pPr>
              <w:pStyle w:val="Tablehead"/>
            </w:pPr>
            <w:r w:rsidRPr="00C77222">
              <w:t>Cuestiones que se han de estudiar</w:t>
            </w:r>
          </w:p>
        </w:tc>
        <w:tc>
          <w:tcPr>
            <w:tcW w:w="1757" w:type="dxa"/>
            <w:shd w:val="clear" w:color="auto" w:fill="auto"/>
            <w:vAlign w:val="center"/>
          </w:tcPr>
          <w:p w14:paraId="57B9A5D0" w14:textId="77777777" w:rsidR="00B45235" w:rsidRPr="00C77222" w:rsidRDefault="00B45235" w:rsidP="00B45235">
            <w:pPr>
              <w:pStyle w:val="Tablehead"/>
            </w:pPr>
            <w:r w:rsidRPr="00C77222">
              <w:t>Título del Grupo de Trabajo</w:t>
            </w:r>
          </w:p>
        </w:tc>
        <w:tc>
          <w:tcPr>
            <w:tcW w:w="4819" w:type="dxa"/>
            <w:shd w:val="clear" w:color="auto" w:fill="auto"/>
            <w:vAlign w:val="center"/>
          </w:tcPr>
          <w:p w14:paraId="081B0458" w14:textId="3F4CF0EA" w:rsidR="00B45235" w:rsidRPr="00C77222" w:rsidRDefault="00B45235" w:rsidP="006D32F0">
            <w:pPr>
              <w:pStyle w:val="Tablehead"/>
            </w:pPr>
            <w:r w:rsidRPr="00C77222">
              <w:t>Presidente</w:t>
            </w:r>
            <w:r w:rsidR="006D32F0" w:rsidRPr="00C77222">
              <w:t>s</w:t>
            </w:r>
            <w:r w:rsidR="00924723" w:rsidRPr="00C77222">
              <w:t xml:space="preserve"> y </w:t>
            </w:r>
            <w:r w:rsidRPr="00C77222">
              <w:t>Vicepresidentes</w:t>
            </w:r>
          </w:p>
        </w:tc>
      </w:tr>
      <w:tr w:rsidR="003D4667" w:rsidRPr="00C77222" w14:paraId="633F6508" w14:textId="77777777" w:rsidTr="004E248E">
        <w:trPr>
          <w:cantSplit/>
          <w:jc w:val="center"/>
        </w:trPr>
        <w:tc>
          <w:tcPr>
            <w:tcW w:w="1304" w:type="dxa"/>
            <w:shd w:val="clear" w:color="auto" w:fill="auto"/>
          </w:tcPr>
          <w:p w14:paraId="13EBFE69" w14:textId="77777777" w:rsidR="006D32F0" w:rsidRPr="00C77222" w:rsidRDefault="006D32F0" w:rsidP="00924723">
            <w:pPr>
              <w:pStyle w:val="Tabletext"/>
              <w:keepNext/>
              <w:keepLines/>
            </w:pPr>
            <w:r w:rsidRPr="00C77222">
              <w:t>GT 1/13</w:t>
            </w:r>
          </w:p>
        </w:tc>
        <w:tc>
          <w:tcPr>
            <w:tcW w:w="1757" w:type="dxa"/>
            <w:shd w:val="clear" w:color="auto" w:fill="auto"/>
          </w:tcPr>
          <w:p w14:paraId="5F8BC953" w14:textId="5D78E97F" w:rsidR="006D32F0" w:rsidRPr="009A3B29" w:rsidRDefault="006D32F0" w:rsidP="004E248E">
            <w:pPr>
              <w:pStyle w:val="Tabletext"/>
              <w:keepNext/>
              <w:keepLines/>
              <w:rPr>
                <w:highlight w:val="yellow"/>
              </w:rPr>
            </w:pPr>
            <w:r w:rsidRPr="009A3B29">
              <w:rPr>
                <w:sz w:val="22"/>
                <w:szCs w:val="22"/>
              </w:rPr>
              <w:t>C6/13; C20/13; C21/13; C22/13; C23/13</w:t>
            </w:r>
          </w:p>
        </w:tc>
        <w:tc>
          <w:tcPr>
            <w:tcW w:w="1757" w:type="dxa"/>
            <w:shd w:val="clear" w:color="auto" w:fill="auto"/>
          </w:tcPr>
          <w:p w14:paraId="10B7646D" w14:textId="7EFDEF06" w:rsidR="006D32F0" w:rsidRPr="009A3B29" w:rsidRDefault="006D32F0" w:rsidP="004E248E">
            <w:pPr>
              <w:pStyle w:val="Tabletext"/>
              <w:keepNext/>
              <w:keepLines/>
              <w:rPr>
                <w:highlight w:val="yellow"/>
              </w:rPr>
            </w:pPr>
            <w:r w:rsidRPr="009A3B29">
              <w:rPr>
                <w:sz w:val="22"/>
                <w:szCs w:val="22"/>
              </w:rPr>
              <w:t>IMT-2020: Redes y sistemas</w:t>
            </w:r>
          </w:p>
        </w:tc>
        <w:tc>
          <w:tcPr>
            <w:tcW w:w="4819" w:type="dxa"/>
            <w:shd w:val="clear" w:color="auto" w:fill="auto"/>
            <w:vAlign w:val="center"/>
          </w:tcPr>
          <w:p w14:paraId="669452F5" w14:textId="211F20A5" w:rsidR="006D32F0" w:rsidRPr="009A3B29" w:rsidRDefault="006D32F0" w:rsidP="00924723">
            <w:pPr>
              <w:pStyle w:val="Tabletext"/>
              <w:keepNext/>
              <w:keepLines/>
              <w:rPr>
                <w:highlight w:val="yellow"/>
              </w:rPr>
            </w:pPr>
            <w:r w:rsidRPr="009A3B29">
              <w:rPr>
                <w:sz w:val="22"/>
                <w:szCs w:val="22"/>
              </w:rPr>
              <w:t xml:space="preserve">Sr. Hyung-Soo (Hans) Kim (KT Corporation) y </w:t>
            </w:r>
            <w:r w:rsidRPr="009A3B29">
              <w:rPr>
                <w:sz w:val="22"/>
                <w:szCs w:val="22"/>
              </w:rPr>
              <w:br/>
              <w:t>Sr. Luca Pesando (Telecom Italia), Presidentes, y</w:t>
            </w:r>
            <w:r w:rsidRPr="009A3B29">
              <w:rPr>
                <w:sz w:val="22"/>
                <w:szCs w:val="22"/>
              </w:rPr>
              <w:br/>
              <w:t>Sr. Yachen Wang* (China Mobile),</w:t>
            </w:r>
            <w:r w:rsidR="00C2785B" w:rsidRPr="009A3B29">
              <w:rPr>
                <w:sz w:val="22"/>
                <w:szCs w:val="22"/>
              </w:rPr>
              <w:br/>
            </w:r>
            <w:r w:rsidRPr="009A3B29">
              <w:rPr>
                <w:sz w:val="22"/>
                <w:szCs w:val="22"/>
              </w:rPr>
              <w:t>Sr. Alojz Hudobivnik (Eslovenia) [desde 2019],</w:t>
            </w:r>
            <w:r w:rsidR="00C2785B" w:rsidRPr="009A3B29">
              <w:rPr>
                <w:sz w:val="22"/>
                <w:szCs w:val="22"/>
              </w:rPr>
              <w:br/>
            </w:r>
            <w:r w:rsidRPr="009A3B29">
              <w:rPr>
                <w:sz w:val="22"/>
                <w:szCs w:val="22"/>
              </w:rPr>
              <w:t>Sra. Lu Lu (China Mobile) [desde 2019] y</w:t>
            </w:r>
            <w:r w:rsidRPr="009A3B29">
              <w:rPr>
                <w:sz w:val="22"/>
                <w:szCs w:val="22"/>
              </w:rPr>
              <w:br/>
              <w:t>Sr. Brice Murara (RURA, Rwanda), Vicepresidentes</w:t>
            </w:r>
          </w:p>
        </w:tc>
      </w:tr>
      <w:tr w:rsidR="003D4667" w:rsidRPr="00C77222" w14:paraId="52DD3A40" w14:textId="77777777" w:rsidTr="004E248E">
        <w:trPr>
          <w:cantSplit/>
          <w:jc w:val="center"/>
        </w:trPr>
        <w:tc>
          <w:tcPr>
            <w:tcW w:w="1304" w:type="dxa"/>
            <w:shd w:val="clear" w:color="auto" w:fill="auto"/>
          </w:tcPr>
          <w:p w14:paraId="1213D08E" w14:textId="77777777" w:rsidR="006D32F0" w:rsidRPr="00C77222" w:rsidRDefault="006D32F0" w:rsidP="006D32F0">
            <w:pPr>
              <w:pStyle w:val="Tabletext"/>
            </w:pPr>
            <w:r w:rsidRPr="00C77222">
              <w:t>GT 2/13</w:t>
            </w:r>
          </w:p>
        </w:tc>
        <w:tc>
          <w:tcPr>
            <w:tcW w:w="1757" w:type="dxa"/>
            <w:shd w:val="clear" w:color="auto" w:fill="auto"/>
          </w:tcPr>
          <w:p w14:paraId="1D34999A" w14:textId="02A2996A" w:rsidR="006D32F0" w:rsidRPr="009A3B29" w:rsidRDefault="006D32F0" w:rsidP="004E248E">
            <w:pPr>
              <w:pStyle w:val="Tabletext"/>
              <w:rPr>
                <w:highlight w:val="yellow"/>
              </w:rPr>
            </w:pPr>
            <w:r w:rsidRPr="009A3B29">
              <w:rPr>
                <w:sz w:val="22"/>
                <w:szCs w:val="22"/>
              </w:rPr>
              <w:t>C7/13; C17/13; C18/13; C19/13</w:t>
            </w:r>
          </w:p>
        </w:tc>
        <w:tc>
          <w:tcPr>
            <w:tcW w:w="1757" w:type="dxa"/>
            <w:shd w:val="clear" w:color="auto" w:fill="auto"/>
          </w:tcPr>
          <w:p w14:paraId="05F55D66" w14:textId="5498C276" w:rsidR="006D32F0" w:rsidRPr="009A3B29" w:rsidRDefault="006D32F0" w:rsidP="004E248E">
            <w:pPr>
              <w:pStyle w:val="Tabletext"/>
              <w:rPr>
                <w:highlight w:val="yellow"/>
              </w:rPr>
            </w:pPr>
            <w:r w:rsidRPr="009A3B29">
              <w:rPr>
                <w:sz w:val="22"/>
                <w:szCs w:val="22"/>
              </w:rPr>
              <w:t>Computación en</w:t>
            </w:r>
            <w:r w:rsidR="00924723" w:rsidRPr="009A3B29">
              <w:rPr>
                <w:sz w:val="22"/>
                <w:szCs w:val="22"/>
              </w:rPr>
              <w:t> </w:t>
            </w:r>
            <w:r w:rsidRPr="009A3B29">
              <w:rPr>
                <w:sz w:val="22"/>
                <w:szCs w:val="22"/>
              </w:rPr>
              <w:t xml:space="preserve">la nube y macrodatos </w:t>
            </w:r>
          </w:p>
        </w:tc>
        <w:tc>
          <w:tcPr>
            <w:tcW w:w="4819" w:type="dxa"/>
            <w:shd w:val="clear" w:color="auto" w:fill="auto"/>
            <w:vAlign w:val="center"/>
          </w:tcPr>
          <w:p w14:paraId="310CCB3A" w14:textId="42342253" w:rsidR="006D32F0" w:rsidRPr="009A3B29" w:rsidRDefault="006D32F0" w:rsidP="006D32F0">
            <w:pPr>
              <w:pStyle w:val="Tabletext"/>
              <w:rPr>
                <w:highlight w:val="yellow"/>
              </w:rPr>
            </w:pPr>
            <w:r w:rsidRPr="009A3B29">
              <w:rPr>
                <w:sz w:val="22"/>
                <w:szCs w:val="22"/>
              </w:rPr>
              <w:t>Sr. Yoshinori Goto (NTT Japón), y</w:t>
            </w:r>
            <w:r w:rsidRPr="009A3B29">
              <w:rPr>
                <w:sz w:val="22"/>
                <w:szCs w:val="22"/>
              </w:rPr>
              <w:br/>
              <w:t>Sr. Fidelis Onah (NCC, Nigeria), Presidentes, y</w:t>
            </w:r>
            <w:r w:rsidRPr="009A3B29">
              <w:rPr>
                <w:sz w:val="22"/>
                <w:szCs w:val="22"/>
              </w:rPr>
              <w:br/>
              <w:t>Sr. Juan Carlos Minuto (Argentina) y</w:t>
            </w:r>
            <w:r w:rsidR="00C2785B" w:rsidRPr="009A3B29">
              <w:rPr>
                <w:sz w:val="22"/>
                <w:szCs w:val="22"/>
              </w:rPr>
              <w:br/>
            </w:r>
            <w:r w:rsidRPr="009A3B29">
              <w:rPr>
                <w:sz w:val="22"/>
                <w:szCs w:val="22"/>
              </w:rPr>
              <w:t>Sr. Ahmed Raghy (NTRA, Egipto), Vicepresidentes</w:t>
            </w:r>
          </w:p>
        </w:tc>
      </w:tr>
      <w:tr w:rsidR="003D4667" w:rsidRPr="00C77222" w14:paraId="6064BE36" w14:textId="77777777" w:rsidTr="004E248E">
        <w:trPr>
          <w:cantSplit/>
          <w:jc w:val="center"/>
        </w:trPr>
        <w:tc>
          <w:tcPr>
            <w:tcW w:w="1304" w:type="dxa"/>
            <w:shd w:val="clear" w:color="auto" w:fill="auto"/>
          </w:tcPr>
          <w:p w14:paraId="0C107C59" w14:textId="77777777" w:rsidR="006D32F0" w:rsidRPr="00C77222" w:rsidRDefault="006D32F0" w:rsidP="006D32F0">
            <w:pPr>
              <w:pStyle w:val="Tabletext"/>
            </w:pPr>
            <w:r w:rsidRPr="00C77222">
              <w:t>GT 3/13</w:t>
            </w:r>
          </w:p>
        </w:tc>
        <w:tc>
          <w:tcPr>
            <w:tcW w:w="1757" w:type="dxa"/>
            <w:shd w:val="clear" w:color="auto" w:fill="auto"/>
          </w:tcPr>
          <w:p w14:paraId="6F7F26AA" w14:textId="32E416AE" w:rsidR="006D32F0" w:rsidRPr="009A3B29" w:rsidRDefault="006D32F0" w:rsidP="004E248E">
            <w:pPr>
              <w:pStyle w:val="Tabletext"/>
              <w:rPr>
                <w:highlight w:val="yellow"/>
              </w:rPr>
            </w:pPr>
            <w:r w:rsidRPr="009A3B29">
              <w:rPr>
                <w:sz w:val="22"/>
                <w:szCs w:val="22"/>
              </w:rPr>
              <w:t>C1/13; C2/13; C5/13; C16/13</w:t>
            </w:r>
          </w:p>
        </w:tc>
        <w:tc>
          <w:tcPr>
            <w:tcW w:w="1757" w:type="dxa"/>
            <w:shd w:val="clear" w:color="auto" w:fill="auto"/>
          </w:tcPr>
          <w:p w14:paraId="7BFB3AC5" w14:textId="2362D7A5" w:rsidR="006D32F0" w:rsidRPr="009A3B29" w:rsidRDefault="006D32F0" w:rsidP="004E248E">
            <w:pPr>
              <w:pStyle w:val="Tabletext"/>
              <w:rPr>
                <w:highlight w:val="yellow"/>
              </w:rPr>
            </w:pPr>
            <w:r w:rsidRPr="009A3B29">
              <w:rPr>
                <w:sz w:val="22"/>
                <w:szCs w:val="22"/>
              </w:rPr>
              <w:t>Evolución de la red y confianza</w:t>
            </w:r>
          </w:p>
        </w:tc>
        <w:tc>
          <w:tcPr>
            <w:tcW w:w="4819" w:type="dxa"/>
            <w:shd w:val="clear" w:color="auto" w:fill="auto"/>
            <w:vAlign w:val="center"/>
          </w:tcPr>
          <w:p w14:paraId="700A90DF" w14:textId="65158F76" w:rsidR="006D32F0" w:rsidRPr="009A3B29" w:rsidRDefault="006D32F0" w:rsidP="00223108">
            <w:pPr>
              <w:pStyle w:val="Tabletext"/>
            </w:pPr>
            <w:r w:rsidRPr="009A3B29">
              <w:rPr>
                <w:sz w:val="22"/>
                <w:szCs w:val="22"/>
              </w:rPr>
              <w:t>Sr. Gyu Myoung Lee (República de Corea) y</w:t>
            </w:r>
            <w:r w:rsidR="00C2785B" w:rsidRPr="009A3B29">
              <w:rPr>
                <w:sz w:val="22"/>
                <w:szCs w:val="22"/>
              </w:rPr>
              <w:br/>
            </w:r>
            <w:r w:rsidRPr="009A3B29">
              <w:rPr>
                <w:sz w:val="22"/>
                <w:szCs w:val="22"/>
              </w:rPr>
              <w:t xml:space="preserve">Sr. Heyuan Xu (China), Presidentes, y </w:t>
            </w:r>
            <w:r w:rsidRPr="009A3B29">
              <w:rPr>
                <w:sz w:val="22"/>
                <w:szCs w:val="22"/>
              </w:rPr>
              <w:br/>
              <w:t xml:space="preserve">Sr. Mohammed Al Tamimi (CITC, Arabia Saudita), </w:t>
            </w:r>
            <w:r w:rsidRPr="009A3B29">
              <w:rPr>
                <w:sz w:val="22"/>
                <w:szCs w:val="22"/>
              </w:rPr>
              <w:br/>
              <w:t>Sr. Maurice Ghazal* (Líbano) y</w:t>
            </w:r>
            <w:r w:rsidRPr="009A3B29">
              <w:rPr>
                <w:sz w:val="22"/>
                <w:szCs w:val="22"/>
              </w:rPr>
              <w:br/>
              <w:t>Sra. Rim Belhassine-Cherif (Tunisi</w:t>
            </w:r>
            <w:r w:rsidR="00223108" w:rsidRPr="009A3B29">
              <w:rPr>
                <w:sz w:val="22"/>
                <w:szCs w:val="22"/>
              </w:rPr>
              <w:t>e</w:t>
            </w:r>
            <w:r w:rsidRPr="009A3B29">
              <w:rPr>
                <w:sz w:val="22"/>
                <w:szCs w:val="22"/>
              </w:rPr>
              <w:t xml:space="preserve"> Telecom) [desde 2018], Vicepresidentes</w:t>
            </w:r>
          </w:p>
        </w:tc>
      </w:tr>
    </w:tbl>
    <w:p w14:paraId="39794FC8" w14:textId="72C60F81" w:rsidR="00B45235" w:rsidRPr="00C77222" w:rsidRDefault="00B45235" w:rsidP="004E248E">
      <w:pPr>
        <w:pStyle w:val="Tablelegend"/>
        <w:tabs>
          <w:tab w:val="left" w:pos="397"/>
        </w:tabs>
        <w:rPr>
          <w:sz w:val="22"/>
          <w:szCs w:val="22"/>
        </w:rPr>
      </w:pPr>
      <w:r w:rsidRPr="009A3B29">
        <w:t>*</w:t>
      </w:r>
      <w:r w:rsidR="004E248E" w:rsidRPr="00C77222">
        <w:rPr>
          <w:sz w:val="22"/>
          <w:szCs w:val="22"/>
        </w:rPr>
        <w:tab/>
      </w:r>
      <w:r w:rsidR="00924723" w:rsidRPr="00C77222">
        <w:rPr>
          <w:sz w:val="22"/>
          <w:szCs w:val="22"/>
        </w:rPr>
        <w:t xml:space="preserve">Dimitió </w:t>
      </w:r>
      <w:r w:rsidR="006D32F0" w:rsidRPr="00C77222">
        <w:rPr>
          <w:sz w:val="22"/>
          <w:szCs w:val="22"/>
        </w:rPr>
        <w:t>de su cargo.</w:t>
      </w:r>
    </w:p>
    <w:p w14:paraId="37E854B7" w14:textId="66D39293" w:rsidR="00403C28" w:rsidRPr="00C466E5" w:rsidRDefault="006D32F0" w:rsidP="00403C28">
      <w:pPr>
        <w:pStyle w:val="TableNo"/>
        <w:rPr>
          <w:b/>
          <w:bCs/>
          <w:sz w:val="24"/>
          <w:szCs w:val="24"/>
        </w:rPr>
      </w:pPr>
      <w:r w:rsidRPr="00C466E5">
        <w:rPr>
          <w:b/>
          <w:bCs/>
          <w:sz w:val="24"/>
          <w:szCs w:val="24"/>
        </w:rPr>
        <w:t>CUADRO</w:t>
      </w:r>
      <w:r w:rsidR="00B45235" w:rsidRPr="00C466E5">
        <w:rPr>
          <w:b/>
          <w:bCs/>
          <w:sz w:val="24"/>
          <w:szCs w:val="24"/>
        </w:rPr>
        <w:t xml:space="preserve"> 2-</w:t>
      </w:r>
      <w:r w:rsidR="00403C28" w:rsidRPr="00C466E5">
        <w:rPr>
          <w:b/>
          <w:bCs/>
          <w:i/>
          <w:iCs/>
          <w:caps w:val="0"/>
          <w:sz w:val="24"/>
          <w:szCs w:val="24"/>
        </w:rPr>
        <w:t>bis</w:t>
      </w:r>
    </w:p>
    <w:p w14:paraId="47F9B4A3" w14:textId="0A0CAD9B" w:rsidR="00B45235" w:rsidRPr="00C77222" w:rsidRDefault="006D32F0" w:rsidP="00403C28">
      <w:pPr>
        <w:pStyle w:val="TableTitle0"/>
        <w:rPr>
          <w:lang w:val="es-ES_tradnl"/>
        </w:rPr>
      </w:pPr>
      <w:r w:rsidRPr="00C77222">
        <w:rPr>
          <w:lang w:val="es-ES_tradnl"/>
        </w:rPr>
        <w:t>Organización de la Comisión de Estudio 13</w:t>
      </w:r>
      <w:r w:rsidR="00706F7B" w:rsidRPr="00C77222">
        <w:rPr>
          <w:lang w:val="es-ES_tradnl"/>
        </w:rPr>
        <w:br/>
      </w:r>
      <w:r w:rsidR="00B45235" w:rsidRPr="00C77222">
        <w:rPr>
          <w:lang w:val="es-ES_tradnl"/>
        </w:rPr>
        <w:t>(2021-2022)</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04"/>
        <w:gridCol w:w="1757"/>
        <w:gridCol w:w="1757"/>
        <w:gridCol w:w="4819"/>
      </w:tblGrid>
      <w:tr w:rsidR="00924723" w:rsidRPr="00C77222" w14:paraId="1417CDD8" w14:textId="77777777" w:rsidTr="00BF2627">
        <w:trPr>
          <w:cantSplit/>
          <w:tblHeader/>
          <w:jc w:val="center"/>
        </w:trPr>
        <w:tc>
          <w:tcPr>
            <w:tcW w:w="1304" w:type="dxa"/>
            <w:shd w:val="clear" w:color="auto" w:fill="auto"/>
            <w:vAlign w:val="center"/>
          </w:tcPr>
          <w:p w14:paraId="1A294D6D" w14:textId="77777777" w:rsidR="00924723" w:rsidRPr="00C77222" w:rsidRDefault="00924723" w:rsidP="00BF2627">
            <w:pPr>
              <w:pStyle w:val="Tablehead"/>
            </w:pPr>
            <w:r w:rsidRPr="00C77222">
              <w:t>Designación</w:t>
            </w:r>
          </w:p>
        </w:tc>
        <w:tc>
          <w:tcPr>
            <w:tcW w:w="1757" w:type="dxa"/>
            <w:shd w:val="clear" w:color="auto" w:fill="auto"/>
            <w:vAlign w:val="center"/>
          </w:tcPr>
          <w:p w14:paraId="3D8C19AD" w14:textId="77777777" w:rsidR="00924723" w:rsidRPr="00C77222" w:rsidRDefault="00924723" w:rsidP="00BF2627">
            <w:pPr>
              <w:pStyle w:val="Tablehead"/>
            </w:pPr>
            <w:r w:rsidRPr="00C77222">
              <w:t>Cuestiones que se han de estudiar</w:t>
            </w:r>
          </w:p>
        </w:tc>
        <w:tc>
          <w:tcPr>
            <w:tcW w:w="1757" w:type="dxa"/>
            <w:shd w:val="clear" w:color="auto" w:fill="auto"/>
            <w:vAlign w:val="center"/>
          </w:tcPr>
          <w:p w14:paraId="42C1DBD6" w14:textId="77777777" w:rsidR="00924723" w:rsidRPr="00C77222" w:rsidRDefault="00924723" w:rsidP="00BF2627">
            <w:pPr>
              <w:pStyle w:val="Tablehead"/>
            </w:pPr>
            <w:r w:rsidRPr="00C77222">
              <w:t>Título del Grupo de Trabajo</w:t>
            </w:r>
          </w:p>
        </w:tc>
        <w:tc>
          <w:tcPr>
            <w:tcW w:w="4819" w:type="dxa"/>
            <w:shd w:val="clear" w:color="auto" w:fill="auto"/>
            <w:vAlign w:val="center"/>
          </w:tcPr>
          <w:p w14:paraId="221B805A" w14:textId="77777777" w:rsidR="00924723" w:rsidRPr="00C77222" w:rsidRDefault="00924723" w:rsidP="00BF2627">
            <w:pPr>
              <w:pStyle w:val="Tablehead"/>
            </w:pPr>
            <w:r w:rsidRPr="00C77222">
              <w:t>Presidentes y Vicepresidentes</w:t>
            </w:r>
          </w:p>
        </w:tc>
      </w:tr>
      <w:tr w:rsidR="00924723" w:rsidRPr="00C77222" w14:paraId="330B2674" w14:textId="77777777" w:rsidTr="00706F7B">
        <w:trPr>
          <w:cantSplit/>
          <w:jc w:val="center"/>
        </w:trPr>
        <w:tc>
          <w:tcPr>
            <w:tcW w:w="1304" w:type="dxa"/>
            <w:shd w:val="clear" w:color="auto" w:fill="auto"/>
          </w:tcPr>
          <w:p w14:paraId="7040A671" w14:textId="5E8ED787" w:rsidR="00924723" w:rsidRPr="00C77222" w:rsidRDefault="00924723" w:rsidP="00706F7B">
            <w:pPr>
              <w:pStyle w:val="Tabletext"/>
              <w:keepNext/>
              <w:keepLines/>
            </w:pPr>
            <w:r w:rsidRPr="009A3B29">
              <w:rPr>
                <w:rFonts w:cs="Times"/>
                <w:sz w:val="22"/>
                <w:szCs w:val="22"/>
              </w:rPr>
              <w:t>GT 1/13</w:t>
            </w:r>
          </w:p>
        </w:tc>
        <w:tc>
          <w:tcPr>
            <w:tcW w:w="1757" w:type="dxa"/>
            <w:shd w:val="clear" w:color="auto" w:fill="auto"/>
          </w:tcPr>
          <w:p w14:paraId="7B3E281F" w14:textId="28EF4FCE" w:rsidR="00924723" w:rsidRPr="009A3B29" w:rsidRDefault="00924723" w:rsidP="00706F7B">
            <w:pPr>
              <w:pStyle w:val="Tabletext"/>
              <w:keepNext/>
              <w:keepLines/>
              <w:rPr>
                <w:highlight w:val="yellow"/>
              </w:rPr>
            </w:pPr>
            <w:r w:rsidRPr="009A3B29">
              <w:rPr>
                <w:sz w:val="22"/>
                <w:szCs w:val="22"/>
              </w:rPr>
              <w:t>C6/13; C20/13; C21/13; C22/13; C23/13;</w:t>
            </w:r>
          </w:p>
        </w:tc>
        <w:tc>
          <w:tcPr>
            <w:tcW w:w="1757" w:type="dxa"/>
            <w:shd w:val="clear" w:color="auto" w:fill="auto"/>
          </w:tcPr>
          <w:p w14:paraId="1A961CD5" w14:textId="2E4390B8" w:rsidR="00924723" w:rsidRPr="009A3B29" w:rsidRDefault="00924723" w:rsidP="00706F7B">
            <w:pPr>
              <w:pStyle w:val="Tabletext"/>
              <w:keepNext/>
              <w:keepLines/>
              <w:rPr>
                <w:highlight w:val="yellow"/>
              </w:rPr>
            </w:pPr>
            <w:r w:rsidRPr="009A3B29">
              <w:rPr>
                <w:sz w:val="22"/>
                <w:szCs w:val="22"/>
              </w:rPr>
              <w:t xml:space="preserve">IMT-2020 y tecnologías posteriores: </w:t>
            </w:r>
            <w:r w:rsidRPr="009A3B29">
              <w:rPr>
                <w:sz w:val="22"/>
                <w:szCs w:val="22"/>
              </w:rPr>
              <w:br/>
            </w:r>
            <w:r w:rsidR="001509C2" w:rsidRPr="009A3B29">
              <w:rPr>
                <w:sz w:val="22"/>
                <w:szCs w:val="22"/>
              </w:rPr>
              <w:t xml:space="preserve">redes </w:t>
            </w:r>
            <w:r w:rsidRPr="009A3B29">
              <w:rPr>
                <w:sz w:val="22"/>
                <w:szCs w:val="22"/>
              </w:rPr>
              <w:t>y sistemas</w:t>
            </w:r>
          </w:p>
        </w:tc>
        <w:tc>
          <w:tcPr>
            <w:tcW w:w="4819" w:type="dxa"/>
            <w:shd w:val="clear" w:color="auto" w:fill="auto"/>
            <w:vAlign w:val="center"/>
          </w:tcPr>
          <w:p w14:paraId="0BDCDCB1" w14:textId="19285FE9" w:rsidR="00924723" w:rsidRPr="009A3B29" w:rsidRDefault="00924723" w:rsidP="00924723">
            <w:pPr>
              <w:pStyle w:val="Tabletext"/>
              <w:keepNext/>
              <w:keepLines/>
              <w:rPr>
                <w:highlight w:val="yellow"/>
              </w:rPr>
            </w:pPr>
            <w:r w:rsidRPr="009A3B29">
              <w:rPr>
                <w:sz w:val="22"/>
                <w:szCs w:val="22"/>
              </w:rPr>
              <w:t>Sr. Hyung-Soo (Hans) Kim (KT Corporation) y Sr.</w:t>
            </w:r>
            <w:r w:rsidR="009A3B29">
              <w:rPr>
                <w:sz w:val="22"/>
                <w:szCs w:val="22"/>
              </w:rPr>
              <w:t> </w:t>
            </w:r>
            <w:r w:rsidRPr="009A3B29">
              <w:rPr>
                <w:sz w:val="22"/>
                <w:szCs w:val="22"/>
              </w:rPr>
              <w:t>Luca Pesando (Telecom Italia), Presidentes, y</w:t>
            </w:r>
            <w:r w:rsidRPr="009A3B29">
              <w:rPr>
                <w:sz w:val="22"/>
                <w:szCs w:val="22"/>
              </w:rPr>
              <w:br/>
              <w:t>Sr. Alojz Hudobivnik (Eslovenia),</w:t>
            </w:r>
            <w:r w:rsidRPr="009A3B29">
              <w:rPr>
                <w:sz w:val="22"/>
                <w:szCs w:val="22"/>
              </w:rPr>
              <w:br/>
              <w:t xml:space="preserve">Sra. Lu Lu (China Mobile) y </w:t>
            </w:r>
            <w:r w:rsidRPr="009A3B29">
              <w:rPr>
                <w:sz w:val="22"/>
                <w:szCs w:val="22"/>
              </w:rPr>
              <w:br/>
              <w:t>Sr. Brice Murara (RURA, Rwanda), Vicepresidentes</w:t>
            </w:r>
          </w:p>
        </w:tc>
      </w:tr>
      <w:tr w:rsidR="00924723" w:rsidRPr="00C77222" w14:paraId="78375EDF" w14:textId="77777777" w:rsidTr="00706F7B">
        <w:trPr>
          <w:cantSplit/>
          <w:jc w:val="center"/>
        </w:trPr>
        <w:tc>
          <w:tcPr>
            <w:tcW w:w="1304" w:type="dxa"/>
            <w:shd w:val="clear" w:color="auto" w:fill="auto"/>
          </w:tcPr>
          <w:p w14:paraId="170F516E" w14:textId="1BEFFE3C" w:rsidR="00924723" w:rsidRPr="009A3B29" w:rsidRDefault="00924723" w:rsidP="00706F7B">
            <w:pPr>
              <w:pStyle w:val="Tabletext"/>
              <w:rPr>
                <w:rFonts w:cs="Times"/>
                <w:sz w:val="22"/>
                <w:szCs w:val="22"/>
              </w:rPr>
            </w:pPr>
            <w:r w:rsidRPr="009A3B29">
              <w:rPr>
                <w:rFonts w:cs="Times"/>
                <w:sz w:val="22"/>
                <w:szCs w:val="22"/>
              </w:rPr>
              <w:t>GT 2/13</w:t>
            </w:r>
          </w:p>
        </w:tc>
        <w:tc>
          <w:tcPr>
            <w:tcW w:w="1757" w:type="dxa"/>
            <w:shd w:val="clear" w:color="auto" w:fill="auto"/>
          </w:tcPr>
          <w:p w14:paraId="41B3A43B" w14:textId="32E8B4B9" w:rsidR="00924723" w:rsidRPr="009A3B29" w:rsidRDefault="00924723" w:rsidP="00706F7B">
            <w:pPr>
              <w:pStyle w:val="Tabletext"/>
              <w:rPr>
                <w:sz w:val="22"/>
                <w:szCs w:val="22"/>
              </w:rPr>
            </w:pPr>
            <w:r w:rsidRPr="009A3B29">
              <w:rPr>
                <w:sz w:val="22"/>
                <w:szCs w:val="22"/>
              </w:rPr>
              <w:t>C7/13; C17/13; C18/13; C19/13</w:t>
            </w:r>
          </w:p>
        </w:tc>
        <w:tc>
          <w:tcPr>
            <w:tcW w:w="1757" w:type="dxa"/>
            <w:shd w:val="clear" w:color="auto" w:fill="auto"/>
          </w:tcPr>
          <w:p w14:paraId="23B038E9" w14:textId="4A1C0B23" w:rsidR="00924723" w:rsidRPr="009A3B29" w:rsidRDefault="00924723" w:rsidP="00706F7B">
            <w:pPr>
              <w:pStyle w:val="Tabletext"/>
              <w:rPr>
                <w:sz w:val="22"/>
                <w:szCs w:val="22"/>
              </w:rPr>
            </w:pPr>
            <w:r w:rsidRPr="009A3B29">
              <w:rPr>
                <w:sz w:val="22"/>
                <w:szCs w:val="22"/>
              </w:rPr>
              <w:t>Computación en la nube y procesamiento de datos</w:t>
            </w:r>
          </w:p>
        </w:tc>
        <w:tc>
          <w:tcPr>
            <w:tcW w:w="4819" w:type="dxa"/>
            <w:shd w:val="clear" w:color="auto" w:fill="auto"/>
            <w:vAlign w:val="center"/>
          </w:tcPr>
          <w:p w14:paraId="3A841571" w14:textId="0C069FDB" w:rsidR="00924723" w:rsidRPr="009A3B29" w:rsidRDefault="00924723" w:rsidP="00924723">
            <w:pPr>
              <w:pStyle w:val="Tabletext"/>
              <w:rPr>
                <w:sz w:val="22"/>
                <w:szCs w:val="22"/>
              </w:rPr>
            </w:pPr>
            <w:r w:rsidRPr="009A3B29">
              <w:rPr>
                <w:sz w:val="22"/>
                <w:szCs w:val="22"/>
              </w:rPr>
              <w:t xml:space="preserve">Sr. Yoshinori Goto (NTT Japón) y </w:t>
            </w:r>
            <w:r w:rsidRPr="009A3B29">
              <w:rPr>
                <w:sz w:val="22"/>
                <w:szCs w:val="22"/>
              </w:rPr>
              <w:br/>
              <w:t>Sr. Fidelis Onah (NCC, Nigeria), Presidentes, y</w:t>
            </w:r>
            <w:r w:rsidRPr="009A3B29">
              <w:rPr>
                <w:sz w:val="22"/>
                <w:szCs w:val="22"/>
              </w:rPr>
              <w:br/>
              <w:t xml:space="preserve">Sr. Juan Carlos Minuto (Argentina) y </w:t>
            </w:r>
            <w:r w:rsidRPr="009A3B29">
              <w:rPr>
                <w:sz w:val="22"/>
                <w:szCs w:val="22"/>
              </w:rPr>
              <w:br/>
              <w:t>Sr. Ahmed Raghy* (NTRA, Egipto), Vicepresidentes</w:t>
            </w:r>
          </w:p>
        </w:tc>
      </w:tr>
      <w:tr w:rsidR="00924723" w:rsidRPr="00C77222" w14:paraId="4BA151B4" w14:textId="77777777" w:rsidTr="00706F7B">
        <w:trPr>
          <w:cantSplit/>
          <w:jc w:val="center"/>
        </w:trPr>
        <w:tc>
          <w:tcPr>
            <w:tcW w:w="1304" w:type="dxa"/>
            <w:shd w:val="clear" w:color="auto" w:fill="auto"/>
          </w:tcPr>
          <w:p w14:paraId="234E8320" w14:textId="65F29E20" w:rsidR="00924723" w:rsidRPr="009A3B29" w:rsidRDefault="00924723" w:rsidP="00706F7B">
            <w:pPr>
              <w:pStyle w:val="Tabletext"/>
              <w:rPr>
                <w:rFonts w:cs="Times"/>
                <w:sz w:val="22"/>
                <w:szCs w:val="22"/>
              </w:rPr>
            </w:pPr>
            <w:r w:rsidRPr="009A3B29">
              <w:rPr>
                <w:rFonts w:cs="Times"/>
                <w:sz w:val="22"/>
                <w:szCs w:val="22"/>
              </w:rPr>
              <w:t>GT 3/13</w:t>
            </w:r>
          </w:p>
        </w:tc>
        <w:tc>
          <w:tcPr>
            <w:tcW w:w="1757" w:type="dxa"/>
            <w:shd w:val="clear" w:color="auto" w:fill="auto"/>
          </w:tcPr>
          <w:p w14:paraId="16091ECC" w14:textId="2469F673" w:rsidR="00924723" w:rsidRPr="009A3B29" w:rsidRDefault="00924723" w:rsidP="00706F7B">
            <w:pPr>
              <w:pStyle w:val="Tabletext"/>
              <w:rPr>
                <w:sz w:val="22"/>
                <w:szCs w:val="22"/>
              </w:rPr>
            </w:pPr>
            <w:r w:rsidRPr="009A3B29">
              <w:rPr>
                <w:sz w:val="22"/>
                <w:szCs w:val="22"/>
              </w:rPr>
              <w:t>C1/13; C2/13; C5/13; C16/13</w:t>
            </w:r>
          </w:p>
        </w:tc>
        <w:tc>
          <w:tcPr>
            <w:tcW w:w="1757" w:type="dxa"/>
            <w:shd w:val="clear" w:color="auto" w:fill="auto"/>
          </w:tcPr>
          <w:p w14:paraId="76EF261D" w14:textId="1E6580A9" w:rsidR="00924723" w:rsidRPr="009A3B29" w:rsidRDefault="00924723" w:rsidP="00706F7B">
            <w:pPr>
              <w:pStyle w:val="Tabletext"/>
              <w:rPr>
                <w:sz w:val="22"/>
                <w:szCs w:val="22"/>
              </w:rPr>
            </w:pPr>
            <w:r w:rsidRPr="009A3B29">
              <w:rPr>
                <w:sz w:val="22"/>
                <w:szCs w:val="22"/>
              </w:rPr>
              <w:t>Evolución de redes, fiabilidad y creación de redes cuánticas mejoradas</w:t>
            </w:r>
          </w:p>
        </w:tc>
        <w:tc>
          <w:tcPr>
            <w:tcW w:w="4819" w:type="dxa"/>
            <w:shd w:val="clear" w:color="auto" w:fill="auto"/>
            <w:vAlign w:val="center"/>
          </w:tcPr>
          <w:p w14:paraId="4F96149B" w14:textId="017A6107" w:rsidR="00924723" w:rsidRPr="009A3B29" w:rsidRDefault="00924723" w:rsidP="00924723">
            <w:pPr>
              <w:pStyle w:val="Tabletext"/>
              <w:ind w:right="-113"/>
              <w:rPr>
                <w:sz w:val="22"/>
                <w:szCs w:val="22"/>
              </w:rPr>
            </w:pPr>
            <w:r w:rsidRPr="009A3B29">
              <w:rPr>
                <w:sz w:val="22"/>
                <w:szCs w:val="22"/>
              </w:rPr>
              <w:t xml:space="preserve">Sr. Gyu Myoung Lee (República de Corea), </w:t>
            </w:r>
            <w:r w:rsidRPr="009A3B29">
              <w:rPr>
                <w:sz w:val="22"/>
                <w:szCs w:val="22"/>
              </w:rPr>
              <w:br/>
              <w:t>Sr. Heyuan Xu* (China) y</w:t>
            </w:r>
            <w:r w:rsidRPr="009A3B29">
              <w:rPr>
                <w:sz w:val="22"/>
                <w:szCs w:val="22"/>
              </w:rPr>
              <w:br/>
              <w:t xml:space="preserve">Sr. JiGuang Cao (China) [desde el 03-2021], Presidentes, y </w:t>
            </w:r>
            <w:r w:rsidRPr="009A3B29">
              <w:rPr>
                <w:sz w:val="22"/>
                <w:szCs w:val="22"/>
              </w:rPr>
              <w:br/>
              <w:t>Sr. Mohammed Al Tamimi (CITC, Arabia Saudita) y</w:t>
            </w:r>
            <w:r w:rsidRPr="009A3B29">
              <w:rPr>
                <w:sz w:val="22"/>
                <w:szCs w:val="22"/>
              </w:rPr>
              <w:br/>
              <w:t>Sra. Rim Belhassine-Cherif (Tunisie Telecom), Vicepresidentes</w:t>
            </w:r>
          </w:p>
        </w:tc>
      </w:tr>
    </w:tbl>
    <w:p w14:paraId="4973165B" w14:textId="61B0F335" w:rsidR="00924723" w:rsidRPr="00C77222" w:rsidRDefault="00924723" w:rsidP="001509C2">
      <w:pPr>
        <w:pStyle w:val="Tablelegend"/>
        <w:tabs>
          <w:tab w:val="left" w:pos="397"/>
        </w:tabs>
        <w:rPr>
          <w:sz w:val="22"/>
          <w:szCs w:val="22"/>
        </w:rPr>
      </w:pPr>
      <w:bookmarkStart w:id="8" w:name="lt_pId884"/>
      <w:r w:rsidRPr="009A3B29">
        <w:t>*</w:t>
      </w:r>
      <w:r w:rsidR="004E248E" w:rsidRPr="00C77222">
        <w:rPr>
          <w:sz w:val="22"/>
          <w:szCs w:val="22"/>
        </w:rPr>
        <w:tab/>
      </w:r>
      <w:r w:rsidRPr="00C77222">
        <w:rPr>
          <w:sz w:val="22"/>
          <w:szCs w:val="22"/>
        </w:rPr>
        <w:t>Dimitió de su cargo.</w:t>
      </w:r>
    </w:p>
    <w:p w14:paraId="3EEFCDAD" w14:textId="001B69B3" w:rsidR="00B45235" w:rsidRPr="00C77222" w:rsidRDefault="00B45235" w:rsidP="00706F7B">
      <w:pPr>
        <w:rPr>
          <w:lang w:eastAsia="ko-KR"/>
        </w:rPr>
      </w:pPr>
      <w:r w:rsidRPr="00C77222">
        <w:lastRenderedPageBreak/>
        <w:t xml:space="preserve">Además, las funciones de tutor de la </w:t>
      </w:r>
      <w:r w:rsidR="00BF2627" w:rsidRPr="00C77222">
        <w:t>CE </w:t>
      </w:r>
      <w:r w:rsidRPr="00C77222">
        <w:t xml:space="preserve">13 </w:t>
      </w:r>
      <w:r w:rsidR="00930430" w:rsidRPr="00C77222">
        <w:t xml:space="preserve">en este período de estudios </w:t>
      </w:r>
      <w:r w:rsidRPr="00C77222">
        <w:t>fueron desempeñadas por el Sr.</w:t>
      </w:r>
      <w:bookmarkEnd w:id="8"/>
      <w:r w:rsidR="00924723" w:rsidRPr="00C77222">
        <w:t> </w:t>
      </w:r>
      <w:r w:rsidR="00930430" w:rsidRPr="00C77222">
        <w:t>Marco Carugi.</w:t>
      </w:r>
    </w:p>
    <w:p w14:paraId="1ACF5EC7" w14:textId="7FBFFB76" w:rsidR="00B45235" w:rsidRPr="00C77222" w:rsidRDefault="00B45235" w:rsidP="00B45235">
      <w:pPr>
        <w:rPr>
          <w:highlight w:val="yellow"/>
        </w:rPr>
      </w:pPr>
      <w:r w:rsidRPr="00C77222">
        <w:rPr>
          <w:b/>
        </w:rPr>
        <w:t>2.1.3</w:t>
      </w:r>
      <w:r w:rsidRPr="00C77222">
        <w:tab/>
      </w:r>
      <w:r w:rsidR="00D87B53" w:rsidRPr="00C77222">
        <w:t>En el Cuadro 3 se enumeran otros grupos creados por la Comisión de Estudio 13 en el período de estudios.</w:t>
      </w:r>
    </w:p>
    <w:p w14:paraId="2073B8CF" w14:textId="7D9A869A" w:rsidR="00B45235" w:rsidRPr="00C77222" w:rsidRDefault="00B45235" w:rsidP="00B45235">
      <w:pPr>
        <w:rPr>
          <w:rFonts w:eastAsia="Batang"/>
        </w:rPr>
      </w:pPr>
      <w:r w:rsidRPr="00C77222">
        <w:rPr>
          <w:rFonts w:eastAsia="Batang"/>
          <w:b/>
          <w:bCs/>
        </w:rPr>
        <w:t>2.1.4</w:t>
      </w:r>
      <w:r w:rsidRPr="00C77222">
        <w:rPr>
          <w:rFonts w:eastAsia="Batang"/>
        </w:rPr>
        <w:tab/>
      </w:r>
      <w:r w:rsidR="00D87B53" w:rsidRPr="00C77222">
        <w:rPr>
          <w:rFonts w:eastAsia="Batang"/>
        </w:rPr>
        <w:t>De conformidad con la Resolución</w:t>
      </w:r>
      <w:r w:rsidRPr="00C77222">
        <w:rPr>
          <w:rFonts w:eastAsia="Batang"/>
        </w:rPr>
        <w:t xml:space="preserve"> 54 (</w:t>
      </w:r>
      <w:r w:rsidR="009C46F0" w:rsidRPr="00C77222">
        <w:rPr>
          <w:rFonts w:eastAsia="Batang"/>
        </w:rPr>
        <w:t>Rev</w:t>
      </w:r>
      <w:r w:rsidRPr="00C77222">
        <w:rPr>
          <w:rFonts w:eastAsia="Batang"/>
        </w:rPr>
        <w:t xml:space="preserve">. Hammamet, 2016), </w:t>
      </w:r>
      <w:r w:rsidR="00D87B53" w:rsidRPr="00C77222">
        <w:rPr>
          <w:rFonts w:eastAsia="Batang"/>
        </w:rPr>
        <w:t xml:space="preserve">en marzo de 2019 se creó el nuevo Grupo Regional de la Comisión de Estudio 13 del UIT-T para Europa Oriental, </w:t>
      </w:r>
      <w:r w:rsidR="0059451F" w:rsidRPr="00C77222">
        <w:t xml:space="preserve">Asia Central y Transcaucasia </w:t>
      </w:r>
      <w:r w:rsidR="00D87B53" w:rsidRPr="00C77222">
        <w:rPr>
          <w:rFonts w:eastAsia="Batang"/>
        </w:rPr>
        <w:t>(SG13RG-EECAT)</w:t>
      </w:r>
      <w:r w:rsidRPr="00C77222">
        <w:rPr>
          <w:rFonts w:eastAsia="Batang"/>
        </w:rPr>
        <w:t xml:space="preserve">. </w:t>
      </w:r>
      <w:r w:rsidR="00D87B53" w:rsidRPr="00C77222">
        <w:rPr>
          <w:rFonts w:eastAsia="Batang"/>
        </w:rPr>
        <w:t>El Grupo Regional de la Comisión de Estudio</w:t>
      </w:r>
      <w:r w:rsidR="009A3B29">
        <w:rPr>
          <w:rFonts w:eastAsia="Batang"/>
        </w:rPr>
        <w:t> </w:t>
      </w:r>
      <w:r w:rsidR="00D87B53" w:rsidRPr="00C77222">
        <w:rPr>
          <w:rFonts w:eastAsia="Batang"/>
        </w:rPr>
        <w:t>13 de</w:t>
      </w:r>
      <w:r w:rsidR="00985559" w:rsidRPr="00C77222">
        <w:rPr>
          <w:rFonts w:eastAsia="Batang"/>
        </w:rPr>
        <w:t>l</w:t>
      </w:r>
      <w:r w:rsidR="001509C2" w:rsidRPr="00C77222">
        <w:rPr>
          <w:rFonts w:eastAsia="Batang"/>
        </w:rPr>
        <w:t> </w:t>
      </w:r>
      <w:r w:rsidR="00D87B53" w:rsidRPr="00C77222">
        <w:rPr>
          <w:rFonts w:eastAsia="Batang"/>
        </w:rPr>
        <w:t>UIT-T para África</w:t>
      </w:r>
      <w:r w:rsidRPr="00C77222">
        <w:rPr>
          <w:rFonts w:eastAsia="Batang"/>
        </w:rPr>
        <w:t xml:space="preserve"> (SG13RG-AFR) </w:t>
      </w:r>
      <w:r w:rsidR="00D87B53" w:rsidRPr="00C77222">
        <w:rPr>
          <w:rFonts w:eastAsia="Batang"/>
        </w:rPr>
        <w:t xml:space="preserve">siguió en funcionamiento durante este período de estudios. Ambos Grupos Regionales proseguirán sus actividades en el </w:t>
      </w:r>
      <w:r w:rsidR="00163508" w:rsidRPr="00C77222">
        <w:rPr>
          <w:rFonts w:eastAsia="Batang"/>
        </w:rPr>
        <w:t>próximo</w:t>
      </w:r>
      <w:r w:rsidR="00D87B53" w:rsidRPr="00C77222">
        <w:rPr>
          <w:rFonts w:eastAsia="Batang"/>
        </w:rPr>
        <w:t xml:space="preserve"> período de estudios.</w:t>
      </w:r>
    </w:p>
    <w:p w14:paraId="61092537" w14:textId="7C22EB4C" w:rsidR="00223108" w:rsidRPr="00C77222" w:rsidRDefault="00B45235" w:rsidP="00B45235">
      <w:r w:rsidRPr="00C77222">
        <w:rPr>
          <w:b/>
        </w:rPr>
        <w:t>2.1.5</w:t>
      </w:r>
      <w:r w:rsidRPr="00C77222">
        <w:tab/>
      </w:r>
      <w:r w:rsidR="00D87B53" w:rsidRPr="00C77222">
        <w:t xml:space="preserve">El Grupo Temático sobre las IMT-2020 </w:t>
      </w:r>
      <w:r w:rsidR="000706AB" w:rsidRPr="00C77222">
        <w:t xml:space="preserve">(FG-IMT-2020) </w:t>
      </w:r>
      <w:r w:rsidR="00263D0C" w:rsidRPr="00C77222">
        <w:t xml:space="preserve">se creó en el período de estudios anterior (mayo de 2015) y estuvo en funcionamiento hasta diciembre de 2016. En la primera reunión de la </w:t>
      </w:r>
      <w:r w:rsidR="00BF2627" w:rsidRPr="00C77222">
        <w:t>CE </w:t>
      </w:r>
      <w:r w:rsidR="00263D0C" w:rsidRPr="00C77222">
        <w:t xml:space="preserve">13 en el período de estudios considerado (febrero de 2017) se dio por terminado el </w:t>
      </w:r>
      <w:r w:rsidR="000706AB" w:rsidRPr="00C77222">
        <w:t>FG-IMT-2020</w:t>
      </w:r>
      <w:r w:rsidRPr="00C77222">
        <w:t>.</w:t>
      </w:r>
    </w:p>
    <w:p w14:paraId="1EB6125A" w14:textId="2416C929" w:rsidR="00223108" w:rsidRPr="00C77222" w:rsidRDefault="00B45235" w:rsidP="00B45235">
      <w:r w:rsidRPr="00C77222">
        <w:rPr>
          <w:b/>
          <w:bCs/>
        </w:rPr>
        <w:t>2.1.6</w:t>
      </w:r>
      <w:r w:rsidRPr="00C77222">
        <w:rPr>
          <w:b/>
          <w:bCs/>
        </w:rPr>
        <w:tab/>
      </w:r>
      <w:r w:rsidR="00A31119" w:rsidRPr="00C77222">
        <w:rPr>
          <w:bCs/>
        </w:rPr>
        <w:t xml:space="preserve">El Grupo Temático sobre </w:t>
      </w:r>
      <w:r w:rsidR="00163508" w:rsidRPr="00C77222">
        <w:rPr>
          <w:bCs/>
        </w:rPr>
        <w:t>aprendizaje automático para redes futuras</w:t>
      </w:r>
      <w:r w:rsidR="001A25AD" w:rsidRPr="00C77222">
        <w:rPr>
          <w:bCs/>
        </w:rPr>
        <w:t>, incluida la</w:t>
      </w:r>
      <w:r w:rsidR="00A31119" w:rsidRPr="00C77222">
        <w:rPr>
          <w:bCs/>
        </w:rPr>
        <w:t xml:space="preserve"> 5G (FG</w:t>
      </w:r>
      <w:r w:rsidR="000C2B4B" w:rsidRPr="00C77222">
        <w:rPr>
          <w:bCs/>
        </w:rPr>
        <w:noBreakHyphen/>
      </w:r>
      <w:r w:rsidR="00A31119" w:rsidRPr="00C77222">
        <w:rPr>
          <w:bCs/>
        </w:rPr>
        <w:t>ML5G)</w:t>
      </w:r>
      <w:r w:rsidR="006D3CF6" w:rsidRPr="00C77222">
        <w:rPr>
          <w:bCs/>
        </w:rPr>
        <w:t xml:space="preserve"> fue constituido por la </w:t>
      </w:r>
      <w:r w:rsidR="00BF2627" w:rsidRPr="00C77222">
        <w:rPr>
          <w:bCs/>
        </w:rPr>
        <w:t>CE </w:t>
      </w:r>
      <w:r w:rsidR="006D3CF6" w:rsidRPr="00C77222">
        <w:rPr>
          <w:bCs/>
        </w:rPr>
        <w:t>13 en noviembre de 2017 y concluyó sus actividades en julio de 2020.</w:t>
      </w:r>
    </w:p>
    <w:p w14:paraId="63DF01BA" w14:textId="5C43B792" w:rsidR="00B45235" w:rsidRPr="00C77222" w:rsidRDefault="00B45235" w:rsidP="00B45235">
      <w:r w:rsidRPr="00C77222">
        <w:rPr>
          <w:b/>
          <w:bCs/>
        </w:rPr>
        <w:t>2.1.7</w:t>
      </w:r>
      <w:r w:rsidRPr="00C77222">
        <w:tab/>
      </w:r>
      <w:r w:rsidR="006D3CF6" w:rsidRPr="00C77222">
        <w:t xml:space="preserve">El Grupo Temático sobre </w:t>
      </w:r>
      <w:r w:rsidR="0019352A" w:rsidRPr="00C77222">
        <w:t>tecnologías para la red</w:t>
      </w:r>
      <w:r w:rsidR="006D3CF6" w:rsidRPr="00C77222">
        <w:t xml:space="preserve"> 2030 </w:t>
      </w:r>
      <w:r w:rsidRPr="00C77222">
        <w:t xml:space="preserve">(FG-NET2030) </w:t>
      </w:r>
      <w:r w:rsidR="006D3CF6" w:rsidRPr="00C77222">
        <w:t xml:space="preserve">fue creado por la </w:t>
      </w:r>
      <w:r w:rsidR="00BF2627" w:rsidRPr="00C77222">
        <w:t>CE </w:t>
      </w:r>
      <w:r w:rsidR="006D3CF6" w:rsidRPr="00C77222">
        <w:t>13 en julio de 2018 y estuvo en funcionamiento hasta julio de 2020.</w:t>
      </w:r>
    </w:p>
    <w:p w14:paraId="7D522FBB" w14:textId="1876D5DA" w:rsidR="00B45235" w:rsidRPr="00C77222" w:rsidRDefault="00B45235" w:rsidP="00B45235">
      <w:pPr>
        <w:rPr>
          <w:bCs/>
        </w:rPr>
      </w:pPr>
      <w:r w:rsidRPr="00C77222">
        <w:rPr>
          <w:b/>
          <w:bCs/>
        </w:rPr>
        <w:t>2.1.8</w:t>
      </w:r>
      <w:r w:rsidRPr="00C77222">
        <w:tab/>
      </w:r>
      <w:r w:rsidR="006D3CF6" w:rsidRPr="00C77222">
        <w:t xml:space="preserve">El Grupo Temático sobre </w:t>
      </w:r>
      <w:r w:rsidR="0019352A" w:rsidRPr="00C77222">
        <w:t xml:space="preserve">redes autónomas </w:t>
      </w:r>
      <w:r w:rsidRPr="00C77222">
        <w:rPr>
          <w:bCs/>
        </w:rPr>
        <w:t xml:space="preserve">(FG-AN) </w:t>
      </w:r>
      <w:r w:rsidR="006D3CF6" w:rsidRPr="00C77222">
        <w:rPr>
          <w:bCs/>
        </w:rPr>
        <w:t xml:space="preserve">fue establecido por la </w:t>
      </w:r>
      <w:r w:rsidR="00BF2627" w:rsidRPr="00C77222">
        <w:rPr>
          <w:bCs/>
        </w:rPr>
        <w:t>CE </w:t>
      </w:r>
      <w:r w:rsidR="006D3CF6" w:rsidRPr="00C77222">
        <w:rPr>
          <w:bCs/>
        </w:rPr>
        <w:t xml:space="preserve">13 en diciembre de 2021 y ha estado en funcionamiento hasta la fecha en que se elaboró el presente </w:t>
      </w:r>
      <w:r w:rsidR="005270E6" w:rsidRPr="00C77222">
        <w:rPr>
          <w:bCs/>
        </w:rPr>
        <w:t>Informe</w:t>
      </w:r>
      <w:r w:rsidR="006D3CF6" w:rsidRPr="00C77222">
        <w:rPr>
          <w:bCs/>
        </w:rPr>
        <w:t>.</w:t>
      </w:r>
      <w:r w:rsidRPr="00C77222">
        <w:rPr>
          <w:bCs/>
        </w:rPr>
        <w:t xml:space="preserve"> </w:t>
      </w:r>
      <w:r w:rsidR="006D3CF6" w:rsidRPr="00C77222">
        <w:rPr>
          <w:bCs/>
        </w:rPr>
        <w:t xml:space="preserve">Tiene por mandato proseguir su labor hasta la primera reunión de la </w:t>
      </w:r>
      <w:r w:rsidR="00BF2627" w:rsidRPr="00C77222">
        <w:rPr>
          <w:bCs/>
        </w:rPr>
        <w:t>CE </w:t>
      </w:r>
      <w:r w:rsidR="006D3CF6" w:rsidRPr="00C77222">
        <w:rPr>
          <w:bCs/>
        </w:rPr>
        <w:t>13 en 2023.</w:t>
      </w:r>
    </w:p>
    <w:p w14:paraId="48B47184" w14:textId="1DA36F8D" w:rsidR="0083581C" w:rsidRPr="00C77222" w:rsidRDefault="00B45235" w:rsidP="006003A0">
      <w:r w:rsidRPr="00C77222">
        <w:rPr>
          <w:b/>
        </w:rPr>
        <w:t>2.1.9</w:t>
      </w:r>
      <w:r w:rsidRPr="00C77222">
        <w:rPr>
          <w:b/>
        </w:rPr>
        <w:tab/>
      </w:r>
      <w:r w:rsidRPr="00C77222">
        <w:t xml:space="preserve">La </w:t>
      </w:r>
      <w:r w:rsidR="006D3CF6" w:rsidRPr="00C77222">
        <w:t xml:space="preserve">Actividad Conjunta de Coordinación sobre </w:t>
      </w:r>
      <w:r w:rsidR="0019352A" w:rsidRPr="00C77222">
        <w:t xml:space="preserve">redes definidas por software </w:t>
      </w:r>
      <w:r w:rsidRPr="00C77222">
        <w:t>(</w:t>
      </w:r>
      <w:r w:rsidR="006D3CF6" w:rsidRPr="00C77222">
        <w:t>JCA-SDN</w:t>
      </w:r>
      <w:r w:rsidRPr="00C77222">
        <w:t xml:space="preserve">) prosiguió </w:t>
      </w:r>
      <w:r w:rsidR="00943B6F" w:rsidRPr="00C77222">
        <w:t xml:space="preserve">la labor </w:t>
      </w:r>
      <w:r w:rsidRPr="00C77222">
        <w:t xml:space="preserve">emprendida durante el anterior </w:t>
      </w:r>
      <w:r w:rsidR="00A813FE" w:rsidRPr="00C77222">
        <w:t>período</w:t>
      </w:r>
      <w:r w:rsidRPr="00C77222">
        <w:t xml:space="preserve"> de estudios. En su primera reunión del </w:t>
      </w:r>
      <w:r w:rsidR="00A813FE" w:rsidRPr="00C77222">
        <w:t>período</w:t>
      </w:r>
      <w:r w:rsidRPr="00C77222">
        <w:t xml:space="preserve"> de estudios considerado, el GANT revisó el mandato de dicha actividad y aprobó su continuación</w:t>
      </w:r>
      <w:r w:rsidR="00943B6F" w:rsidRPr="00C77222">
        <w:t xml:space="preserve"> para el año 2017. En la reunión de la </w:t>
      </w:r>
      <w:r w:rsidR="00BF2627" w:rsidRPr="00C77222">
        <w:t>CE </w:t>
      </w:r>
      <w:r w:rsidR="00943B6F" w:rsidRPr="00C77222">
        <w:t>13 de noviembre de 2017 se acordó dar por concluida la labor de la JCA-SDN porque esta había cumplido</w:t>
      </w:r>
      <w:r w:rsidR="0083581C" w:rsidRPr="00C77222">
        <w:t xml:space="preserve"> su mandato en materia de coordinación de los estudios sobre computación en la nube realizados por las Comisiones de Estudio del UIT-T</w:t>
      </w:r>
      <w:r w:rsidR="006003A0" w:rsidRPr="00C77222">
        <w:t>.</w:t>
      </w:r>
    </w:p>
    <w:p w14:paraId="789C081B" w14:textId="3FAC9BF8" w:rsidR="0083581C" w:rsidRPr="00C77222" w:rsidRDefault="0083581C" w:rsidP="0083581C">
      <w:r w:rsidRPr="00C77222">
        <w:rPr>
          <w:b/>
          <w:bCs/>
        </w:rPr>
        <w:t>2.1.10</w:t>
      </w:r>
      <w:r w:rsidRPr="00C77222">
        <w:rPr>
          <w:b/>
          <w:bCs/>
        </w:rPr>
        <w:tab/>
      </w:r>
      <w:r w:rsidR="006003A0" w:rsidRPr="00C77222">
        <w:t>De conformidad con la Resolución</w:t>
      </w:r>
      <w:r w:rsidRPr="00C77222">
        <w:t xml:space="preserve"> 92 (Hammamet, 2016), </w:t>
      </w:r>
      <w:r w:rsidR="006003A0" w:rsidRPr="00C77222">
        <w:t xml:space="preserve">la </w:t>
      </w:r>
      <w:r w:rsidR="00BF2627" w:rsidRPr="00C77222">
        <w:t>CE </w:t>
      </w:r>
      <w:r w:rsidR="006003A0" w:rsidRPr="00C77222">
        <w:t>13</w:t>
      </w:r>
      <w:r w:rsidRPr="00C77222">
        <w:t xml:space="preserve">, </w:t>
      </w:r>
      <w:r w:rsidR="006003A0" w:rsidRPr="00C77222">
        <w:t xml:space="preserve">en su primera reunión del período de estudios considerado (febrero de </w:t>
      </w:r>
      <w:r w:rsidRPr="00C77222">
        <w:t xml:space="preserve">2017), </w:t>
      </w:r>
      <w:r w:rsidR="006003A0" w:rsidRPr="00C77222">
        <w:t>estableció la nueva Actividad Conjunta de Coordinación para las IMT-2020</w:t>
      </w:r>
      <w:r w:rsidRPr="00C77222">
        <w:t xml:space="preserve"> (JCA-IMT2020). </w:t>
      </w:r>
      <w:r w:rsidR="006003A0" w:rsidRPr="00C77222">
        <w:t xml:space="preserve">La </w:t>
      </w:r>
      <w:r w:rsidRPr="00C77222">
        <w:t xml:space="preserve">JCA-IMT2020 </w:t>
      </w:r>
      <w:r w:rsidR="006003A0" w:rsidRPr="00C77222">
        <w:t xml:space="preserve">proseguirá sus actividades en </w:t>
      </w:r>
      <w:r w:rsidRPr="00C77222">
        <w:t xml:space="preserve">2022 </w:t>
      </w:r>
      <w:r w:rsidR="006003A0" w:rsidRPr="00C77222">
        <w:t>con el nombre de</w:t>
      </w:r>
      <w:r w:rsidRPr="00C77222">
        <w:t xml:space="preserve"> </w:t>
      </w:r>
      <w:r w:rsidR="006003A0" w:rsidRPr="00C77222">
        <w:rPr>
          <w:i/>
          <w:iCs/>
        </w:rPr>
        <w:t xml:space="preserve">Actividad de Coordinación Conjunta sobre las IMT-2020 y redes posteriores </w:t>
      </w:r>
      <w:r w:rsidRPr="00C77222">
        <w:rPr>
          <w:i/>
          <w:iCs/>
        </w:rPr>
        <w:t>(JCA-IMT2020)</w:t>
      </w:r>
      <w:r w:rsidRPr="00C77222">
        <w:t>.</w:t>
      </w:r>
    </w:p>
    <w:p w14:paraId="514962FA" w14:textId="331C20A1" w:rsidR="00376B45" w:rsidRPr="00C77222" w:rsidRDefault="0083581C" w:rsidP="0083581C">
      <w:r w:rsidRPr="00C77222">
        <w:rPr>
          <w:b/>
          <w:bCs/>
        </w:rPr>
        <w:t>2.1.11</w:t>
      </w:r>
      <w:r w:rsidRPr="00C77222">
        <w:tab/>
      </w:r>
      <w:r w:rsidR="006003A0" w:rsidRPr="00C77222">
        <w:t xml:space="preserve">Con arreglo a las instrucciones del GANT (reunión de julio de 2016), en su reunión de febrero de 2017 la </w:t>
      </w:r>
      <w:r w:rsidR="00BF2627" w:rsidRPr="00C77222">
        <w:t>CE </w:t>
      </w:r>
      <w:r w:rsidR="006003A0" w:rsidRPr="00C77222">
        <w:t xml:space="preserve">13 creó el </w:t>
      </w:r>
      <w:r w:rsidR="00327546" w:rsidRPr="00C77222">
        <w:rPr>
          <w:i/>
        </w:rPr>
        <w:t xml:space="preserve">Grupo ad hoc de Orientación para la redacción de Recomendaciones técnicas </w:t>
      </w:r>
      <w:r w:rsidR="00327546" w:rsidRPr="00C77222">
        <w:t xml:space="preserve">a fin de elaborar algunas </w:t>
      </w:r>
      <w:r w:rsidR="00376B45" w:rsidRPr="00C77222">
        <w:t>indicaciones</w:t>
      </w:r>
      <w:r w:rsidR="00327546" w:rsidRPr="00C77222">
        <w:t xml:space="preserve"> sobre cómo redactar las Recomendaciones técnicas en el UIT-T. </w:t>
      </w:r>
      <w:r w:rsidR="00376B45" w:rsidRPr="00C77222">
        <w:t xml:space="preserve">En su trayectoria por múltiples reuniones, el Grupo </w:t>
      </w:r>
      <w:r w:rsidR="00376B45" w:rsidRPr="00C77222">
        <w:rPr>
          <w:i/>
        </w:rPr>
        <w:t>ad hoc</w:t>
      </w:r>
      <w:r w:rsidR="00376B45" w:rsidRPr="00C77222">
        <w:t xml:space="preserve"> cumplió sus objetivos y presentó el documento de resultados titulado </w:t>
      </w:r>
      <w:r w:rsidR="0045653A" w:rsidRPr="00C77222">
        <w:t>"</w:t>
      </w:r>
      <w:r w:rsidR="00376B45" w:rsidRPr="00C77222">
        <w:t>Directrices y metodologías para la elaboración de Recomendaciones técnicas</w:t>
      </w:r>
      <w:r w:rsidR="0045653A" w:rsidRPr="00C77222">
        <w:t>"</w:t>
      </w:r>
      <w:r w:rsidR="00376B45" w:rsidRPr="00C77222">
        <w:t xml:space="preserve">. Con ello, el Grupo </w:t>
      </w:r>
      <w:r w:rsidR="00376B45" w:rsidRPr="00C77222">
        <w:rPr>
          <w:i/>
        </w:rPr>
        <w:t>ad hoc</w:t>
      </w:r>
      <w:r w:rsidR="00376B45" w:rsidRPr="00C77222">
        <w:t xml:space="preserve"> cesó sus actividades y se disolvió en marzo de 2019. El documento de Directrices se transmitió al GANT para su examen ulterior.</w:t>
      </w:r>
    </w:p>
    <w:p w14:paraId="4234D1E3" w14:textId="4954549C" w:rsidR="00376B45" w:rsidRPr="00C77222" w:rsidRDefault="0083581C" w:rsidP="0083581C">
      <w:r w:rsidRPr="00C77222">
        <w:rPr>
          <w:b/>
          <w:bCs/>
        </w:rPr>
        <w:t>2.1.12</w:t>
      </w:r>
      <w:r w:rsidRPr="00C77222">
        <w:tab/>
      </w:r>
      <w:r w:rsidR="00376B45" w:rsidRPr="00C77222">
        <w:t xml:space="preserve">El Grupo de Correspondencia con la </w:t>
      </w:r>
      <w:r w:rsidR="00BF2627" w:rsidRPr="00C77222">
        <w:t>CE </w:t>
      </w:r>
      <w:r w:rsidR="00376B45" w:rsidRPr="00C77222">
        <w:t xml:space="preserve">2 </w:t>
      </w:r>
      <w:r w:rsidR="0032204F" w:rsidRPr="00C77222">
        <w:t xml:space="preserve">(GT 2/2) </w:t>
      </w:r>
      <w:r w:rsidR="00376B45" w:rsidRPr="00C77222">
        <w:t>sobre temas de gestión de la red IMT-2020</w:t>
      </w:r>
      <w:r w:rsidR="008054EC" w:rsidRPr="00C77222">
        <w:t xml:space="preserve"> se creó en las reuniones correspondientes de la </w:t>
      </w:r>
      <w:r w:rsidR="00BF2627" w:rsidRPr="00C77222">
        <w:t>CE </w:t>
      </w:r>
      <w:r w:rsidR="008054EC" w:rsidRPr="00C77222">
        <w:t xml:space="preserve">13 y la </w:t>
      </w:r>
      <w:r w:rsidR="00BF2627" w:rsidRPr="00C77222">
        <w:t>CE </w:t>
      </w:r>
      <w:r w:rsidR="008054EC" w:rsidRPr="00C77222">
        <w:t>2, ambas celebradas en julio de 2018. Estuvo en funcionamiento hasta agosto de 2020.</w:t>
      </w:r>
    </w:p>
    <w:p w14:paraId="43F91BE0" w14:textId="5BFC7848" w:rsidR="0083581C" w:rsidRPr="00C77222" w:rsidRDefault="0083581C" w:rsidP="0083581C">
      <w:r w:rsidRPr="00C77222">
        <w:rPr>
          <w:b/>
          <w:bCs/>
        </w:rPr>
        <w:t>2.1.13</w:t>
      </w:r>
      <w:r w:rsidRPr="00C77222">
        <w:tab/>
      </w:r>
      <w:r w:rsidR="0032204F" w:rsidRPr="00C77222">
        <w:t xml:space="preserve">Las actividades del Grupo Mixto de Relator sobre </w:t>
      </w:r>
      <w:r w:rsidR="0019352A" w:rsidRPr="00C77222">
        <w:t xml:space="preserve">gestión de la computación en la nube </w:t>
      </w:r>
      <w:r w:rsidR="0032204F" w:rsidRPr="00C77222">
        <w:t>(JRG-CCM)</w:t>
      </w:r>
      <w:r w:rsidRPr="00C77222">
        <w:t xml:space="preserve"> </w:t>
      </w:r>
      <w:r w:rsidR="0032204F" w:rsidRPr="00C77222">
        <w:t xml:space="preserve">concluyeron al final del anterior período de estudios y </w:t>
      </w:r>
      <w:r w:rsidR="0019352A" w:rsidRPr="00C77222">
        <w:t xml:space="preserve">dicho grupo se disolvió oficialmente </w:t>
      </w:r>
      <w:r w:rsidR="0032204F" w:rsidRPr="00C77222">
        <w:t xml:space="preserve">en la primera reunión de la </w:t>
      </w:r>
      <w:r w:rsidR="00BF2627" w:rsidRPr="00C77222">
        <w:t>CE </w:t>
      </w:r>
      <w:r w:rsidR="0032204F" w:rsidRPr="00C77222">
        <w:t xml:space="preserve">13 celebrada en el período de estudios considerado (febrero de </w:t>
      </w:r>
      <w:r w:rsidRPr="00C77222">
        <w:t>2017).</w:t>
      </w:r>
    </w:p>
    <w:p w14:paraId="5AA59AE2" w14:textId="4B6094FC" w:rsidR="00B45235" w:rsidRPr="00C77222" w:rsidRDefault="0083581C" w:rsidP="00B45235">
      <w:pPr>
        <w:rPr>
          <w:bCs/>
        </w:rPr>
      </w:pPr>
      <w:r w:rsidRPr="00C77222">
        <w:rPr>
          <w:b/>
          <w:bCs/>
        </w:rPr>
        <w:lastRenderedPageBreak/>
        <w:t>2.1.14</w:t>
      </w:r>
      <w:r w:rsidRPr="00C77222">
        <w:rPr>
          <w:bCs/>
        </w:rPr>
        <w:tab/>
      </w:r>
      <w:r w:rsidR="00B45235" w:rsidRPr="00C77222">
        <w:rPr>
          <w:bCs/>
        </w:rPr>
        <w:t>En el Cuadro 3 se indican todos los grupos antes mencionados con sus respectivos Presidentes.</w:t>
      </w:r>
    </w:p>
    <w:p w14:paraId="1E33C644" w14:textId="77777777" w:rsidR="00B45235" w:rsidRPr="00C466E5" w:rsidRDefault="00B45235" w:rsidP="00B45235">
      <w:pPr>
        <w:pStyle w:val="TableNo"/>
        <w:rPr>
          <w:b/>
          <w:bCs/>
          <w:sz w:val="24"/>
          <w:szCs w:val="24"/>
        </w:rPr>
      </w:pPr>
      <w:r w:rsidRPr="00C466E5">
        <w:rPr>
          <w:b/>
          <w:bCs/>
          <w:sz w:val="24"/>
          <w:szCs w:val="24"/>
        </w:rPr>
        <w:t>CUADRO 3</w:t>
      </w:r>
    </w:p>
    <w:p w14:paraId="4349E356" w14:textId="5125BB08" w:rsidR="00B45235" w:rsidRPr="00C77222" w:rsidRDefault="00B45235" w:rsidP="00B45235">
      <w:pPr>
        <w:pStyle w:val="TableTitle0"/>
        <w:rPr>
          <w:lang w:val="es-ES_tradnl"/>
        </w:rPr>
      </w:pPr>
      <w:r w:rsidRPr="00C77222">
        <w:rPr>
          <w:lang w:val="es-ES_tradnl"/>
        </w:rPr>
        <w:t xml:space="preserve">Otros </w:t>
      </w:r>
      <w:r w:rsidR="0032204F" w:rsidRPr="00C77222">
        <w:rPr>
          <w:lang w:val="es-ES_tradnl"/>
        </w:rPr>
        <w:t>Grupos</w:t>
      </w:r>
    </w:p>
    <w:tbl>
      <w:tblPr>
        <w:tblW w:w="96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51"/>
        <w:gridCol w:w="3543"/>
        <w:gridCol w:w="3543"/>
      </w:tblGrid>
      <w:tr w:rsidR="00BF2627" w:rsidRPr="00C77222" w14:paraId="53FCF92D" w14:textId="77777777" w:rsidTr="00706F7B">
        <w:trPr>
          <w:cantSplit/>
          <w:tblHeader/>
          <w:jc w:val="center"/>
        </w:trPr>
        <w:tc>
          <w:tcPr>
            <w:tcW w:w="2551" w:type="dxa"/>
            <w:shd w:val="clear" w:color="auto" w:fill="auto"/>
            <w:vAlign w:val="center"/>
          </w:tcPr>
          <w:p w14:paraId="1CE8984C" w14:textId="76AE115E" w:rsidR="00BF2627" w:rsidRPr="00C77222" w:rsidRDefault="00BF2627" w:rsidP="00BF2627">
            <w:pPr>
              <w:pStyle w:val="Tablehead"/>
            </w:pPr>
            <w:r w:rsidRPr="00C77222">
              <w:rPr>
                <w:sz w:val="22"/>
                <w:szCs w:val="22"/>
              </w:rPr>
              <w:t>Título del Grupo</w:t>
            </w:r>
          </w:p>
        </w:tc>
        <w:tc>
          <w:tcPr>
            <w:tcW w:w="3543" w:type="dxa"/>
            <w:shd w:val="clear" w:color="auto" w:fill="auto"/>
            <w:vAlign w:val="center"/>
          </w:tcPr>
          <w:p w14:paraId="222767BD" w14:textId="5970853D" w:rsidR="00BF2627" w:rsidRPr="00C77222" w:rsidRDefault="00BF2627" w:rsidP="00BF2627">
            <w:pPr>
              <w:pStyle w:val="Tablehead"/>
            </w:pPr>
            <w:r w:rsidRPr="00C77222">
              <w:rPr>
                <w:sz w:val="22"/>
                <w:szCs w:val="22"/>
              </w:rPr>
              <w:t>Presidente</w:t>
            </w:r>
          </w:p>
        </w:tc>
        <w:tc>
          <w:tcPr>
            <w:tcW w:w="3543" w:type="dxa"/>
            <w:shd w:val="clear" w:color="auto" w:fill="auto"/>
            <w:vAlign w:val="center"/>
          </w:tcPr>
          <w:p w14:paraId="5CC3861D" w14:textId="6EE3453D" w:rsidR="00BF2627" w:rsidRPr="00C77222" w:rsidRDefault="00BF2627" w:rsidP="00BF2627">
            <w:pPr>
              <w:pStyle w:val="Tablehead"/>
            </w:pPr>
            <w:r w:rsidRPr="00C77222">
              <w:t>Vicepresidentes</w:t>
            </w:r>
          </w:p>
        </w:tc>
      </w:tr>
      <w:tr w:rsidR="00BF2627" w:rsidRPr="00C77222" w14:paraId="50B6AFE9" w14:textId="77777777" w:rsidTr="00706F7B">
        <w:trPr>
          <w:cantSplit/>
          <w:jc w:val="center"/>
        </w:trPr>
        <w:tc>
          <w:tcPr>
            <w:tcW w:w="2551" w:type="dxa"/>
            <w:shd w:val="clear" w:color="auto" w:fill="auto"/>
          </w:tcPr>
          <w:p w14:paraId="55B2820F" w14:textId="0D7E1B85" w:rsidR="00BF2627" w:rsidRPr="00C77222" w:rsidRDefault="00BF2627" w:rsidP="00BF2627">
            <w:pPr>
              <w:pStyle w:val="Tabletext"/>
              <w:keepNext/>
              <w:keepLines/>
              <w:rPr>
                <w:highlight w:val="yellow"/>
              </w:rPr>
            </w:pPr>
            <w:r w:rsidRPr="00C77222">
              <w:rPr>
                <w:sz w:val="22"/>
                <w:szCs w:val="22"/>
              </w:rPr>
              <w:t>Grupo Regional de la CE 13 del UIT-T para África (SG13RG-AFR)</w:t>
            </w:r>
          </w:p>
        </w:tc>
        <w:tc>
          <w:tcPr>
            <w:tcW w:w="3543" w:type="dxa"/>
            <w:shd w:val="clear" w:color="auto" w:fill="auto"/>
          </w:tcPr>
          <w:p w14:paraId="3C345097" w14:textId="1B42F45B" w:rsidR="00BF2627" w:rsidRPr="00C77222" w:rsidRDefault="00BF2627" w:rsidP="00BF2627">
            <w:pPr>
              <w:pStyle w:val="Tabletext"/>
              <w:keepNext/>
              <w:keepLines/>
              <w:rPr>
                <w:highlight w:val="yellow"/>
              </w:rPr>
            </w:pPr>
            <w:r w:rsidRPr="00C77222">
              <w:rPr>
                <w:sz w:val="22"/>
                <w:szCs w:val="22"/>
              </w:rPr>
              <w:t>Sr. Simon Bugaba***, Comisión de Comunicaciones de Uganda (Uganda), sustituido en diciembre de 2021 por la Sra. Rim Belhassine-Cherif, Tunisie Telecom (Túnez)</w:t>
            </w:r>
          </w:p>
        </w:tc>
        <w:tc>
          <w:tcPr>
            <w:tcW w:w="3543" w:type="dxa"/>
            <w:shd w:val="clear" w:color="auto" w:fill="auto"/>
          </w:tcPr>
          <w:p w14:paraId="3E049436" w14:textId="119C1EBF" w:rsidR="00BF2627" w:rsidRPr="00C77222" w:rsidRDefault="00BF2627" w:rsidP="001509C2">
            <w:pPr>
              <w:pStyle w:val="Tabletext"/>
              <w:rPr>
                <w:highlight w:val="yellow"/>
              </w:rPr>
            </w:pPr>
            <w:r w:rsidRPr="00C77222">
              <w:rPr>
                <w:sz w:val="22"/>
                <w:szCs w:val="22"/>
              </w:rPr>
              <w:t>Sra. Soumaya Benbartaoui (Argelia)</w:t>
            </w:r>
            <w:r w:rsidR="001509C2" w:rsidRPr="00C77222">
              <w:rPr>
                <w:sz w:val="22"/>
                <w:szCs w:val="22"/>
              </w:rPr>
              <w:br/>
            </w:r>
            <w:r w:rsidRPr="00C77222">
              <w:rPr>
                <w:sz w:val="22"/>
                <w:szCs w:val="22"/>
              </w:rPr>
              <w:t>Sr. Brice Murara (Rwanda)</w:t>
            </w:r>
            <w:r w:rsidR="001509C2" w:rsidRPr="00C77222">
              <w:rPr>
                <w:sz w:val="22"/>
                <w:szCs w:val="22"/>
              </w:rPr>
              <w:br/>
            </w:r>
            <w:r w:rsidRPr="00C77222">
              <w:rPr>
                <w:sz w:val="22"/>
                <w:szCs w:val="22"/>
              </w:rPr>
              <w:t>Sra. Rim Belhassine-Cherif**, Tunisie Telecom (Túnez), (hasta</w:t>
            </w:r>
            <w:r w:rsidR="00706F7B" w:rsidRPr="00C77222">
              <w:rPr>
                <w:sz w:val="22"/>
                <w:szCs w:val="22"/>
              </w:rPr>
              <w:t> </w:t>
            </w:r>
            <w:r w:rsidRPr="00C77222">
              <w:rPr>
                <w:sz w:val="22"/>
                <w:szCs w:val="22"/>
              </w:rPr>
              <w:t>diciembre de 2021)</w:t>
            </w:r>
          </w:p>
        </w:tc>
      </w:tr>
      <w:tr w:rsidR="00BF2627" w:rsidRPr="00C77222" w14:paraId="494FD783" w14:textId="77777777" w:rsidTr="00706F7B">
        <w:trPr>
          <w:cantSplit/>
          <w:jc w:val="center"/>
        </w:trPr>
        <w:tc>
          <w:tcPr>
            <w:tcW w:w="2551" w:type="dxa"/>
            <w:shd w:val="clear" w:color="auto" w:fill="auto"/>
          </w:tcPr>
          <w:p w14:paraId="1F4996FC" w14:textId="77777777" w:rsidR="00BF2627" w:rsidRPr="00C77222" w:rsidRDefault="00BF2627" w:rsidP="00BF2627">
            <w:pPr>
              <w:pStyle w:val="Tabletext"/>
              <w:rPr>
                <w:sz w:val="22"/>
                <w:szCs w:val="22"/>
              </w:rPr>
            </w:pPr>
            <w:r w:rsidRPr="00C77222">
              <w:rPr>
                <w:sz w:val="22"/>
                <w:szCs w:val="22"/>
              </w:rPr>
              <w:t>Grupo Regional de la CE 13 del UIT-T para Europa Oriental, Asia Central y Transcaucasia</w:t>
            </w:r>
          </w:p>
          <w:p w14:paraId="3FB619B3" w14:textId="65320CC6" w:rsidR="00BF2627" w:rsidRPr="00C77222" w:rsidRDefault="00BF2627" w:rsidP="00BF2627">
            <w:pPr>
              <w:pStyle w:val="Tabletext"/>
              <w:rPr>
                <w:sz w:val="22"/>
                <w:szCs w:val="22"/>
              </w:rPr>
            </w:pPr>
            <w:r w:rsidRPr="00C77222">
              <w:rPr>
                <w:sz w:val="22"/>
                <w:szCs w:val="22"/>
              </w:rPr>
              <w:t>(SG13RG-EECAT)</w:t>
            </w:r>
          </w:p>
        </w:tc>
        <w:tc>
          <w:tcPr>
            <w:tcW w:w="3543" w:type="dxa"/>
            <w:shd w:val="clear" w:color="auto" w:fill="auto"/>
          </w:tcPr>
          <w:p w14:paraId="4804D007" w14:textId="3D65D45E" w:rsidR="00BF2627" w:rsidRPr="00C77222" w:rsidRDefault="00BF2627" w:rsidP="00BF2627">
            <w:pPr>
              <w:pStyle w:val="Tabletext"/>
              <w:rPr>
                <w:sz w:val="22"/>
                <w:szCs w:val="22"/>
              </w:rPr>
            </w:pPr>
            <w:r w:rsidRPr="00C77222">
              <w:rPr>
                <w:sz w:val="22"/>
                <w:szCs w:val="22"/>
              </w:rPr>
              <w:t>Sr. Alexey Borodin, Rostelecom (Federación de Rusia)</w:t>
            </w:r>
          </w:p>
        </w:tc>
        <w:tc>
          <w:tcPr>
            <w:tcW w:w="3543" w:type="dxa"/>
            <w:shd w:val="clear" w:color="auto" w:fill="auto"/>
          </w:tcPr>
          <w:p w14:paraId="7BAD7AE0" w14:textId="77777777" w:rsidR="00BF2627" w:rsidRPr="00C77222" w:rsidRDefault="00BF2627" w:rsidP="00BF2627">
            <w:pPr>
              <w:pStyle w:val="Tabletext"/>
              <w:rPr>
                <w:sz w:val="22"/>
                <w:szCs w:val="22"/>
              </w:rPr>
            </w:pPr>
          </w:p>
        </w:tc>
      </w:tr>
      <w:tr w:rsidR="00BF2627" w:rsidRPr="00C77222" w14:paraId="4517A3E6" w14:textId="77777777" w:rsidTr="00706F7B">
        <w:trPr>
          <w:cantSplit/>
          <w:jc w:val="center"/>
        </w:trPr>
        <w:tc>
          <w:tcPr>
            <w:tcW w:w="2551" w:type="dxa"/>
            <w:shd w:val="clear" w:color="auto" w:fill="auto"/>
          </w:tcPr>
          <w:p w14:paraId="5BA90810" w14:textId="56E828C5" w:rsidR="00BF2627" w:rsidRPr="00C77222" w:rsidRDefault="00BF2627" w:rsidP="00BF2627">
            <w:pPr>
              <w:pStyle w:val="Tabletext"/>
              <w:rPr>
                <w:sz w:val="22"/>
                <w:szCs w:val="22"/>
              </w:rPr>
            </w:pPr>
            <w:r w:rsidRPr="00C77222">
              <w:rPr>
                <w:sz w:val="22"/>
                <w:szCs w:val="22"/>
              </w:rPr>
              <w:t>Grupo Temático sobre las IMT-2020</w:t>
            </w:r>
            <w:r w:rsidRPr="00C77222">
              <w:rPr>
                <w:sz w:val="22"/>
                <w:szCs w:val="22"/>
              </w:rPr>
              <w:br/>
              <w:t>(FG-IMT-2020)*</w:t>
            </w:r>
          </w:p>
        </w:tc>
        <w:tc>
          <w:tcPr>
            <w:tcW w:w="3543" w:type="dxa"/>
            <w:shd w:val="clear" w:color="auto" w:fill="auto"/>
          </w:tcPr>
          <w:p w14:paraId="7EA7239A" w14:textId="715E308A" w:rsidR="00BF2627" w:rsidRPr="00D874B0" w:rsidRDefault="00BF2627" w:rsidP="00BF2627">
            <w:pPr>
              <w:pStyle w:val="Tabletext"/>
              <w:rPr>
                <w:sz w:val="22"/>
                <w:szCs w:val="22"/>
                <w:lang w:val="en-US"/>
              </w:rPr>
            </w:pPr>
            <w:r w:rsidRPr="00D874B0">
              <w:rPr>
                <w:sz w:val="22"/>
                <w:szCs w:val="22"/>
                <w:lang w:val="en-US"/>
              </w:rPr>
              <w:t>Sr. Peter Ashwood-Smith, Huawei</w:t>
            </w:r>
            <w:r w:rsidR="009A3B29" w:rsidRPr="00D874B0">
              <w:rPr>
                <w:sz w:val="22"/>
                <w:szCs w:val="22"/>
                <w:lang w:val="en-US"/>
              </w:rPr>
              <w:t> </w:t>
            </w:r>
            <w:r w:rsidRPr="00D874B0">
              <w:rPr>
                <w:sz w:val="22"/>
                <w:szCs w:val="22"/>
                <w:lang w:val="en-US"/>
              </w:rPr>
              <w:t>Technologies (Canadá)</w:t>
            </w:r>
          </w:p>
        </w:tc>
        <w:tc>
          <w:tcPr>
            <w:tcW w:w="3543" w:type="dxa"/>
            <w:shd w:val="clear" w:color="auto" w:fill="auto"/>
          </w:tcPr>
          <w:p w14:paraId="6D0DCA52" w14:textId="59280CE4" w:rsidR="00BF2627" w:rsidRPr="00C77222" w:rsidRDefault="00BF2627" w:rsidP="00BF2627">
            <w:pPr>
              <w:pStyle w:val="Tabletext"/>
              <w:rPr>
                <w:sz w:val="22"/>
                <w:szCs w:val="22"/>
              </w:rPr>
            </w:pPr>
            <w:r w:rsidRPr="00C77222">
              <w:rPr>
                <w:sz w:val="22"/>
                <w:szCs w:val="22"/>
              </w:rPr>
              <w:t>Sr. Yachen Wang, China Mobile (China)</w:t>
            </w:r>
            <w:r w:rsidRPr="00C77222">
              <w:rPr>
                <w:sz w:val="22"/>
                <w:szCs w:val="22"/>
              </w:rPr>
              <w:br/>
              <w:t>Sr. Nam-Seok Ko, ETRI (Corea)</w:t>
            </w:r>
            <w:r w:rsidRPr="00C77222">
              <w:rPr>
                <w:sz w:val="22"/>
                <w:szCs w:val="22"/>
              </w:rPr>
              <w:br/>
              <w:t>Sr. Yoshinori Goto, NTT (Japón) (desde 2016)</w:t>
            </w:r>
            <w:r w:rsidRPr="00C77222">
              <w:rPr>
                <w:sz w:val="22"/>
                <w:szCs w:val="22"/>
              </w:rPr>
              <w:br/>
              <w:t>Sr. Luca Pesando, Telecom Italia (Italia)</w:t>
            </w:r>
          </w:p>
        </w:tc>
      </w:tr>
      <w:tr w:rsidR="00BF2627" w:rsidRPr="00C77222" w14:paraId="506C77B3" w14:textId="77777777" w:rsidTr="00706F7B">
        <w:trPr>
          <w:cantSplit/>
          <w:jc w:val="center"/>
        </w:trPr>
        <w:tc>
          <w:tcPr>
            <w:tcW w:w="2551" w:type="dxa"/>
            <w:shd w:val="clear" w:color="auto" w:fill="auto"/>
          </w:tcPr>
          <w:p w14:paraId="150C5F6B" w14:textId="3AAA639C" w:rsidR="00BF2627" w:rsidRPr="00C77222" w:rsidRDefault="00BF2627" w:rsidP="00BF2627">
            <w:pPr>
              <w:pStyle w:val="Tabletext"/>
              <w:rPr>
                <w:sz w:val="22"/>
                <w:szCs w:val="22"/>
              </w:rPr>
            </w:pPr>
            <w:r w:rsidRPr="00C77222">
              <w:rPr>
                <w:sz w:val="22"/>
                <w:szCs w:val="22"/>
              </w:rPr>
              <w:t>Grupo Temático sobre aprendizaje automático para las redes futuras, incluida la 5G (FG</w:t>
            </w:r>
            <w:r w:rsidRPr="00C77222">
              <w:rPr>
                <w:sz w:val="22"/>
                <w:szCs w:val="22"/>
              </w:rPr>
              <w:noBreakHyphen/>
              <w:t>ML5G)*</w:t>
            </w:r>
          </w:p>
        </w:tc>
        <w:tc>
          <w:tcPr>
            <w:tcW w:w="3543" w:type="dxa"/>
            <w:shd w:val="clear" w:color="auto" w:fill="auto"/>
          </w:tcPr>
          <w:p w14:paraId="16B554A1" w14:textId="51236B49" w:rsidR="00BF2627" w:rsidRPr="00D874B0" w:rsidRDefault="00BF2627" w:rsidP="00BF2627">
            <w:pPr>
              <w:pStyle w:val="Tabletext"/>
              <w:rPr>
                <w:sz w:val="22"/>
                <w:szCs w:val="22"/>
                <w:lang w:val="en-US"/>
              </w:rPr>
            </w:pPr>
            <w:r w:rsidRPr="00D874B0">
              <w:rPr>
                <w:sz w:val="22"/>
                <w:szCs w:val="22"/>
                <w:lang w:val="en-US"/>
              </w:rPr>
              <w:t>Sr. Slawomir Stanczak, Fraunhofer</w:t>
            </w:r>
            <w:r w:rsidR="009A3B29" w:rsidRPr="00D874B0">
              <w:rPr>
                <w:sz w:val="22"/>
                <w:szCs w:val="22"/>
                <w:lang w:val="en-US"/>
              </w:rPr>
              <w:t> </w:t>
            </w:r>
            <w:r w:rsidRPr="00D874B0">
              <w:rPr>
                <w:sz w:val="22"/>
                <w:szCs w:val="22"/>
                <w:lang w:val="en-US"/>
              </w:rPr>
              <w:t>HHI (Alemania)</w:t>
            </w:r>
          </w:p>
        </w:tc>
        <w:tc>
          <w:tcPr>
            <w:tcW w:w="3543" w:type="dxa"/>
            <w:shd w:val="clear" w:color="auto" w:fill="auto"/>
          </w:tcPr>
          <w:p w14:paraId="457C6646" w14:textId="1BA09F6C" w:rsidR="00BF2627" w:rsidRPr="00C77222" w:rsidRDefault="00BF2627" w:rsidP="00BF2627">
            <w:pPr>
              <w:pStyle w:val="Tabletext"/>
              <w:ind w:right="-57"/>
              <w:rPr>
                <w:sz w:val="22"/>
                <w:szCs w:val="22"/>
              </w:rPr>
            </w:pPr>
            <w:r w:rsidRPr="00C77222">
              <w:rPr>
                <w:sz w:val="22"/>
                <w:szCs w:val="22"/>
              </w:rPr>
              <w:t>Sr. Charles Chike Asadu, Universidad de Nigeria</w:t>
            </w:r>
            <w:r w:rsidRPr="00C77222">
              <w:rPr>
                <w:sz w:val="22"/>
                <w:szCs w:val="22"/>
              </w:rPr>
              <w:br/>
              <w:t>Sr. Seongbok Baik (República de Corea)</w:t>
            </w:r>
            <w:r w:rsidRPr="00C77222">
              <w:rPr>
                <w:sz w:val="22"/>
                <w:szCs w:val="22"/>
              </w:rPr>
              <w:br/>
              <w:t>Sr. Villiam Sarian (Federación de Rusia)</w:t>
            </w:r>
            <w:r w:rsidRPr="00C77222">
              <w:rPr>
                <w:sz w:val="22"/>
                <w:szCs w:val="22"/>
              </w:rPr>
              <w:br/>
            </w:r>
            <w:bookmarkStart w:id="9" w:name="_Hlk93334353"/>
            <w:r w:rsidRPr="00C77222">
              <w:rPr>
                <w:sz w:val="22"/>
                <w:szCs w:val="22"/>
              </w:rPr>
              <w:t>Sr. Salih Ergut, Turkcell (Turquía) (desde 2018)</w:t>
            </w:r>
            <w:r w:rsidRPr="00C77222">
              <w:rPr>
                <w:sz w:val="22"/>
                <w:szCs w:val="22"/>
              </w:rPr>
              <w:br/>
            </w:r>
            <w:bookmarkStart w:id="10" w:name="_Hlk93918915"/>
            <w:bookmarkEnd w:id="9"/>
            <w:r w:rsidRPr="00C77222">
              <w:rPr>
                <w:sz w:val="22"/>
                <w:szCs w:val="22"/>
              </w:rPr>
              <w:t>Sra. Mingjun Sun**, CAICT (China) (de 2017 a noviembre de 2019)</w:t>
            </w:r>
            <w:r w:rsidRPr="00C77222">
              <w:rPr>
                <w:sz w:val="22"/>
                <w:szCs w:val="22"/>
              </w:rPr>
              <w:br/>
              <w:t>Sr. Qiang Cheng (China) (de noviembre de 2019 a 2020)</w:t>
            </w:r>
            <w:bookmarkEnd w:id="10"/>
          </w:p>
        </w:tc>
      </w:tr>
      <w:tr w:rsidR="00BF2627" w:rsidRPr="00C77222" w14:paraId="17C810A5" w14:textId="77777777" w:rsidTr="00706F7B">
        <w:trPr>
          <w:cantSplit/>
          <w:jc w:val="center"/>
        </w:trPr>
        <w:tc>
          <w:tcPr>
            <w:tcW w:w="2551" w:type="dxa"/>
            <w:shd w:val="clear" w:color="auto" w:fill="auto"/>
          </w:tcPr>
          <w:p w14:paraId="70A81A00" w14:textId="5D61B378" w:rsidR="00BF2627" w:rsidRPr="00C77222" w:rsidRDefault="00BF2627" w:rsidP="00BF2627">
            <w:pPr>
              <w:pStyle w:val="Tabletext"/>
              <w:rPr>
                <w:sz w:val="22"/>
                <w:szCs w:val="22"/>
              </w:rPr>
            </w:pPr>
            <w:bookmarkStart w:id="11" w:name="_Hlk93499580"/>
            <w:r w:rsidRPr="00C77222">
              <w:rPr>
                <w:sz w:val="22"/>
                <w:szCs w:val="22"/>
              </w:rPr>
              <w:t>Grupo Temático sobre tecnologías para la red 2030 (FG-NET2030)*</w:t>
            </w:r>
            <w:bookmarkEnd w:id="11"/>
          </w:p>
        </w:tc>
        <w:tc>
          <w:tcPr>
            <w:tcW w:w="3543" w:type="dxa"/>
            <w:shd w:val="clear" w:color="auto" w:fill="auto"/>
          </w:tcPr>
          <w:p w14:paraId="7BFA63D0" w14:textId="28D6F3A0" w:rsidR="00BF2627" w:rsidRPr="00C77222" w:rsidRDefault="00BF2627" w:rsidP="00BF2627">
            <w:pPr>
              <w:pStyle w:val="Tabletext"/>
              <w:rPr>
                <w:sz w:val="22"/>
                <w:szCs w:val="22"/>
              </w:rPr>
            </w:pPr>
            <w:r w:rsidRPr="00C77222">
              <w:rPr>
                <w:sz w:val="22"/>
                <w:szCs w:val="22"/>
              </w:rPr>
              <w:t>Sr. Richard Li,</w:t>
            </w:r>
            <w:r w:rsidRPr="00C77222">
              <w:rPr>
                <w:sz w:val="22"/>
                <w:szCs w:val="22"/>
              </w:rPr>
              <w:br/>
              <w:t>Huawei Technologies (Estados</w:t>
            </w:r>
            <w:r w:rsidR="009A3B29">
              <w:rPr>
                <w:sz w:val="22"/>
                <w:szCs w:val="22"/>
              </w:rPr>
              <w:t> </w:t>
            </w:r>
            <w:r w:rsidRPr="00C77222">
              <w:rPr>
                <w:sz w:val="22"/>
                <w:szCs w:val="22"/>
              </w:rPr>
              <w:t>Unidos de América)</w:t>
            </w:r>
          </w:p>
        </w:tc>
        <w:tc>
          <w:tcPr>
            <w:tcW w:w="3543" w:type="dxa"/>
            <w:shd w:val="clear" w:color="auto" w:fill="auto"/>
          </w:tcPr>
          <w:p w14:paraId="4FD41F78" w14:textId="1F3F1A44" w:rsidR="00BF2627" w:rsidRPr="00C77222" w:rsidRDefault="00BF2627" w:rsidP="00BF2627">
            <w:pPr>
              <w:pStyle w:val="Tabletext"/>
              <w:rPr>
                <w:sz w:val="22"/>
                <w:szCs w:val="22"/>
              </w:rPr>
            </w:pPr>
            <w:r w:rsidRPr="00C77222">
              <w:rPr>
                <w:sz w:val="22"/>
                <w:szCs w:val="22"/>
              </w:rPr>
              <w:t>Sr. Mehmet Toy, Verizon (Estados</w:t>
            </w:r>
            <w:r w:rsidR="00D000E3" w:rsidRPr="00C77222">
              <w:rPr>
                <w:sz w:val="22"/>
                <w:szCs w:val="22"/>
              </w:rPr>
              <w:t> </w:t>
            </w:r>
            <w:r w:rsidRPr="00C77222">
              <w:rPr>
                <w:sz w:val="22"/>
                <w:szCs w:val="22"/>
              </w:rPr>
              <w:t>Unidos de América)</w:t>
            </w:r>
            <w:r w:rsidRPr="00C77222">
              <w:rPr>
                <w:sz w:val="22"/>
                <w:szCs w:val="22"/>
              </w:rPr>
              <w:br/>
              <w:t>Sr. Alexey Borodin, Rostelecom (Federación de Rusia)</w:t>
            </w:r>
            <w:r w:rsidRPr="00C77222">
              <w:rPr>
                <w:sz w:val="22"/>
                <w:szCs w:val="22"/>
              </w:rPr>
              <w:br/>
              <w:t>Sra. Yuan Zhang, China Telecom (China)</w:t>
            </w:r>
            <w:r w:rsidRPr="00C77222">
              <w:rPr>
                <w:sz w:val="22"/>
                <w:szCs w:val="22"/>
              </w:rPr>
              <w:br/>
              <w:t>Sr. Yutaka Miyake, KDDI (Japón)</w:t>
            </w:r>
            <w:r w:rsidRPr="00C77222">
              <w:rPr>
                <w:sz w:val="22"/>
                <w:szCs w:val="22"/>
              </w:rPr>
              <w:br/>
              <w:t>Sr. Dong-Hi Sim, SK Telecom (Corea) (desde 2019)</w:t>
            </w:r>
            <w:r w:rsidRPr="00C77222">
              <w:rPr>
                <w:sz w:val="22"/>
                <w:szCs w:val="22"/>
              </w:rPr>
              <w:br/>
            </w:r>
            <w:bookmarkStart w:id="12" w:name="_Hlk93916278"/>
            <w:r w:rsidRPr="00C77222">
              <w:rPr>
                <w:sz w:val="22"/>
                <w:szCs w:val="22"/>
              </w:rPr>
              <w:t xml:space="preserve">Sr. Sundeep Bhandari, Laboratorio Nacional de Física (Reino Unido) </w:t>
            </w:r>
            <w:bookmarkEnd w:id="12"/>
            <w:r w:rsidRPr="00C77222">
              <w:rPr>
                <w:sz w:val="22"/>
                <w:szCs w:val="22"/>
              </w:rPr>
              <w:t>(desde 2019)</w:t>
            </w:r>
          </w:p>
        </w:tc>
      </w:tr>
      <w:tr w:rsidR="00BF2627" w:rsidRPr="008702F4" w14:paraId="2BACE33F" w14:textId="77777777" w:rsidTr="00706F7B">
        <w:trPr>
          <w:cantSplit/>
          <w:jc w:val="center"/>
        </w:trPr>
        <w:tc>
          <w:tcPr>
            <w:tcW w:w="2551" w:type="dxa"/>
            <w:shd w:val="clear" w:color="auto" w:fill="auto"/>
          </w:tcPr>
          <w:p w14:paraId="7D3588C7" w14:textId="04E0BE2B" w:rsidR="00BF2627" w:rsidRPr="00C77222" w:rsidRDefault="00BF2627" w:rsidP="00BF2627">
            <w:pPr>
              <w:pStyle w:val="Tabletext"/>
              <w:rPr>
                <w:sz w:val="22"/>
                <w:szCs w:val="22"/>
              </w:rPr>
            </w:pPr>
            <w:r w:rsidRPr="00C77222">
              <w:rPr>
                <w:bCs/>
                <w:sz w:val="22"/>
                <w:szCs w:val="22"/>
              </w:rPr>
              <w:lastRenderedPageBreak/>
              <w:t>Grupo Temático sobre redes autónomas (FG</w:t>
            </w:r>
            <w:r w:rsidRPr="00C77222">
              <w:rPr>
                <w:bCs/>
                <w:sz w:val="22"/>
                <w:szCs w:val="22"/>
              </w:rPr>
              <w:noBreakHyphen/>
              <w:t>AN)</w:t>
            </w:r>
          </w:p>
        </w:tc>
        <w:tc>
          <w:tcPr>
            <w:tcW w:w="3543" w:type="dxa"/>
            <w:shd w:val="clear" w:color="auto" w:fill="auto"/>
          </w:tcPr>
          <w:p w14:paraId="09CD443D" w14:textId="22DB14F0" w:rsidR="00BF2627" w:rsidRPr="00D874B0" w:rsidRDefault="00BF2627" w:rsidP="00BF2627">
            <w:pPr>
              <w:pStyle w:val="Tabletext"/>
              <w:rPr>
                <w:sz w:val="22"/>
                <w:szCs w:val="22"/>
                <w:lang w:val="en-US"/>
              </w:rPr>
            </w:pPr>
            <w:r w:rsidRPr="00D874B0">
              <w:rPr>
                <w:bCs/>
                <w:sz w:val="22"/>
                <w:szCs w:val="22"/>
                <w:lang w:val="en-US"/>
              </w:rPr>
              <w:t>Sr. Leon Wong, Rakuten (Japón)</w:t>
            </w:r>
          </w:p>
        </w:tc>
        <w:tc>
          <w:tcPr>
            <w:tcW w:w="3543" w:type="dxa"/>
            <w:shd w:val="clear" w:color="auto" w:fill="auto"/>
          </w:tcPr>
          <w:p w14:paraId="22BF9B13" w14:textId="5FF0D23D" w:rsidR="00BF2627" w:rsidRPr="00D874B0" w:rsidRDefault="00BF2627" w:rsidP="00706F7B">
            <w:pPr>
              <w:pStyle w:val="Tabletext"/>
              <w:ind w:right="-57"/>
              <w:rPr>
                <w:sz w:val="22"/>
                <w:szCs w:val="22"/>
                <w:lang w:val="en-US"/>
              </w:rPr>
            </w:pPr>
            <w:r w:rsidRPr="00D874B0">
              <w:rPr>
                <w:sz w:val="22"/>
                <w:szCs w:val="22"/>
                <w:lang w:val="en-US"/>
              </w:rPr>
              <w:t>Sra. Xu Dan (China Telecom, China)</w:t>
            </w:r>
            <w:r w:rsidRPr="00D874B0">
              <w:rPr>
                <w:sz w:val="22"/>
                <w:szCs w:val="22"/>
                <w:lang w:val="en-US"/>
              </w:rPr>
              <w:br/>
              <w:t>Sr. Salih Ergut (OREDATA, Turquía)</w:t>
            </w:r>
            <w:r w:rsidRPr="00D874B0">
              <w:rPr>
                <w:sz w:val="22"/>
                <w:szCs w:val="22"/>
                <w:lang w:val="en-US"/>
              </w:rPr>
              <w:br/>
              <w:t>Sr. Gyu Myoung Lee (KAIST, Corea)</w:t>
            </w:r>
            <w:r w:rsidRPr="00D874B0">
              <w:rPr>
                <w:sz w:val="22"/>
                <w:szCs w:val="22"/>
                <w:lang w:val="en-US"/>
              </w:rPr>
              <w:br/>
              <w:t>Sr. Vishnu Ram OV</w:t>
            </w:r>
            <w:r w:rsidR="00D000E3" w:rsidRPr="00D874B0">
              <w:rPr>
                <w:sz w:val="22"/>
                <w:szCs w:val="22"/>
                <w:lang w:val="en-US"/>
              </w:rPr>
              <w:br/>
            </w:r>
            <w:r w:rsidRPr="00D874B0">
              <w:rPr>
                <w:sz w:val="22"/>
                <w:szCs w:val="22"/>
                <w:lang w:val="en-US"/>
              </w:rPr>
              <w:t>(experto independiente)</w:t>
            </w:r>
            <w:r w:rsidRPr="00D874B0">
              <w:rPr>
                <w:sz w:val="22"/>
                <w:szCs w:val="22"/>
                <w:lang w:val="en-US"/>
              </w:rPr>
              <w:br/>
              <w:t>Sr. Cao Xi (China Mobile, China)</w:t>
            </w:r>
          </w:p>
        </w:tc>
      </w:tr>
      <w:tr w:rsidR="00BF2627" w:rsidRPr="008702F4" w14:paraId="29B449CC" w14:textId="77777777" w:rsidTr="00706F7B">
        <w:trPr>
          <w:cantSplit/>
          <w:jc w:val="center"/>
        </w:trPr>
        <w:tc>
          <w:tcPr>
            <w:tcW w:w="2551" w:type="dxa"/>
            <w:shd w:val="clear" w:color="auto" w:fill="auto"/>
          </w:tcPr>
          <w:p w14:paraId="03B62C12" w14:textId="7052B9AB" w:rsidR="00BF2627" w:rsidRPr="00C77222" w:rsidRDefault="00BF2627" w:rsidP="00BF2627">
            <w:pPr>
              <w:pStyle w:val="Tabletext"/>
              <w:rPr>
                <w:bCs/>
                <w:sz w:val="22"/>
                <w:szCs w:val="22"/>
              </w:rPr>
            </w:pPr>
            <w:r w:rsidRPr="00C77222">
              <w:rPr>
                <w:sz w:val="22"/>
                <w:szCs w:val="22"/>
              </w:rPr>
              <w:t>Actividad Conjunta de Coordinación sobre redes definidas por software (JCA-SDN)*</w:t>
            </w:r>
          </w:p>
        </w:tc>
        <w:tc>
          <w:tcPr>
            <w:tcW w:w="3543" w:type="dxa"/>
            <w:shd w:val="clear" w:color="auto" w:fill="auto"/>
          </w:tcPr>
          <w:p w14:paraId="7EC56229" w14:textId="30A9D2B4" w:rsidR="00BF2627" w:rsidRPr="00D874B0" w:rsidRDefault="00BF2627" w:rsidP="00BF2627">
            <w:pPr>
              <w:pStyle w:val="Tabletext"/>
              <w:rPr>
                <w:bCs/>
                <w:sz w:val="22"/>
                <w:szCs w:val="22"/>
                <w:lang w:val="en-US"/>
              </w:rPr>
            </w:pPr>
            <w:r w:rsidRPr="00D874B0">
              <w:rPr>
                <w:sz w:val="22"/>
                <w:szCs w:val="22"/>
                <w:lang w:val="en-US"/>
              </w:rPr>
              <w:t xml:space="preserve">Sra. Ying Cheng, </w:t>
            </w:r>
            <w:r w:rsidRPr="00D874B0">
              <w:rPr>
                <w:sz w:val="22"/>
                <w:szCs w:val="22"/>
                <w:lang w:val="en-US"/>
              </w:rPr>
              <w:br/>
              <w:t>China Unicom (China)</w:t>
            </w:r>
          </w:p>
        </w:tc>
        <w:tc>
          <w:tcPr>
            <w:tcW w:w="3543" w:type="dxa"/>
            <w:shd w:val="clear" w:color="auto" w:fill="auto"/>
          </w:tcPr>
          <w:p w14:paraId="7553C4DD" w14:textId="6E3BD89A" w:rsidR="00BF2627" w:rsidRPr="00D874B0" w:rsidRDefault="00BF2627" w:rsidP="00BF2627">
            <w:pPr>
              <w:pStyle w:val="Tabletext"/>
              <w:rPr>
                <w:sz w:val="22"/>
                <w:szCs w:val="22"/>
                <w:lang w:val="en-US"/>
              </w:rPr>
            </w:pPr>
            <w:r w:rsidRPr="00D874B0">
              <w:rPr>
                <w:sz w:val="22"/>
                <w:szCs w:val="22"/>
                <w:lang w:val="en-US"/>
              </w:rPr>
              <w:t>Sr. Scott Mansfield, Ericsson (Canadá)</w:t>
            </w:r>
          </w:p>
        </w:tc>
      </w:tr>
      <w:tr w:rsidR="00BF2627" w:rsidRPr="008702F4" w14:paraId="2981F4C7" w14:textId="77777777" w:rsidTr="00706F7B">
        <w:trPr>
          <w:cantSplit/>
          <w:jc w:val="center"/>
        </w:trPr>
        <w:tc>
          <w:tcPr>
            <w:tcW w:w="2551" w:type="dxa"/>
            <w:shd w:val="clear" w:color="auto" w:fill="auto"/>
          </w:tcPr>
          <w:p w14:paraId="6263D353" w14:textId="5363CB86" w:rsidR="00BF2627" w:rsidRPr="00C77222" w:rsidRDefault="00BF2627" w:rsidP="00BF2627">
            <w:pPr>
              <w:pStyle w:val="Tabletext"/>
              <w:rPr>
                <w:sz w:val="22"/>
                <w:szCs w:val="22"/>
              </w:rPr>
            </w:pPr>
            <w:r w:rsidRPr="00C77222">
              <w:rPr>
                <w:sz w:val="22"/>
                <w:szCs w:val="22"/>
              </w:rPr>
              <w:t>Actividad Conjunta de Coordinación para las IMT</w:t>
            </w:r>
            <w:r w:rsidRPr="00C77222">
              <w:rPr>
                <w:sz w:val="22"/>
                <w:szCs w:val="22"/>
              </w:rPr>
              <w:noBreakHyphen/>
              <w:t>2020</w:t>
            </w:r>
            <w:r w:rsidR="00676EA8" w:rsidRPr="00C77222">
              <w:rPr>
                <w:sz w:val="22"/>
                <w:szCs w:val="22"/>
              </w:rPr>
              <w:t xml:space="preserve"> </w:t>
            </w:r>
            <w:r w:rsidRPr="00C77222">
              <w:rPr>
                <w:sz w:val="22"/>
                <w:szCs w:val="22"/>
              </w:rPr>
              <w:t>(JCA</w:t>
            </w:r>
            <w:r w:rsidR="00676EA8" w:rsidRPr="00C77222">
              <w:rPr>
                <w:sz w:val="22"/>
                <w:szCs w:val="22"/>
              </w:rPr>
              <w:noBreakHyphen/>
            </w:r>
            <w:r w:rsidRPr="00C77222">
              <w:rPr>
                <w:sz w:val="22"/>
                <w:szCs w:val="22"/>
              </w:rPr>
              <w:t>IMT2020)</w:t>
            </w:r>
          </w:p>
          <w:p w14:paraId="5F2840F8" w14:textId="7B2470AB" w:rsidR="00BF2627" w:rsidRPr="00C77222" w:rsidRDefault="00BF2627" w:rsidP="00BF2627">
            <w:pPr>
              <w:pStyle w:val="Tabletext"/>
              <w:rPr>
                <w:bCs/>
                <w:sz w:val="22"/>
                <w:szCs w:val="22"/>
              </w:rPr>
            </w:pPr>
            <w:r w:rsidRPr="00C77222">
              <w:rPr>
                <w:i/>
                <w:iCs/>
                <w:sz w:val="22"/>
                <w:szCs w:val="22"/>
              </w:rPr>
              <w:t xml:space="preserve">Desde 2021, Actividad </w:t>
            </w:r>
            <w:r w:rsidR="00D000E3" w:rsidRPr="00C77222">
              <w:rPr>
                <w:i/>
                <w:iCs/>
                <w:sz w:val="22"/>
                <w:szCs w:val="22"/>
              </w:rPr>
              <w:t xml:space="preserve">conjunta </w:t>
            </w:r>
            <w:r w:rsidRPr="00C77222">
              <w:rPr>
                <w:i/>
                <w:iCs/>
                <w:sz w:val="22"/>
                <w:szCs w:val="22"/>
              </w:rPr>
              <w:t xml:space="preserve">de </w:t>
            </w:r>
            <w:r w:rsidR="00D000E3" w:rsidRPr="00C77222">
              <w:rPr>
                <w:i/>
                <w:iCs/>
                <w:sz w:val="22"/>
                <w:szCs w:val="22"/>
              </w:rPr>
              <w:t xml:space="preserve">coordinación </w:t>
            </w:r>
            <w:r w:rsidRPr="00C77222">
              <w:rPr>
                <w:i/>
                <w:iCs/>
                <w:sz w:val="22"/>
                <w:szCs w:val="22"/>
              </w:rPr>
              <w:t>sobre las IMT-2020 y redes posteriores (JCA</w:t>
            </w:r>
            <w:r w:rsidR="00676EA8" w:rsidRPr="00C77222">
              <w:rPr>
                <w:i/>
                <w:iCs/>
                <w:sz w:val="22"/>
                <w:szCs w:val="22"/>
              </w:rPr>
              <w:noBreakHyphen/>
            </w:r>
            <w:r w:rsidRPr="00C77222">
              <w:rPr>
                <w:i/>
                <w:iCs/>
                <w:sz w:val="22"/>
                <w:szCs w:val="22"/>
              </w:rPr>
              <w:t>IMT2020)</w:t>
            </w:r>
          </w:p>
        </w:tc>
        <w:tc>
          <w:tcPr>
            <w:tcW w:w="3543" w:type="dxa"/>
            <w:shd w:val="clear" w:color="auto" w:fill="auto"/>
          </w:tcPr>
          <w:p w14:paraId="26514522" w14:textId="14E44C00" w:rsidR="00BF2627" w:rsidRPr="00D874B0" w:rsidRDefault="00BF2627" w:rsidP="00BF2627">
            <w:pPr>
              <w:pStyle w:val="Tabletext"/>
              <w:rPr>
                <w:bCs/>
                <w:sz w:val="22"/>
                <w:szCs w:val="22"/>
                <w:lang w:val="en-US"/>
              </w:rPr>
            </w:pPr>
            <w:r w:rsidRPr="00D874B0">
              <w:rPr>
                <w:sz w:val="22"/>
                <w:szCs w:val="22"/>
                <w:lang w:val="en-US"/>
              </w:rPr>
              <w:t>Sr. Scott Mansfield,</w:t>
            </w:r>
            <w:r w:rsidRPr="00D874B0">
              <w:rPr>
                <w:sz w:val="22"/>
                <w:szCs w:val="22"/>
                <w:lang w:val="en-US"/>
              </w:rPr>
              <w:br/>
              <w:t>Ericsson (Canadá)</w:t>
            </w:r>
          </w:p>
        </w:tc>
        <w:tc>
          <w:tcPr>
            <w:tcW w:w="3543" w:type="dxa"/>
            <w:shd w:val="clear" w:color="auto" w:fill="auto"/>
          </w:tcPr>
          <w:p w14:paraId="16D5F76E" w14:textId="70393571" w:rsidR="00BF2627" w:rsidRPr="00D874B0" w:rsidRDefault="00BF2627" w:rsidP="00BF2627">
            <w:pPr>
              <w:pStyle w:val="Tabletext"/>
              <w:rPr>
                <w:sz w:val="22"/>
                <w:szCs w:val="22"/>
                <w:lang w:val="en-US"/>
              </w:rPr>
            </w:pPr>
            <w:r w:rsidRPr="00D874B0">
              <w:rPr>
                <w:sz w:val="22"/>
                <w:szCs w:val="22"/>
                <w:lang w:val="en-US"/>
              </w:rPr>
              <w:t>Sra. Ying Cheng, China Unicom (China)</w:t>
            </w:r>
          </w:p>
        </w:tc>
      </w:tr>
      <w:tr w:rsidR="00BF2627" w:rsidRPr="00C77222" w14:paraId="0776B638" w14:textId="77777777" w:rsidTr="00706F7B">
        <w:trPr>
          <w:cantSplit/>
          <w:jc w:val="center"/>
        </w:trPr>
        <w:tc>
          <w:tcPr>
            <w:tcW w:w="2551" w:type="dxa"/>
            <w:shd w:val="clear" w:color="auto" w:fill="auto"/>
          </w:tcPr>
          <w:p w14:paraId="346A581A" w14:textId="49C1D494" w:rsidR="00BF2627" w:rsidRPr="00C77222" w:rsidRDefault="00BF2627" w:rsidP="00BF2627">
            <w:pPr>
              <w:pStyle w:val="Tabletext"/>
              <w:rPr>
                <w:sz w:val="22"/>
                <w:szCs w:val="22"/>
              </w:rPr>
            </w:pPr>
            <w:r w:rsidRPr="00C77222">
              <w:rPr>
                <w:sz w:val="22"/>
                <w:szCs w:val="22"/>
              </w:rPr>
              <w:t>Grupo ad hoc de Orientación para la redacción de Recomendaciones técnicas*</w:t>
            </w:r>
          </w:p>
        </w:tc>
        <w:tc>
          <w:tcPr>
            <w:tcW w:w="3543" w:type="dxa"/>
            <w:shd w:val="clear" w:color="auto" w:fill="auto"/>
          </w:tcPr>
          <w:p w14:paraId="7F2EF36E" w14:textId="77777777" w:rsidR="00BF2627" w:rsidRPr="00C77222" w:rsidRDefault="00BF2627" w:rsidP="00BF2627">
            <w:pPr>
              <w:pStyle w:val="Tabletext"/>
              <w:rPr>
                <w:sz w:val="22"/>
                <w:szCs w:val="22"/>
              </w:rPr>
            </w:pPr>
            <w:r w:rsidRPr="00C77222">
              <w:rPr>
                <w:sz w:val="22"/>
                <w:szCs w:val="22"/>
              </w:rPr>
              <w:t>Coordinadores:</w:t>
            </w:r>
          </w:p>
          <w:p w14:paraId="6EC2B077" w14:textId="06558FED" w:rsidR="00BF2627" w:rsidRPr="00C77222" w:rsidRDefault="00BF2627" w:rsidP="00706F7B">
            <w:pPr>
              <w:pStyle w:val="Tabletext"/>
              <w:ind w:right="-113"/>
              <w:rPr>
                <w:sz w:val="22"/>
                <w:szCs w:val="22"/>
              </w:rPr>
            </w:pPr>
            <w:r w:rsidRPr="00C77222">
              <w:rPr>
                <w:sz w:val="22"/>
                <w:szCs w:val="22"/>
              </w:rPr>
              <w:t>Sr. Wu Tong, China Telecom (China), y Sr.</w:t>
            </w:r>
            <w:r w:rsidR="00687F91" w:rsidRPr="00C77222">
              <w:rPr>
                <w:sz w:val="22"/>
                <w:szCs w:val="22"/>
              </w:rPr>
              <w:t> </w:t>
            </w:r>
            <w:r w:rsidRPr="00C77222">
              <w:rPr>
                <w:sz w:val="22"/>
                <w:szCs w:val="22"/>
              </w:rPr>
              <w:t>Marco Carugi, Huawei</w:t>
            </w:r>
            <w:r w:rsidR="00687F91" w:rsidRPr="00C77222">
              <w:rPr>
                <w:sz w:val="22"/>
                <w:szCs w:val="22"/>
              </w:rPr>
              <w:t> </w:t>
            </w:r>
            <w:r w:rsidRPr="00C77222">
              <w:rPr>
                <w:sz w:val="22"/>
                <w:szCs w:val="22"/>
              </w:rPr>
              <w:t>(China)</w:t>
            </w:r>
          </w:p>
        </w:tc>
        <w:tc>
          <w:tcPr>
            <w:tcW w:w="3543" w:type="dxa"/>
            <w:shd w:val="clear" w:color="auto" w:fill="auto"/>
          </w:tcPr>
          <w:p w14:paraId="3DF8A8F6" w14:textId="77777777" w:rsidR="00BF2627" w:rsidRPr="00C77222" w:rsidRDefault="00BF2627" w:rsidP="00BF2627">
            <w:pPr>
              <w:pStyle w:val="Tabletext"/>
              <w:rPr>
                <w:sz w:val="22"/>
                <w:szCs w:val="22"/>
              </w:rPr>
            </w:pPr>
          </w:p>
        </w:tc>
      </w:tr>
      <w:tr w:rsidR="00BF2627" w:rsidRPr="00C77222" w14:paraId="1E223A83" w14:textId="77777777" w:rsidTr="00706F7B">
        <w:trPr>
          <w:cantSplit/>
          <w:jc w:val="center"/>
        </w:trPr>
        <w:tc>
          <w:tcPr>
            <w:tcW w:w="2551" w:type="dxa"/>
            <w:shd w:val="clear" w:color="auto" w:fill="auto"/>
          </w:tcPr>
          <w:p w14:paraId="2619B7CE" w14:textId="69A72B2A" w:rsidR="00BF2627" w:rsidRPr="00C77222" w:rsidRDefault="00BF2627" w:rsidP="00687F91">
            <w:pPr>
              <w:pStyle w:val="Tabletext"/>
              <w:ind w:right="-57"/>
              <w:rPr>
                <w:sz w:val="22"/>
                <w:szCs w:val="22"/>
              </w:rPr>
            </w:pPr>
            <w:r w:rsidRPr="00C77222">
              <w:rPr>
                <w:sz w:val="22"/>
                <w:szCs w:val="22"/>
              </w:rPr>
              <w:t>Grupo de Correspondencia con la CE 2 (GT 2/2) sobre temas de gestión de</w:t>
            </w:r>
            <w:r w:rsidR="006F686C" w:rsidRPr="00C77222">
              <w:rPr>
                <w:sz w:val="22"/>
                <w:szCs w:val="22"/>
              </w:rPr>
              <w:t> </w:t>
            </w:r>
            <w:r w:rsidRPr="00C77222">
              <w:rPr>
                <w:sz w:val="22"/>
                <w:szCs w:val="22"/>
              </w:rPr>
              <w:t>la red IMT-2020*</w:t>
            </w:r>
          </w:p>
        </w:tc>
        <w:tc>
          <w:tcPr>
            <w:tcW w:w="3543" w:type="dxa"/>
            <w:shd w:val="clear" w:color="auto" w:fill="auto"/>
          </w:tcPr>
          <w:p w14:paraId="2661006C" w14:textId="77777777" w:rsidR="00BF2627" w:rsidRPr="00C77222" w:rsidRDefault="00BF2627" w:rsidP="00BF2627">
            <w:pPr>
              <w:pStyle w:val="Tabletext"/>
              <w:rPr>
                <w:sz w:val="22"/>
                <w:szCs w:val="22"/>
              </w:rPr>
            </w:pPr>
            <w:r w:rsidRPr="00C77222">
              <w:rPr>
                <w:sz w:val="22"/>
                <w:szCs w:val="22"/>
              </w:rPr>
              <w:t>Coordinadores:</w:t>
            </w:r>
          </w:p>
          <w:p w14:paraId="43AD21FE" w14:textId="654A6F6F" w:rsidR="00BF2627" w:rsidRPr="00C77222" w:rsidRDefault="00BF2627" w:rsidP="00687F91">
            <w:pPr>
              <w:pStyle w:val="Tabletext"/>
              <w:rPr>
                <w:sz w:val="22"/>
                <w:szCs w:val="22"/>
              </w:rPr>
            </w:pPr>
            <w:r w:rsidRPr="00C77222">
              <w:rPr>
                <w:sz w:val="22"/>
                <w:szCs w:val="22"/>
              </w:rPr>
              <w:t>Sr. Wei Chen**, China Mobile (China) (en 2018),</w:t>
            </w:r>
            <w:r w:rsidR="00706F7B" w:rsidRPr="00C77222">
              <w:rPr>
                <w:sz w:val="22"/>
                <w:szCs w:val="22"/>
              </w:rPr>
              <w:br/>
            </w:r>
            <w:r w:rsidRPr="00C77222">
              <w:rPr>
                <w:sz w:val="22"/>
                <w:szCs w:val="22"/>
              </w:rPr>
              <w:t>Sr. Kazunori Tanikawa, NEC (Japón) (a partir de</w:t>
            </w:r>
            <w:r w:rsidR="00687F91" w:rsidRPr="00C77222">
              <w:rPr>
                <w:sz w:val="22"/>
                <w:szCs w:val="22"/>
              </w:rPr>
              <w:t> </w:t>
            </w:r>
            <w:r w:rsidRPr="00C77222">
              <w:rPr>
                <w:sz w:val="22"/>
                <w:szCs w:val="22"/>
              </w:rPr>
              <w:t>2019) y</w:t>
            </w:r>
            <w:r w:rsidR="00706F7B" w:rsidRPr="00C77222">
              <w:rPr>
                <w:sz w:val="22"/>
                <w:szCs w:val="22"/>
              </w:rPr>
              <w:br/>
            </w:r>
            <w:r w:rsidRPr="00C77222">
              <w:rPr>
                <w:sz w:val="22"/>
                <w:szCs w:val="22"/>
              </w:rPr>
              <w:t>Sra. Yushuang Hu, China Mobile (China)</w:t>
            </w:r>
            <w:r w:rsidR="00706F7B" w:rsidRPr="00C77222">
              <w:rPr>
                <w:sz w:val="22"/>
                <w:szCs w:val="22"/>
              </w:rPr>
              <w:t xml:space="preserve"> </w:t>
            </w:r>
            <w:r w:rsidRPr="00C77222">
              <w:rPr>
                <w:sz w:val="22"/>
                <w:szCs w:val="22"/>
              </w:rPr>
              <w:t>(a partir de 2019)</w:t>
            </w:r>
            <w:r w:rsidR="00706F7B" w:rsidRPr="00C77222">
              <w:rPr>
                <w:sz w:val="22"/>
                <w:szCs w:val="22"/>
              </w:rPr>
              <w:br/>
            </w:r>
            <w:r w:rsidRPr="00C77222">
              <w:rPr>
                <w:sz w:val="22"/>
                <w:szCs w:val="22"/>
              </w:rPr>
              <w:t>[de la CE 13] y</w:t>
            </w:r>
            <w:r w:rsidR="00687F91" w:rsidRPr="00C77222">
              <w:rPr>
                <w:sz w:val="22"/>
                <w:szCs w:val="22"/>
              </w:rPr>
              <w:br/>
            </w:r>
            <w:r w:rsidRPr="00C77222">
              <w:rPr>
                <w:sz w:val="22"/>
                <w:szCs w:val="22"/>
              </w:rPr>
              <w:t>Sr. Qian Hu, China Telecom (China)</w:t>
            </w:r>
            <w:r w:rsidR="00687F91" w:rsidRPr="00C77222">
              <w:rPr>
                <w:sz w:val="22"/>
                <w:szCs w:val="22"/>
              </w:rPr>
              <w:br/>
            </w:r>
            <w:r w:rsidRPr="00C77222">
              <w:rPr>
                <w:sz w:val="22"/>
                <w:szCs w:val="22"/>
              </w:rPr>
              <w:t>[de la CE 2]</w:t>
            </w:r>
          </w:p>
        </w:tc>
        <w:tc>
          <w:tcPr>
            <w:tcW w:w="3543" w:type="dxa"/>
            <w:shd w:val="clear" w:color="auto" w:fill="auto"/>
          </w:tcPr>
          <w:p w14:paraId="63FDE40A" w14:textId="77777777" w:rsidR="00BF2627" w:rsidRPr="00C77222" w:rsidRDefault="00BF2627" w:rsidP="00BF2627">
            <w:pPr>
              <w:pStyle w:val="Tabletext"/>
              <w:rPr>
                <w:sz w:val="22"/>
                <w:szCs w:val="22"/>
              </w:rPr>
            </w:pPr>
          </w:p>
        </w:tc>
      </w:tr>
      <w:tr w:rsidR="00BF2627" w:rsidRPr="00C77222" w14:paraId="4A5E5515" w14:textId="77777777" w:rsidTr="00706F7B">
        <w:trPr>
          <w:cantSplit/>
          <w:jc w:val="center"/>
        </w:trPr>
        <w:tc>
          <w:tcPr>
            <w:tcW w:w="2551" w:type="dxa"/>
            <w:shd w:val="clear" w:color="auto" w:fill="auto"/>
          </w:tcPr>
          <w:p w14:paraId="332A237D" w14:textId="1FF2E14B" w:rsidR="00BF2627" w:rsidRPr="00C77222" w:rsidRDefault="00BF2627" w:rsidP="00BF2627">
            <w:pPr>
              <w:pStyle w:val="Tabletext"/>
              <w:rPr>
                <w:sz w:val="22"/>
                <w:szCs w:val="22"/>
              </w:rPr>
            </w:pPr>
            <w:r w:rsidRPr="00C77222">
              <w:rPr>
                <w:sz w:val="22"/>
                <w:szCs w:val="22"/>
              </w:rPr>
              <w:t>Grupo Mixto de Relator sobre gestión de la computación en la nube (JRG-CCM)*</w:t>
            </w:r>
          </w:p>
        </w:tc>
        <w:tc>
          <w:tcPr>
            <w:tcW w:w="3543" w:type="dxa"/>
            <w:shd w:val="clear" w:color="auto" w:fill="auto"/>
          </w:tcPr>
          <w:p w14:paraId="72A037B7" w14:textId="3B1E32FE" w:rsidR="00BF2627" w:rsidRPr="00C77222" w:rsidRDefault="00BF2627" w:rsidP="00706F7B">
            <w:pPr>
              <w:pStyle w:val="Tabletext"/>
              <w:ind w:right="-57"/>
              <w:rPr>
                <w:sz w:val="22"/>
                <w:szCs w:val="22"/>
              </w:rPr>
            </w:pPr>
            <w:r w:rsidRPr="00C77222">
              <w:rPr>
                <w:sz w:val="22"/>
                <w:szCs w:val="22"/>
              </w:rPr>
              <w:t xml:space="preserve">Correlator (de la CE 13): </w:t>
            </w:r>
            <w:r w:rsidRPr="00C77222">
              <w:rPr>
                <w:sz w:val="22"/>
                <w:szCs w:val="22"/>
              </w:rPr>
              <w:br/>
              <w:t>Sr. Emil Kowalczyk, Orange (Polonia)</w:t>
            </w:r>
            <w:r w:rsidR="00687F91" w:rsidRPr="00C77222">
              <w:rPr>
                <w:sz w:val="22"/>
                <w:szCs w:val="22"/>
              </w:rPr>
              <w:br/>
            </w:r>
            <w:r w:rsidRPr="00C77222">
              <w:rPr>
                <w:sz w:val="22"/>
                <w:szCs w:val="22"/>
              </w:rPr>
              <w:t xml:space="preserve">Correlatora (de la CE 2): </w:t>
            </w:r>
            <w:r w:rsidRPr="00C77222">
              <w:rPr>
                <w:sz w:val="22"/>
                <w:szCs w:val="22"/>
              </w:rPr>
              <w:br/>
              <w:t>Sra. Wang Yanchuan, China Telecom</w:t>
            </w:r>
          </w:p>
        </w:tc>
        <w:tc>
          <w:tcPr>
            <w:tcW w:w="3543" w:type="dxa"/>
            <w:shd w:val="clear" w:color="auto" w:fill="auto"/>
          </w:tcPr>
          <w:p w14:paraId="0786685C" w14:textId="77777777" w:rsidR="00BF2627" w:rsidRPr="00C77222" w:rsidRDefault="00BF2627" w:rsidP="00BF2627">
            <w:pPr>
              <w:pStyle w:val="Tabletext"/>
              <w:rPr>
                <w:sz w:val="22"/>
                <w:szCs w:val="22"/>
              </w:rPr>
            </w:pPr>
          </w:p>
        </w:tc>
      </w:tr>
    </w:tbl>
    <w:p w14:paraId="4CEC200A" w14:textId="28C25BD0" w:rsidR="00967D98" w:rsidRPr="00C77222" w:rsidRDefault="009A3B29" w:rsidP="009A3B29">
      <w:pPr>
        <w:pStyle w:val="Tablelegend"/>
        <w:spacing w:before="40"/>
        <w:rPr>
          <w:sz w:val="22"/>
          <w:szCs w:val="22"/>
        </w:rPr>
      </w:pPr>
      <w:r>
        <w:rPr>
          <w:sz w:val="22"/>
          <w:szCs w:val="22"/>
        </w:rPr>
        <w:t>*</w:t>
      </w:r>
      <w:r w:rsidR="004E248E" w:rsidRPr="00C77222">
        <w:rPr>
          <w:sz w:val="22"/>
          <w:szCs w:val="22"/>
        </w:rPr>
        <w:tab/>
      </w:r>
      <w:r w:rsidR="009C6E75" w:rsidRPr="00C77222">
        <w:rPr>
          <w:sz w:val="22"/>
          <w:szCs w:val="22"/>
        </w:rPr>
        <w:t>Disuelto en el período de estudios considerado</w:t>
      </w:r>
      <w:r w:rsidR="00967D98" w:rsidRPr="00C77222">
        <w:rPr>
          <w:sz w:val="22"/>
          <w:szCs w:val="22"/>
        </w:rPr>
        <w:t>.</w:t>
      </w:r>
    </w:p>
    <w:p w14:paraId="1995EE63" w14:textId="460DA72C" w:rsidR="00967D98" w:rsidRPr="00C77222" w:rsidRDefault="00967D98" w:rsidP="009A3B29">
      <w:pPr>
        <w:pStyle w:val="Tablelegend"/>
        <w:spacing w:before="40"/>
        <w:rPr>
          <w:sz w:val="22"/>
          <w:szCs w:val="22"/>
        </w:rPr>
      </w:pPr>
      <w:r w:rsidRPr="00C77222">
        <w:rPr>
          <w:sz w:val="22"/>
          <w:szCs w:val="22"/>
        </w:rPr>
        <w:t>**</w:t>
      </w:r>
      <w:r w:rsidR="004E248E" w:rsidRPr="00C77222">
        <w:rPr>
          <w:sz w:val="22"/>
          <w:szCs w:val="22"/>
        </w:rPr>
        <w:tab/>
      </w:r>
      <w:r w:rsidR="009C6E75" w:rsidRPr="00C77222">
        <w:rPr>
          <w:sz w:val="22"/>
          <w:szCs w:val="22"/>
        </w:rPr>
        <w:t>Dimitió de su cargo</w:t>
      </w:r>
      <w:r w:rsidRPr="00C77222">
        <w:rPr>
          <w:sz w:val="22"/>
          <w:szCs w:val="22"/>
        </w:rPr>
        <w:t>.</w:t>
      </w:r>
    </w:p>
    <w:p w14:paraId="27E6FBC5" w14:textId="2F11E60E" w:rsidR="00967D98" w:rsidRPr="00C77222" w:rsidRDefault="00967D98" w:rsidP="009A3B29">
      <w:pPr>
        <w:pStyle w:val="Tablelegend"/>
        <w:spacing w:before="40"/>
        <w:rPr>
          <w:sz w:val="22"/>
          <w:szCs w:val="22"/>
        </w:rPr>
      </w:pPr>
      <w:r w:rsidRPr="00C77222">
        <w:rPr>
          <w:sz w:val="22"/>
          <w:szCs w:val="22"/>
        </w:rPr>
        <w:t>***</w:t>
      </w:r>
      <w:r w:rsidR="004E248E" w:rsidRPr="00C77222">
        <w:rPr>
          <w:sz w:val="22"/>
          <w:szCs w:val="22"/>
        </w:rPr>
        <w:tab/>
      </w:r>
      <w:r w:rsidR="009C6E75" w:rsidRPr="00C77222">
        <w:rPr>
          <w:sz w:val="22"/>
          <w:szCs w:val="22"/>
        </w:rPr>
        <w:t>Falleció</w:t>
      </w:r>
      <w:r w:rsidRPr="00C77222">
        <w:rPr>
          <w:sz w:val="22"/>
          <w:szCs w:val="22"/>
        </w:rPr>
        <w:t>.</w:t>
      </w:r>
    </w:p>
    <w:p w14:paraId="5CB3777C" w14:textId="6481E474" w:rsidR="00706F7B" w:rsidRPr="00C77222" w:rsidRDefault="00706F7B" w:rsidP="000C2B4B">
      <w:pPr>
        <w:pStyle w:val="Tablelegend"/>
        <w:rPr>
          <w:sz w:val="22"/>
          <w:szCs w:val="22"/>
        </w:rPr>
      </w:pPr>
      <w:r w:rsidRPr="00C77222">
        <w:rPr>
          <w:sz w:val="22"/>
          <w:szCs w:val="22"/>
        </w:rPr>
        <w:br w:type="page"/>
      </w:r>
    </w:p>
    <w:p w14:paraId="7EEE702B" w14:textId="06FE9811" w:rsidR="00B45235" w:rsidRPr="00C77222" w:rsidRDefault="00B45235" w:rsidP="00B45235">
      <w:pPr>
        <w:pStyle w:val="Heading2"/>
      </w:pPr>
      <w:r w:rsidRPr="00C77222">
        <w:lastRenderedPageBreak/>
        <w:t>2.2</w:t>
      </w:r>
      <w:r w:rsidRPr="00C77222">
        <w:tab/>
      </w:r>
      <w:bookmarkStart w:id="13" w:name="lt_pId951"/>
      <w:r w:rsidRPr="00C77222">
        <w:t xml:space="preserve">La Comisión de Estudio 13 organizó y celebró </w:t>
      </w:r>
      <w:r w:rsidR="00967D98" w:rsidRPr="00C77222">
        <w:t>19</w:t>
      </w:r>
      <w:r w:rsidRPr="00C77222">
        <w:t xml:space="preserve"> talleres durante el </w:t>
      </w:r>
      <w:r w:rsidR="00A813FE" w:rsidRPr="00C77222">
        <w:t>período</w:t>
      </w:r>
      <w:r w:rsidRPr="00C77222">
        <w:t xml:space="preserve"> de estudios 201</w:t>
      </w:r>
      <w:r w:rsidR="00967D98" w:rsidRPr="00C77222">
        <w:t>7</w:t>
      </w:r>
      <w:r w:rsidRPr="00C77222">
        <w:t>-20</w:t>
      </w:r>
      <w:bookmarkEnd w:id="13"/>
      <w:r w:rsidR="00967D98" w:rsidRPr="00C77222">
        <w:t>20</w:t>
      </w:r>
    </w:p>
    <w:p w14:paraId="1020B471" w14:textId="79240642" w:rsidR="00967D98" w:rsidRPr="00C77222" w:rsidRDefault="00724FFB" w:rsidP="00C868C0">
      <w:pPr>
        <w:pStyle w:val="enumlev1"/>
        <w:numPr>
          <w:ilvl w:val="0"/>
          <w:numId w:val="14"/>
        </w:numPr>
        <w:ind w:left="1134" w:hanging="1134"/>
      </w:pPr>
      <w:r w:rsidRPr="00C77222">
        <w:t>El Cairo (Egipto)</w:t>
      </w:r>
      <w:r w:rsidR="00376DE7" w:rsidRPr="00C77222">
        <w:t>,</w:t>
      </w:r>
      <w:r w:rsidRPr="00C77222">
        <w:t xml:space="preserve"> 2 y </w:t>
      </w:r>
      <w:r w:rsidR="00967D98" w:rsidRPr="00C77222">
        <w:t xml:space="preserve">3 de abril de 2017: </w:t>
      </w:r>
      <w:r w:rsidR="00376820">
        <w:fldChar w:fldCharType="begin"/>
      </w:r>
      <w:ins w:id="14" w:author="Spanish" w:date="2022-02-21T10:56:00Z">
        <w:r w:rsidR="00FD6442">
          <w:instrText>HYPERLINK "https://www.itu.int/en/ITU-T/Workshops-and-Seminars/standardization/20170402/Pages/default.aspx"</w:instrText>
        </w:r>
      </w:ins>
      <w:r w:rsidR="00376820">
        <w:fldChar w:fldCharType="separate"/>
      </w:r>
      <w:r w:rsidR="00967D98" w:rsidRPr="00C77222">
        <w:rPr>
          <w:rStyle w:val="Hyperlink"/>
        </w:rPr>
        <w:t xml:space="preserve">Quinto </w:t>
      </w:r>
      <w:r w:rsidR="00B97AD9" w:rsidRPr="00C77222">
        <w:rPr>
          <w:rStyle w:val="Hyperlink"/>
        </w:rPr>
        <w:t xml:space="preserve">taller </w:t>
      </w:r>
      <w:r w:rsidR="00967D98" w:rsidRPr="00C77222">
        <w:rPr>
          <w:rStyle w:val="Hyperlink"/>
        </w:rPr>
        <w:t xml:space="preserve">regional de la </w:t>
      </w:r>
      <w:r w:rsidR="00BF2627" w:rsidRPr="00C77222">
        <w:rPr>
          <w:rStyle w:val="Hyperlink"/>
        </w:rPr>
        <w:t>CE </w:t>
      </w:r>
      <w:r w:rsidR="00967D98" w:rsidRPr="00C77222">
        <w:rPr>
          <w:rStyle w:val="Hyperlink"/>
        </w:rPr>
        <w:t xml:space="preserve">13 para África </w:t>
      </w:r>
      <w:r w:rsidRPr="00C77222">
        <w:rPr>
          <w:rStyle w:val="Hyperlink"/>
        </w:rPr>
        <w:t>acerca de la</w:t>
      </w:r>
      <w:r w:rsidR="00967D98" w:rsidRPr="00C77222">
        <w:rPr>
          <w:rStyle w:val="Hyperlink"/>
        </w:rPr>
        <w:t xml:space="preserve"> </w:t>
      </w:r>
      <w:r w:rsidR="0045653A" w:rsidRPr="00C77222">
        <w:rPr>
          <w:rStyle w:val="Hyperlink"/>
        </w:rPr>
        <w:t>"</w:t>
      </w:r>
      <w:r w:rsidR="00967D98" w:rsidRPr="00C77222">
        <w:rPr>
          <w:rStyle w:val="Hyperlink"/>
        </w:rPr>
        <w:t>Labor de normalización del UIT-T sobre las redes futuras: para una mejor África</w:t>
      </w:r>
      <w:r w:rsidR="0045653A" w:rsidRPr="00C77222">
        <w:rPr>
          <w:rStyle w:val="Hyperlink"/>
        </w:rPr>
        <w:t>"</w:t>
      </w:r>
      <w:r w:rsidR="00376820">
        <w:rPr>
          <w:rStyle w:val="Hyperlink"/>
        </w:rPr>
        <w:fldChar w:fldCharType="end"/>
      </w:r>
    </w:p>
    <w:p w14:paraId="51B71211" w14:textId="13A89F90" w:rsidR="00967D98" w:rsidRPr="00C77222" w:rsidRDefault="00967D98" w:rsidP="00967D98">
      <w:pPr>
        <w:pStyle w:val="enumlev1"/>
        <w:numPr>
          <w:ilvl w:val="0"/>
          <w:numId w:val="14"/>
        </w:numPr>
        <w:ind w:left="1134" w:hanging="1134"/>
      </w:pPr>
      <w:r w:rsidRPr="00C77222">
        <w:t xml:space="preserve">Ginebra (Suiza), </w:t>
      </w:r>
      <w:r w:rsidR="00724FFB" w:rsidRPr="00C77222">
        <w:t>11</w:t>
      </w:r>
      <w:r w:rsidRPr="00C77222">
        <w:t xml:space="preserve"> de julio de 201</w:t>
      </w:r>
      <w:r w:rsidR="00724FFB" w:rsidRPr="00C77222">
        <w:t>7</w:t>
      </w:r>
      <w:r w:rsidRPr="00C77222">
        <w:t xml:space="preserve">: </w:t>
      </w:r>
      <w:hyperlink r:id="rId11" w:history="1">
        <w:r w:rsidRPr="00C77222">
          <w:rPr>
            <w:rStyle w:val="Hyperlink"/>
          </w:rPr>
          <w:t xml:space="preserve">Taller y Jornada </w:t>
        </w:r>
        <w:r w:rsidR="00724FFB" w:rsidRPr="00C77222">
          <w:rPr>
            <w:rStyle w:val="Hyperlink"/>
          </w:rPr>
          <w:t>demostración IMT-2020/5G</w:t>
        </w:r>
      </w:hyperlink>
    </w:p>
    <w:p w14:paraId="773CE6CC" w14:textId="46FE1940" w:rsidR="00967D98" w:rsidRPr="00C77222" w:rsidRDefault="00695372" w:rsidP="00967D98">
      <w:pPr>
        <w:pStyle w:val="enumlev1"/>
        <w:numPr>
          <w:ilvl w:val="0"/>
          <w:numId w:val="14"/>
        </w:numPr>
        <w:ind w:left="1134" w:hanging="1134"/>
      </w:pPr>
      <w:r w:rsidRPr="00C77222">
        <w:t>Ginebra (Suiza),</w:t>
      </w:r>
      <w:r w:rsidR="00967D98" w:rsidRPr="00C77222">
        <w:t xml:space="preserve"> 29 </w:t>
      </w:r>
      <w:r w:rsidRPr="00C77222">
        <w:t>de enero</w:t>
      </w:r>
      <w:r w:rsidR="00967D98" w:rsidRPr="00C77222">
        <w:t xml:space="preserve"> </w:t>
      </w:r>
      <w:r w:rsidRPr="00C77222">
        <w:t xml:space="preserve">de </w:t>
      </w:r>
      <w:r w:rsidR="00967D98" w:rsidRPr="00C77222">
        <w:t xml:space="preserve">2018: </w:t>
      </w:r>
      <w:hyperlink r:id="rId12" w:history="1">
        <w:r w:rsidRPr="00C77222">
          <w:rPr>
            <w:rStyle w:val="Hyperlink"/>
          </w:rPr>
          <w:t>Taller sobre aprendizaje automático para la 5G y generaciones posteriores</w:t>
        </w:r>
      </w:hyperlink>
    </w:p>
    <w:p w14:paraId="766F0B07" w14:textId="5ADCBAF4" w:rsidR="00967D98" w:rsidRPr="00C77222" w:rsidRDefault="00967D98" w:rsidP="00967D98">
      <w:pPr>
        <w:pStyle w:val="enumlev1"/>
        <w:numPr>
          <w:ilvl w:val="0"/>
          <w:numId w:val="14"/>
        </w:numPr>
        <w:ind w:left="1134" w:hanging="1134"/>
      </w:pPr>
      <w:r w:rsidRPr="00C77222">
        <w:t>Abiyán</w:t>
      </w:r>
      <w:r w:rsidR="00724FFB" w:rsidRPr="00C77222">
        <w:t xml:space="preserve"> (</w:t>
      </w:r>
      <w:r w:rsidRPr="00C77222">
        <w:t>Côte d'Ivoire</w:t>
      </w:r>
      <w:r w:rsidR="00724FFB" w:rsidRPr="00C77222">
        <w:t>)</w:t>
      </w:r>
      <w:r w:rsidRPr="00C77222">
        <w:t xml:space="preserve">, 26 </w:t>
      </w:r>
      <w:r w:rsidR="00724FFB" w:rsidRPr="00C77222">
        <w:t xml:space="preserve">y </w:t>
      </w:r>
      <w:r w:rsidRPr="00C77222">
        <w:t xml:space="preserve">27 de marzo de 2018: </w:t>
      </w:r>
      <w:hyperlink r:id="rId13" w:history="1">
        <w:r w:rsidRPr="00C77222">
          <w:rPr>
            <w:rStyle w:val="Hyperlink"/>
          </w:rPr>
          <w:t xml:space="preserve">Sexto </w:t>
        </w:r>
        <w:r w:rsidR="00B97AD9" w:rsidRPr="00C77222">
          <w:rPr>
            <w:rStyle w:val="Hyperlink"/>
          </w:rPr>
          <w:t xml:space="preserve">taller </w:t>
        </w:r>
        <w:r w:rsidRPr="00C77222">
          <w:rPr>
            <w:rStyle w:val="Hyperlink"/>
          </w:rPr>
          <w:t xml:space="preserve">regional de la </w:t>
        </w:r>
        <w:r w:rsidR="00BF2627" w:rsidRPr="00C77222">
          <w:rPr>
            <w:rStyle w:val="Hyperlink"/>
          </w:rPr>
          <w:t>CE </w:t>
        </w:r>
        <w:r w:rsidRPr="00C77222">
          <w:rPr>
            <w:rStyle w:val="Hyperlink"/>
          </w:rPr>
          <w:t xml:space="preserve">13 para África sobre </w:t>
        </w:r>
        <w:r w:rsidR="0045653A" w:rsidRPr="00C77222">
          <w:rPr>
            <w:rStyle w:val="Hyperlink"/>
          </w:rPr>
          <w:t>"</w:t>
        </w:r>
        <w:r w:rsidRPr="00C77222">
          <w:rPr>
            <w:rStyle w:val="Hyperlink"/>
          </w:rPr>
          <w:t>Normalización de las redes futuras: ¿cuáles son las oportunidades para África?</w:t>
        </w:r>
        <w:r w:rsidR="0045653A" w:rsidRPr="00C77222">
          <w:rPr>
            <w:rStyle w:val="Hyperlink"/>
          </w:rPr>
          <w:t>"</w:t>
        </w:r>
      </w:hyperlink>
    </w:p>
    <w:p w14:paraId="1D07138A" w14:textId="1266F878" w:rsidR="00967D98" w:rsidRPr="00C77222" w:rsidRDefault="00724FFB" w:rsidP="00967D98">
      <w:pPr>
        <w:pStyle w:val="enumlev1"/>
        <w:numPr>
          <w:ilvl w:val="0"/>
          <w:numId w:val="14"/>
        </w:numPr>
        <w:ind w:left="1134" w:hanging="1134"/>
      </w:pPr>
      <w:r w:rsidRPr="00C77222">
        <w:t>Xi</w:t>
      </w:r>
      <w:r w:rsidR="00D44D5E" w:rsidRPr="00C77222">
        <w:t>'</w:t>
      </w:r>
      <w:r w:rsidRPr="00C77222">
        <w:t>an (China), 25 de abril de 2018:</w:t>
      </w:r>
      <w:r w:rsidR="00967D98" w:rsidRPr="00C77222">
        <w:t xml:space="preserve"> </w:t>
      </w:r>
      <w:hyperlink r:id="rId14" w:history="1">
        <w:r w:rsidR="00967D98" w:rsidRPr="00C77222">
          <w:rPr>
            <w:rStyle w:val="Hyperlink"/>
          </w:rPr>
          <w:t xml:space="preserve">Taller </w:t>
        </w:r>
        <w:r w:rsidRPr="00C77222">
          <w:rPr>
            <w:rStyle w:val="Hyperlink"/>
          </w:rPr>
          <w:t xml:space="preserve">acerca de las repercusiones </w:t>
        </w:r>
        <w:r w:rsidR="00967D98" w:rsidRPr="00C77222">
          <w:rPr>
            <w:rStyle w:val="Hyperlink"/>
          </w:rPr>
          <w:t>de la IA sobre las infraestructuras de TIC</w:t>
        </w:r>
      </w:hyperlink>
    </w:p>
    <w:p w14:paraId="3978BC0A" w14:textId="365CBC97" w:rsidR="00223108" w:rsidRPr="00C77222" w:rsidRDefault="00CF4977" w:rsidP="00967D98">
      <w:pPr>
        <w:pStyle w:val="enumlev1"/>
        <w:numPr>
          <w:ilvl w:val="0"/>
          <w:numId w:val="14"/>
        </w:numPr>
        <w:ind w:left="1134" w:hanging="1134"/>
      </w:pPr>
      <w:r w:rsidRPr="00C77222">
        <w:t xml:space="preserve">Ginebra (Suiza), 18 de julio de 2018: </w:t>
      </w:r>
      <w:hyperlink r:id="rId15" w:history="1">
        <w:r w:rsidRPr="00C77222">
          <w:rPr>
            <w:rStyle w:val="Hyperlink"/>
          </w:rPr>
          <w:t xml:space="preserve">Tercer </w:t>
        </w:r>
        <w:r w:rsidR="00B97AD9" w:rsidRPr="00C77222">
          <w:rPr>
            <w:rStyle w:val="Hyperlink"/>
          </w:rPr>
          <w:t xml:space="preserve">taller </w:t>
        </w:r>
        <w:r w:rsidRPr="00C77222">
          <w:rPr>
            <w:rStyle w:val="Hyperlink"/>
          </w:rPr>
          <w:t>y Jornada anual de demostración IMT-2020/5G de la UIT</w:t>
        </w:r>
      </w:hyperlink>
    </w:p>
    <w:p w14:paraId="1F27AD57" w14:textId="1EBBB5EA" w:rsidR="00967D98" w:rsidRPr="00C77222" w:rsidRDefault="00967D98" w:rsidP="00967D98">
      <w:pPr>
        <w:pStyle w:val="enumlev1"/>
        <w:numPr>
          <w:ilvl w:val="0"/>
          <w:numId w:val="14"/>
        </w:numPr>
        <w:ind w:left="1134" w:hanging="1134"/>
      </w:pPr>
      <w:r w:rsidRPr="00C77222">
        <w:t xml:space="preserve">San </w:t>
      </w:r>
      <w:r w:rsidR="00223108" w:rsidRPr="00C77222">
        <w:t>José</w:t>
      </w:r>
      <w:r w:rsidRPr="00C77222">
        <w:t xml:space="preserve"> </w:t>
      </w:r>
      <w:r w:rsidR="00695372" w:rsidRPr="00C77222">
        <w:t>(Estados Unidos)</w:t>
      </w:r>
      <w:r w:rsidRPr="00C77222">
        <w:t xml:space="preserve">, 7 </w:t>
      </w:r>
      <w:r w:rsidR="00695372" w:rsidRPr="00C77222">
        <w:t xml:space="preserve">de agosto de </w:t>
      </w:r>
      <w:r w:rsidRPr="00C77222">
        <w:t xml:space="preserve">2018: </w:t>
      </w:r>
      <w:hyperlink r:id="rId16" w:history="1">
        <w:r w:rsidR="00724FFB" w:rsidRPr="00C77222">
          <w:rPr>
            <w:rStyle w:val="Hyperlink"/>
          </w:rPr>
          <w:t>Taller sobre aprendizaje automático para la 5G y generaciones posteriores</w:t>
        </w:r>
      </w:hyperlink>
    </w:p>
    <w:p w14:paraId="5031AD4F" w14:textId="223E894F" w:rsidR="00967D98" w:rsidRPr="00C77222" w:rsidRDefault="00CF4977" w:rsidP="00967D98">
      <w:pPr>
        <w:pStyle w:val="enumlev1"/>
        <w:numPr>
          <w:ilvl w:val="0"/>
          <w:numId w:val="14"/>
        </w:numPr>
        <w:ind w:left="1134" w:hanging="1134"/>
      </w:pPr>
      <w:r w:rsidRPr="00C77222">
        <w:t xml:space="preserve">Nueva York (Estados Unidos), 2 de octubre de 2018: </w:t>
      </w:r>
      <w:hyperlink r:id="rId17" w:history="1">
        <w:r w:rsidRPr="00C77222">
          <w:rPr>
            <w:rStyle w:val="Hyperlink"/>
          </w:rPr>
          <w:t>Primer taller sobre Redes 2030</w:t>
        </w:r>
      </w:hyperlink>
    </w:p>
    <w:p w14:paraId="13D8AA86" w14:textId="5426511F" w:rsidR="00223108" w:rsidRPr="00C77222" w:rsidRDefault="00CF4977" w:rsidP="00967D98">
      <w:pPr>
        <w:pStyle w:val="enumlev1"/>
        <w:numPr>
          <w:ilvl w:val="0"/>
          <w:numId w:val="14"/>
        </w:numPr>
        <w:ind w:left="1134" w:hanging="1134"/>
      </w:pPr>
      <w:r w:rsidRPr="00C77222">
        <w:t>Hong Kong</w:t>
      </w:r>
      <w:r w:rsidR="00154E13" w:rsidRPr="00C77222">
        <w:t xml:space="preserve"> (C</w:t>
      </w:r>
      <w:r w:rsidRPr="00C77222">
        <w:t>hina</w:t>
      </w:r>
      <w:r w:rsidR="00154E13" w:rsidRPr="00C77222">
        <w:t>)</w:t>
      </w:r>
      <w:r w:rsidRPr="00C77222">
        <w:t xml:space="preserve">, 18 de diciembre de 2018: </w:t>
      </w:r>
      <w:hyperlink r:id="rId18" w:history="1">
        <w:r w:rsidRPr="00C77222">
          <w:rPr>
            <w:rStyle w:val="Hyperlink"/>
          </w:rPr>
          <w:t xml:space="preserve">Segundo </w:t>
        </w:r>
        <w:r w:rsidR="00154E13" w:rsidRPr="00C77222">
          <w:rPr>
            <w:rStyle w:val="Hyperlink"/>
          </w:rPr>
          <w:t xml:space="preserve">taller </w:t>
        </w:r>
        <w:r w:rsidRPr="00C77222">
          <w:rPr>
            <w:rStyle w:val="Hyperlink"/>
          </w:rPr>
          <w:t>sobre Redes 2030</w:t>
        </w:r>
      </w:hyperlink>
    </w:p>
    <w:p w14:paraId="54801E77" w14:textId="5D02FFA8" w:rsidR="00967D98" w:rsidRPr="00C77222" w:rsidRDefault="00CF4977" w:rsidP="00967D98">
      <w:pPr>
        <w:pStyle w:val="enumlev1"/>
        <w:numPr>
          <w:ilvl w:val="0"/>
          <w:numId w:val="14"/>
        </w:numPr>
        <w:ind w:left="1134" w:hanging="1134"/>
      </w:pPr>
      <w:r w:rsidRPr="00C77222">
        <w:t>Londres</w:t>
      </w:r>
      <w:r w:rsidR="00154E13" w:rsidRPr="00C77222">
        <w:t xml:space="preserve"> (R</w:t>
      </w:r>
      <w:r w:rsidRPr="00C77222">
        <w:t>eino Unido</w:t>
      </w:r>
      <w:r w:rsidR="00154E13" w:rsidRPr="00C77222">
        <w:t>)</w:t>
      </w:r>
      <w:r w:rsidRPr="00C77222">
        <w:t xml:space="preserve">, 18 de febrero de 2019: </w:t>
      </w:r>
      <w:hyperlink r:id="rId19" w:history="1">
        <w:r w:rsidRPr="00C77222">
          <w:rPr>
            <w:rStyle w:val="Hyperlink"/>
          </w:rPr>
          <w:t xml:space="preserve">Tercer </w:t>
        </w:r>
        <w:r w:rsidR="00154E13" w:rsidRPr="00C77222">
          <w:rPr>
            <w:rStyle w:val="Hyperlink"/>
          </w:rPr>
          <w:t xml:space="preserve">taller </w:t>
        </w:r>
        <w:r w:rsidRPr="00C77222">
          <w:rPr>
            <w:rStyle w:val="Hyperlink"/>
          </w:rPr>
          <w:t>sobre Redes 2030</w:t>
        </w:r>
      </w:hyperlink>
    </w:p>
    <w:p w14:paraId="521DB0DE" w14:textId="5E7AD8E0" w:rsidR="00967D98" w:rsidRPr="00C77222" w:rsidRDefault="00CF4977" w:rsidP="00967D98">
      <w:pPr>
        <w:pStyle w:val="enumlev1"/>
        <w:numPr>
          <w:ilvl w:val="0"/>
          <w:numId w:val="14"/>
        </w:numPr>
        <w:ind w:left="1134" w:hanging="1134"/>
      </w:pPr>
      <w:r w:rsidRPr="00C77222">
        <w:t>Shenzhen (China)</w:t>
      </w:r>
      <w:r w:rsidR="00154E13" w:rsidRPr="00C77222">
        <w:t>,</w:t>
      </w:r>
      <w:r w:rsidRPr="00C77222">
        <w:t xml:space="preserve"> 6 de marzo de 2019: </w:t>
      </w:r>
      <w:r w:rsidR="00154E13" w:rsidRPr="00C77222">
        <w:t>Taller titulado</w:t>
      </w:r>
      <w:r w:rsidR="00FB59E9">
        <w:t xml:space="preserve"> "</w:t>
      </w:r>
      <w:hyperlink r:id="rId20" w:history="1">
        <w:r w:rsidR="0045653A" w:rsidRPr="00C77222">
          <w:rPr>
            <w:rStyle w:val="Hyperlink"/>
          </w:rPr>
          <w:t>H</w:t>
        </w:r>
        <w:r w:rsidRPr="00C77222">
          <w:rPr>
            <w:rStyle w:val="Hyperlink"/>
          </w:rPr>
          <w:t>acia una nueva Era – IA</w:t>
        </w:r>
        <w:r w:rsidR="00D44D5E" w:rsidRPr="00C77222">
          <w:rPr>
            <w:rStyle w:val="Hyperlink"/>
          </w:rPr>
          <w:t> </w:t>
        </w:r>
        <w:r w:rsidRPr="00C77222">
          <w:rPr>
            <w:rStyle w:val="Hyperlink"/>
          </w:rPr>
          <w:t>en</w:t>
        </w:r>
        <w:r w:rsidR="00D44D5E" w:rsidRPr="00C77222">
          <w:rPr>
            <w:rStyle w:val="Hyperlink"/>
          </w:rPr>
          <w:t> </w:t>
        </w:r>
        <w:r w:rsidRPr="00C77222">
          <w:rPr>
            <w:rStyle w:val="Hyperlink"/>
          </w:rPr>
          <w:t>5G</w:t>
        </w:r>
      </w:hyperlink>
      <w:r w:rsidR="00FB59E9">
        <w:t>"</w:t>
      </w:r>
    </w:p>
    <w:p w14:paraId="5817153B" w14:textId="1C9F14C1" w:rsidR="00967D98" w:rsidRPr="00C77222" w:rsidRDefault="00CF4977" w:rsidP="00967D98">
      <w:pPr>
        <w:pStyle w:val="enumlev1"/>
        <w:numPr>
          <w:ilvl w:val="0"/>
          <w:numId w:val="14"/>
        </w:numPr>
        <w:ind w:left="1134" w:hanging="1134"/>
      </w:pPr>
      <w:r w:rsidRPr="00C77222">
        <w:t>San Petersburgo (Federación de Rusia), 21</w:t>
      </w:r>
      <w:r w:rsidR="00154E13" w:rsidRPr="00C77222">
        <w:t xml:space="preserve"> a </w:t>
      </w:r>
      <w:r w:rsidRPr="00C77222">
        <w:t>23 de mayo de 2019</w:t>
      </w:r>
      <w:r w:rsidR="00154E13" w:rsidRPr="00C77222">
        <w:t xml:space="preserve">: </w:t>
      </w:r>
      <w:hyperlink r:id="rId21" w:history="1">
        <w:r w:rsidR="00154E13" w:rsidRPr="00C77222">
          <w:rPr>
            <w:rStyle w:val="Hyperlink"/>
          </w:rPr>
          <w:t>Cuarto t</w:t>
        </w:r>
        <w:r w:rsidRPr="00C77222">
          <w:rPr>
            <w:rStyle w:val="Hyperlink"/>
          </w:rPr>
          <w:t xml:space="preserve">aller </w:t>
        </w:r>
        <w:r w:rsidR="00154E13" w:rsidRPr="00C77222">
          <w:rPr>
            <w:rStyle w:val="Hyperlink"/>
          </w:rPr>
          <w:t>s</w:t>
        </w:r>
        <w:r w:rsidRPr="00C77222">
          <w:rPr>
            <w:rStyle w:val="Hyperlink"/>
          </w:rPr>
          <w:t>obre Redes 2030</w:t>
        </w:r>
      </w:hyperlink>
    </w:p>
    <w:p w14:paraId="6FE91010" w14:textId="1DEBED08" w:rsidR="00154E13" w:rsidRPr="00C77222" w:rsidRDefault="00CF4977" w:rsidP="00154E13">
      <w:pPr>
        <w:pStyle w:val="enumlev1"/>
        <w:numPr>
          <w:ilvl w:val="0"/>
          <w:numId w:val="14"/>
        </w:numPr>
        <w:ind w:left="1134" w:hanging="1134"/>
      </w:pPr>
      <w:r w:rsidRPr="00C77222">
        <w:t xml:space="preserve">Ginebra (Suiza), </w:t>
      </w:r>
      <w:r w:rsidR="00154E13" w:rsidRPr="00C77222">
        <w:t xml:space="preserve">17 </w:t>
      </w:r>
      <w:r w:rsidRPr="00C77222">
        <w:t xml:space="preserve">de junio de 2019: </w:t>
      </w:r>
      <w:hyperlink r:id="rId22" w:history="1">
        <w:r w:rsidR="00154E13" w:rsidRPr="00C77222">
          <w:rPr>
            <w:rStyle w:val="Hyperlink"/>
          </w:rPr>
          <w:t>Taller sobre aprendizaje automático para la 5G y generaciones posteriores</w:t>
        </w:r>
      </w:hyperlink>
    </w:p>
    <w:p w14:paraId="0AA5702E" w14:textId="7EF1193B" w:rsidR="00967D98" w:rsidRPr="00C77222" w:rsidRDefault="00FA0F3E" w:rsidP="00967D98">
      <w:pPr>
        <w:pStyle w:val="enumlev1"/>
        <w:numPr>
          <w:ilvl w:val="0"/>
          <w:numId w:val="14"/>
        </w:numPr>
        <w:ind w:left="1134" w:hanging="1134"/>
      </w:pPr>
      <w:r w:rsidRPr="00C77222">
        <w:t>Ginebra (Suiza), 14</w:t>
      </w:r>
      <w:r w:rsidR="00154E13" w:rsidRPr="00C77222">
        <w:t xml:space="preserve"> a </w:t>
      </w:r>
      <w:r w:rsidRPr="00C77222">
        <w:t xml:space="preserve">16 de octubre de 2019: </w:t>
      </w:r>
      <w:hyperlink r:id="rId23" w:history="1">
        <w:r w:rsidRPr="00C77222">
          <w:rPr>
            <w:rStyle w:val="Hyperlink"/>
          </w:rPr>
          <w:t xml:space="preserve">Quinto </w:t>
        </w:r>
        <w:r w:rsidR="00154E13" w:rsidRPr="00C77222">
          <w:rPr>
            <w:rStyle w:val="Hyperlink"/>
          </w:rPr>
          <w:t xml:space="preserve">taller </w:t>
        </w:r>
        <w:r w:rsidRPr="00C77222">
          <w:rPr>
            <w:rStyle w:val="Hyperlink"/>
          </w:rPr>
          <w:t>sobre Redes 2030</w:t>
        </w:r>
      </w:hyperlink>
    </w:p>
    <w:p w14:paraId="5B25D645" w14:textId="50B7A8E7" w:rsidR="00154E13" w:rsidRPr="00C77222" w:rsidRDefault="00154E13" w:rsidP="00C868C0">
      <w:pPr>
        <w:pStyle w:val="enumlev1"/>
        <w:numPr>
          <w:ilvl w:val="0"/>
          <w:numId w:val="14"/>
        </w:numPr>
        <w:ind w:left="1134" w:hanging="1134"/>
        <w:rPr>
          <w:rStyle w:val="Hyperlink"/>
        </w:rPr>
      </w:pPr>
      <w:r w:rsidRPr="00C77222">
        <w:t>Berlín (Alemania)</w:t>
      </w:r>
      <w:r w:rsidR="00967D98" w:rsidRPr="00C77222">
        <w:t xml:space="preserve">, 5 </w:t>
      </w:r>
      <w:r w:rsidR="00695372" w:rsidRPr="00C77222">
        <w:t xml:space="preserve">de noviembre de </w:t>
      </w:r>
      <w:r w:rsidR="00967D98" w:rsidRPr="00C77222">
        <w:t xml:space="preserve">2019: </w:t>
      </w:r>
      <w:r w:rsidRPr="00C77222">
        <w:fldChar w:fldCharType="begin"/>
      </w:r>
      <w:r w:rsidRPr="00C77222">
        <w:instrText xml:space="preserve"> HYPERLINK "https://www.itu.int/en/ITU-T/Workshops-and-Seminars/201911/Pages/default.aspx" </w:instrText>
      </w:r>
      <w:r w:rsidRPr="00C77222">
        <w:fldChar w:fldCharType="separate"/>
      </w:r>
      <w:r w:rsidRPr="00C77222">
        <w:rPr>
          <w:rStyle w:val="Hyperlink"/>
        </w:rPr>
        <w:t>Taller sobre aprendizaje automático para la</w:t>
      </w:r>
      <w:r w:rsidR="00D44D5E" w:rsidRPr="00C77222">
        <w:rPr>
          <w:rStyle w:val="Hyperlink"/>
        </w:rPr>
        <w:t> </w:t>
      </w:r>
      <w:r w:rsidRPr="00C77222">
        <w:rPr>
          <w:rStyle w:val="Hyperlink"/>
        </w:rPr>
        <w:t>5G y generaciones posteriores</w:t>
      </w:r>
    </w:p>
    <w:p w14:paraId="6CA724F5" w14:textId="7E9B1F2B" w:rsidR="00967D98" w:rsidRPr="00C77222" w:rsidRDefault="00154E13" w:rsidP="00C868C0">
      <w:pPr>
        <w:pStyle w:val="enumlev1"/>
        <w:numPr>
          <w:ilvl w:val="0"/>
          <w:numId w:val="14"/>
        </w:numPr>
        <w:ind w:left="1134" w:hanging="1134"/>
      </w:pPr>
      <w:r w:rsidRPr="00C77222">
        <w:fldChar w:fldCharType="end"/>
      </w:r>
      <w:r w:rsidR="00FA0F3E" w:rsidRPr="00C77222">
        <w:t>Lisboa</w:t>
      </w:r>
      <w:r w:rsidRPr="00C77222">
        <w:t xml:space="preserve"> (</w:t>
      </w:r>
      <w:r w:rsidR="00FA0F3E" w:rsidRPr="00C77222">
        <w:t>Portugal</w:t>
      </w:r>
      <w:r w:rsidRPr="00C77222">
        <w:t>)</w:t>
      </w:r>
      <w:r w:rsidR="00FA0F3E" w:rsidRPr="00C77222">
        <w:t xml:space="preserve">, 13 de enero de 2020: </w:t>
      </w:r>
      <w:hyperlink r:id="rId24" w:history="1">
        <w:r w:rsidR="00FA0F3E" w:rsidRPr="00C77222">
          <w:rPr>
            <w:rStyle w:val="Hyperlink"/>
          </w:rPr>
          <w:t xml:space="preserve">Sexto </w:t>
        </w:r>
        <w:r w:rsidRPr="00C77222">
          <w:rPr>
            <w:rStyle w:val="Hyperlink"/>
          </w:rPr>
          <w:t xml:space="preserve">taller </w:t>
        </w:r>
        <w:r w:rsidR="00FA0F3E" w:rsidRPr="00C77222">
          <w:rPr>
            <w:rStyle w:val="Hyperlink"/>
          </w:rPr>
          <w:t>sobre Redes 2030 y Jornada de Demostración</w:t>
        </w:r>
      </w:hyperlink>
    </w:p>
    <w:p w14:paraId="74266073" w14:textId="2007BE58" w:rsidR="00737E26" w:rsidRPr="00C77222" w:rsidRDefault="00967D98" w:rsidP="00737E26">
      <w:pPr>
        <w:pStyle w:val="enumlev1"/>
        <w:numPr>
          <w:ilvl w:val="0"/>
          <w:numId w:val="14"/>
        </w:numPr>
        <w:ind w:left="1134" w:hanging="1134"/>
      </w:pPr>
      <w:r w:rsidRPr="00C77222">
        <w:t>Abuja</w:t>
      </w:r>
      <w:r w:rsidR="00154E13" w:rsidRPr="00C77222">
        <w:t xml:space="preserve"> (</w:t>
      </w:r>
      <w:r w:rsidRPr="00C77222">
        <w:t>Nigeria</w:t>
      </w:r>
      <w:r w:rsidR="00154E13" w:rsidRPr="00C77222">
        <w:t xml:space="preserve">), 3 y </w:t>
      </w:r>
      <w:r w:rsidRPr="00C77222">
        <w:t xml:space="preserve">4 </w:t>
      </w:r>
      <w:r w:rsidR="00FA0F3E" w:rsidRPr="00C77222">
        <w:t>de febrero de</w:t>
      </w:r>
      <w:r w:rsidRPr="00C77222">
        <w:t xml:space="preserve"> 2020: </w:t>
      </w:r>
      <w:hyperlink r:id="rId25" w:history="1">
        <w:r w:rsidR="00737E26" w:rsidRPr="00C77222">
          <w:rPr>
            <w:rStyle w:val="Hyperlink"/>
          </w:rPr>
          <w:t xml:space="preserve">Sexto </w:t>
        </w:r>
        <w:r w:rsidR="00B97AD9" w:rsidRPr="00C77222">
          <w:rPr>
            <w:rStyle w:val="Hyperlink"/>
          </w:rPr>
          <w:t xml:space="preserve">taller </w:t>
        </w:r>
        <w:r w:rsidR="00737E26" w:rsidRPr="00C77222">
          <w:rPr>
            <w:rStyle w:val="Hyperlink"/>
          </w:rPr>
          <w:t xml:space="preserve">regional de la </w:t>
        </w:r>
        <w:r w:rsidR="00BF2627" w:rsidRPr="00C77222">
          <w:rPr>
            <w:rStyle w:val="Hyperlink"/>
          </w:rPr>
          <w:t>CE </w:t>
        </w:r>
        <w:r w:rsidR="00737E26" w:rsidRPr="00C77222">
          <w:rPr>
            <w:rStyle w:val="Hyperlink"/>
          </w:rPr>
          <w:t xml:space="preserve">13 para África sobre </w:t>
        </w:r>
        <w:r w:rsidR="0045653A" w:rsidRPr="00C77222">
          <w:rPr>
            <w:rStyle w:val="Hyperlink"/>
          </w:rPr>
          <w:t>"</w:t>
        </w:r>
        <w:r w:rsidR="00737E26" w:rsidRPr="00C77222">
          <w:rPr>
            <w:rStyle w:val="Hyperlink"/>
          </w:rPr>
          <w:t>Normalización de las redes futuras: ¿cuáles son las oportunidades para África?</w:t>
        </w:r>
        <w:r w:rsidR="0045653A" w:rsidRPr="00C77222">
          <w:rPr>
            <w:rStyle w:val="Hyperlink"/>
          </w:rPr>
          <w:t>"</w:t>
        </w:r>
      </w:hyperlink>
    </w:p>
    <w:p w14:paraId="6A15905A" w14:textId="641DFAFA" w:rsidR="00967D98" w:rsidRPr="00C77222" w:rsidRDefault="00967D98" w:rsidP="00737E26">
      <w:pPr>
        <w:pStyle w:val="enumlev1"/>
        <w:numPr>
          <w:ilvl w:val="0"/>
          <w:numId w:val="14"/>
        </w:numPr>
        <w:ind w:left="1134" w:hanging="1134"/>
      </w:pPr>
      <w:r w:rsidRPr="00C77222">
        <w:t xml:space="preserve">16 </w:t>
      </w:r>
      <w:r w:rsidR="00FA0F3E" w:rsidRPr="00C77222">
        <w:t>de marzo</w:t>
      </w:r>
      <w:r w:rsidR="005B3CD4" w:rsidRPr="00C77222">
        <w:t xml:space="preserve"> de</w:t>
      </w:r>
      <w:r w:rsidRPr="00C77222">
        <w:t xml:space="preserve"> 2020, </w:t>
      </w:r>
      <w:r w:rsidR="00737E26" w:rsidRPr="00C77222">
        <w:t xml:space="preserve">modalidad </w:t>
      </w:r>
      <w:r w:rsidRPr="00C77222">
        <w:t xml:space="preserve">virtual: </w:t>
      </w:r>
      <w:hyperlink r:id="rId26" w:history="1">
        <w:r w:rsidR="00737E26" w:rsidRPr="00C77222">
          <w:rPr>
            <w:rStyle w:val="Hyperlink"/>
          </w:rPr>
          <w:t>Taller conjunto UIT-ETSI sobre el</w:t>
        </w:r>
        <w:r w:rsidRPr="00C77222">
          <w:rPr>
            <w:rStyle w:val="Hyperlink"/>
          </w:rPr>
          <w:t xml:space="preserve"> </w:t>
        </w:r>
        <w:r w:rsidR="0045653A" w:rsidRPr="00C77222">
          <w:rPr>
            <w:rStyle w:val="Hyperlink"/>
          </w:rPr>
          <w:t>"</w:t>
        </w:r>
        <w:r w:rsidR="00FA0F3E" w:rsidRPr="00C77222">
          <w:rPr>
            <w:rStyle w:val="Hyperlink"/>
          </w:rPr>
          <w:t>Aprendizaje automático en las redes de comunicaciones</w:t>
        </w:r>
        <w:r w:rsidR="0045653A" w:rsidRPr="00C77222">
          <w:rPr>
            <w:rStyle w:val="Hyperlink"/>
          </w:rPr>
          <w:t>"</w:t>
        </w:r>
      </w:hyperlink>
    </w:p>
    <w:p w14:paraId="36F4338E" w14:textId="30D7756C" w:rsidR="00223108" w:rsidRPr="00C77222" w:rsidRDefault="005B3CD4" w:rsidP="00967D98">
      <w:pPr>
        <w:pStyle w:val="enumlev1"/>
        <w:numPr>
          <w:ilvl w:val="0"/>
          <w:numId w:val="14"/>
        </w:numPr>
        <w:ind w:left="1134" w:hanging="1134"/>
      </w:pPr>
      <w:r w:rsidRPr="00C77222">
        <w:t>1 de junio de 2021</w:t>
      </w:r>
      <w:r w:rsidR="00967D98" w:rsidRPr="00C77222">
        <w:t xml:space="preserve">, virtual: </w:t>
      </w:r>
      <w:hyperlink r:id="rId27" w:history="1">
        <w:r w:rsidR="00737E26" w:rsidRPr="00C77222">
          <w:rPr>
            <w:rStyle w:val="Hyperlink"/>
          </w:rPr>
          <w:t xml:space="preserve">Octavo </w:t>
        </w:r>
        <w:r w:rsidR="00B97AD9" w:rsidRPr="00C77222">
          <w:rPr>
            <w:rStyle w:val="Hyperlink"/>
          </w:rPr>
          <w:t xml:space="preserve">taller </w:t>
        </w:r>
        <w:r w:rsidR="00737E26" w:rsidRPr="00C77222">
          <w:rPr>
            <w:rStyle w:val="Hyperlink"/>
          </w:rPr>
          <w:t xml:space="preserve">regional de la </w:t>
        </w:r>
        <w:r w:rsidR="00BF2627" w:rsidRPr="00C77222">
          <w:rPr>
            <w:rStyle w:val="Hyperlink"/>
          </w:rPr>
          <w:t>CE </w:t>
        </w:r>
        <w:r w:rsidR="00737E26" w:rsidRPr="00C77222">
          <w:rPr>
            <w:rStyle w:val="Hyperlink"/>
          </w:rPr>
          <w:t xml:space="preserve">13 para África sobre </w:t>
        </w:r>
        <w:r w:rsidR="0045653A" w:rsidRPr="00C77222">
          <w:rPr>
            <w:rStyle w:val="Hyperlink"/>
          </w:rPr>
          <w:t>"</w:t>
        </w:r>
        <w:r w:rsidR="00737E26" w:rsidRPr="00C77222">
          <w:rPr>
            <w:rStyle w:val="Hyperlink"/>
          </w:rPr>
          <w:t>Normalización de las redes futuras: ¿cuáles son las oportunidades para África?</w:t>
        </w:r>
        <w:r w:rsidR="0045653A" w:rsidRPr="00C77222">
          <w:rPr>
            <w:rStyle w:val="Hyperlink"/>
          </w:rPr>
          <w:t>"</w:t>
        </w:r>
      </w:hyperlink>
    </w:p>
    <w:p w14:paraId="28EEB621" w14:textId="7A129BE9" w:rsidR="00B45235" w:rsidRPr="00C77222" w:rsidRDefault="00B45235" w:rsidP="005A67D6">
      <w:r w:rsidRPr="00C77222">
        <w:t xml:space="preserve">Además, varios miembros del equipo directivo de la Comisión de Estudio 13 </w:t>
      </w:r>
      <w:r w:rsidR="005A67D6" w:rsidRPr="00C77222">
        <w:t>y otras personas</w:t>
      </w:r>
      <w:r w:rsidRPr="00C77222">
        <w:t xml:space="preserve"> participaron en Asamblea</w:t>
      </w:r>
      <w:r w:rsidR="005A67D6" w:rsidRPr="00C77222">
        <w:t>s</w:t>
      </w:r>
      <w:r w:rsidRPr="00C77222">
        <w:t xml:space="preserve"> de Líderes de Comisiones de Estudio y en múltiples eventos organizados por el UIT</w:t>
      </w:r>
      <w:r w:rsidRPr="00C77222">
        <w:noBreakHyphen/>
        <w:t>T y el UIT</w:t>
      </w:r>
      <w:r w:rsidRPr="00C77222">
        <w:noBreakHyphen/>
        <w:t>D, así como en eventos conexos organizados por otros interesados, a cuyo éxito contribuyeron en calidad de oradores, expertos y participantes.</w:t>
      </w:r>
    </w:p>
    <w:p w14:paraId="68CDE960" w14:textId="77777777" w:rsidR="00B45235" w:rsidRPr="00C77222" w:rsidRDefault="00B45235" w:rsidP="00B45235">
      <w:pPr>
        <w:pStyle w:val="Heading1"/>
      </w:pPr>
      <w:bookmarkStart w:id="15" w:name="_Toc320869652"/>
      <w:bookmarkStart w:id="16" w:name="_Toc95211732"/>
      <w:r w:rsidRPr="00C77222">
        <w:lastRenderedPageBreak/>
        <w:t>3</w:t>
      </w:r>
      <w:r w:rsidRPr="00C77222">
        <w:tab/>
        <w:t>Cuestiones y Relatores</w:t>
      </w:r>
      <w:bookmarkEnd w:id="15"/>
      <w:bookmarkEnd w:id="16"/>
    </w:p>
    <w:p w14:paraId="3E7EFC77" w14:textId="06CE8651" w:rsidR="00B45235" w:rsidRPr="00C77222" w:rsidRDefault="00B45235" w:rsidP="00706F7B">
      <w:pPr>
        <w:keepNext/>
        <w:keepLines/>
      </w:pPr>
      <w:r w:rsidRPr="00C77222">
        <w:rPr>
          <w:b/>
          <w:bCs/>
        </w:rPr>
        <w:t>3.1</w:t>
      </w:r>
      <w:r w:rsidRPr="00C77222">
        <w:tab/>
        <w:t>La AMNT-1</w:t>
      </w:r>
      <w:r w:rsidR="005B3CD4" w:rsidRPr="00C77222">
        <w:t>6</w:t>
      </w:r>
      <w:r w:rsidRPr="00C77222">
        <w:t xml:space="preserve"> asignó a la Comisión de Estudio 13 las </w:t>
      </w:r>
      <w:r w:rsidR="005A67D6" w:rsidRPr="00C77222">
        <w:t>13</w:t>
      </w:r>
      <w:r w:rsidRPr="00C77222">
        <w:t xml:space="preserve"> Cuestiones </w:t>
      </w:r>
      <w:r w:rsidR="005A67D6" w:rsidRPr="00C77222">
        <w:t>enumeradas en el</w:t>
      </w:r>
      <w:r w:rsidRPr="00C77222">
        <w:t xml:space="preserve"> Cuadro</w:t>
      </w:r>
      <w:r w:rsidR="00F91D7A" w:rsidRPr="00C77222">
        <w:t> </w:t>
      </w:r>
      <w:r w:rsidRPr="00C77222">
        <w:t>4</w:t>
      </w:r>
      <w:r w:rsidR="005A67D6" w:rsidRPr="00C77222">
        <w:t>.</w:t>
      </w:r>
    </w:p>
    <w:p w14:paraId="629BB747" w14:textId="16D9C510" w:rsidR="005B3CD4" w:rsidRPr="00C77222" w:rsidRDefault="005B3CD4" w:rsidP="00E03EF9">
      <w:pPr>
        <w:rPr>
          <w:rFonts w:eastAsia="Batang"/>
          <w:highlight w:val="cyan"/>
        </w:rPr>
      </w:pPr>
      <w:r w:rsidRPr="00C77222">
        <w:rPr>
          <w:rFonts w:eastAsia="Batang"/>
          <w:b/>
        </w:rPr>
        <w:t>3.2</w:t>
      </w:r>
      <w:r w:rsidRPr="00C77222">
        <w:rPr>
          <w:rFonts w:eastAsia="Batang"/>
        </w:rPr>
        <w:tab/>
      </w:r>
      <w:r w:rsidR="000D44A1" w:rsidRPr="00C77222">
        <w:t xml:space="preserve">El Grupo Asesor de Normalización de las Telecomunicaciones (GANT) respaldó las Cuestiones </w:t>
      </w:r>
      <w:r w:rsidR="00DC7C70" w:rsidRPr="00C77222">
        <w:t>enumeradas</w:t>
      </w:r>
      <w:r w:rsidR="000D44A1" w:rsidRPr="00C77222">
        <w:t xml:space="preserve"> en el Cuadro</w:t>
      </w:r>
      <w:r w:rsidR="00E03EF9" w:rsidRPr="00C77222">
        <w:t> </w:t>
      </w:r>
      <w:r w:rsidR="000D44A1" w:rsidRPr="00C77222">
        <w:t>5 en su reunión celebrada de</w:t>
      </w:r>
      <w:r w:rsidR="00DC7C70" w:rsidRPr="00C77222">
        <w:t>l</w:t>
      </w:r>
      <w:r w:rsidR="000D44A1" w:rsidRPr="00C77222">
        <w:t xml:space="preserve"> 11 al 18 de enero de 2021. Las Cuestiones </w:t>
      </w:r>
      <w:r w:rsidR="00DC7C70" w:rsidRPr="00C77222">
        <w:t>respaldadas</w:t>
      </w:r>
      <w:r w:rsidR="000D44A1" w:rsidRPr="00C77222">
        <w:t xml:space="preserve"> </w:t>
      </w:r>
      <w:r w:rsidR="00DC7C70" w:rsidRPr="00C77222">
        <w:t>que figuran</w:t>
      </w:r>
      <w:r w:rsidR="000D44A1" w:rsidRPr="00C77222">
        <w:t xml:space="preserve"> en </w:t>
      </w:r>
      <w:r w:rsidR="00DC7C70" w:rsidRPr="00C77222">
        <w:t xml:space="preserve">el </w:t>
      </w:r>
      <w:hyperlink r:id="rId28" w:history="1">
        <w:r w:rsidR="00DC7C70" w:rsidRPr="00C77222">
          <w:rPr>
            <w:rStyle w:val="Hyperlink"/>
            <w:bCs/>
          </w:rPr>
          <w:t>Informe 18 del GANT</w:t>
        </w:r>
      </w:hyperlink>
      <w:r w:rsidR="000D44A1" w:rsidRPr="00C77222">
        <w:t xml:space="preserve"> entraron en vigor el 18 de enero de 2021 para el resto del </w:t>
      </w:r>
      <w:r w:rsidR="00A813FE" w:rsidRPr="00C77222">
        <w:t>período</w:t>
      </w:r>
      <w:r w:rsidR="000D44A1" w:rsidRPr="00C77222">
        <w:t xml:space="preserve"> de estudios. Los textos de las Cuestiones propuestas en la Parte</w:t>
      </w:r>
      <w:r w:rsidR="00E03EF9" w:rsidRPr="00C77222">
        <w:t> </w:t>
      </w:r>
      <w:r w:rsidR="000D44A1" w:rsidRPr="00C77222">
        <w:t xml:space="preserve">II del presente Informe no se han modificado </w:t>
      </w:r>
      <w:r w:rsidR="00DC7C70" w:rsidRPr="00C77222">
        <w:t xml:space="preserve">salvo la CN/13 (continuación de la C1/13), que se actualizó en la última reunión de la </w:t>
      </w:r>
      <w:r w:rsidR="00BF2627" w:rsidRPr="00C77222">
        <w:t>CE </w:t>
      </w:r>
      <w:r w:rsidR="00DC7C70" w:rsidRPr="00C77222">
        <w:t>13 en el período de estudios (noviembre-diciembre de</w:t>
      </w:r>
      <w:r w:rsidR="00B20B72" w:rsidRPr="00C77222">
        <w:t> </w:t>
      </w:r>
      <w:r w:rsidR="00DC7C70" w:rsidRPr="00C77222">
        <w:t>2021)</w:t>
      </w:r>
      <w:r w:rsidR="000D44A1" w:rsidRPr="00C77222">
        <w:t>.</w:t>
      </w:r>
    </w:p>
    <w:p w14:paraId="77C96D56" w14:textId="61E82BA0" w:rsidR="005B3CD4" w:rsidRPr="00C77222" w:rsidRDefault="005B3CD4" w:rsidP="005B3CD4">
      <w:pPr>
        <w:tabs>
          <w:tab w:val="clear" w:pos="1871"/>
          <w:tab w:val="clear" w:pos="2268"/>
          <w:tab w:val="left" w:pos="1191"/>
          <w:tab w:val="left" w:pos="1588"/>
          <w:tab w:val="left" w:pos="1985"/>
        </w:tabs>
        <w:jc w:val="both"/>
        <w:rPr>
          <w:rFonts w:eastAsia="Batang"/>
        </w:rPr>
      </w:pPr>
      <w:r w:rsidRPr="00C77222">
        <w:rPr>
          <w:rFonts w:eastAsia="Batang"/>
          <w:b/>
          <w:bCs/>
        </w:rPr>
        <w:t>3.3</w:t>
      </w:r>
      <w:r w:rsidRPr="00C77222">
        <w:rPr>
          <w:rFonts w:eastAsia="Batang"/>
        </w:rPr>
        <w:tab/>
      </w:r>
      <w:r w:rsidR="000D44A1" w:rsidRPr="00C77222">
        <w:rPr>
          <w:rFonts w:eastAsia="Batang"/>
        </w:rPr>
        <w:t xml:space="preserve">En el Cuadro 6 se enumeran las Cuestiones eliminadas durante este </w:t>
      </w:r>
      <w:r w:rsidR="00A813FE" w:rsidRPr="00C77222">
        <w:rPr>
          <w:rFonts w:eastAsia="Batang"/>
        </w:rPr>
        <w:t>período</w:t>
      </w:r>
      <w:r w:rsidR="000D44A1" w:rsidRPr="00C77222">
        <w:rPr>
          <w:rFonts w:eastAsia="Batang"/>
        </w:rPr>
        <w:t>.</w:t>
      </w:r>
    </w:p>
    <w:p w14:paraId="28A82CFC" w14:textId="77777777" w:rsidR="00B45235" w:rsidRPr="00C466E5" w:rsidRDefault="00B45235" w:rsidP="00B45235">
      <w:pPr>
        <w:pStyle w:val="TableNo"/>
        <w:rPr>
          <w:b/>
          <w:bCs/>
          <w:sz w:val="24"/>
          <w:szCs w:val="24"/>
        </w:rPr>
      </w:pPr>
      <w:r w:rsidRPr="00C466E5">
        <w:rPr>
          <w:b/>
          <w:bCs/>
          <w:sz w:val="24"/>
          <w:szCs w:val="24"/>
        </w:rPr>
        <w:t>CUADRO 4</w:t>
      </w:r>
    </w:p>
    <w:p w14:paraId="56D28B86" w14:textId="7D5173A0" w:rsidR="00B45235" w:rsidRPr="00C77222" w:rsidRDefault="00B45235" w:rsidP="00B45235">
      <w:pPr>
        <w:pStyle w:val="Tabletitle"/>
        <w:rPr>
          <w:sz w:val="24"/>
          <w:szCs w:val="24"/>
        </w:rPr>
      </w:pPr>
      <w:r w:rsidRPr="00C77222">
        <w:rPr>
          <w:sz w:val="24"/>
          <w:szCs w:val="24"/>
        </w:rPr>
        <w:t>Comisión de Estudio 13 – Cuestiones asignadas por la AMNT-1</w:t>
      </w:r>
      <w:r w:rsidR="005B3CD4" w:rsidRPr="00C77222">
        <w:rPr>
          <w:sz w:val="24"/>
          <w:szCs w:val="24"/>
        </w:rPr>
        <w:t>6</w:t>
      </w:r>
      <w:r w:rsidRPr="00C77222">
        <w:rPr>
          <w:sz w:val="24"/>
          <w:szCs w:val="24"/>
        </w:rPr>
        <w:t xml:space="preserve"> y Relatores</w:t>
      </w:r>
    </w:p>
    <w:tbl>
      <w:tblPr>
        <w:tblW w:w="96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91"/>
        <w:gridCol w:w="3458"/>
        <w:gridCol w:w="680"/>
        <w:gridCol w:w="4309"/>
      </w:tblGrid>
      <w:tr w:rsidR="00A350A8" w:rsidRPr="00C77222" w14:paraId="4705E487" w14:textId="77777777" w:rsidTr="00E03EF9">
        <w:trPr>
          <w:tblHeader/>
          <w:jc w:val="center"/>
        </w:trPr>
        <w:tc>
          <w:tcPr>
            <w:tcW w:w="1191" w:type="dxa"/>
            <w:vAlign w:val="center"/>
          </w:tcPr>
          <w:p w14:paraId="64B23DEB" w14:textId="77777777" w:rsidR="00A350A8" w:rsidRPr="00C77222" w:rsidRDefault="00A350A8" w:rsidP="00E03EF9">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ind w:left="-57" w:right="-57"/>
              <w:jc w:val="center"/>
              <w:rPr>
                <w:rFonts w:eastAsia="Batang"/>
                <w:b/>
                <w:sz w:val="22"/>
                <w:szCs w:val="22"/>
              </w:rPr>
            </w:pPr>
            <w:r w:rsidRPr="00C77222">
              <w:rPr>
                <w:b/>
                <w:sz w:val="22"/>
                <w:szCs w:val="22"/>
              </w:rPr>
              <w:t>Cuestiones</w:t>
            </w:r>
          </w:p>
        </w:tc>
        <w:tc>
          <w:tcPr>
            <w:tcW w:w="3458" w:type="dxa"/>
            <w:vAlign w:val="center"/>
          </w:tcPr>
          <w:p w14:paraId="24FE4214" w14:textId="77777777" w:rsidR="00A350A8" w:rsidRPr="00C77222" w:rsidRDefault="00A350A8" w:rsidP="00E03EF9">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rFonts w:eastAsia="Batang"/>
                <w:b/>
                <w:sz w:val="22"/>
                <w:szCs w:val="22"/>
              </w:rPr>
            </w:pPr>
            <w:r w:rsidRPr="00C77222">
              <w:rPr>
                <w:b/>
                <w:sz w:val="22"/>
                <w:szCs w:val="22"/>
              </w:rPr>
              <w:t>Título de las Cuestiones</w:t>
            </w:r>
          </w:p>
        </w:tc>
        <w:tc>
          <w:tcPr>
            <w:tcW w:w="680" w:type="dxa"/>
            <w:vAlign w:val="center"/>
          </w:tcPr>
          <w:p w14:paraId="4939CDB6" w14:textId="77777777" w:rsidR="00A350A8" w:rsidRPr="00C77222" w:rsidRDefault="00A350A8" w:rsidP="00E03EF9">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rFonts w:eastAsia="Batang"/>
                <w:b/>
                <w:sz w:val="22"/>
                <w:szCs w:val="22"/>
              </w:rPr>
            </w:pPr>
            <w:r w:rsidRPr="00C77222">
              <w:rPr>
                <w:b/>
                <w:sz w:val="22"/>
                <w:szCs w:val="22"/>
              </w:rPr>
              <w:t>GT</w:t>
            </w:r>
          </w:p>
        </w:tc>
        <w:tc>
          <w:tcPr>
            <w:tcW w:w="4309" w:type="dxa"/>
            <w:vAlign w:val="center"/>
          </w:tcPr>
          <w:p w14:paraId="096D73F3" w14:textId="16A73401" w:rsidR="00A350A8" w:rsidRPr="00C77222" w:rsidRDefault="00A350A8" w:rsidP="00E03EF9">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rFonts w:eastAsia="Batang"/>
                <w:b/>
                <w:sz w:val="22"/>
                <w:szCs w:val="22"/>
              </w:rPr>
            </w:pPr>
            <w:r w:rsidRPr="00C77222">
              <w:rPr>
                <w:b/>
                <w:sz w:val="22"/>
                <w:szCs w:val="22"/>
              </w:rPr>
              <w:t>Relator</w:t>
            </w:r>
            <w:r w:rsidR="00E03EF9" w:rsidRPr="00C77222">
              <w:rPr>
                <w:rFonts w:eastAsia="Batang"/>
                <w:b/>
                <w:sz w:val="22"/>
                <w:szCs w:val="22"/>
              </w:rPr>
              <w:br/>
            </w:r>
            <w:r w:rsidRPr="00C77222">
              <w:rPr>
                <w:b/>
                <w:sz w:val="22"/>
                <w:szCs w:val="22"/>
              </w:rPr>
              <w:t>(Relator asociado)</w:t>
            </w:r>
          </w:p>
        </w:tc>
      </w:tr>
      <w:tr w:rsidR="00E03EF9" w:rsidRPr="008702F4" w14:paraId="1849EEB5" w14:textId="77777777" w:rsidTr="00E03EF9">
        <w:trPr>
          <w:jc w:val="center"/>
        </w:trPr>
        <w:tc>
          <w:tcPr>
            <w:tcW w:w="1191" w:type="dxa"/>
          </w:tcPr>
          <w:p w14:paraId="481CF22C" w14:textId="77777777" w:rsidR="00A350A8" w:rsidRPr="00C77222" w:rsidRDefault="00A350A8" w:rsidP="00E03EF9">
            <w:pPr>
              <w:pStyle w:val="Tabletext11pt"/>
              <w:rPr>
                <w:rFonts w:eastAsia="Batang"/>
                <w:lang w:val="es-ES_tradnl"/>
              </w:rPr>
            </w:pPr>
            <w:r w:rsidRPr="00C77222">
              <w:rPr>
                <w:lang w:val="es-ES_tradnl"/>
              </w:rPr>
              <w:t>1/13</w:t>
            </w:r>
          </w:p>
        </w:tc>
        <w:tc>
          <w:tcPr>
            <w:tcW w:w="3458" w:type="dxa"/>
          </w:tcPr>
          <w:p w14:paraId="198367BD" w14:textId="46919C2F" w:rsidR="00A350A8" w:rsidRPr="00C77222" w:rsidRDefault="00A350A8" w:rsidP="00E03EF9">
            <w:pPr>
              <w:pStyle w:val="Tabletext11pt"/>
              <w:jc w:val="left"/>
              <w:rPr>
                <w:rFonts w:eastAsia="Batang"/>
                <w:lang w:val="es-ES_tradnl"/>
              </w:rPr>
            </w:pPr>
            <w:r w:rsidRPr="00C77222">
              <w:rPr>
                <w:lang w:val="es-ES_tradnl"/>
              </w:rPr>
              <w:t xml:space="preserve">Hipótesis innovadoras de servicios, modelos de implantación y problemas de </w:t>
            </w:r>
            <w:r w:rsidR="002307F8" w:rsidRPr="00C77222">
              <w:rPr>
                <w:lang w:val="es-ES_tradnl"/>
              </w:rPr>
              <w:t>transición a</w:t>
            </w:r>
            <w:r w:rsidRPr="00C77222">
              <w:rPr>
                <w:lang w:val="es-ES_tradnl"/>
              </w:rPr>
              <w:t xml:space="preserve"> las redes futuras</w:t>
            </w:r>
          </w:p>
        </w:tc>
        <w:tc>
          <w:tcPr>
            <w:tcW w:w="680" w:type="dxa"/>
          </w:tcPr>
          <w:p w14:paraId="612F8AC2" w14:textId="77777777" w:rsidR="00A350A8" w:rsidRPr="00C77222" w:rsidRDefault="00A350A8" w:rsidP="00E03EF9">
            <w:pPr>
              <w:pStyle w:val="Tabletext11pt"/>
              <w:rPr>
                <w:rFonts w:eastAsia="Batang"/>
                <w:lang w:val="es-ES_tradnl"/>
              </w:rPr>
            </w:pPr>
            <w:r w:rsidRPr="00C77222">
              <w:rPr>
                <w:lang w:val="es-ES_tradnl"/>
              </w:rPr>
              <w:t>3/13</w:t>
            </w:r>
          </w:p>
        </w:tc>
        <w:tc>
          <w:tcPr>
            <w:tcW w:w="4309" w:type="dxa"/>
          </w:tcPr>
          <w:p w14:paraId="14C9AEF7" w14:textId="4E9509E5" w:rsidR="00A350A8" w:rsidRPr="00D874B0" w:rsidRDefault="00A350A8" w:rsidP="00E03EF9">
            <w:pPr>
              <w:pStyle w:val="Tabletext11pt"/>
              <w:jc w:val="left"/>
              <w:rPr>
                <w:rFonts w:eastAsia="Batang"/>
                <w:lang w:val="en-US"/>
              </w:rPr>
            </w:pPr>
            <w:r w:rsidRPr="00D874B0">
              <w:rPr>
                <w:lang w:val="en-US"/>
              </w:rPr>
              <w:t>Sr. Heechang Chung</w:t>
            </w:r>
            <w:r w:rsidR="00E03EF9" w:rsidRPr="00D874B0">
              <w:rPr>
                <w:rFonts w:eastAsia="Batang"/>
                <w:lang w:val="en-US"/>
              </w:rPr>
              <w:br/>
            </w:r>
            <w:r w:rsidR="0008612E" w:rsidRPr="00D874B0">
              <w:rPr>
                <w:lang w:val="en-US"/>
              </w:rPr>
              <w:t>(</w:t>
            </w:r>
            <w:r w:rsidRPr="00D874B0">
              <w:rPr>
                <w:lang w:val="en-US"/>
              </w:rPr>
              <w:t xml:space="preserve">Sr. Miao Xue </w:t>
            </w:r>
            <w:r w:rsidR="00B20B72" w:rsidRPr="00D874B0">
              <w:rPr>
                <w:lang w:val="en-US"/>
              </w:rPr>
              <w:t>(</w:t>
            </w:r>
            <w:r w:rsidRPr="00D874B0">
              <w:rPr>
                <w:lang w:val="en-US"/>
              </w:rPr>
              <w:t>desde 2021)</w:t>
            </w:r>
            <w:r w:rsidR="0008612E" w:rsidRPr="00D874B0">
              <w:rPr>
                <w:lang w:val="en-US"/>
              </w:rPr>
              <w:t>)</w:t>
            </w:r>
          </w:p>
        </w:tc>
      </w:tr>
      <w:tr w:rsidR="00E03EF9" w:rsidRPr="00C77222" w14:paraId="7B02B532" w14:textId="77777777" w:rsidTr="00E03EF9">
        <w:trPr>
          <w:jc w:val="center"/>
        </w:trPr>
        <w:tc>
          <w:tcPr>
            <w:tcW w:w="1191" w:type="dxa"/>
          </w:tcPr>
          <w:p w14:paraId="67575956" w14:textId="77777777" w:rsidR="00A350A8" w:rsidRPr="00C77222" w:rsidRDefault="00A350A8" w:rsidP="00E03EF9">
            <w:pPr>
              <w:pStyle w:val="Tabletext11pt"/>
              <w:rPr>
                <w:rFonts w:eastAsia="Batang"/>
                <w:lang w:val="es-ES_tradnl"/>
              </w:rPr>
            </w:pPr>
            <w:r w:rsidRPr="00C77222">
              <w:rPr>
                <w:lang w:val="es-ES_tradnl"/>
              </w:rPr>
              <w:t>2/13</w:t>
            </w:r>
          </w:p>
        </w:tc>
        <w:tc>
          <w:tcPr>
            <w:tcW w:w="3458" w:type="dxa"/>
          </w:tcPr>
          <w:p w14:paraId="1D0B324E" w14:textId="77777777" w:rsidR="00A350A8" w:rsidRPr="00C77222" w:rsidRDefault="00A350A8" w:rsidP="00E03EF9">
            <w:pPr>
              <w:pStyle w:val="Tabletext11pt"/>
              <w:jc w:val="left"/>
              <w:rPr>
                <w:rFonts w:eastAsia="Batang"/>
                <w:lang w:val="es-ES_tradnl"/>
              </w:rPr>
            </w:pPr>
            <w:r w:rsidRPr="00C77222">
              <w:rPr>
                <w:lang w:val="es-ES_tradnl"/>
              </w:rPr>
              <w:t>Evolución de las redes de la próxima generación (NGN) con tecnologías innovadoras, incluidas las definidas por software (SDN) y la virtualización de las funciones de la red (NFV).</w:t>
            </w:r>
          </w:p>
        </w:tc>
        <w:tc>
          <w:tcPr>
            <w:tcW w:w="680" w:type="dxa"/>
          </w:tcPr>
          <w:p w14:paraId="519589B1" w14:textId="77777777" w:rsidR="00A350A8" w:rsidRPr="00C77222" w:rsidRDefault="00A350A8" w:rsidP="00E03EF9">
            <w:pPr>
              <w:pStyle w:val="Tabletext11pt"/>
              <w:rPr>
                <w:rFonts w:eastAsiaTheme="minorEastAsia"/>
                <w:lang w:val="es-ES_tradnl"/>
              </w:rPr>
            </w:pPr>
            <w:r w:rsidRPr="00C77222">
              <w:rPr>
                <w:lang w:val="es-ES_tradnl"/>
              </w:rPr>
              <w:t>3/13</w:t>
            </w:r>
          </w:p>
        </w:tc>
        <w:tc>
          <w:tcPr>
            <w:tcW w:w="4309" w:type="dxa"/>
          </w:tcPr>
          <w:p w14:paraId="70D01D58" w14:textId="77777777" w:rsidR="00A350A8" w:rsidRPr="00C77222" w:rsidRDefault="00A350A8" w:rsidP="00E03EF9">
            <w:pPr>
              <w:pStyle w:val="Tabletext11pt"/>
              <w:jc w:val="left"/>
              <w:rPr>
                <w:rFonts w:eastAsia="Batang"/>
                <w:lang w:val="es-ES_tradnl"/>
              </w:rPr>
            </w:pPr>
            <w:r w:rsidRPr="00C77222">
              <w:rPr>
                <w:lang w:val="es-ES_tradnl"/>
              </w:rPr>
              <w:t>Sra. Yuan Zhang</w:t>
            </w:r>
          </w:p>
        </w:tc>
      </w:tr>
      <w:tr w:rsidR="00E03EF9" w:rsidRPr="00C77222" w14:paraId="4588728A" w14:textId="77777777" w:rsidTr="00E03EF9">
        <w:trPr>
          <w:jc w:val="center"/>
        </w:trPr>
        <w:tc>
          <w:tcPr>
            <w:tcW w:w="1191" w:type="dxa"/>
          </w:tcPr>
          <w:p w14:paraId="31EE45A9" w14:textId="77777777" w:rsidR="00A350A8" w:rsidRPr="00C77222" w:rsidRDefault="00A350A8" w:rsidP="00E03EF9">
            <w:pPr>
              <w:pStyle w:val="Tabletext11pt"/>
              <w:rPr>
                <w:rFonts w:eastAsia="Batang"/>
                <w:lang w:val="es-ES_tradnl"/>
              </w:rPr>
            </w:pPr>
            <w:r w:rsidRPr="00C77222">
              <w:rPr>
                <w:lang w:val="es-ES_tradnl"/>
              </w:rPr>
              <w:t>5/13</w:t>
            </w:r>
          </w:p>
        </w:tc>
        <w:tc>
          <w:tcPr>
            <w:tcW w:w="3458" w:type="dxa"/>
          </w:tcPr>
          <w:p w14:paraId="1CF34009" w14:textId="77777777" w:rsidR="00A350A8" w:rsidRPr="00C77222" w:rsidRDefault="00A350A8" w:rsidP="00E03EF9">
            <w:pPr>
              <w:pStyle w:val="Tabletext11pt"/>
              <w:jc w:val="left"/>
              <w:rPr>
                <w:rFonts w:eastAsia="Batang"/>
                <w:lang w:val="es-ES_tradnl"/>
              </w:rPr>
            </w:pPr>
            <w:r w:rsidRPr="00C77222">
              <w:rPr>
                <w:lang w:val="es-ES_tradnl"/>
              </w:rPr>
              <w:t>Aplicación de las redes futuras y la innovación en los países en desarrollo</w:t>
            </w:r>
          </w:p>
        </w:tc>
        <w:tc>
          <w:tcPr>
            <w:tcW w:w="680" w:type="dxa"/>
          </w:tcPr>
          <w:p w14:paraId="3AEC525E" w14:textId="77777777" w:rsidR="00A350A8" w:rsidRPr="00C77222" w:rsidRDefault="00A350A8" w:rsidP="00E03EF9">
            <w:pPr>
              <w:pStyle w:val="Tabletext11pt"/>
              <w:rPr>
                <w:rFonts w:eastAsiaTheme="minorEastAsia"/>
                <w:lang w:val="es-ES_tradnl"/>
              </w:rPr>
            </w:pPr>
            <w:r w:rsidRPr="00C77222">
              <w:rPr>
                <w:lang w:val="es-ES_tradnl"/>
              </w:rPr>
              <w:t>3/13</w:t>
            </w:r>
          </w:p>
        </w:tc>
        <w:tc>
          <w:tcPr>
            <w:tcW w:w="4309" w:type="dxa"/>
          </w:tcPr>
          <w:p w14:paraId="5A27D7A3" w14:textId="70D38B31" w:rsidR="00A350A8" w:rsidRPr="00C77222" w:rsidRDefault="00A350A8" w:rsidP="00E03EF9">
            <w:pPr>
              <w:pStyle w:val="Tabletext11pt"/>
              <w:jc w:val="left"/>
              <w:rPr>
                <w:rFonts w:eastAsia="Batang"/>
                <w:lang w:val="es-ES_tradnl"/>
              </w:rPr>
            </w:pPr>
            <w:r w:rsidRPr="00C77222">
              <w:rPr>
                <w:lang w:val="es-ES_tradnl"/>
              </w:rPr>
              <w:t>Sr. Simon Bugaba**</w:t>
            </w:r>
            <w:r w:rsidR="00E03EF9" w:rsidRPr="00C77222">
              <w:rPr>
                <w:rFonts w:eastAsia="Batang"/>
                <w:lang w:val="es-ES_tradnl"/>
              </w:rPr>
              <w:br/>
            </w:r>
            <w:r w:rsidRPr="00C77222">
              <w:rPr>
                <w:lang w:val="es-ES_tradnl"/>
              </w:rPr>
              <w:t>Sr. Elliot Kabalo</w:t>
            </w:r>
            <w:r w:rsidRPr="00C77222">
              <w:rPr>
                <w:lang w:val="es-ES_tradnl"/>
              </w:rPr>
              <w:br/>
            </w:r>
            <w:r w:rsidR="0008612E" w:rsidRPr="00C77222">
              <w:rPr>
                <w:lang w:val="es-ES_tradnl"/>
              </w:rPr>
              <w:t>(</w:t>
            </w:r>
            <w:r w:rsidRPr="00C77222">
              <w:rPr>
                <w:lang w:val="es-ES_tradnl"/>
              </w:rPr>
              <w:t xml:space="preserve">Sr. Sakho Mamadou Oury </w:t>
            </w:r>
            <w:r w:rsidR="00B20B72" w:rsidRPr="00C77222">
              <w:rPr>
                <w:lang w:val="es-ES_tradnl"/>
              </w:rPr>
              <w:t>(</w:t>
            </w:r>
            <w:r w:rsidRPr="00C77222">
              <w:rPr>
                <w:lang w:val="es-ES_tradnl"/>
              </w:rPr>
              <w:t>desde 2018)</w:t>
            </w:r>
            <w:r w:rsidR="0008612E" w:rsidRPr="00C77222">
              <w:rPr>
                <w:lang w:val="es-ES_tradnl"/>
              </w:rPr>
              <w:t>)</w:t>
            </w:r>
          </w:p>
        </w:tc>
      </w:tr>
      <w:tr w:rsidR="00E03EF9" w:rsidRPr="008702F4" w14:paraId="50068362" w14:textId="77777777" w:rsidTr="00E03EF9">
        <w:trPr>
          <w:jc w:val="center"/>
        </w:trPr>
        <w:tc>
          <w:tcPr>
            <w:tcW w:w="1191" w:type="dxa"/>
          </w:tcPr>
          <w:p w14:paraId="1E9EE84F" w14:textId="77777777" w:rsidR="00A350A8" w:rsidRPr="00C77222" w:rsidRDefault="00A350A8" w:rsidP="00E03EF9">
            <w:pPr>
              <w:pStyle w:val="Tabletext11pt"/>
              <w:rPr>
                <w:rFonts w:eastAsia="Batang"/>
                <w:lang w:val="es-ES_tradnl"/>
              </w:rPr>
            </w:pPr>
            <w:r w:rsidRPr="00C77222">
              <w:rPr>
                <w:lang w:val="es-ES_tradnl"/>
              </w:rPr>
              <w:t>6/13</w:t>
            </w:r>
          </w:p>
        </w:tc>
        <w:tc>
          <w:tcPr>
            <w:tcW w:w="3458" w:type="dxa"/>
          </w:tcPr>
          <w:p w14:paraId="5142DFD0" w14:textId="30B723D1" w:rsidR="00A350A8" w:rsidRPr="00C77222" w:rsidRDefault="00A350A8" w:rsidP="00E03EF9">
            <w:pPr>
              <w:pStyle w:val="Tabletext11pt"/>
              <w:jc w:val="left"/>
              <w:rPr>
                <w:rFonts w:eastAsia="Batang"/>
                <w:lang w:val="es-ES_tradnl"/>
              </w:rPr>
            </w:pPr>
            <w:r w:rsidRPr="00C77222">
              <w:rPr>
                <w:lang w:val="es-ES_tradnl"/>
              </w:rPr>
              <w:t xml:space="preserve">Aspectos relativos a la </w:t>
            </w:r>
            <w:r w:rsidR="00B97AD9" w:rsidRPr="00C77222">
              <w:rPr>
                <w:lang w:val="es-ES_tradnl"/>
              </w:rPr>
              <w:t>c</w:t>
            </w:r>
            <w:r w:rsidRPr="00C77222">
              <w:rPr>
                <w:lang w:val="es-ES_tradnl"/>
              </w:rPr>
              <w:t>alidad de servicio (QoS), incluidas las redes IMT</w:t>
            </w:r>
            <w:r w:rsidR="00E03EF9" w:rsidRPr="00C77222">
              <w:rPr>
                <w:lang w:val="es-ES_tradnl"/>
              </w:rPr>
              <w:t> </w:t>
            </w:r>
            <w:r w:rsidRPr="00C77222">
              <w:rPr>
                <w:lang w:val="es-ES_tradnl"/>
              </w:rPr>
              <w:t>2020</w:t>
            </w:r>
          </w:p>
        </w:tc>
        <w:tc>
          <w:tcPr>
            <w:tcW w:w="680" w:type="dxa"/>
          </w:tcPr>
          <w:p w14:paraId="0D91027C" w14:textId="77777777" w:rsidR="00A350A8" w:rsidRPr="00C77222" w:rsidRDefault="00A350A8" w:rsidP="00E03EF9">
            <w:pPr>
              <w:pStyle w:val="Tabletext11pt"/>
              <w:rPr>
                <w:rFonts w:eastAsia="Batang"/>
                <w:lang w:val="es-ES_tradnl"/>
              </w:rPr>
            </w:pPr>
            <w:r w:rsidRPr="00C77222">
              <w:rPr>
                <w:lang w:val="es-ES_tradnl"/>
              </w:rPr>
              <w:t>1/13</w:t>
            </w:r>
          </w:p>
        </w:tc>
        <w:tc>
          <w:tcPr>
            <w:tcW w:w="4309" w:type="dxa"/>
          </w:tcPr>
          <w:p w14:paraId="0F19134F" w14:textId="6CFEECB7" w:rsidR="00A350A8" w:rsidRPr="00D874B0" w:rsidRDefault="00A350A8" w:rsidP="00E03EF9">
            <w:pPr>
              <w:pStyle w:val="Tabletext11pt"/>
              <w:jc w:val="left"/>
              <w:rPr>
                <w:rFonts w:eastAsia="Batang"/>
                <w:lang w:val="en-US"/>
              </w:rPr>
            </w:pPr>
            <w:r w:rsidRPr="00D874B0">
              <w:rPr>
                <w:lang w:val="en-US"/>
              </w:rPr>
              <w:t>Sr. Taesang Choi</w:t>
            </w:r>
            <w:r w:rsidR="00B20B72" w:rsidRPr="00D874B0">
              <w:rPr>
                <w:lang w:val="en-US"/>
              </w:rPr>
              <w:t>,</w:t>
            </w:r>
            <w:r w:rsidRPr="00D874B0">
              <w:rPr>
                <w:lang w:val="en-US"/>
              </w:rPr>
              <w:br/>
            </w:r>
            <w:r w:rsidR="0008612E" w:rsidRPr="00D874B0">
              <w:rPr>
                <w:lang w:val="en-US"/>
              </w:rPr>
              <w:t>(</w:t>
            </w:r>
            <w:r w:rsidRPr="00D874B0">
              <w:rPr>
                <w:lang w:val="en-US"/>
              </w:rPr>
              <w:t>Sr. Guosheng Zhu</w:t>
            </w:r>
            <w:r w:rsidR="0008612E" w:rsidRPr="00D874B0">
              <w:rPr>
                <w:lang w:val="en-US"/>
              </w:rPr>
              <w:t>)</w:t>
            </w:r>
          </w:p>
        </w:tc>
      </w:tr>
      <w:tr w:rsidR="00E03EF9" w:rsidRPr="00C77222" w14:paraId="411A29E0" w14:textId="77777777" w:rsidTr="00E03EF9">
        <w:trPr>
          <w:jc w:val="center"/>
        </w:trPr>
        <w:tc>
          <w:tcPr>
            <w:tcW w:w="1191" w:type="dxa"/>
          </w:tcPr>
          <w:p w14:paraId="24EB1D98" w14:textId="77777777" w:rsidR="00A350A8" w:rsidRPr="00C77222" w:rsidRDefault="00A350A8" w:rsidP="00E03EF9">
            <w:pPr>
              <w:pStyle w:val="Tabletext11pt"/>
              <w:rPr>
                <w:rFonts w:eastAsia="Batang"/>
                <w:lang w:val="es-ES_tradnl"/>
              </w:rPr>
            </w:pPr>
            <w:r w:rsidRPr="00C77222">
              <w:rPr>
                <w:lang w:val="es-ES_tradnl"/>
              </w:rPr>
              <w:t>7/13</w:t>
            </w:r>
          </w:p>
        </w:tc>
        <w:tc>
          <w:tcPr>
            <w:tcW w:w="3458" w:type="dxa"/>
          </w:tcPr>
          <w:p w14:paraId="6ADB25A2" w14:textId="77777777" w:rsidR="00A350A8" w:rsidRPr="00C77222" w:rsidRDefault="00A350A8" w:rsidP="00E03EF9">
            <w:pPr>
              <w:pStyle w:val="Tabletext11pt"/>
              <w:jc w:val="left"/>
              <w:rPr>
                <w:rFonts w:eastAsia="Batang"/>
                <w:lang w:val="es-ES_tradnl"/>
              </w:rPr>
            </w:pPr>
            <w:r w:rsidRPr="00C77222">
              <w:rPr>
                <w:lang w:val="es-ES_tradnl"/>
              </w:rPr>
              <w:t>Creación de redes basadas en macrodatos (bDDN) e inspección detallada de paquetes (DPI)</w:t>
            </w:r>
          </w:p>
        </w:tc>
        <w:tc>
          <w:tcPr>
            <w:tcW w:w="680" w:type="dxa"/>
          </w:tcPr>
          <w:p w14:paraId="743FBAC0" w14:textId="77777777" w:rsidR="00A350A8" w:rsidRPr="00C77222" w:rsidRDefault="00A350A8" w:rsidP="00E03EF9">
            <w:pPr>
              <w:pStyle w:val="Tabletext11pt"/>
              <w:rPr>
                <w:rFonts w:eastAsia="Batang"/>
                <w:lang w:val="es-ES_tradnl"/>
              </w:rPr>
            </w:pPr>
            <w:r w:rsidRPr="00C77222">
              <w:rPr>
                <w:lang w:val="es-ES_tradnl"/>
              </w:rPr>
              <w:t>2/13</w:t>
            </w:r>
          </w:p>
        </w:tc>
        <w:tc>
          <w:tcPr>
            <w:tcW w:w="4309" w:type="dxa"/>
          </w:tcPr>
          <w:p w14:paraId="4BEC3E2D" w14:textId="77777777" w:rsidR="00A350A8" w:rsidRPr="00C77222" w:rsidRDefault="00A350A8" w:rsidP="00E03EF9">
            <w:pPr>
              <w:pStyle w:val="Tabletext11pt"/>
              <w:jc w:val="left"/>
              <w:rPr>
                <w:rFonts w:eastAsia="Batang"/>
                <w:lang w:val="es-ES_tradnl"/>
              </w:rPr>
            </w:pPr>
            <w:r w:rsidRPr="00C77222">
              <w:rPr>
                <w:lang w:val="es-ES_tradnl"/>
              </w:rPr>
              <w:t xml:space="preserve">Sr. Jinyou Dai </w:t>
            </w:r>
          </w:p>
        </w:tc>
      </w:tr>
      <w:tr w:rsidR="00E03EF9" w:rsidRPr="00C77222" w14:paraId="23A5ECD9" w14:textId="77777777" w:rsidTr="00E03EF9">
        <w:trPr>
          <w:jc w:val="center"/>
        </w:trPr>
        <w:tc>
          <w:tcPr>
            <w:tcW w:w="1191" w:type="dxa"/>
          </w:tcPr>
          <w:p w14:paraId="23C554F0" w14:textId="77777777" w:rsidR="00A350A8" w:rsidRPr="00C77222" w:rsidRDefault="00A350A8" w:rsidP="00E03EF9">
            <w:pPr>
              <w:pStyle w:val="Tabletext11pt"/>
              <w:rPr>
                <w:rFonts w:eastAsia="Batang"/>
                <w:lang w:val="es-ES_tradnl"/>
              </w:rPr>
            </w:pPr>
            <w:r w:rsidRPr="00C77222">
              <w:rPr>
                <w:lang w:val="es-ES_tradnl"/>
              </w:rPr>
              <w:t>16/13</w:t>
            </w:r>
          </w:p>
        </w:tc>
        <w:tc>
          <w:tcPr>
            <w:tcW w:w="3458" w:type="dxa"/>
          </w:tcPr>
          <w:p w14:paraId="64583781" w14:textId="114E1464" w:rsidR="00A350A8" w:rsidRPr="00C77222" w:rsidRDefault="00A350A8" w:rsidP="00E03EF9">
            <w:pPr>
              <w:pStyle w:val="Tabletext11pt"/>
              <w:jc w:val="left"/>
              <w:rPr>
                <w:rFonts w:eastAsia="Batang"/>
                <w:lang w:val="es-ES_tradnl"/>
              </w:rPr>
            </w:pPr>
            <w:r w:rsidRPr="00C77222">
              <w:rPr>
                <w:lang w:val="es-ES_tradnl"/>
              </w:rPr>
              <w:t>Redes y servicios fiables basados en</w:t>
            </w:r>
            <w:r w:rsidR="00534C8A">
              <w:rPr>
                <w:lang w:val="es-ES_tradnl"/>
              </w:rPr>
              <w:t> </w:t>
            </w:r>
            <w:r w:rsidRPr="00C77222">
              <w:rPr>
                <w:lang w:val="es-ES_tradnl"/>
              </w:rPr>
              <w:t>el conocimiento</w:t>
            </w:r>
          </w:p>
        </w:tc>
        <w:tc>
          <w:tcPr>
            <w:tcW w:w="680" w:type="dxa"/>
          </w:tcPr>
          <w:p w14:paraId="2756322C" w14:textId="77777777" w:rsidR="00A350A8" w:rsidRPr="00C77222" w:rsidRDefault="00A350A8" w:rsidP="00E03EF9">
            <w:pPr>
              <w:pStyle w:val="Tabletext11pt"/>
              <w:rPr>
                <w:rFonts w:eastAsia="Batang"/>
                <w:lang w:val="es-ES_tradnl"/>
              </w:rPr>
            </w:pPr>
            <w:r w:rsidRPr="00C77222">
              <w:rPr>
                <w:lang w:val="es-ES_tradnl"/>
              </w:rPr>
              <w:t>3/13</w:t>
            </w:r>
          </w:p>
        </w:tc>
        <w:tc>
          <w:tcPr>
            <w:tcW w:w="4309" w:type="dxa"/>
          </w:tcPr>
          <w:p w14:paraId="30CF8173" w14:textId="1E225FAD" w:rsidR="00A350A8" w:rsidRPr="00C77222" w:rsidRDefault="00A350A8" w:rsidP="00E03EF9">
            <w:pPr>
              <w:pStyle w:val="Tabletext11pt"/>
              <w:jc w:val="left"/>
              <w:rPr>
                <w:rFonts w:eastAsia="Batang"/>
                <w:lang w:val="es-ES_tradnl"/>
              </w:rPr>
            </w:pPr>
            <w:r w:rsidRPr="00C77222">
              <w:rPr>
                <w:lang w:val="es-ES_tradnl"/>
              </w:rPr>
              <w:t>Sr. Gyu Myoung Lee</w:t>
            </w:r>
            <w:r w:rsidRPr="00C77222">
              <w:rPr>
                <w:lang w:val="es-ES_tradnl"/>
              </w:rPr>
              <w:br/>
            </w:r>
            <w:r w:rsidR="0008612E" w:rsidRPr="00C77222">
              <w:rPr>
                <w:lang w:val="es-ES_tradnl"/>
              </w:rPr>
              <w:t>(</w:t>
            </w:r>
            <w:r w:rsidRPr="00C77222">
              <w:rPr>
                <w:lang w:val="es-ES_tradnl"/>
              </w:rPr>
              <w:t>Sr. Zhangchao Ma y</w:t>
            </w:r>
            <w:r w:rsidR="00E03EF9" w:rsidRPr="00C77222">
              <w:rPr>
                <w:lang w:val="es-ES_tradnl"/>
              </w:rPr>
              <w:br/>
            </w:r>
            <w:r w:rsidRPr="00C77222">
              <w:rPr>
                <w:lang w:val="es-ES_tradnl"/>
              </w:rPr>
              <w:t xml:space="preserve">Sr. Mark McFadden </w:t>
            </w:r>
            <w:r w:rsidR="00B20B72" w:rsidRPr="00C77222">
              <w:rPr>
                <w:lang w:val="es-ES_tradnl"/>
              </w:rPr>
              <w:t>(</w:t>
            </w:r>
            <w:r w:rsidRPr="00C77222">
              <w:rPr>
                <w:lang w:val="es-ES_tradnl"/>
              </w:rPr>
              <w:t>ambos desde 2021)</w:t>
            </w:r>
            <w:r w:rsidR="0008612E" w:rsidRPr="00C77222">
              <w:rPr>
                <w:lang w:val="es-ES_tradnl"/>
              </w:rPr>
              <w:t>)</w:t>
            </w:r>
          </w:p>
        </w:tc>
      </w:tr>
      <w:tr w:rsidR="00E03EF9" w:rsidRPr="00C77222" w14:paraId="05B7B33D" w14:textId="77777777" w:rsidTr="00E03EF9">
        <w:trPr>
          <w:jc w:val="center"/>
        </w:trPr>
        <w:tc>
          <w:tcPr>
            <w:tcW w:w="1191" w:type="dxa"/>
          </w:tcPr>
          <w:p w14:paraId="2F7C1308" w14:textId="77777777" w:rsidR="00A350A8" w:rsidRPr="00C77222" w:rsidRDefault="00A350A8" w:rsidP="00E03EF9">
            <w:pPr>
              <w:pStyle w:val="Tabletext11pt"/>
              <w:rPr>
                <w:rFonts w:eastAsia="Batang"/>
                <w:lang w:val="es-ES_tradnl"/>
              </w:rPr>
            </w:pPr>
            <w:r w:rsidRPr="00C77222">
              <w:rPr>
                <w:lang w:val="es-ES_tradnl"/>
              </w:rPr>
              <w:t>17/13</w:t>
            </w:r>
          </w:p>
        </w:tc>
        <w:tc>
          <w:tcPr>
            <w:tcW w:w="3458" w:type="dxa"/>
          </w:tcPr>
          <w:p w14:paraId="45F2D759" w14:textId="77777777" w:rsidR="00A350A8" w:rsidRPr="00C77222" w:rsidRDefault="00A350A8" w:rsidP="00E03EF9">
            <w:pPr>
              <w:pStyle w:val="Tabletext11pt"/>
              <w:jc w:val="left"/>
              <w:rPr>
                <w:rFonts w:eastAsia="Batang"/>
                <w:lang w:val="es-ES_tradnl"/>
              </w:rPr>
            </w:pPr>
            <w:r w:rsidRPr="00C77222">
              <w:rPr>
                <w:lang w:val="es-ES_tradnl"/>
              </w:rPr>
              <w:t>Requisitos, ecosistema y capacidades generales de la computación en la nube y los macrodatos</w:t>
            </w:r>
          </w:p>
        </w:tc>
        <w:tc>
          <w:tcPr>
            <w:tcW w:w="680" w:type="dxa"/>
          </w:tcPr>
          <w:p w14:paraId="103C4914" w14:textId="77777777" w:rsidR="00A350A8" w:rsidRPr="00C77222" w:rsidRDefault="00A350A8" w:rsidP="00E03EF9">
            <w:pPr>
              <w:pStyle w:val="Tabletext11pt"/>
              <w:rPr>
                <w:rFonts w:eastAsia="Batang"/>
                <w:lang w:val="es-ES_tradnl"/>
              </w:rPr>
            </w:pPr>
            <w:r w:rsidRPr="00C77222">
              <w:rPr>
                <w:lang w:val="es-ES_tradnl"/>
              </w:rPr>
              <w:t>2/13</w:t>
            </w:r>
          </w:p>
        </w:tc>
        <w:tc>
          <w:tcPr>
            <w:tcW w:w="4309" w:type="dxa"/>
          </w:tcPr>
          <w:p w14:paraId="6B004DDB" w14:textId="1E4315DA" w:rsidR="00A350A8" w:rsidRPr="00C77222" w:rsidRDefault="00A350A8" w:rsidP="00E03EF9">
            <w:pPr>
              <w:pStyle w:val="Tabletext11pt"/>
              <w:jc w:val="left"/>
              <w:rPr>
                <w:rFonts w:eastAsia="Batang"/>
                <w:lang w:val="es-ES_tradnl"/>
              </w:rPr>
            </w:pPr>
            <w:r w:rsidRPr="00C77222">
              <w:rPr>
                <w:lang w:val="es-ES_tradnl"/>
              </w:rPr>
              <w:t>Sr. Kangchan Lee</w:t>
            </w:r>
            <w:r w:rsidR="00E03EF9" w:rsidRPr="00C77222">
              <w:rPr>
                <w:rFonts w:eastAsia="Batang"/>
                <w:lang w:val="es-ES_tradnl"/>
              </w:rPr>
              <w:br/>
            </w:r>
            <w:r w:rsidR="0008612E" w:rsidRPr="00C77222">
              <w:rPr>
                <w:lang w:val="es-ES_tradnl"/>
              </w:rPr>
              <w:t>(</w:t>
            </w:r>
            <w:r w:rsidRPr="00C77222">
              <w:rPr>
                <w:lang w:val="es-ES_tradnl"/>
              </w:rPr>
              <w:t xml:space="preserve">Sr. Nan Chen* </w:t>
            </w:r>
            <w:r w:rsidR="00B20B72" w:rsidRPr="00C77222">
              <w:rPr>
                <w:lang w:val="es-ES_tradnl"/>
              </w:rPr>
              <w:t>(</w:t>
            </w:r>
            <w:r w:rsidRPr="00C77222">
              <w:rPr>
                <w:lang w:val="es-ES_tradnl"/>
              </w:rPr>
              <w:t xml:space="preserve">hasta </w:t>
            </w:r>
            <w:r w:rsidR="00366B2F" w:rsidRPr="00C77222">
              <w:rPr>
                <w:lang w:val="es-ES_tradnl"/>
              </w:rPr>
              <w:t xml:space="preserve">octubre de </w:t>
            </w:r>
            <w:r w:rsidRPr="00C77222">
              <w:rPr>
                <w:lang w:val="es-ES_tradnl"/>
              </w:rPr>
              <w:t>2019</w:t>
            </w:r>
            <w:r w:rsidR="00E03EF9" w:rsidRPr="00C77222">
              <w:rPr>
                <w:rFonts w:eastAsia="Batang"/>
                <w:lang w:val="es-ES_tradnl"/>
              </w:rPr>
              <w:br/>
            </w:r>
            <w:r w:rsidRPr="00C77222">
              <w:rPr>
                <w:lang w:val="es-ES_tradnl"/>
              </w:rPr>
              <w:t xml:space="preserve">Sr. Xiaowu He </w:t>
            </w:r>
            <w:r w:rsidR="00B20B72" w:rsidRPr="00C77222">
              <w:rPr>
                <w:lang w:val="es-ES_tradnl"/>
              </w:rPr>
              <w:t>(</w:t>
            </w:r>
            <w:r w:rsidRPr="00C77222">
              <w:rPr>
                <w:lang w:val="es-ES_tradnl"/>
              </w:rPr>
              <w:t xml:space="preserve">desde </w:t>
            </w:r>
            <w:r w:rsidR="00366B2F" w:rsidRPr="00C77222">
              <w:rPr>
                <w:lang w:val="es-ES_tradnl"/>
              </w:rPr>
              <w:t xml:space="preserve">octubre de </w:t>
            </w:r>
            <w:r w:rsidRPr="00C77222">
              <w:rPr>
                <w:lang w:val="es-ES_tradnl"/>
              </w:rPr>
              <w:t>2019)</w:t>
            </w:r>
            <w:r w:rsidR="0008612E" w:rsidRPr="00C77222">
              <w:rPr>
                <w:lang w:val="es-ES_tradnl"/>
              </w:rPr>
              <w:t>)</w:t>
            </w:r>
          </w:p>
        </w:tc>
      </w:tr>
      <w:tr w:rsidR="00E03EF9" w:rsidRPr="00C77222" w14:paraId="0FF0A2B5" w14:textId="77777777" w:rsidTr="00E03EF9">
        <w:trPr>
          <w:jc w:val="center"/>
        </w:trPr>
        <w:tc>
          <w:tcPr>
            <w:tcW w:w="1191" w:type="dxa"/>
          </w:tcPr>
          <w:p w14:paraId="7363D531" w14:textId="77777777" w:rsidR="00A350A8" w:rsidRPr="00C77222" w:rsidRDefault="00A350A8" w:rsidP="00E03EF9">
            <w:pPr>
              <w:pStyle w:val="Tabletext11pt"/>
              <w:rPr>
                <w:rFonts w:eastAsia="Batang"/>
                <w:lang w:val="es-ES_tradnl"/>
              </w:rPr>
            </w:pPr>
            <w:r w:rsidRPr="00C77222">
              <w:rPr>
                <w:lang w:val="es-ES_tradnl"/>
              </w:rPr>
              <w:t>18/13</w:t>
            </w:r>
          </w:p>
        </w:tc>
        <w:tc>
          <w:tcPr>
            <w:tcW w:w="3458" w:type="dxa"/>
          </w:tcPr>
          <w:p w14:paraId="57F6B52E" w14:textId="77777777" w:rsidR="00A350A8" w:rsidRPr="00C77222" w:rsidRDefault="00A350A8" w:rsidP="00E03EF9">
            <w:pPr>
              <w:pStyle w:val="Tabletext11pt"/>
              <w:jc w:val="left"/>
              <w:rPr>
                <w:rFonts w:eastAsia="Batang"/>
                <w:lang w:val="es-ES_tradnl"/>
              </w:rPr>
            </w:pPr>
            <w:r w:rsidRPr="00C77222">
              <w:rPr>
                <w:lang w:val="es-ES_tradnl"/>
              </w:rPr>
              <w:t>Arquitectura funcional de la computación en la nube y los macrodatos</w:t>
            </w:r>
          </w:p>
        </w:tc>
        <w:tc>
          <w:tcPr>
            <w:tcW w:w="680" w:type="dxa"/>
          </w:tcPr>
          <w:p w14:paraId="2E9193A2" w14:textId="77777777" w:rsidR="00A350A8" w:rsidRPr="00C77222" w:rsidRDefault="00A350A8" w:rsidP="00E03EF9">
            <w:pPr>
              <w:pStyle w:val="Tabletext11pt"/>
              <w:rPr>
                <w:rFonts w:eastAsia="Batang"/>
                <w:lang w:val="es-ES_tradnl"/>
              </w:rPr>
            </w:pPr>
            <w:r w:rsidRPr="00C77222">
              <w:rPr>
                <w:lang w:val="es-ES_tradnl"/>
              </w:rPr>
              <w:t>2/13</w:t>
            </w:r>
          </w:p>
        </w:tc>
        <w:tc>
          <w:tcPr>
            <w:tcW w:w="4309" w:type="dxa"/>
          </w:tcPr>
          <w:p w14:paraId="1BC5D7B3" w14:textId="2DBBF8E3" w:rsidR="00A350A8" w:rsidRPr="00C77222" w:rsidRDefault="00A350A8" w:rsidP="00E03EF9">
            <w:pPr>
              <w:pStyle w:val="Tabletext11pt"/>
              <w:jc w:val="left"/>
              <w:rPr>
                <w:rFonts w:eastAsia="Batang"/>
                <w:lang w:val="es-ES_tradnl"/>
              </w:rPr>
            </w:pPr>
            <w:r w:rsidRPr="00C77222">
              <w:rPr>
                <w:lang w:val="es-ES_tradnl"/>
              </w:rPr>
              <w:t xml:space="preserve">Sr. Dong Wang* </w:t>
            </w:r>
            <w:r w:rsidR="00B20B72" w:rsidRPr="00C77222">
              <w:rPr>
                <w:lang w:val="es-ES_tradnl"/>
              </w:rPr>
              <w:t>(</w:t>
            </w:r>
            <w:r w:rsidRPr="00C77222">
              <w:rPr>
                <w:lang w:val="es-ES_tradnl"/>
              </w:rPr>
              <w:t xml:space="preserve">hasta </w:t>
            </w:r>
            <w:r w:rsidR="00366B2F" w:rsidRPr="00C77222">
              <w:rPr>
                <w:lang w:val="es-ES_tradnl"/>
              </w:rPr>
              <w:t>octubre de 2019</w:t>
            </w:r>
            <w:r w:rsidR="00E03EF9" w:rsidRPr="00C77222">
              <w:rPr>
                <w:rFonts w:eastAsia="Batang"/>
                <w:lang w:val="es-ES_tradnl"/>
              </w:rPr>
              <w:br/>
            </w:r>
            <w:r w:rsidRPr="00C77222">
              <w:rPr>
                <w:lang w:val="es-ES_tradnl"/>
              </w:rPr>
              <w:t xml:space="preserve">Sra. Zheng Huang, </w:t>
            </w:r>
            <w:r w:rsidR="00B20B72" w:rsidRPr="00C77222">
              <w:rPr>
                <w:lang w:val="es-ES_tradnl"/>
              </w:rPr>
              <w:t>(</w:t>
            </w:r>
            <w:r w:rsidRPr="00C77222">
              <w:rPr>
                <w:lang w:val="es-ES_tradnl"/>
              </w:rPr>
              <w:t xml:space="preserve">desde </w:t>
            </w:r>
            <w:r w:rsidR="00366B2F" w:rsidRPr="00C77222">
              <w:rPr>
                <w:lang w:val="es-ES_tradnl"/>
              </w:rPr>
              <w:t>octubre de 2019</w:t>
            </w:r>
            <w:r w:rsidR="00B20B72" w:rsidRPr="00C77222">
              <w:rPr>
                <w:lang w:val="es-ES_tradnl"/>
              </w:rPr>
              <w:t>)</w:t>
            </w:r>
            <w:r w:rsidRPr="00C77222">
              <w:rPr>
                <w:lang w:val="es-ES_tradnl"/>
              </w:rPr>
              <w:br/>
            </w:r>
            <w:r w:rsidR="0008612E" w:rsidRPr="00C77222">
              <w:rPr>
                <w:lang w:val="es-ES_tradnl"/>
              </w:rPr>
              <w:t>(</w:t>
            </w:r>
            <w:r w:rsidRPr="00C77222">
              <w:rPr>
                <w:lang w:val="es-ES_tradnl"/>
              </w:rPr>
              <w:t xml:space="preserve">Sra. Tingting Zhang </w:t>
            </w:r>
            <w:r w:rsidR="00B20B72" w:rsidRPr="00C77222">
              <w:rPr>
                <w:lang w:val="es-ES_tradnl"/>
              </w:rPr>
              <w:t>(</w:t>
            </w:r>
            <w:r w:rsidRPr="00C77222">
              <w:rPr>
                <w:lang w:val="es-ES_tradnl"/>
              </w:rPr>
              <w:t>desde 2021</w:t>
            </w:r>
            <w:r w:rsidR="00B20B72" w:rsidRPr="00C77222">
              <w:rPr>
                <w:lang w:val="es-ES_tradnl"/>
              </w:rPr>
              <w:t>)</w:t>
            </w:r>
            <w:r w:rsidR="00E03EF9" w:rsidRPr="00C77222">
              <w:rPr>
                <w:lang w:val="es-ES_tradnl"/>
              </w:rPr>
              <w:br/>
            </w:r>
            <w:r w:rsidRPr="00C77222">
              <w:rPr>
                <w:lang w:val="es-ES_tradnl"/>
              </w:rPr>
              <w:t xml:space="preserve">Sr. Olivier Le Grand* </w:t>
            </w:r>
            <w:r w:rsidR="00B20B72" w:rsidRPr="00C77222">
              <w:rPr>
                <w:lang w:val="es-ES_tradnl"/>
              </w:rPr>
              <w:t>(</w:t>
            </w:r>
            <w:r w:rsidRPr="00C77222">
              <w:rPr>
                <w:lang w:val="es-ES_tradnl"/>
              </w:rPr>
              <w:t>hasta 2020)</w:t>
            </w:r>
            <w:r w:rsidR="0008612E" w:rsidRPr="00C77222">
              <w:rPr>
                <w:lang w:val="es-ES_tradnl"/>
              </w:rPr>
              <w:t>)</w:t>
            </w:r>
          </w:p>
        </w:tc>
      </w:tr>
      <w:tr w:rsidR="00E03EF9" w:rsidRPr="00C77222" w14:paraId="05BD87C2" w14:textId="77777777" w:rsidTr="00E03EF9">
        <w:trPr>
          <w:jc w:val="center"/>
        </w:trPr>
        <w:tc>
          <w:tcPr>
            <w:tcW w:w="1191" w:type="dxa"/>
          </w:tcPr>
          <w:p w14:paraId="1D9EA178" w14:textId="77777777" w:rsidR="00A350A8" w:rsidRPr="00C77222" w:rsidRDefault="00A350A8" w:rsidP="00B20B72">
            <w:pPr>
              <w:pStyle w:val="Tabletext11pt"/>
              <w:keepNext/>
              <w:keepLines/>
              <w:rPr>
                <w:rFonts w:eastAsia="Batang"/>
                <w:lang w:val="es-ES_tradnl"/>
              </w:rPr>
            </w:pPr>
            <w:r w:rsidRPr="00C77222">
              <w:rPr>
                <w:lang w:val="es-ES_tradnl"/>
              </w:rPr>
              <w:lastRenderedPageBreak/>
              <w:t>19/13</w:t>
            </w:r>
          </w:p>
        </w:tc>
        <w:tc>
          <w:tcPr>
            <w:tcW w:w="3458" w:type="dxa"/>
          </w:tcPr>
          <w:p w14:paraId="69A53668" w14:textId="77777777" w:rsidR="00A350A8" w:rsidRPr="00C77222" w:rsidRDefault="00A350A8" w:rsidP="00B20B72">
            <w:pPr>
              <w:pStyle w:val="Tabletext11pt"/>
              <w:keepNext/>
              <w:keepLines/>
              <w:jc w:val="left"/>
              <w:rPr>
                <w:rFonts w:eastAsia="Batang"/>
                <w:lang w:val="es-ES_tradnl"/>
              </w:rPr>
            </w:pPr>
            <w:r w:rsidRPr="00C77222">
              <w:rPr>
                <w:lang w:val="es-ES_tradnl"/>
              </w:rPr>
              <w:t>Gestión y seguridad de la computación en la nube de extremo a extremo y gobernanza de macrodatos</w:t>
            </w:r>
          </w:p>
        </w:tc>
        <w:tc>
          <w:tcPr>
            <w:tcW w:w="680" w:type="dxa"/>
          </w:tcPr>
          <w:p w14:paraId="02252E5E" w14:textId="77777777" w:rsidR="00A350A8" w:rsidRPr="00C77222" w:rsidRDefault="00A350A8" w:rsidP="00B20B72">
            <w:pPr>
              <w:pStyle w:val="Tabletext11pt"/>
              <w:keepNext/>
              <w:keepLines/>
              <w:rPr>
                <w:rFonts w:eastAsia="Batang"/>
                <w:lang w:val="es-ES_tradnl"/>
              </w:rPr>
            </w:pPr>
            <w:r w:rsidRPr="00C77222">
              <w:rPr>
                <w:lang w:val="es-ES_tradnl"/>
              </w:rPr>
              <w:t>2/13</w:t>
            </w:r>
          </w:p>
        </w:tc>
        <w:tc>
          <w:tcPr>
            <w:tcW w:w="4309" w:type="dxa"/>
          </w:tcPr>
          <w:p w14:paraId="0871830F" w14:textId="50D7EB4F" w:rsidR="00A350A8" w:rsidRPr="00C77222" w:rsidRDefault="00A350A8" w:rsidP="00B20B72">
            <w:pPr>
              <w:pStyle w:val="Tabletext11pt"/>
              <w:keepNext/>
              <w:keepLines/>
              <w:jc w:val="left"/>
              <w:rPr>
                <w:rFonts w:eastAsia="Batang"/>
                <w:lang w:val="es-ES_tradnl"/>
              </w:rPr>
            </w:pPr>
            <w:r w:rsidRPr="00C77222">
              <w:rPr>
                <w:lang w:val="es-ES_tradnl"/>
              </w:rPr>
              <w:t xml:space="preserve">Sr. Emil Kowalczyk* </w:t>
            </w:r>
            <w:r w:rsidR="00B20B72" w:rsidRPr="00C77222">
              <w:rPr>
                <w:lang w:val="es-ES_tradnl"/>
              </w:rPr>
              <w:t>(</w:t>
            </w:r>
            <w:r w:rsidRPr="00C77222">
              <w:rPr>
                <w:lang w:val="es-ES_tradnl"/>
              </w:rPr>
              <w:t>hasta 2020</w:t>
            </w:r>
            <w:r w:rsidR="00B20B72" w:rsidRPr="00C77222">
              <w:rPr>
                <w:lang w:val="es-ES_tradnl"/>
              </w:rPr>
              <w:t>)</w:t>
            </w:r>
            <w:r w:rsidR="00E03EF9" w:rsidRPr="00C77222">
              <w:rPr>
                <w:lang w:val="es-ES_tradnl"/>
              </w:rPr>
              <w:br/>
            </w:r>
            <w:r w:rsidRPr="00C77222">
              <w:rPr>
                <w:lang w:val="es-ES_tradnl"/>
              </w:rPr>
              <w:t xml:space="preserve">Sra. Ying Cheng </w:t>
            </w:r>
            <w:r w:rsidR="00B20B72" w:rsidRPr="00C77222">
              <w:rPr>
                <w:lang w:val="es-ES_tradnl"/>
              </w:rPr>
              <w:t>(</w:t>
            </w:r>
            <w:r w:rsidRPr="00C77222">
              <w:rPr>
                <w:lang w:val="es-ES_tradnl"/>
              </w:rPr>
              <w:t>desde 2021</w:t>
            </w:r>
            <w:r w:rsidR="00B20B72" w:rsidRPr="00C77222">
              <w:rPr>
                <w:lang w:val="es-ES_tradnl"/>
              </w:rPr>
              <w:t>)</w:t>
            </w:r>
            <w:r w:rsidR="00E03EF9" w:rsidRPr="00C77222">
              <w:rPr>
                <w:rFonts w:eastAsia="Batang"/>
                <w:lang w:val="es-ES_tradnl"/>
              </w:rPr>
              <w:br/>
            </w:r>
            <w:r w:rsidR="0008612E" w:rsidRPr="00C77222">
              <w:rPr>
                <w:lang w:val="es-ES_tradnl"/>
              </w:rPr>
              <w:t>(</w:t>
            </w:r>
            <w:r w:rsidRPr="00C77222">
              <w:rPr>
                <w:lang w:val="es-ES_tradnl"/>
              </w:rPr>
              <w:t xml:space="preserve">Sra. Ying Cheng* </w:t>
            </w:r>
            <w:r w:rsidR="00B20B72" w:rsidRPr="00C77222">
              <w:rPr>
                <w:lang w:val="es-ES_tradnl"/>
              </w:rPr>
              <w:t>(</w:t>
            </w:r>
            <w:r w:rsidRPr="00C77222">
              <w:rPr>
                <w:lang w:val="es-ES_tradnl"/>
              </w:rPr>
              <w:t>hasta 2020,</w:t>
            </w:r>
            <w:r w:rsidR="00E03EF9" w:rsidRPr="00C77222">
              <w:rPr>
                <w:rFonts w:eastAsia="Batang"/>
                <w:lang w:val="es-ES_tradnl"/>
              </w:rPr>
              <w:br/>
            </w:r>
            <w:r w:rsidRPr="00C77222">
              <w:rPr>
                <w:lang w:val="es-ES_tradnl"/>
              </w:rPr>
              <w:t xml:space="preserve">Sra. Tingting Zhang </w:t>
            </w:r>
            <w:r w:rsidR="00B20B72" w:rsidRPr="00C77222">
              <w:rPr>
                <w:lang w:val="es-ES_tradnl"/>
              </w:rPr>
              <w:t>(</w:t>
            </w:r>
            <w:r w:rsidRPr="00C77222">
              <w:rPr>
                <w:lang w:val="es-ES_tradnl"/>
              </w:rPr>
              <w:t>desde 2021)</w:t>
            </w:r>
            <w:r w:rsidR="0008612E" w:rsidRPr="00C77222">
              <w:rPr>
                <w:lang w:val="es-ES_tradnl"/>
              </w:rPr>
              <w:t>)</w:t>
            </w:r>
          </w:p>
        </w:tc>
      </w:tr>
      <w:tr w:rsidR="00E03EF9" w:rsidRPr="00C77222" w14:paraId="1752DDDD" w14:textId="77777777" w:rsidTr="00E03EF9">
        <w:trPr>
          <w:jc w:val="center"/>
        </w:trPr>
        <w:tc>
          <w:tcPr>
            <w:tcW w:w="1191" w:type="dxa"/>
          </w:tcPr>
          <w:p w14:paraId="530DBE85" w14:textId="77777777" w:rsidR="00A350A8" w:rsidRPr="00C77222" w:rsidRDefault="00A350A8" w:rsidP="00E03EF9">
            <w:pPr>
              <w:pStyle w:val="Tabletext11pt"/>
              <w:rPr>
                <w:rFonts w:eastAsia="Batang"/>
                <w:lang w:val="es-ES_tradnl"/>
              </w:rPr>
            </w:pPr>
            <w:r w:rsidRPr="00C77222">
              <w:rPr>
                <w:lang w:val="es-ES_tradnl"/>
              </w:rPr>
              <w:t>20/13</w:t>
            </w:r>
          </w:p>
        </w:tc>
        <w:tc>
          <w:tcPr>
            <w:tcW w:w="3458" w:type="dxa"/>
          </w:tcPr>
          <w:p w14:paraId="5152D220" w14:textId="77777777" w:rsidR="00A350A8" w:rsidRPr="00C77222" w:rsidRDefault="00A350A8" w:rsidP="00E03EF9">
            <w:pPr>
              <w:pStyle w:val="Tabletext11pt"/>
              <w:jc w:val="left"/>
              <w:rPr>
                <w:rFonts w:eastAsia="Batang"/>
                <w:lang w:val="es-ES_tradnl"/>
              </w:rPr>
            </w:pPr>
            <w:r w:rsidRPr="00C77222">
              <w:rPr>
                <w:lang w:val="es-ES_tradnl"/>
              </w:rPr>
              <w:t>IMT-2020: Requisitos de red y arquitectura funcional</w:t>
            </w:r>
          </w:p>
        </w:tc>
        <w:tc>
          <w:tcPr>
            <w:tcW w:w="680" w:type="dxa"/>
          </w:tcPr>
          <w:p w14:paraId="7153FF59" w14:textId="77777777" w:rsidR="00A350A8" w:rsidRPr="00C77222" w:rsidRDefault="00A350A8" w:rsidP="00E03EF9">
            <w:pPr>
              <w:pStyle w:val="Tabletext11pt"/>
              <w:rPr>
                <w:rFonts w:eastAsia="Batang"/>
                <w:lang w:val="es-ES_tradnl"/>
              </w:rPr>
            </w:pPr>
            <w:r w:rsidRPr="00C77222">
              <w:rPr>
                <w:lang w:val="es-ES_tradnl"/>
              </w:rPr>
              <w:t>1/13</w:t>
            </w:r>
          </w:p>
        </w:tc>
        <w:tc>
          <w:tcPr>
            <w:tcW w:w="4309" w:type="dxa"/>
          </w:tcPr>
          <w:p w14:paraId="4E330BA7" w14:textId="35DDCA7D" w:rsidR="00A350A8" w:rsidRPr="00C77222" w:rsidRDefault="00A350A8" w:rsidP="00E03EF9">
            <w:pPr>
              <w:pStyle w:val="Tabletext11pt"/>
              <w:jc w:val="left"/>
              <w:rPr>
                <w:rFonts w:eastAsia="Batang"/>
                <w:lang w:val="es-ES_tradnl"/>
              </w:rPr>
            </w:pPr>
            <w:r w:rsidRPr="00C77222">
              <w:rPr>
                <w:lang w:val="es-ES_tradnl"/>
              </w:rPr>
              <w:t>Sr. Nam Seok Ko</w:t>
            </w:r>
            <w:r w:rsidR="00E03EF9" w:rsidRPr="00C77222">
              <w:rPr>
                <w:rFonts w:eastAsia="Batang"/>
                <w:lang w:val="es-ES_tradnl"/>
              </w:rPr>
              <w:br/>
            </w:r>
            <w:r w:rsidRPr="00C77222">
              <w:rPr>
                <w:lang w:val="es-ES_tradnl"/>
              </w:rPr>
              <w:t xml:space="preserve">Sr. Marco Carugi, </w:t>
            </w:r>
            <w:r w:rsidR="00B20B72" w:rsidRPr="00C77222">
              <w:rPr>
                <w:lang w:val="es-ES_tradnl"/>
              </w:rPr>
              <w:t>(</w:t>
            </w:r>
            <w:r w:rsidRPr="00C77222">
              <w:rPr>
                <w:lang w:val="es-ES_tradnl"/>
              </w:rPr>
              <w:t>desde 2021</w:t>
            </w:r>
            <w:r w:rsidR="00B20B72" w:rsidRPr="00C77222">
              <w:rPr>
                <w:lang w:val="es-ES_tradnl"/>
              </w:rPr>
              <w:t>)</w:t>
            </w:r>
            <w:r w:rsidRPr="00C77222">
              <w:rPr>
                <w:lang w:val="es-ES_tradnl"/>
              </w:rPr>
              <w:br/>
            </w:r>
            <w:r w:rsidR="0008612E" w:rsidRPr="00C77222">
              <w:rPr>
                <w:lang w:val="es-ES_tradnl"/>
              </w:rPr>
              <w:t>(</w:t>
            </w:r>
            <w:r w:rsidRPr="00C77222">
              <w:rPr>
                <w:lang w:val="es-ES_tradnl"/>
              </w:rPr>
              <w:t xml:space="preserve">Sr. Marco Carugi* </w:t>
            </w:r>
            <w:r w:rsidR="00B20B72" w:rsidRPr="00C77222">
              <w:rPr>
                <w:lang w:val="es-ES_tradnl"/>
              </w:rPr>
              <w:t>(</w:t>
            </w:r>
            <w:r w:rsidRPr="00C77222">
              <w:rPr>
                <w:lang w:val="es-ES_tradnl"/>
              </w:rPr>
              <w:t>hasta 2020</w:t>
            </w:r>
            <w:r w:rsidR="00B20B72" w:rsidRPr="00C77222">
              <w:rPr>
                <w:lang w:val="es-ES_tradnl"/>
              </w:rPr>
              <w:t>)</w:t>
            </w:r>
            <w:r w:rsidR="00E03EF9" w:rsidRPr="00C77222">
              <w:rPr>
                <w:rFonts w:eastAsia="Batang"/>
                <w:lang w:val="es-ES_tradnl"/>
              </w:rPr>
              <w:br/>
            </w:r>
            <w:r w:rsidRPr="00C77222">
              <w:rPr>
                <w:lang w:val="es-ES_tradnl"/>
              </w:rPr>
              <w:t xml:space="preserve">Sr. Olivier Le Grand </w:t>
            </w:r>
            <w:r w:rsidR="00B20B72" w:rsidRPr="00C77222">
              <w:rPr>
                <w:lang w:val="es-ES_tradnl"/>
              </w:rPr>
              <w:t>(</w:t>
            </w:r>
            <w:r w:rsidRPr="00C77222">
              <w:rPr>
                <w:lang w:val="es-ES_tradnl"/>
              </w:rPr>
              <w:t>desde 2021)</w:t>
            </w:r>
            <w:r w:rsidR="0008612E" w:rsidRPr="00C77222">
              <w:rPr>
                <w:lang w:val="es-ES_tradnl"/>
              </w:rPr>
              <w:t>)</w:t>
            </w:r>
          </w:p>
        </w:tc>
      </w:tr>
      <w:tr w:rsidR="00E03EF9" w:rsidRPr="00C77222" w14:paraId="391F6AAD" w14:textId="77777777" w:rsidTr="00E03EF9">
        <w:trPr>
          <w:jc w:val="center"/>
        </w:trPr>
        <w:tc>
          <w:tcPr>
            <w:tcW w:w="1191" w:type="dxa"/>
          </w:tcPr>
          <w:p w14:paraId="611612BE" w14:textId="77777777" w:rsidR="00A350A8" w:rsidRPr="00C77222" w:rsidRDefault="00A350A8" w:rsidP="00E03EF9">
            <w:pPr>
              <w:pStyle w:val="Tabletext11pt"/>
              <w:rPr>
                <w:rFonts w:eastAsia="Batang"/>
                <w:lang w:val="es-ES_tradnl"/>
              </w:rPr>
            </w:pPr>
            <w:r w:rsidRPr="00C77222">
              <w:rPr>
                <w:lang w:val="es-ES_tradnl"/>
              </w:rPr>
              <w:t>21/13</w:t>
            </w:r>
          </w:p>
        </w:tc>
        <w:tc>
          <w:tcPr>
            <w:tcW w:w="3458" w:type="dxa"/>
          </w:tcPr>
          <w:p w14:paraId="26D9EA5A" w14:textId="77777777" w:rsidR="00A350A8" w:rsidRPr="00C77222" w:rsidRDefault="00A350A8" w:rsidP="00E03EF9">
            <w:pPr>
              <w:pStyle w:val="Tabletext11pt"/>
              <w:jc w:val="left"/>
              <w:rPr>
                <w:rFonts w:eastAsia="Batang"/>
                <w:lang w:val="es-ES_tradnl"/>
              </w:rPr>
            </w:pPr>
            <w:r w:rsidRPr="00C77222">
              <w:rPr>
                <w:lang w:val="es-ES_tradnl"/>
              </w:rPr>
              <w:t>Informatización de la red, incluidas las redes definidas por software, segmentación de la red y orquestación</w:t>
            </w:r>
          </w:p>
        </w:tc>
        <w:tc>
          <w:tcPr>
            <w:tcW w:w="680" w:type="dxa"/>
          </w:tcPr>
          <w:p w14:paraId="110044AE" w14:textId="77777777" w:rsidR="00A350A8" w:rsidRPr="00C77222" w:rsidRDefault="00A350A8" w:rsidP="00E03EF9">
            <w:pPr>
              <w:pStyle w:val="Tabletext11pt"/>
              <w:rPr>
                <w:rFonts w:eastAsia="Batang"/>
                <w:lang w:val="es-ES_tradnl"/>
              </w:rPr>
            </w:pPr>
            <w:r w:rsidRPr="00C77222">
              <w:rPr>
                <w:lang w:val="es-ES_tradnl"/>
              </w:rPr>
              <w:t>1/13</w:t>
            </w:r>
          </w:p>
        </w:tc>
        <w:tc>
          <w:tcPr>
            <w:tcW w:w="4309" w:type="dxa"/>
          </w:tcPr>
          <w:p w14:paraId="5F82D482" w14:textId="3670B4CF" w:rsidR="00A350A8" w:rsidRPr="00C77222" w:rsidRDefault="00A350A8" w:rsidP="00E03EF9">
            <w:pPr>
              <w:pStyle w:val="Tabletext11pt"/>
              <w:jc w:val="left"/>
              <w:rPr>
                <w:rFonts w:eastAsia="Batang"/>
                <w:lang w:val="es-ES_tradnl"/>
              </w:rPr>
            </w:pPr>
            <w:r w:rsidRPr="00C77222">
              <w:rPr>
                <w:lang w:val="es-ES_tradnl"/>
              </w:rPr>
              <w:t xml:space="preserve">Sr. Naotaka Morita* </w:t>
            </w:r>
            <w:r w:rsidR="00B20B72" w:rsidRPr="00C77222">
              <w:rPr>
                <w:lang w:val="es-ES_tradnl"/>
              </w:rPr>
              <w:t>(</w:t>
            </w:r>
            <w:r w:rsidRPr="00C77222">
              <w:rPr>
                <w:lang w:val="es-ES_tradnl"/>
              </w:rPr>
              <w:t xml:space="preserve">hasta </w:t>
            </w:r>
            <w:r w:rsidR="00366B2F" w:rsidRPr="00C77222">
              <w:rPr>
                <w:lang w:val="es-ES_tradnl"/>
              </w:rPr>
              <w:t xml:space="preserve">julio de </w:t>
            </w:r>
            <w:r w:rsidRPr="00C77222">
              <w:rPr>
                <w:lang w:val="es-ES_tradnl"/>
              </w:rPr>
              <w:t>2018</w:t>
            </w:r>
            <w:r w:rsidR="00B20B72" w:rsidRPr="00C77222">
              <w:rPr>
                <w:lang w:val="es-ES_tradnl"/>
              </w:rPr>
              <w:t>)</w:t>
            </w:r>
            <w:r w:rsidR="00E03EF9" w:rsidRPr="00C77222">
              <w:rPr>
                <w:rFonts w:eastAsia="Batang"/>
                <w:lang w:val="es-ES_tradnl"/>
              </w:rPr>
              <w:br/>
            </w:r>
            <w:r w:rsidRPr="00C77222">
              <w:rPr>
                <w:lang w:val="es-ES_tradnl"/>
              </w:rPr>
              <w:t xml:space="preserve">Sr. Wei Chen* </w:t>
            </w:r>
            <w:r w:rsidR="00B20B72" w:rsidRPr="00C77222">
              <w:rPr>
                <w:lang w:val="es-ES_tradnl"/>
              </w:rPr>
              <w:t>(</w:t>
            </w:r>
            <w:r w:rsidRPr="00C77222">
              <w:rPr>
                <w:lang w:val="es-ES_tradnl"/>
              </w:rPr>
              <w:t>hasta 2018</w:t>
            </w:r>
            <w:r w:rsidR="00B20B72" w:rsidRPr="00C77222">
              <w:rPr>
                <w:lang w:val="es-ES_tradnl"/>
              </w:rPr>
              <w:t>)</w:t>
            </w:r>
            <w:r w:rsidR="00E03EF9" w:rsidRPr="00C77222">
              <w:rPr>
                <w:rFonts w:eastAsia="Batang"/>
                <w:lang w:val="es-ES_tradnl"/>
              </w:rPr>
              <w:br/>
            </w:r>
            <w:r w:rsidRPr="00C77222">
              <w:rPr>
                <w:lang w:val="es-ES_tradnl"/>
              </w:rPr>
              <w:t xml:space="preserve">Sra. Yushuang Hu </w:t>
            </w:r>
            <w:r w:rsidR="00B20B72" w:rsidRPr="00C77222">
              <w:rPr>
                <w:lang w:val="es-ES_tradnl"/>
              </w:rPr>
              <w:t>(</w:t>
            </w:r>
            <w:r w:rsidRPr="00C77222">
              <w:rPr>
                <w:lang w:val="es-ES_tradnl"/>
              </w:rPr>
              <w:t>desde 2019</w:t>
            </w:r>
            <w:r w:rsidR="00B20B72" w:rsidRPr="00C77222">
              <w:rPr>
                <w:lang w:val="es-ES_tradnl"/>
              </w:rPr>
              <w:t>)</w:t>
            </w:r>
            <w:r w:rsidR="00E03EF9" w:rsidRPr="00C77222">
              <w:rPr>
                <w:rFonts w:eastAsia="Batang"/>
                <w:lang w:val="es-ES_tradnl"/>
              </w:rPr>
              <w:br/>
            </w:r>
            <w:r w:rsidRPr="00C77222">
              <w:rPr>
                <w:lang w:val="es-ES_tradnl"/>
              </w:rPr>
              <w:t xml:space="preserve">Sr. Kazunori Tanikawa </w:t>
            </w:r>
            <w:r w:rsidR="00B20B72" w:rsidRPr="00C77222">
              <w:rPr>
                <w:lang w:val="es-ES_tradnl"/>
              </w:rPr>
              <w:t>(</w:t>
            </w:r>
            <w:r w:rsidRPr="00C77222">
              <w:rPr>
                <w:lang w:val="es-ES_tradnl"/>
              </w:rPr>
              <w:t xml:space="preserve">desde </w:t>
            </w:r>
            <w:r w:rsidR="00366B2F" w:rsidRPr="00C77222">
              <w:rPr>
                <w:lang w:val="es-ES_tradnl"/>
              </w:rPr>
              <w:t xml:space="preserve">julio de </w:t>
            </w:r>
            <w:r w:rsidRPr="00C77222">
              <w:rPr>
                <w:lang w:val="es-ES_tradnl"/>
              </w:rPr>
              <w:t>2018</w:t>
            </w:r>
            <w:r w:rsidR="00B20B72" w:rsidRPr="00C77222">
              <w:rPr>
                <w:lang w:val="es-ES_tradnl"/>
              </w:rPr>
              <w:t>)</w:t>
            </w:r>
            <w:r w:rsidR="00E03EF9" w:rsidRPr="00C77222">
              <w:rPr>
                <w:rFonts w:eastAsia="Batang"/>
                <w:lang w:val="es-ES_tradnl"/>
              </w:rPr>
              <w:br/>
            </w:r>
            <w:r w:rsidR="0008612E" w:rsidRPr="00C77222">
              <w:rPr>
                <w:lang w:val="es-ES_tradnl"/>
              </w:rPr>
              <w:t>(</w:t>
            </w:r>
            <w:r w:rsidRPr="00C77222">
              <w:rPr>
                <w:lang w:val="es-ES_tradnl"/>
              </w:rPr>
              <w:t>Sr. Sangwoo Kang y</w:t>
            </w:r>
            <w:r w:rsidR="00E03EF9" w:rsidRPr="00C77222">
              <w:rPr>
                <w:rFonts w:eastAsia="Batang"/>
                <w:lang w:val="es-ES_tradnl"/>
              </w:rPr>
              <w:br/>
            </w:r>
            <w:r w:rsidRPr="00C77222">
              <w:rPr>
                <w:lang w:val="es-ES_tradnl"/>
              </w:rPr>
              <w:t xml:space="preserve">Sr. Aki Nakao* </w:t>
            </w:r>
            <w:r w:rsidR="00B20B72" w:rsidRPr="00C77222">
              <w:rPr>
                <w:lang w:val="es-ES_tradnl"/>
              </w:rPr>
              <w:t>(</w:t>
            </w:r>
            <w:r w:rsidRPr="00C77222">
              <w:rPr>
                <w:lang w:val="es-ES_tradnl"/>
              </w:rPr>
              <w:t>hasta 2018)</w:t>
            </w:r>
            <w:r w:rsidR="0008612E" w:rsidRPr="00C77222">
              <w:rPr>
                <w:lang w:val="es-ES_tradnl"/>
              </w:rPr>
              <w:t>)</w:t>
            </w:r>
          </w:p>
        </w:tc>
      </w:tr>
      <w:tr w:rsidR="00E03EF9" w:rsidRPr="00C77222" w14:paraId="0621EF35" w14:textId="77777777" w:rsidTr="00E03EF9">
        <w:trPr>
          <w:jc w:val="center"/>
        </w:trPr>
        <w:tc>
          <w:tcPr>
            <w:tcW w:w="1191" w:type="dxa"/>
          </w:tcPr>
          <w:p w14:paraId="054C3476" w14:textId="77777777" w:rsidR="00A350A8" w:rsidRPr="00C77222" w:rsidRDefault="00A350A8" w:rsidP="00E03EF9">
            <w:pPr>
              <w:pStyle w:val="Tabletext11pt"/>
              <w:rPr>
                <w:rFonts w:eastAsia="Batang"/>
                <w:lang w:val="es-ES_tradnl"/>
              </w:rPr>
            </w:pPr>
            <w:r w:rsidRPr="00C77222">
              <w:rPr>
                <w:lang w:val="es-ES_tradnl"/>
              </w:rPr>
              <w:t>22/13</w:t>
            </w:r>
          </w:p>
        </w:tc>
        <w:tc>
          <w:tcPr>
            <w:tcW w:w="3458" w:type="dxa"/>
          </w:tcPr>
          <w:p w14:paraId="57853C87" w14:textId="073D0031" w:rsidR="00A350A8" w:rsidRPr="00C77222" w:rsidRDefault="00A350A8" w:rsidP="00E03EF9">
            <w:pPr>
              <w:pStyle w:val="Tabletext11pt"/>
              <w:jc w:val="left"/>
              <w:rPr>
                <w:rFonts w:eastAsia="Batang"/>
                <w:lang w:val="es-ES_tradnl"/>
              </w:rPr>
            </w:pPr>
            <w:r w:rsidRPr="00C77222">
              <w:rPr>
                <w:lang w:val="es-ES_tradnl"/>
              </w:rPr>
              <w:t>Próximas tecnologías de red para las IMT-2020 y las redes futuras</w:t>
            </w:r>
          </w:p>
        </w:tc>
        <w:tc>
          <w:tcPr>
            <w:tcW w:w="680" w:type="dxa"/>
          </w:tcPr>
          <w:p w14:paraId="2D6FE095" w14:textId="77777777" w:rsidR="00A350A8" w:rsidRPr="00C77222" w:rsidRDefault="00A350A8" w:rsidP="00E03EF9">
            <w:pPr>
              <w:pStyle w:val="Tabletext11pt"/>
              <w:rPr>
                <w:rFonts w:eastAsia="Batang"/>
                <w:lang w:val="es-ES_tradnl"/>
              </w:rPr>
            </w:pPr>
            <w:r w:rsidRPr="00C77222">
              <w:rPr>
                <w:lang w:val="es-ES_tradnl"/>
              </w:rPr>
              <w:t>1/13</w:t>
            </w:r>
          </w:p>
        </w:tc>
        <w:tc>
          <w:tcPr>
            <w:tcW w:w="4309" w:type="dxa"/>
          </w:tcPr>
          <w:p w14:paraId="153750C2" w14:textId="399129CD" w:rsidR="00A350A8" w:rsidRPr="00C77222" w:rsidRDefault="00A350A8" w:rsidP="00E03EF9">
            <w:pPr>
              <w:pStyle w:val="Tabletext11pt"/>
              <w:jc w:val="left"/>
              <w:rPr>
                <w:rFonts w:eastAsia="Batang"/>
                <w:lang w:val="es-ES_tradnl"/>
              </w:rPr>
            </w:pPr>
            <w:r w:rsidRPr="00C77222">
              <w:rPr>
                <w:lang w:val="es-ES_tradnl"/>
              </w:rPr>
              <w:t>Sr. Ved P. Kafle</w:t>
            </w:r>
            <w:r w:rsidR="00E03EF9" w:rsidRPr="00C77222">
              <w:rPr>
                <w:rFonts w:eastAsia="Batang"/>
                <w:lang w:val="es-ES_tradnl"/>
              </w:rPr>
              <w:br/>
            </w:r>
            <w:r w:rsidRPr="00C77222">
              <w:rPr>
                <w:lang w:val="es-ES_tradnl"/>
              </w:rPr>
              <w:t xml:space="preserve">Sr. Cao Jiguang * </w:t>
            </w:r>
            <w:r w:rsidR="00B5635F" w:rsidRPr="00C77222">
              <w:rPr>
                <w:lang w:val="es-ES_tradnl"/>
              </w:rPr>
              <w:t>(</w:t>
            </w:r>
            <w:r w:rsidRPr="00C77222">
              <w:rPr>
                <w:lang w:val="es-ES_tradnl"/>
              </w:rPr>
              <w:t>hasta 2020</w:t>
            </w:r>
            <w:r w:rsidR="00B5635F" w:rsidRPr="00C77222">
              <w:rPr>
                <w:lang w:val="es-ES_tradnl"/>
              </w:rPr>
              <w:t>)</w:t>
            </w:r>
            <w:r w:rsidRPr="00C77222">
              <w:rPr>
                <w:lang w:val="es-ES_tradnl"/>
              </w:rPr>
              <w:br/>
            </w:r>
            <w:r w:rsidR="0008612E" w:rsidRPr="00C77222">
              <w:rPr>
                <w:lang w:val="es-ES_tradnl"/>
              </w:rPr>
              <w:t>(</w:t>
            </w:r>
            <w:r w:rsidRPr="00C77222">
              <w:rPr>
                <w:lang w:val="es-ES_tradnl"/>
              </w:rPr>
              <w:t xml:space="preserve">Sra. Jie Zhang </w:t>
            </w:r>
            <w:r w:rsidR="00B5635F" w:rsidRPr="00C77222">
              <w:rPr>
                <w:lang w:val="es-ES_tradnl"/>
              </w:rPr>
              <w:t>(</w:t>
            </w:r>
            <w:r w:rsidRPr="00C77222">
              <w:rPr>
                <w:lang w:val="es-ES_tradnl"/>
              </w:rPr>
              <w:t>desde 2021)</w:t>
            </w:r>
            <w:r w:rsidR="0008612E" w:rsidRPr="00C77222">
              <w:rPr>
                <w:lang w:val="es-ES_tradnl"/>
              </w:rPr>
              <w:t>)</w:t>
            </w:r>
          </w:p>
        </w:tc>
      </w:tr>
      <w:tr w:rsidR="00E03EF9" w:rsidRPr="00C77222" w14:paraId="55F6B4BF" w14:textId="77777777" w:rsidTr="00E03EF9">
        <w:trPr>
          <w:jc w:val="center"/>
        </w:trPr>
        <w:tc>
          <w:tcPr>
            <w:tcW w:w="1191" w:type="dxa"/>
          </w:tcPr>
          <w:p w14:paraId="5EE277BA" w14:textId="77777777" w:rsidR="00A350A8" w:rsidRPr="00C77222" w:rsidRDefault="00A350A8" w:rsidP="00E03EF9">
            <w:pPr>
              <w:pStyle w:val="Tabletext11pt"/>
              <w:rPr>
                <w:rFonts w:eastAsia="Batang"/>
                <w:lang w:val="es-ES_tradnl"/>
              </w:rPr>
            </w:pPr>
            <w:r w:rsidRPr="00C77222">
              <w:rPr>
                <w:lang w:val="es-ES_tradnl"/>
              </w:rPr>
              <w:t>23/13</w:t>
            </w:r>
          </w:p>
        </w:tc>
        <w:tc>
          <w:tcPr>
            <w:tcW w:w="3458" w:type="dxa"/>
          </w:tcPr>
          <w:p w14:paraId="3118129B" w14:textId="77777777" w:rsidR="00A350A8" w:rsidRPr="00C77222" w:rsidRDefault="00A350A8" w:rsidP="00E03EF9">
            <w:pPr>
              <w:pStyle w:val="Tabletext11pt"/>
              <w:jc w:val="left"/>
              <w:rPr>
                <w:rFonts w:eastAsia="Batang"/>
                <w:lang w:val="es-ES_tradnl"/>
              </w:rPr>
            </w:pPr>
            <w:r w:rsidRPr="00C77222">
              <w:rPr>
                <w:lang w:val="es-ES_tradnl"/>
              </w:rPr>
              <w:t>Convergencia fijo-móvil, incluidas las IMT-2020</w:t>
            </w:r>
          </w:p>
        </w:tc>
        <w:tc>
          <w:tcPr>
            <w:tcW w:w="680" w:type="dxa"/>
          </w:tcPr>
          <w:p w14:paraId="038E9DB4" w14:textId="77777777" w:rsidR="00A350A8" w:rsidRPr="00C77222" w:rsidRDefault="00A350A8" w:rsidP="00E03EF9">
            <w:pPr>
              <w:pStyle w:val="Tabletext11pt"/>
              <w:rPr>
                <w:rFonts w:eastAsia="Batang"/>
                <w:lang w:val="es-ES_tradnl"/>
              </w:rPr>
            </w:pPr>
            <w:r w:rsidRPr="00C77222">
              <w:rPr>
                <w:lang w:val="es-ES_tradnl"/>
              </w:rPr>
              <w:t>1/13</w:t>
            </w:r>
          </w:p>
        </w:tc>
        <w:tc>
          <w:tcPr>
            <w:tcW w:w="4309" w:type="dxa"/>
          </w:tcPr>
          <w:p w14:paraId="295FA982" w14:textId="61C7F2B2" w:rsidR="00A350A8" w:rsidRPr="00C77222" w:rsidRDefault="00A350A8" w:rsidP="00B5635F">
            <w:pPr>
              <w:pStyle w:val="Tabletext11pt"/>
              <w:ind w:right="-113"/>
              <w:jc w:val="left"/>
              <w:rPr>
                <w:rFonts w:eastAsia="Batang"/>
                <w:lang w:val="es-ES_tradnl"/>
              </w:rPr>
            </w:pPr>
            <w:r w:rsidRPr="00C77222">
              <w:rPr>
                <w:lang w:val="es-ES_tradnl"/>
              </w:rPr>
              <w:t xml:space="preserve">Sr. Yachen Wang* </w:t>
            </w:r>
            <w:r w:rsidR="00B5635F" w:rsidRPr="00C77222">
              <w:rPr>
                <w:lang w:val="es-ES_tradnl"/>
              </w:rPr>
              <w:t>(</w:t>
            </w:r>
            <w:r w:rsidRPr="00C77222">
              <w:rPr>
                <w:lang w:val="es-ES_tradnl"/>
              </w:rPr>
              <w:t xml:space="preserve">hasta </w:t>
            </w:r>
            <w:r w:rsidR="00366B2F" w:rsidRPr="00C77222">
              <w:rPr>
                <w:lang w:val="es-ES_tradnl"/>
              </w:rPr>
              <w:t>octubre de 2018</w:t>
            </w:r>
            <w:r w:rsidR="00B5635F" w:rsidRPr="00C77222">
              <w:rPr>
                <w:lang w:val="es-ES_tradnl"/>
              </w:rPr>
              <w:t>)</w:t>
            </w:r>
            <w:r w:rsidR="00E03EF9" w:rsidRPr="00C77222">
              <w:rPr>
                <w:rFonts w:eastAsia="Batang"/>
                <w:lang w:val="es-ES_tradnl"/>
              </w:rPr>
              <w:br/>
            </w:r>
            <w:r w:rsidRPr="00C77222">
              <w:rPr>
                <w:lang w:val="es-ES_tradnl"/>
              </w:rPr>
              <w:t xml:space="preserve">Sr. Seng-Kyoun Jo* </w:t>
            </w:r>
            <w:r w:rsidR="00B5635F" w:rsidRPr="00C77222">
              <w:rPr>
                <w:lang w:val="es-ES_tradnl"/>
              </w:rPr>
              <w:t>(</w:t>
            </w:r>
            <w:r w:rsidR="00366B2F" w:rsidRPr="00C77222">
              <w:rPr>
                <w:lang w:val="es-ES_tradnl"/>
              </w:rPr>
              <w:t>hasta octubre de 2018</w:t>
            </w:r>
            <w:r w:rsidR="00B5635F" w:rsidRPr="00C77222">
              <w:rPr>
                <w:lang w:val="es-ES_tradnl"/>
              </w:rPr>
              <w:t>)</w:t>
            </w:r>
            <w:r w:rsidR="00E03EF9" w:rsidRPr="00C77222">
              <w:rPr>
                <w:rFonts w:eastAsia="Batang"/>
                <w:lang w:val="es-ES_tradnl"/>
              </w:rPr>
              <w:br/>
            </w:r>
            <w:r w:rsidRPr="00C77222">
              <w:rPr>
                <w:lang w:val="es-ES_tradnl"/>
              </w:rPr>
              <w:t xml:space="preserve">Sr. Jeong Yun Kim </w:t>
            </w:r>
            <w:r w:rsidR="00B5635F" w:rsidRPr="00C77222">
              <w:rPr>
                <w:lang w:val="es-ES_tradnl"/>
              </w:rPr>
              <w:t>(</w:t>
            </w:r>
            <w:r w:rsidRPr="00C77222">
              <w:rPr>
                <w:lang w:val="es-ES_tradnl"/>
              </w:rPr>
              <w:t xml:space="preserve">desde </w:t>
            </w:r>
            <w:r w:rsidR="00366B2F" w:rsidRPr="00C77222">
              <w:rPr>
                <w:lang w:val="es-ES_tradnl"/>
              </w:rPr>
              <w:t xml:space="preserve">noviembre de </w:t>
            </w:r>
            <w:r w:rsidRPr="00C77222">
              <w:rPr>
                <w:lang w:val="es-ES_tradnl"/>
              </w:rPr>
              <w:t>2018</w:t>
            </w:r>
            <w:r w:rsidR="00B5635F" w:rsidRPr="00C77222">
              <w:rPr>
                <w:lang w:val="es-ES_tradnl"/>
              </w:rPr>
              <w:t>)</w:t>
            </w:r>
            <w:r w:rsidR="00E03EF9" w:rsidRPr="00C77222">
              <w:rPr>
                <w:rFonts w:eastAsia="Batang"/>
                <w:lang w:val="es-ES_tradnl"/>
              </w:rPr>
              <w:br/>
            </w:r>
            <w:r w:rsidRPr="00C77222">
              <w:rPr>
                <w:lang w:val="es-ES_tradnl"/>
              </w:rPr>
              <w:t xml:space="preserve">Sr. Nanxiang Shi </w:t>
            </w:r>
            <w:r w:rsidR="00B5635F" w:rsidRPr="00C77222">
              <w:rPr>
                <w:lang w:val="es-ES_tradnl"/>
              </w:rPr>
              <w:t>(</w:t>
            </w:r>
            <w:r w:rsidRPr="00C77222">
              <w:rPr>
                <w:lang w:val="es-ES_tradnl"/>
              </w:rPr>
              <w:t>desde 2019</w:t>
            </w:r>
            <w:r w:rsidR="00B5635F" w:rsidRPr="00C77222">
              <w:rPr>
                <w:lang w:val="es-ES_tradnl"/>
              </w:rPr>
              <w:t>)</w:t>
            </w:r>
          </w:p>
        </w:tc>
      </w:tr>
    </w:tbl>
    <w:p w14:paraId="78AB8004" w14:textId="6C61031C" w:rsidR="00F9794C" w:rsidRPr="00C77222" w:rsidRDefault="00F9794C" w:rsidP="00534C8A">
      <w:pPr>
        <w:pStyle w:val="Tablelegend"/>
        <w:spacing w:before="80"/>
        <w:rPr>
          <w:sz w:val="22"/>
          <w:szCs w:val="22"/>
        </w:rPr>
      </w:pPr>
      <w:r w:rsidRPr="00C77222">
        <w:rPr>
          <w:sz w:val="22"/>
          <w:szCs w:val="22"/>
        </w:rPr>
        <w:t>*</w:t>
      </w:r>
      <w:r w:rsidR="00ED505E" w:rsidRPr="00C77222">
        <w:rPr>
          <w:sz w:val="22"/>
          <w:szCs w:val="22"/>
        </w:rPr>
        <w:tab/>
      </w:r>
      <w:r w:rsidRPr="00C77222">
        <w:rPr>
          <w:sz w:val="22"/>
          <w:szCs w:val="22"/>
        </w:rPr>
        <w:t>Dimitió de su cargo.</w:t>
      </w:r>
    </w:p>
    <w:p w14:paraId="665B0712" w14:textId="52ECE178" w:rsidR="00F9794C" w:rsidRPr="00C77222" w:rsidRDefault="00F9794C" w:rsidP="00534C8A">
      <w:pPr>
        <w:pStyle w:val="Tablelegend"/>
        <w:spacing w:before="80"/>
        <w:rPr>
          <w:sz w:val="22"/>
          <w:szCs w:val="22"/>
        </w:rPr>
      </w:pPr>
      <w:r w:rsidRPr="00C77222">
        <w:rPr>
          <w:sz w:val="22"/>
          <w:szCs w:val="22"/>
        </w:rPr>
        <w:t>**</w:t>
      </w:r>
      <w:r w:rsidR="00ED505E" w:rsidRPr="00C77222">
        <w:rPr>
          <w:sz w:val="22"/>
          <w:szCs w:val="22"/>
        </w:rPr>
        <w:tab/>
      </w:r>
      <w:r w:rsidRPr="00C77222">
        <w:rPr>
          <w:sz w:val="22"/>
          <w:szCs w:val="22"/>
        </w:rPr>
        <w:t>Falleció.</w:t>
      </w:r>
    </w:p>
    <w:p w14:paraId="75F6158E" w14:textId="02F11B24" w:rsidR="00B45235" w:rsidRPr="00C77222" w:rsidRDefault="00A350A8" w:rsidP="00A350A8">
      <w:bookmarkStart w:id="17" w:name="lt_pId1073"/>
      <w:r w:rsidRPr="00C77222">
        <w:t>En</w:t>
      </w:r>
      <w:r w:rsidR="00B45235" w:rsidRPr="00C77222">
        <w:t xml:space="preserve"> </w:t>
      </w:r>
      <w:r w:rsidRPr="00C77222">
        <w:t>este</w:t>
      </w:r>
      <w:r w:rsidR="00B45235" w:rsidRPr="00C77222">
        <w:t xml:space="preserve"> </w:t>
      </w:r>
      <w:r w:rsidR="00A813FE" w:rsidRPr="00C77222">
        <w:t>período</w:t>
      </w:r>
      <w:r w:rsidR="00B45235" w:rsidRPr="00C77222">
        <w:t xml:space="preserve"> de estudios, la Comisión de Estudio 13 revisó el texto de las Cuestiones </w:t>
      </w:r>
      <w:r w:rsidRPr="00C77222">
        <w:t>19/13, 20/13 (dos veces) y 21/13</w:t>
      </w:r>
      <w:r w:rsidR="00B45235" w:rsidRPr="00C77222">
        <w:t xml:space="preserve">. En el cuadro anterior figuran los títulos de </w:t>
      </w:r>
      <w:r w:rsidRPr="00C77222">
        <w:t>estas</w:t>
      </w:r>
      <w:r w:rsidR="00B45235" w:rsidRPr="00C77222">
        <w:t xml:space="preserve"> Cuestiones en vigor a finales </w:t>
      </w:r>
      <w:r w:rsidRPr="00C77222">
        <w:t xml:space="preserve">de 2020 antes de que en su reunión de enero de 2021 el GANT respaldase </w:t>
      </w:r>
      <w:bookmarkEnd w:id="17"/>
      <w:r w:rsidRPr="00C77222">
        <w:t>su actualización.</w:t>
      </w:r>
    </w:p>
    <w:p w14:paraId="00768673" w14:textId="77777777" w:rsidR="00B45235" w:rsidRPr="00C466E5" w:rsidRDefault="00B45235" w:rsidP="00B45235">
      <w:pPr>
        <w:pStyle w:val="TableNo"/>
        <w:rPr>
          <w:b/>
          <w:bCs/>
          <w:sz w:val="24"/>
          <w:szCs w:val="24"/>
        </w:rPr>
      </w:pPr>
      <w:r w:rsidRPr="00C466E5">
        <w:rPr>
          <w:b/>
          <w:bCs/>
          <w:sz w:val="24"/>
          <w:szCs w:val="24"/>
        </w:rPr>
        <w:t>CUADRO 5</w:t>
      </w:r>
    </w:p>
    <w:p w14:paraId="5E1096A8" w14:textId="14B125B5" w:rsidR="00B45235" w:rsidRPr="00C77222" w:rsidRDefault="00B45235" w:rsidP="00B45235">
      <w:pPr>
        <w:pStyle w:val="Tabletitle"/>
        <w:rPr>
          <w:sz w:val="24"/>
          <w:szCs w:val="24"/>
        </w:rPr>
      </w:pPr>
      <w:r w:rsidRPr="00C77222">
        <w:rPr>
          <w:sz w:val="24"/>
          <w:szCs w:val="24"/>
        </w:rPr>
        <w:t>Comisión de Estudio 13</w:t>
      </w:r>
      <w:r w:rsidR="003C20DB" w:rsidRPr="00C77222">
        <w:rPr>
          <w:sz w:val="24"/>
          <w:szCs w:val="24"/>
        </w:rPr>
        <w:t> –</w:t>
      </w:r>
      <w:r w:rsidRPr="00C77222">
        <w:rPr>
          <w:sz w:val="24"/>
          <w:szCs w:val="24"/>
        </w:rPr>
        <w:t xml:space="preserve"> Nuevas Cuestiones adoptadas y Relatores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04"/>
        <w:gridCol w:w="5046"/>
        <w:gridCol w:w="680"/>
        <w:gridCol w:w="2721"/>
      </w:tblGrid>
      <w:tr w:rsidR="00581316" w:rsidRPr="00C77222" w14:paraId="28903DE8" w14:textId="77777777" w:rsidTr="0008612E">
        <w:trPr>
          <w:tblHeader/>
          <w:jc w:val="center"/>
        </w:trPr>
        <w:tc>
          <w:tcPr>
            <w:tcW w:w="1304" w:type="dxa"/>
            <w:vAlign w:val="center"/>
          </w:tcPr>
          <w:p w14:paraId="0786DD78" w14:textId="77777777" w:rsidR="00E03EF9" w:rsidRPr="00C77222" w:rsidRDefault="00E03EF9" w:rsidP="00EA74A6">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ind w:left="-57" w:right="-57"/>
              <w:jc w:val="center"/>
              <w:rPr>
                <w:rFonts w:eastAsia="Batang"/>
                <w:b/>
                <w:sz w:val="22"/>
                <w:szCs w:val="22"/>
              </w:rPr>
            </w:pPr>
            <w:r w:rsidRPr="00C77222">
              <w:rPr>
                <w:b/>
                <w:sz w:val="22"/>
                <w:szCs w:val="22"/>
              </w:rPr>
              <w:t>Cuestiones</w:t>
            </w:r>
          </w:p>
        </w:tc>
        <w:tc>
          <w:tcPr>
            <w:tcW w:w="5046" w:type="dxa"/>
            <w:vAlign w:val="center"/>
          </w:tcPr>
          <w:p w14:paraId="5BEB01A9" w14:textId="77777777" w:rsidR="00E03EF9" w:rsidRPr="00C77222" w:rsidRDefault="00E03EF9" w:rsidP="00EA74A6">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rFonts w:eastAsia="Batang"/>
                <w:b/>
                <w:sz w:val="22"/>
                <w:szCs w:val="22"/>
              </w:rPr>
            </w:pPr>
            <w:r w:rsidRPr="00C77222">
              <w:rPr>
                <w:b/>
                <w:sz w:val="22"/>
                <w:szCs w:val="22"/>
              </w:rPr>
              <w:t>Título de las Cuestiones</w:t>
            </w:r>
          </w:p>
        </w:tc>
        <w:tc>
          <w:tcPr>
            <w:tcW w:w="680" w:type="dxa"/>
            <w:vAlign w:val="center"/>
          </w:tcPr>
          <w:p w14:paraId="61AB8BA8" w14:textId="77777777" w:rsidR="00E03EF9" w:rsidRPr="00C77222" w:rsidRDefault="00E03EF9" w:rsidP="00EA74A6">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rFonts w:eastAsia="Batang"/>
                <w:b/>
                <w:sz w:val="22"/>
                <w:szCs w:val="22"/>
              </w:rPr>
            </w:pPr>
            <w:r w:rsidRPr="00C77222">
              <w:rPr>
                <w:b/>
                <w:sz w:val="22"/>
                <w:szCs w:val="22"/>
              </w:rPr>
              <w:t>GT</w:t>
            </w:r>
          </w:p>
        </w:tc>
        <w:tc>
          <w:tcPr>
            <w:tcW w:w="2721" w:type="dxa"/>
            <w:vAlign w:val="center"/>
          </w:tcPr>
          <w:p w14:paraId="0D198F04" w14:textId="77777777" w:rsidR="00E03EF9" w:rsidRPr="00C77222" w:rsidRDefault="00E03EF9" w:rsidP="00EA74A6">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rFonts w:eastAsia="Batang"/>
                <w:b/>
                <w:sz w:val="22"/>
                <w:szCs w:val="22"/>
              </w:rPr>
            </w:pPr>
            <w:r w:rsidRPr="00C77222">
              <w:rPr>
                <w:b/>
                <w:sz w:val="22"/>
                <w:szCs w:val="22"/>
              </w:rPr>
              <w:t>Relator</w:t>
            </w:r>
            <w:r w:rsidRPr="00C77222">
              <w:rPr>
                <w:rFonts w:eastAsia="Batang"/>
                <w:b/>
                <w:sz w:val="22"/>
                <w:szCs w:val="22"/>
              </w:rPr>
              <w:br/>
            </w:r>
            <w:r w:rsidRPr="00C77222">
              <w:rPr>
                <w:b/>
                <w:sz w:val="22"/>
                <w:szCs w:val="22"/>
              </w:rPr>
              <w:t>(Relator asociado)</w:t>
            </w:r>
          </w:p>
        </w:tc>
      </w:tr>
      <w:tr w:rsidR="00581316" w:rsidRPr="008702F4" w14:paraId="18D4DDDF" w14:textId="77777777" w:rsidTr="0008612E">
        <w:trPr>
          <w:jc w:val="center"/>
        </w:trPr>
        <w:tc>
          <w:tcPr>
            <w:tcW w:w="1304" w:type="dxa"/>
          </w:tcPr>
          <w:p w14:paraId="40A3C2A0" w14:textId="1076AAF3" w:rsidR="00E03EF9" w:rsidRPr="00C77222" w:rsidRDefault="00E03EF9" w:rsidP="00E237D9">
            <w:pPr>
              <w:pStyle w:val="Tabletext11pt"/>
              <w:rPr>
                <w:rFonts w:eastAsia="Batang"/>
                <w:lang w:val="es-ES_tradnl"/>
              </w:rPr>
            </w:pPr>
            <w:r w:rsidRPr="00C77222">
              <w:rPr>
                <w:lang w:val="es-ES_tradnl"/>
              </w:rPr>
              <w:t>1/13</w:t>
            </w:r>
          </w:p>
        </w:tc>
        <w:tc>
          <w:tcPr>
            <w:tcW w:w="5046" w:type="dxa"/>
          </w:tcPr>
          <w:p w14:paraId="656E49B1" w14:textId="3388ED51" w:rsidR="00E03EF9" w:rsidRPr="00C77222" w:rsidRDefault="00E03EF9" w:rsidP="00DF2284">
            <w:pPr>
              <w:pStyle w:val="Tabletext11pt"/>
              <w:jc w:val="left"/>
              <w:rPr>
                <w:rFonts w:eastAsia="Batang"/>
                <w:lang w:val="es-ES_tradnl"/>
              </w:rPr>
            </w:pPr>
            <w:r w:rsidRPr="00C77222">
              <w:rPr>
                <w:lang w:val="es-ES_tradnl"/>
              </w:rPr>
              <w:t>Redes futuras: Hipótesis sobre servicios innovadores, incluidos los aspectos medioambientales y socioeconómicos</w:t>
            </w:r>
          </w:p>
        </w:tc>
        <w:tc>
          <w:tcPr>
            <w:tcW w:w="680" w:type="dxa"/>
          </w:tcPr>
          <w:p w14:paraId="530DF5C6" w14:textId="27050961" w:rsidR="00E03EF9" w:rsidRPr="00C77222" w:rsidRDefault="00E03EF9" w:rsidP="00E03EF9">
            <w:pPr>
              <w:pStyle w:val="Tabletext11pt"/>
              <w:rPr>
                <w:rFonts w:eastAsia="Batang"/>
                <w:lang w:val="es-ES_tradnl"/>
              </w:rPr>
            </w:pPr>
            <w:r w:rsidRPr="00C77222">
              <w:rPr>
                <w:lang w:val="es-ES_tradnl"/>
              </w:rPr>
              <w:t>3/13</w:t>
            </w:r>
          </w:p>
        </w:tc>
        <w:tc>
          <w:tcPr>
            <w:tcW w:w="2721" w:type="dxa"/>
          </w:tcPr>
          <w:p w14:paraId="599A8B0A" w14:textId="7041DA63" w:rsidR="00E03EF9" w:rsidRPr="00D874B0" w:rsidRDefault="00E03EF9" w:rsidP="0008612E">
            <w:pPr>
              <w:pStyle w:val="Tabletext11pt"/>
              <w:jc w:val="left"/>
              <w:rPr>
                <w:rFonts w:eastAsia="Batang"/>
                <w:lang w:val="en-US"/>
              </w:rPr>
            </w:pPr>
            <w:r w:rsidRPr="00D874B0">
              <w:rPr>
                <w:lang w:val="en-US"/>
              </w:rPr>
              <w:t>Sr. Chung Heechang</w:t>
            </w:r>
            <w:r w:rsidR="0008612E" w:rsidRPr="00D874B0">
              <w:rPr>
                <w:lang w:val="en-US"/>
              </w:rPr>
              <w:br/>
            </w:r>
            <w:r w:rsidRPr="00D874B0">
              <w:rPr>
                <w:lang w:val="en-US"/>
              </w:rPr>
              <w:t xml:space="preserve">(Sr. Xue Miao) </w:t>
            </w:r>
          </w:p>
        </w:tc>
      </w:tr>
      <w:tr w:rsidR="00581316" w:rsidRPr="00C77222" w14:paraId="67850BFA" w14:textId="77777777" w:rsidTr="0008612E">
        <w:trPr>
          <w:jc w:val="center"/>
        </w:trPr>
        <w:tc>
          <w:tcPr>
            <w:tcW w:w="1304" w:type="dxa"/>
          </w:tcPr>
          <w:p w14:paraId="36B1CE49" w14:textId="55BD36F5" w:rsidR="00E03EF9" w:rsidRPr="00C77222" w:rsidRDefault="00E03EF9" w:rsidP="00E237D9">
            <w:pPr>
              <w:pStyle w:val="Tabletext11pt"/>
              <w:rPr>
                <w:lang w:val="es-ES_tradnl"/>
              </w:rPr>
            </w:pPr>
            <w:r w:rsidRPr="00C77222">
              <w:rPr>
                <w:lang w:val="es-ES_tradnl"/>
              </w:rPr>
              <w:t>2/13</w:t>
            </w:r>
          </w:p>
        </w:tc>
        <w:tc>
          <w:tcPr>
            <w:tcW w:w="5046" w:type="dxa"/>
          </w:tcPr>
          <w:p w14:paraId="5E439FD5" w14:textId="714881C5" w:rsidR="00E03EF9" w:rsidRPr="00C77222" w:rsidRDefault="00E03EF9" w:rsidP="00DF2284">
            <w:pPr>
              <w:pStyle w:val="Tabletext11pt"/>
              <w:jc w:val="left"/>
              <w:rPr>
                <w:lang w:val="es-ES_tradnl"/>
              </w:rPr>
            </w:pPr>
            <w:r w:rsidRPr="00C77222">
              <w:rPr>
                <w:lang w:val="es-ES_tradnl"/>
              </w:rPr>
              <w:t>Evolución de las redes de la próxima generación (NGN) con tecnologías innovadoras, incluidas las definidas por software (SDN) y la virtualización de las</w:t>
            </w:r>
            <w:r w:rsidR="0008612E" w:rsidRPr="00C77222">
              <w:rPr>
                <w:lang w:val="es-ES_tradnl"/>
              </w:rPr>
              <w:t> </w:t>
            </w:r>
            <w:r w:rsidRPr="00C77222">
              <w:rPr>
                <w:lang w:val="es-ES_tradnl"/>
              </w:rPr>
              <w:t>funciones de la red (NFV)</w:t>
            </w:r>
          </w:p>
        </w:tc>
        <w:tc>
          <w:tcPr>
            <w:tcW w:w="680" w:type="dxa"/>
          </w:tcPr>
          <w:p w14:paraId="63579BFF" w14:textId="6FE8B0D1" w:rsidR="00E03EF9" w:rsidRPr="00C77222" w:rsidRDefault="00E03EF9" w:rsidP="00E03EF9">
            <w:pPr>
              <w:pStyle w:val="Tabletext11pt"/>
              <w:rPr>
                <w:lang w:val="es-ES_tradnl"/>
              </w:rPr>
            </w:pPr>
            <w:r w:rsidRPr="00C77222">
              <w:rPr>
                <w:lang w:val="es-ES_tradnl"/>
              </w:rPr>
              <w:t>3/13</w:t>
            </w:r>
          </w:p>
        </w:tc>
        <w:tc>
          <w:tcPr>
            <w:tcW w:w="2721" w:type="dxa"/>
          </w:tcPr>
          <w:p w14:paraId="33087BE0" w14:textId="3171BD38" w:rsidR="00E03EF9" w:rsidRPr="00C77222" w:rsidRDefault="00E03EF9" w:rsidP="00E03EF9">
            <w:pPr>
              <w:pStyle w:val="Tabletext11pt"/>
              <w:jc w:val="left"/>
              <w:rPr>
                <w:lang w:val="es-ES_tradnl"/>
              </w:rPr>
            </w:pPr>
            <w:r w:rsidRPr="00C77222">
              <w:rPr>
                <w:lang w:val="es-ES_tradnl"/>
              </w:rPr>
              <w:t xml:space="preserve">Sra. Yuan Zhang </w:t>
            </w:r>
          </w:p>
        </w:tc>
      </w:tr>
      <w:tr w:rsidR="00581316" w:rsidRPr="00C77222" w14:paraId="49FA892E" w14:textId="77777777" w:rsidTr="0008612E">
        <w:trPr>
          <w:jc w:val="center"/>
        </w:trPr>
        <w:tc>
          <w:tcPr>
            <w:tcW w:w="1304" w:type="dxa"/>
          </w:tcPr>
          <w:p w14:paraId="667F8588" w14:textId="2B6D9190" w:rsidR="00E03EF9" w:rsidRPr="00C77222" w:rsidRDefault="00E03EF9" w:rsidP="00E237D9">
            <w:pPr>
              <w:pStyle w:val="Tabletext11pt"/>
              <w:rPr>
                <w:lang w:val="es-ES_tradnl"/>
              </w:rPr>
            </w:pPr>
            <w:r w:rsidRPr="00C77222">
              <w:rPr>
                <w:lang w:val="es-ES_tradnl"/>
              </w:rPr>
              <w:t>5/13</w:t>
            </w:r>
          </w:p>
        </w:tc>
        <w:tc>
          <w:tcPr>
            <w:tcW w:w="5046" w:type="dxa"/>
          </w:tcPr>
          <w:p w14:paraId="45329B28" w14:textId="4BF6D86D" w:rsidR="00E03EF9" w:rsidRPr="00C77222" w:rsidRDefault="00E03EF9" w:rsidP="00DF2284">
            <w:pPr>
              <w:pStyle w:val="Tabletext11pt"/>
              <w:jc w:val="left"/>
              <w:rPr>
                <w:lang w:val="es-ES_tradnl"/>
              </w:rPr>
            </w:pPr>
            <w:r w:rsidRPr="00C77222">
              <w:rPr>
                <w:lang w:val="es-ES_tradnl"/>
              </w:rPr>
              <w:t>Aplicación de las redes futuras y la innovación en los países en desarrollo</w:t>
            </w:r>
          </w:p>
        </w:tc>
        <w:tc>
          <w:tcPr>
            <w:tcW w:w="680" w:type="dxa"/>
          </w:tcPr>
          <w:p w14:paraId="417724D3" w14:textId="4CD447E6" w:rsidR="00E03EF9" w:rsidRPr="00C77222" w:rsidRDefault="00E03EF9" w:rsidP="00E03EF9">
            <w:pPr>
              <w:pStyle w:val="Tabletext11pt"/>
              <w:rPr>
                <w:lang w:val="es-ES_tradnl"/>
              </w:rPr>
            </w:pPr>
            <w:r w:rsidRPr="00C77222">
              <w:rPr>
                <w:lang w:val="es-ES_tradnl"/>
              </w:rPr>
              <w:t>3/13</w:t>
            </w:r>
          </w:p>
        </w:tc>
        <w:tc>
          <w:tcPr>
            <w:tcW w:w="2721" w:type="dxa"/>
          </w:tcPr>
          <w:p w14:paraId="12CC7D95" w14:textId="7374D9FE" w:rsidR="00E03EF9" w:rsidRPr="00C77222" w:rsidRDefault="00E03EF9" w:rsidP="00E03EF9">
            <w:pPr>
              <w:pStyle w:val="Tabletext11pt"/>
              <w:jc w:val="left"/>
              <w:rPr>
                <w:lang w:val="es-ES_tradnl"/>
              </w:rPr>
            </w:pPr>
            <w:r w:rsidRPr="00C77222">
              <w:rPr>
                <w:lang w:val="es-ES_tradnl"/>
              </w:rPr>
              <w:t xml:space="preserve">Sr. Elliot Kabalo </w:t>
            </w:r>
            <w:r w:rsidRPr="00C77222">
              <w:rPr>
                <w:lang w:val="es-ES_tradnl"/>
              </w:rPr>
              <w:br/>
              <w:t>(Sr. Sakho Mamadou Oury)</w:t>
            </w:r>
          </w:p>
        </w:tc>
      </w:tr>
      <w:tr w:rsidR="00581316" w:rsidRPr="008702F4" w14:paraId="535D0117" w14:textId="77777777" w:rsidTr="0008612E">
        <w:trPr>
          <w:jc w:val="center"/>
        </w:trPr>
        <w:tc>
          <w:tcPr>
            <w:tcW w:w="1304" w:type="dxa"/>
          </w:tcPr>
          <w:p w14:paraId="17E32A0C" w14:textId="31FFBE66" w:rsidR="00E03EF9" w:rsidRPr="00C77222" w:rsidRDefault="00E03EF9" w:rsidP="00E237D9">
            <w:pPr>
              <w:pStyle w:val="Tabletext11pt"/>
              <w:rPr>
                <w:lang w:val="es-ES_tradnl"/>
              </w:rPr>
            </w:pPr>
            <w:r w:rsidRPr="00C77222">
              <w:rPr>
                <w:lang w:val="es-ES_tradnl"/>
              </w:rPr>
              <w:t>6/13</w:t>
            </w:r>
          </w:p>
        </w:tc>
        <w:tc>
          <w:tcPr>
            <w:tcW w:w="5046" w:type="dxa"/>
          </w:tcPr>
          <w:p w14:paraId="00D0CDFA" w14:textId="57D9B1C7" w:rsidR="00E03EF9" w:rsidRPr="00C77222" w:rsidRDefault="00E03EF9" w:rsidP="00DF2284">
            <w:pPr>
              <w:pStyle w:val="Tabletext11pt"/>
              <w:jc w:val="left"/>
              <w:rPr>
                <w:lang w:val="es-ES_tradnl"/>
              </w:rPr>
            </w:pPr>
            <w:r w:rsidRPr="00C77222">
              <w:rPr>
                <w:lang w:val="es-ES_tradnl"/>
              </w:rPr>
              <w:t>Redes posteriores a las IMT-2020: Mecanismos de calidad de servicio (QoS)</w:t>
            </w:r>
          </w:p>
        </w:tc>
        <w:tc>
          <w:tcPr>
            <w:tcW w:w="680" w:type="dxa"/>
          </w:tcPr>
          <w:p w14:paraId="657AAB76" w14:textId="06D713B5" w:rsidR="00E03EF9" w:rsidRPr="00C77222" w:rsidRDefault="00E03EF9" w:rsidP="00E03EF9">
            <w:pPr>
              <w:pStyle w:val="Tabletext11pt"/>
              <w:rPr>
                <w:lang w:val="es-ES_tradnl"/>
              </w:rPr>
            </w:pPr>
            <w:r w:rsidRPr="00C77222">
              <w:rPr>
                <w:lang w:val="es-ES_tradnl"/>
              </w:rPr>
              <w:t>1/13</w:t>
            </w:r>
          </w:p>
        </w:tc>
        <w:tc>
          <w:tcPr>
            <w:tcW w:w="2721" w:type="dxa"/>
          </w:tcPr>
          <w:p w14:paraId="2E10BE30" w14:textId="64DBDE81" w:rsidR="00E03EF9" w:rsidRPr="00D874B0" w:rsidRDefault="00E03EF9" w:rsidP="00E03EF9">
            <w:pPr>
              <w:pStyle w:val="Tabletext11pt"/>
              <w:jc w:val="left"/>
              <w:rPr>
                <w:lang w:val="en-US"/>
              </w:rPr>
            </w:pPr>
            <w:r w:rsidRPr="00D874B0">
              <w:rPr>
                <w:lang w:val="en-US"/>
              </w:rPr>
              <w:t>Sr. Taesang Choi</w:t>
            </w:r>
            <w:r w:rsidRPr="00D874B0">
              <w:rPr>
                <w:lang w:val="en-US"/>
              </w:rPr>
              <w:br/>
              <w:t>(Sr. Guosheng Zhu)</w:t>
            </w:r>
          </w:p>
        </w:tc>
      </w:tr>
      <w:tr w:rsidR="00581316" w:rsidRPr="00C77222" w14:paraId="2411C6E9" w14:textId="77777777" w:rsidTr="0008612E">
        <w:trPr>
          <w:jc w:val="center"/>
        </w:trPr>
        <w:tc>
          <w:tcPr>
            <w:tcW w:w="1304" w:type="dxa"/>
          </w:tcPr>
          <w:p w14:paraId="225726C4" w14:textId="59088E38" w:rsidR="00E03EF9" w:rsidRPr="00C77222" w:rsidRDefault="00E03EF9" w:rsidP="00E237D9">
            <w:pPr>
              <w:pStyle w:val="Tabletext11pt"/>
              <w:rPr>
                <w:lang w:val="es-ES_tradnl"/>
              </w:rPr>
            </w:pPr>
            <w:r w:rsidRPr="00C77222">
              <w:rPr>
                <w:lang w:val="es-ES_tradnl"/>
              </w:rPr>
              <w:t>7/13</w:t>
            </w:r>
          </w:p>
        </w:tc>
        <w:tc>
          <w:tcPr>
            <w:tcW w:w="5046" w:type="dxa"/>
          </w:tcPr>
          <w:p w14:paraId="0476E39B" w14:textId="1B078196" w:rsidR="00E03EF9" w:rsidRPr="00C77222" w:rsidRDefault="00E03EF9" w:rsidP="00DF2284">
            <w:pPr>
              <w:pStyle w:val="Tabletext11pt"/>
              <w:jc w:val="left"/>
              <w:rPr>
                <w:lang w:val="es-ES_tradnl"/>
              </w:rPr>
            </w:pPr>
            <w:r w:rsidRPr="00C77222">
              <w:rPr>
                <w:lang w:val="es-ES_tradnl"/>
              </w:rPr>
              <w:t>Redes futuras: Inspección detallada de paquetes e inteligencia de red</w:t>
            </w:r>
          </w:p>
        </w:tc>
        <w:tc>
          <w:tcPr>
            <w:tcW w:w="680" w:type="dxa"/>
          </w:tcPr>
          <w:p w14:paraId="60065FD6" w14:textId="041BAF5E" w:rsidR="00E03EF9" w:rsidRPr="00C77222" w:rsidRDefault="00E03EF9" w:rsidP="00E03EF9">
            <w:pPr>
              <w:pStyle w:val="Tabletext11pt"/>
              <w:rPr>
                <w:lang w:val="es-ES_tradnl"/>
              </w:rPr>
            </w:pPr>
            <w:r w:rsidRPr="00C77222">
              <w:rPr>
                <w:lang w:val="es-ES_tradnl"/>
              </w:rPr>
              <w:t>2/13</w:t>
            </w:r>
          </w:p>
        </w:tc>
        <w:tc>
          <w:tcPr>
            <w:tcW w:w="2721" w:type="dxa"/>
          </w:tcPr>
          <w:p w14:paraId="6F978D39" w14:textId="61F3F72B" w:rsidR="00E03EF9" w:rsidRPr="00C77222" w:rsidRDefault="00E03EF9" w:rsidP="00E03EF9">
            <w:pPr>
              <w:pStyle w:val="Tabletext11pt"/>
              <w:jc w:val="left"/>
              <w:rPr>
                <w:lang w:val="es-ES_tradnl"/>
              </w:rPr>
            </w:pPr>
            <w:r w:rsidRPr="00C77222">
              <w:rPr>
                <w:lang w:val="es-ES_tradnl"/>
              </w:rPr>
              <w:t xml:space="preserve">Sr. Jinyou Dai </w:t>
            </w:r>
          </w:p>
        </w:tc>
      </w:tr>
      <w:tr w:rsidR="00581316" w:rsidRPr="008702F4" w14:paraId="30B52588" w14:textId="77777777" w:rsidTr="0008612E">
        <w:trPr>
          <w:jc w:val="center"/>
        </w:trPr>
        <w:tc>
          <w:tcPr>
            <w:tcW w:w="1304" w:type="dxa"/>
          </w:tcPr>
          <w:p w14:paraId="186DC316" w14:textId="306D9B76" w:rsidR="00E03EF9" w:rsidRPr="00C77222" w:rsidRDefault="00E03EF9" w:rsidP="00534C8A">
            <w:pPr>
              <w:pStyle w:val="Tabletext11pt"/>
              <w:keepNext/>
              <w:keepLines/>
              <w:rPr>
                <w:lang w:val="es-ES_tradnl"/>
              </w:rPr>
            </w:pPr>
            <w:r w:rsidRPr="00C77222">
              <w:rPr>
                <w:lang w:val="es-ES_tradnl"/>
              </w:rPr>
              <w:lastRenderedPageBreak/>
              <w:t>16/13</w:t>
            </w:r>
          </w:p>
        </w:tc>
        <w:tc>
          <w:tcPr>
            <w:tcW w:w="5046" w:type="dxa"/>
          </w:tcPr>
          <w:p w14:paraId="45E1EBBF" w14:textId="0EDBC8BA" w:rsidR="00E03EF9" w:rsidRPr="00C77222" w:rsidRDefault="00E03EF9" w:rsidP="00534C8A">
            <w:pPr>
              <w:pStyle w:val="Tabletext11pt"/>
              <w:keepNext/>
              <w:keepLines/>
              <w:jc w:val="left"/>
              <w:rPr>
                <w:lang w:val="es-ES_tradnl"/>
              </w:rPr>
            </w:pPr>
            <w:r w:rsidRPr="00C77222">
              <w:rPr>
                <w:lang w:val="es-ES_tradnl"/>
              </w:rPr>
              <w:t>Redes futuras: Redes y servicios de confianza y eficaces mejorados mediante tecnología cuántica</w:t>
            </w:r>
            <w:r w:rsidRPr="00C77222">
              <w:rPr>
                <w:lang w:val="es-ES_tradnl"/>
              </w:rPr>
              <w:tab/>
            </w:r>
          </w:p>
        </w:tc>
        <w:tc>
          <w:tcPr>
            <w:tcW w:w="680" w:type="dxa"/>
          </w:tcPr>
          <w:p w14:paraId="071DE68A" w14:textId="35236DDC" w:rsidR="00E03EF9" w:rsidRPr="00C77222" w:rsidRDefault="00E03EF9" w:rsidP="00534C8A">
            <w:pPr>
              <w:pStyle w:val="Tabletext11pt"/>
              <w:keepNext/>
              <w:keepLines/>
              <w:rPr>
                <w:lang w:val="es-ES_tradnl"/>
              </w:rPr>
            </w:pPr>
            <w:r w:rsidRPr="00C77222">
              <w:rPr>
                <w:lang w:val="es-ES_tradnl"/>
              </w:rPr>
              <w:t>3/13</w:t>
            </w:r>
          </w:p>
        </w:tc>
        <w:tc>
          <w:tcPr>
            <w:tcW w:w="2721" w:type="dxa"/>
          </w:tcPr>
          <w:p w14:paraId="2122020B" w14:textId="71BDDC69" w:rsidR="00E03EF9" w:rsidRPr="00D874B0" w:rsidRDefault="00E03EF9" w:rsidP="00534C8A">
            <w:pPr>
              <w:pStyle w:val="Tabletext11pt"/>
              <w:keepNext/>
              <w:keepLines/>
              <w:jc w:val="left"/>
              <w:rPr>
                <w:lang w:val="en-US"/>
              </w:rPr>
            </w:pPr>
            <w:r w:rsidRPr="00D874B0">
              <w:rPr>
                <w:lang w:val="en-US"/>
              </w:rPr>
              <w:t>Sr. Gyu Myoung Lee</w:t>
            </w:r>
            <w:r w:rsidRPr="00D874B0">
              <w:rPr>
                <w:lang w:val="en-US"/>
              </w:rPr>
              <w:br/>
              <w:t>(Sr. Zhangchao Ma,</w:t>
            </w:r>
            <w:r w:rsidRPr="00D874B0">
              <w:rPr>
                <w:lang w:val="en-US"/>
              </w:rPr>
              <w:br/>
              <w:t>Sr. Mark McFadden)</w:t>
            </w:r>
          </w:p>
        </w:tc>
      </w:tr>
      <w:tr w:rsidR="00581316" w:rsidRPr="008702F4" w14:paraId="072A2B96" w14:textId="77777777" w:rsidTr="0008612E">
        <w:trPr>
          <w:jc w:val="center"/>
        </w:trPr>
        <w:tc>
          <w:tcPr>
            <w:tcW w:w="1304" w:type="dxa"/>
          </w:tcPr>
          <w:p w14:paraId="64008E2D" w14:textId="77D6C82B" w:rsidR="00E03EF9" w:rsidRPr="00C77222" w:rsidRDefault="00E03EF9" w:rsidP="00E237D9">
            <w:pPr>
              <w:pStyle w:val="Tabletext11pt"/>
              <w:rPr>
                <w:lang w:val="es-ES_tradnl"/>
              </w:rPr>
            </w:pPr>
            <w:r w:rsidRPr="00C77222">
              <w:rPr>
                <w:lang w:val="es-ES_tradnl"/>
              </w:rPr>
              <w:t>17/13</w:t>
            </w:r>
          </w:p>
        </w:tc>
        <w:tc>
          <w:tcPr>
            <w:tcW w:w="5046" w:type="dxa"/>
          </w:tcPr>
          <w:p w14:paraId="045B45A9" w14:textId="20B03CC6" w:rsidR="00E03EF9" w:rsidRPr="00C77222" w:rsidRDefault="00E03EF9" w:rsidP="00DF2284">
            <w:pPr>
              <w:pStyle w:val="Tabletext11pt"/>
              <w:jc w:val="left"/>
              <w:rPr>
                <w:lang w:val="es-ES_tradnl"/>
              </w:rPr>
            </w:pPr>
            <w:r w:rsidRPr="00C77222">
              <w:rPr>
                <w:lang w:val="es-ES_tradnl"/>
              </w:rPr>
              <w:t>Redes futuras: Requisitos y capacidades de computación, en particular la computación en la nube y el procesamiento de datos</w:t>
            </w:r>
          </w:p>
        </w:tc>
        <w:tc>
          <w:tcPr>
            <w:tcW w:w="680" w:type="dxa"/>
          </w:tcPr>
          <w:p w14:paraId="3C8C2894" w14:textId="2B3A5A0E" w:rsidR="00E03EF9" w:rsidRPr="00C77222" w:rsidRDefault="00E03EF9" w:rsidP="00E03EF9">
            <w:pPr>
              <w:pStyle w:val="Tabletext11pt"/>
              <w:rPr>
                <w:lang w:val="es-ES_tradnl"/>
              </w:rPr>
            </w:pPr>
            <w:r w:rsidRPr="00C77222">
              <w:rPr>
                <w:lang w:val="es-ES_tradnl"/>
              </w:rPr>
              <w:t>2/13</w:t>
            </w:r>
          </w:p>
        </w:tc>
        <w:tc>
          <w:tcPr>
            <w:tcW w:w="2721" w:type="dxa"/>
          </w:tcPr>
          <w:p w14:paraId="67FD9AD7" w14:textId="561B4E36" w:rsidR="00E03EF9" w:rsidRPr="00D874B0" w:rsidRDefault="00E03EF9" w:rsidP="00E03EF9">
            <w:pPr>
              <w:pStyle w:val="Tabletext11pt"/>
              <w:jc w:val="left"/>
              <w:rPr>
                <w:lang w:val="en-US"/>
              </w:rPr>
            </w:pPr>
            <w:r w:rsidRPr="00D874B0">
              <w:rPr>
                <w:lang w:val="en-US"/>
              </w:rPr>
              <w:t>Sr. Lee Kangchan</w:t>
            </w:r>
            <w:r w:rsidRPr="00D874B0">
              <w:rPr>
                <w:lang w:val="en-US"/>
              </w:rPr>
              <w:br/>
              <w:t>(Sr. Xiaowu He)</w:t>
            </w:r>
          </w:p>
        </w:tc>
      </w:tr>
      <w:tr w:rsidR="00581316" w:rsidRPr="008702F4" w14:paraId="1B87E544" w14:textId="77777777" w:rsidTr="0008612E">
        <w:trPr>
          <w:jc w:val="center"/>
        </w:trPr>
        <w:tc>
          <w:tcPr>
            <w:tcW w:w="1304" w:type="dxa"/>
          </w:tcPr>
          <w:p w14:paraId="4355BCFE" w14:textId="47732FA1" w:rsidR="00E03EF9" w:rsidRPr="00C77222" w:rsidRDefault="00E03EF9" w:rsidP="00E237D9">
            <w:pPr>
              <w:pStyle w:val="Tabletext11pt"/>
              <w:rPr>
                <w:lang w:val="es-ES_tradnl"/>
              </w:rPr>
            </w:pPr>
            <w:r w:rsidRPr="00C77222">
              <w:rPr>
                <w:lang w:val="es-ES_tradnl"/>
              </w:rPr>
              <w:t>18/13</w:t>
            </w:r>
          </w:p>
        </w:tc>
        <w:tc>
          <w:tcPr>
            <w:tcW w:w="5046" w:type="dxa"/>
          </w:tcPr>
          <w:p w14:paraId="4B403151" w14:textId="24182A0F" w:rsidR="00E03EF9" w:rsidRPr="00C77222" w:rsidRDefault="00E03EF9" w:rsidP="00DF2284">
            <w:pPr>
              <w:pStyle w:val="Tabletext11pt"/>
              <w:jc w:val="left"/>
              <w:rPr>
                <w:lang w:val="es-ES_tradnl"/>
              </w:rPr>
            </w:pPr>
            <w:r w:rsidRPr="00C77222">
              <w:rPr>
                <w:lang w:val="es-ES_tradnl"/>
              </w:rPr>
              <w:t>Redes futuras: Arquitectura funcional de computación, en particular la computación en la nube y el procesamiento de datos</w:t>
            </w:r>
          </w:p>
        </w:tc>
        <w:tc>
          <w:tcPr>
            <w:tcW w:w="680" w:type="dxa"/>
          </w:tcPr>
          <w:p w14:paraId="78B0D07B" w14:textId="789D8959" w:rsidR="00E03EF9" w:rsidRPr="00C77222" w:rsidRDefault="00E03EF9" w:rsidP="00E03EF9">
            <w:pPr>
              <w:pStyle w:val="Tabletext11pt"/>
              <w:rPr>
                <w:lang w:val="es-ES_tradnl"/>
              </w:rPr>
            </w:pPr>
            <w:r w:rsidRPr="00C77222">
              <w:rPr>
                <w:lang w:val="es-ES_tradnl"/>
              </w:rPr>
              <w:t>2/13</w:t>
            </w:r>
          </w:p>
        </w:tc>
        <w:tc>
          <w:tcPr>
            <w:tcW w:w="2721" w:type="dxa"/>
          </w:tcPr>
          <w:p w14:paraId="323AF9A4" w14:textId="07C7942A" w:rsidR="00E03EF9" w:rsidRPr="00D874B0" w:rsidRDefault="00E03EF9" w:rsidP="00E03EF9">
            <w:pPr>
              <w:pStyle w:val="Tabletext11pt"/>
              <w:jc w:val="left"/>
              <w:rPr>
                <w:lang w:val="en-US"/>
              </w:rPr>
            </w:pPr>
            <w:r w:rsidRPr="00D874B0">
              <w:rPr>
                <w:lang w:val="en-US"/>
              </w:rPr>
              <w:t>Sra. Zheng Huang</w:t>
            </w:r>
            <w:r w:rsidRPr="00D874B0">
              <w:rPr>
                <w:lang w:val="en-US"/>
              </w:rPr>
              <w:br/>
              <w:t>(Sra. Tingting Zhang)</w:t>
            </w:r>
          </w:p>
        </w:tc>
      </w:tr>
      <w:tr w:rsidR="00581316" w:rsidRPr="00C77222" w14:paraId="5304AA0D" w14:textId="77777777" w:rsidTr="0008612E">
        <w:trPr>
          <w:jc w:val="center"/>
        </w:trPr>
        <w:tc>
          <w:tcPr>
            <w:tcW w:w="1304" w:type="dxa"/>
          </w:tcPr>
          <w:p w14:paraId="6EBA9A90" w14:textId="74FC8784" w:rsidR="00E03EF9" w:rsidRPr="00C77222" w:rsidRDefault="00E03EF9" w:rsidP="00E237D9">
            <w:pPr>
              <w:pStyle w:val="Tabletext11pt"/>
              <w:rPr>
                <w:lang w:val="es-ES_tradnl"/>
              </w:rPr>
            </w:pPr>
            <w:r w:rsidRPr="00C77222">
              <w:rPr>
                <w:lang w:val="es-ES_tradnl"/>
              </w:rPr>
              <w:t>19/13</w:t>
            </w:r>
          </w:p>
        </w:tc>
        <w:tc>
          <w:tcPr>
            <w:tcW w:w="5046" w:type="dxa"/>
          </w:tcPr>
          <w:p w14:paraId="07C87057" w14:textId="4E1248C8" w:rsidR="00E03EF9" w:rsidRPr="00C77222" w:rsidRDefault="00E03EF9" w:rsidP="00DF2284">
            <w:pPr>
              <w:pStyle w:val="Tabletext11pt"/>
              <w:jc w:val="left"/>
              <w:rPr>
                <w:lang w:val="es-ES_tradnl"/>
              </w:rPr>
            </w:pPr>
            <w:r w:rsidRPr="00C77222">
              <w:rPr>
                <w:lang w:val="es-ES_tradnl"/>
              </w:rPr>
              <w:t>Redes futuras: Gestión, gobernanza y seguridad de computación de extremo a extremo, en particular la computación en la nube y el procesamiento de datos</w:t>
            </w:r>
          </w:p>
        </w:tc>
        <w:tc>
          <w:tcPr>
            <w:tcW w:w="680" w:type="dxa"/>
          </w:tcPr>
          <w:p w14:paraId="2F8A6DFB" w14:textId="4EAB195C" w:rsidR="00E03EF9" w:rsidRPr="00C77222" w:rsidRDefault="00E03EF9" w:rsidP="00E03EF9">
            <w:pPr>
              <w:pStyle w:val="Tabletext11pt"/>
              <w:rPr>
                <w:lang w:val="es-ES_tradnl"/>
              </w:rPr>
            </w:pPr>
            <w:r w:rsidRPr="00C77222">
              <w:rPr>
                <w:lang w:val="es-ES_tradnl"/>
              </w:rPr>
              <w:t>2/13</w:t>
            </w:r>
          </w:p>
        </w:tc>
        <w:tc>
          <w:tcPr>
            <w:tcW w:w="2721" w:type="dxa"/>
          </w:tcPr>
          <w:p w14:paraId="6CAA0EBF" w14:textId="3AF1EEAB" w:rsidR="00E03EF9" w:rsidRPr="00C77222" w:rsidRDefault="00E03EF9" w:rsidP="00E03EF9">
            <w:pPr>
              <w:pStyle w:val="Tabletext11pt"/>
              <w:jc w:val="left"/>
              <w:rPr>
                <w:lang w:val="es-ES_tradnl"/>
              </w:rPr>
            </w:pPr>
            <w:r w:rsidRPr="00C77222">
              <w:rPr>
                <w:lang w:val="es-ES_tradnl"/>
              </w:rPr>
              <w:t xml:space="preserve">Sra. Ying Cheng </w:t>
            </w:r>
          </w:p>
        </w:tc>
      </w:tr>
      <w:tr w:rsidR="00581316" w:rsidRPr="00C77222" w14:paraId="3D7D83DF" w14:textId="77777777" w:rsidTr="0008612E">
        <w:trPr>
          <w:jc w:val="center"/>
        </w:trPr>
        <w:tc>
          <w:tcPr>
            <w:tcW w:w="1304" w:type="dxa"/>
          </w:tcPr>
          <w:p w14:paraId="04311F31" w14:textId="1338DF9A" w:rsidR="00E03EF9" w:rsidRPr="00C77222" w:rsidRDefault="00E03EF9" w:rsidP="00E237D9">
            <w:pPr>
              <w:pStyle w:val="Tabletext11pt"/>
              <w:rPr>
                <w:lang w:val="es-ES_tradnl"/>
              </w:rPr>
            </w:pPr>
            <w:r w:rsidRPr="00C77222">
              <w:rPr>
                <w:lang w:val="es-ES_tradnl"/>
              </w:rPr>
              <w:t>20/13</w:t>
            </w:r>
          </w:p>
        </w:tc>
        <w:tc>
          <w:tcPr>
            <w:tcW w:w="5046" w:type="dxa"/>
          </w:tcPr>
          <w:p w14:paraId="6B8645BB" w14:textId="2E7EF780" w:rsidR="00E03EF9" w:rsidRPr="00C77222" w:rsidRDefault="00E03EF9" w:rsidP="00DF2284">
            <w:pPr>
              <w:pStyle w:val="Tabletext11pt"/>
              <w:jc w:val="left"/>
              <w:rPr>
                <w:lang w:val="es-ES_tradnl"/>
              </w:rPr>
            </w:pPr>
            <w:r w:rsidRPr="00C77222">
              <w:rPr>
                <w:lang w:val="es-ES_tradnl"/>
              </w:rPr>
              <w:t>Redes posteriores a las IMT-2020 y aprendizaje automático: Requisitos y arquitectura</w:t>
            </w:r>
          </w:p>
        </w:tc>
        <w:tc>
          <w:tcPr>
            <w:tcW w:w="680" w:type="dxa"/>
          </w:tcPr>
          <w:p w14:paraId="192E1A36" w14:textId="14F8CC58" w:rsidR="00E03EF9" w:rsidRPr="00C77222" w:rsidRDefault="00E03EF9" w:rsidP="00E03EF9">
            <w:pPr>
              <w:pStyle w:val="Tabletext11pt"/>
              <w:rPr>
                <w:lang w:val="es-ES_tradnl"/>
              </w:rPr>
            </w:pPr>
            <w:r w:rsidRPr="00C77222">
              <w:rPr>
                <w:lang w:val="es-ES_tradnl"/>
              </w:rPr>
              <w:t>1/13</w:t>
            </w:r>
          </w:p>
        </w:tc>
        <w:tc>
          <w:tcPr>
            <w:tcW w:w="2721" w:type="dxa"/>
          </w:tcPr>
          <w:p w14:paraId="18B04616" w14:textId="74536610" w:rsidR="00E03EF9" w:rsidRPr="00C77222" w:rsidRDefault="00E03EF9" w:rsidP="00E03EF9">
            <w:pPr>
              <w:pStyle w:val="Tabletext11pt"/>
              <w:jc w:val="left"/>
              <w:rPr>
                <w:lang w:val="es-ES_tradnl"/>
              </w:rPr>
            </w:pPr>
            <w:r w:rsidRPr="00C77222">
              <w:rPr>
                <w:lang w:val="es-ES_tradnl"/>
              </w:rPr>
              <w:t>Sr. Marco Carugi,</w:t>
            </w:r>
            <w:r w:rsidRPr="00C77222">
              <w:rPr>
                <w:lang w:val="es-ES_tradnl"/>
              </w:rPr>
              <w:br/>
              <w:t>Sr. Nam Seok Ko</w:t>
            </w:r>
            <w:r w:rsidRPr="00C77222">
              <w:rPr>
                <w:lang w:val="es-ES_tradnl"/>
              </w:rPr>
              <w:br/>
              <w:t>(Sr. Olivier Legrand)</w:t>
            </w:r>
          </w:p>
        </w:tc>
      </w:tr>
      <w:tr w:rsidR="00581316" w:rsidRPr="00C77222" w14:paraId="34370DF8" w14:textId="77777777" w:rsidTr="0008612E">
        <w:trPr>
          <w:jc w:val="center"/>
        </w:trPr>
        <w:tc>
          <w:tcPr>
            <w:tcW w:w="1304" w:type="dxa"/>
          </w:tcPr>
          <w:p w14:paraId="5698A725" w14:textId="3F1FA76E" w:rsidR="00E03EF9" w:rsidRPr="00C77222" w:rsidRDefault="00E03EF9" w:rsidP="00E237D9">
            <w:pPr>
              <w:pStyle w:val="Tabletext11pt"/>
              <w:keepNext/>
              <w:keepLines/>
              <w:rPr>
                <w:lang w:val="es-ES_tradnl"/>
              </w:rPr>
            </w:pPr>
            <w:r w:rsidRPr="00C77222">
              <w:rPr>
                <w:lang w:val="es-ES_tradnl"/>
              </w:rPr>
              <w:t>21/13</w:t>
            </w:r>
          </w:p>
        </w:tc>
        <w:tc>
          <w:tcPr>
            <w:tcW w:w="5046" w:type="dxa"/>
          </w:tcPr>
          <w:p w14:paraId="39512842" w14:textId="57E9B0FB" w:rsidR="00E03EF9" w:rsidRPr="00C77222" w:rsidRDefault="00E03EF9" w:rsidP="00DF2284">
            <w:pPr>
              <w:pStyle w:val="Tabletext11pt"/>
              <w:keepNext/>
              <w:keepLines/>
              <w:jc w:val="left"/>
              <w:rPr>
                <w:lang w:val="es-ES_tradnl"/>
              </w:rPr>
            </w:pPr>
            <w:r w:rsidRPr="00C77222">
              <w:rPr>
                <w:lang w:val="es-ES_tradnl"/>
              </w:rPr>
              <w:t>Redes posteriores a las IMT-2020: Informatización de red</w:t>
            </w:r>
          </w:p>
        </w:tc>
        <w:tc>
          <w:tcPr>
            <w:tcW w:w="680" w:type="dxa"/>
          </w:tcPr>
          <w:p w14:paraId="79824271" w14:textId="27C4115B" w:rsidR="00E03EF9" w:rsidRPr="00C77222" w:rsidRDefault="00E03EF9" w:rsidP="00581316">
            <w:pPr>
              <w:pStyle w:val="Tabletext11pt"/>
              <w:keepNext/>
              <w:keepLines/>
              <w:rPr>
                <w:lang w:val="es-ES_tradnl"/>
              </w:rPr>
            </w:pPr>
            <w:r w:rsidRPr="00C77222">
              <w:rPr>
                <w:lang w:val="es-ES_tradnl"/>
              </w:rPr>
              <w:t>1/13</w:t>
            </w:r>
          </w:p>
        </w:tc>
        <w:tc>
          <w:tcPr>
            <w:tcW w:w="2721" w:type="dxa"/>
          </w:tcPr>
          <w:p w14:paraId="153BDA6C" w14:textId="37777FCD" w:rsidR="00E03EF9" w:rsidRPr="00C77222" w:rsidRDefault="00E03EF9" w:rsidP="00581316">
            <w:pPr>
              <w:pStyle w:val="Tabletext11pt"/>
              <w:keepNext/>
              <w:keepLines/>
              <w:jc w:val="left"/>
              <w:rPr>
                <w:lang w:val="es-ES_tradnl"/>
              </w:rPr>
            </w:pPr>
            <w:r w:rsidRPr="00C77222">
              <w:rPr>
                <w:lang w:val="es-ES_tradnl"/>
              </w:rPr>
              <w:t>Sra. Yushuang Hu,</w:t>
            </w:r>
            <w:r w:rsidRPr="00C77222">
              <w:rPr>
                <w:lang w:val="es-ES_tradnl"/>
              </w:rPr>
              <w:br/>
              <w:t>Sr. Kazunori Tanikawa</w:t>
            </w:r>
            <w:r w:rsidRPr="00C77222">
              <w:rPr>
                <w:lang w:val="es-ES_tradnl"/>
              </w:rPr>
              <w:br/>
              <w:t>(Sr. Sangwoo Kang)</w:t>
            </w:r>
          </w:p>
        </w:tc>
      </w:tr>
      <w:tr w:rsidR="00581316" w:rsidRPr="00C77222" w14:paraId="31329136" w14:textId="77777777" w:rsidTr="0008612E">
        <w:trPr>
          <w:jc w:val="center"/>
        </w:trPr>
        <w:tc>
          <w:tcPr>
            <w:tcW w:w="1304" w:type="dxa"/>
          </w:tcPr>
          <w:p w14:paraId="0B4A601F" w14:textId="7BF99456" w:rsidR="00E03EF9" w:rsidRPr="00C77222" w:rsidRDefault="00E03EF9" w:rsidP="00E237D9">
            <w:pPr>
              <w:pStyle w:val="Tabletext11pt"/>
              <w:rPr>
                <w:lang w:val="es-ES_tradnl"/>
              </w:rPr>
            </w:pPr>
            <w:r w:rsidRPr="00C77222">
              <w:rPr>
                <w:lang w:val="es-ES_tradnl"/>
              </w:rPr>
              <w:t>22/13</w:t>
            </w:r>
          </w:p>
        </w:tc>
        <w:tc>
          <w:tcPr>
            <w:tcW w:w="5046" w:type="dxa"/>
          </w:tcPr>
          <w:p w14:paraId="3F563F55" w14:textId="3B3771F6" w:rsidR="00E03EF9" w:rsidRPr="00C77222" w:rsidRDefault="00E03EF9" w:rsidP="00DF2284">
            <w:pPr>
              <w:pStyle w:val="Tabletext11pt"/>
              <w:jc w:val="left"/>
              <w:rPr>
                <w:lang w:val="es-ES_tradnl"/>
              </w:rPr>
            </w:pPr>
            <w:r w:rsidRPr="00C77222">
              <w:rPr>
                <w:lang w:val="es-ES_tradnl"/>
              </w:rPr>
              <w:t>Redes posteriores a las IMT2020: Tecnologías de red emergentes</w:t>
            </w:r>
          </w:p>
        </w:tc>
        <w:tc>
          <w:tcPr>
            <w:tcW w:w="680" w:type="dxa"/>
          </w:tcPr>
          <w:p w14:paraId="6AC870F3" w14:textId="27DA8B2E" w:rsidR="00E03EF9" w:rsidRPr="00C77222" w:rsidRDefault="00E03EF9" w:rsidP="00E03EF9">
            <w:pPr>
              <w:pStyle w:val="Tabletext11pt"/>
              <w:rPr>
                <w:lang w:val="es-ES_tradnl"/>
              </w:rPr>
            </w:pPr>
            <w:r w:rsidRPr="00C77222">
              <w:rPr>
                <w:lang w:val="es-ES_tradnl"/>
              </w:rPr>
              <w:t>1/13</w:t>
            </w:r>
          </w:p>
        </w:tc>
        <w:tc>
          <w:tcPr>
            <w:tcW w:w="2721" w:type="dxa"/>
          </w:tcPr>
          <w:p w14:paraId="26A208A6" w14:textId="759C4D59" w:rsidR="00E03EF9" w:rsidRPr="00C77222" w:rsidRDefault="00E03EF9" w:rsidP="00E03EF9">
            <w:pPr>
              <w:pStyle w:val="Tabletext11pt"/>
              <w:jc w:val="left"/>
              <w:rPr>
                <w:lang w:val="es-ES_tradnl"/>
              </w:rPr>
            </w:pPr>
            <w:r w:rsidRPr="00C77222">
              <w:rPr>
                <w:lang w:val="es-ES_tradnl"/>
              </w:rPr>
              <w:t>Sr. Ved P. Kafle,</w:t>
            </w:r>
            <w:r w:rsidRPr="00C77222">
              <w:rPr>
                <w:lang w:val="es-ES_tradnl"/>
              </w:rPr>
              <w:br/>
              <w:t xml:space="preserve">Sra. Jie Zhang </w:t>
            </w:r>
          </w:p>
        </w:tc>
      </w:tr>
      <w:tr w:rsidR="00581316" w:rsidRPr="008702F4" w14:paraId="0304048D" w14:textId="77777777" w:rsidTr="0008612E">
        <w:trPr>
          <w:jc w:val="center"/>
        </w:trPr>
        <w:tc>
          <w:tcPr>
            <w:tcW w:w="1304" w:type="dxa"/>
            <w:vAlign w:val="center"/>
          </w:tcPr>
          <w:p w14:paraId="31B69B28" w14:textId="4C2F4DCB" w:rsidR="00E03EF9" w:rsidRPr="00C77222" w:rsidRDefault="00E03EF9" w:rsidP="00E03EF9">
            <w:pPr>
              <w:pStyle w:val="Tabletext11pt"/>
              <w:rPr>
                <w:lang w:val="es-ES_tradnl"/>
              </w:rPr>
            </w:pPr>
            <w:r w:rsidRPr="00C77222">
              <w:rPr>
                <w:lang w:val="es-ES_tradnl"/>
              </w:rPr>
              <w:t>23/12</w:t>
            </w:r>
          </w:p>
        </w:tc>
        <w:tc>
          <w:tcPr>
            <w:tcW w:w="5046" w:type="dxa"/>
          </w:tcPr>
          <w:p w14:paraId="456B1430" w14:textId="591BCFF8" w:rsidR="00E03EF9" w:rsidRPr="00C77222" w:rsidRDefault="00E03EF9" w:rsidP="00DF2284">
            <w:pPr>
              <w:pStyle w:val="Tabletext11pt"/>
              <w:jc w:val="left"/>
              <w:rPr>
                <w:lang w:val="es-ES_tradnl"/>
              </w:rPr>
            </w:pPr>
            <w:r w:rsidRPr="00C77222">
              <w:rPr>
                <w:lang w:val="es-ES_tradnl"/>
              </w:rPr>
              <w:t>Redes posteriores a las IMT2020: Convergencia de los servicios fijo, móvil y por satélite</w:t>
            </w:r>
          </w:p>
        </w:tc>
        <w:tc>
          <w:tcPr>
            <w:tcW w:w="680" w:type="dxa"/>
          </w:tcPr>
          <w:p w14:paraId="37F25A4B" w14:textId="061A2341" w:rsidR="00E03EF9" w:rsidRPr="00C77222" w:rsidRDefault="00E03EF9" w:rsidP="00E03EF9">
            <w:pPr>
              <w:pStyle w:val="Tabletext11pt"/>
              <w:rPr>
                <w:lang w:val="es-ES_tradnl"/>
              </w:rPr>
            </w:pPr>
            <w:r w:rsidRPr="00C77222">
              <w:rPr>
                <w:lang w:val="es-ES_tradnl"/>
              </w:rPr>
              <w:t>1/13</w:t>
            </w:r>
          </w:p>
        </w:tc>
        <w:tc>
          <w:tcPr>
            <w:tcW w:w="2721" w:type="dxa"/>
          </w:tcPr>
          <w:p w14:paraId="677EB574" w14:textId="09AC67AE" w:rsidR="00E03EF9" w:rsidRPr="00D874B0" w:rsidRDefault="00E03EF9" w:rsidP="00E03EF9">
            <w:pPr>
              <w:pStyle w:val="Tabletext11pt"/>
              <w:jc w:val="left"/>
              <w:rPr>
                <w:lang w:val="en-US"/>
              </w:rPr>
            </w:pPr>
            <w:r w:rsidRPr="00D874B0">
              <w:rPr>
                <w:lang w:val="en-US"/>
              </w:rPr>
              <w:t>Sr. Jeong Yun Kim,</w:t>
            </w:r>
            <w:r w:rsidRPr="00D874B0">
              <w:rPr>
                <w:lang w:val="en-US"/>
              </w:rPr>
              <w:br/>
              <w:t xml:space="preserve">Sr. Nangxiang Shi </w:t>
            </w:r>
          </w:p>
        </w:tc>
      </w:tr>
    </w:tbl>
    <w:p w14:paraId="4A1871CB" w14:textId="79B927ED" w:rsidR="006768A2" w:rsidRPr="00D874B0" w:rsidRDefault="006768A2" w:rsidP="006768A2">
      <w:pPr>
        <w:pStyle w:val="Tabletext"/>
        <w:rPr>
          <w:lang w:val="en-US"/>
        </w:rPr>
      </w:pPr>
    </w:p>
    <w:p w14:paraId="4F3D95C0" w14:textId="1B0642A0" w:rsidR="00EB5107" w:rsidRPr="00C77222" w:rsidRDefault="00EB5107" w:rsidP="00E03EF9">
      <w:r w:rsidRPr="00C77222">
        <w:t>En el Cuadro 5 se enumeran las Cu</w:t>
      </w:r>
      <w:r w:rsidR="00520CA2" w:rsidRPr="00C77222">
        <w:t xml:space="preserve">estiones y Relatores en vigor al final </w:t>
      </w:r>
      <w:r w:rsidRPr="00C77222">
        <w:t>del período de estudios.</w:t>
      </w:r>
    </w:p>
    <w:p w14:paraId="4D50F126" w14:textId="77777777" w:rsidR="000D44A1" w:rsidRPr="00C466E5" w:rsidRDefault="000D44A1" w:rsidP="000D44A1">
      <w:pPr>
        <w:pStyle w:val="TableNo"/>
        <w:rPr>
          <w:b/>
          <w:bCs/>
          <w:sz w:val="24"/>
          <w:szCs w:val="24"/>
        </w:rPr>
      </w:pPr>
      <w:r w:rsidRPr="00C466E5">
        <w:rPr>
          <w:b/>
          <w:bCs/>
          <w:sz w:val="24"/>
          <w:szCs w:val="24"/>
        </w:rPr>
        <w:t>CUADRO 6</w:t>
      </w:r>
    </w:p>
    <w:p w14:paraId="69D0C6F5" w14:textId="4E32928F" w:rsidR="000D44A1" w:rsidRPr="00C77222" w:rsidRDefault="000D44A1" w:rsidP="000D44A1">
      <w:pPr>
        <w:pStyle w:val="TableTitle0"/>
        <w:rPr>
          <w:lang w:val="es-ES_tradnl"/>
        </w:rPr>
      </w:pPr>
      <w:r w:rsidRPr="00C77222">
        <w:rPr>
          <w:lang w:val="es-ES_tradnl"/>
        </w:rPr>
        <w:t>Comisión de Estudio 13 – Cuestiones suprimidas</w:t>
      </w: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04"/>
        <w:gridCol w:w="2835"/>
        <w:gridCol w:w="2835"/>
        <w:gridCol w:w="2665"/>
      </w:tblGrid>
      <w:tr w:rsidR="00EB5107" w:rsidRPr="00C77222" w14:paraId="01C42EBD" w14:textId="77777777" w:rsidTr="007E6EDD">
        <w:trPr>
          <w:tblHeader/>
          <w:jc w:val="center"/>
        </w:trPr>
        <w:tc>
          <w:tcPr>
            <w:tcW w:w="1304" w:type="dxa"/>
            <w:shd w:val="clear" w:color="auto" w:fill="auto"/>
            <w:vAlign w:val="center"/>
          </w:tcPr>
          <w:p w14:paraId="477F655C" w14:textId="07FD0433" w:rsidR="00EB5107" w:rsidRPr="00C77222" w:rsidRDefault="00EB5107" w:rsidP="00C868C0">
            <w:pPr>
              <w:pStyle w:val="Tablehead"/>
              <w:rPr>
                <w:sz w:val="22"/>
                <w:szCs w:val="22"/>
              </w:rPr>
            </w:pPr>
            <w:r w:rsidRPr="00C77222">
              <w:rPr>
                <w:sz w:val="22"/>
                <w:szCs w:val="22"/>
              </w:rPr>
              <w:t>Cuestiones</w:t>
            </w:r>
          </w:p>
        </w:tc>
        <w:tc>
          <w:tcPr>
            <w:tcW w:w="2835" w:type="dxa"/>
            <w:shd w:val="clear" w:color="auto" w:fill="auto"/>
            <w:vAlign w:val="center"/>
          </w:tcPr>
          <w:p w14:paraId="7D60566E" w14:textId="326A6E2D" w:rsidR="00EB5107" w:rsidRPr="00C77222" w:rsidRDefault="00EB5107" w:rsidP="00C868C0">
            <w:pPr>
              <w:pStyle w:val="Tablehead"/>
              <w:rPr>
                <w:sz w:val="22"/>
                <w:szCs w:val="22"/>
              </w:rPr>
            </w:pPr>
            <w:r w:rsidRPr="00C77222">
              <w:rPr>
                <w:sz w:val="22"/>
                <w:szCs w:val="22"/>
              </w:rPr>
              <w:t>Título de las Cuestiones</w:t>
            </w:r>
          </w:p>
        </w:tc>
        <w:tc>
          <w:tcPr>
            <w:tcW w:w="2835" w:type="dxa"/>
            <w:shd w:val="clear" w:color="auto" w:fill="auto"/>
            <w:vAlign w:val="center"/>
          </w:tcPr>
          <w:p w14:paraId="73E0BC42" w14:textId="32C9ABD9" w:rsidR="00EB5107" w:rsidRPr="00C77222" w:rsidRDefault="00EB5107" w:rsidP="00C868C0">
            <w:pPr>
              <w:pStyle w:val="Tablehead"/>
              <w:rPr>
                <w:sz w:val="22"/>
                <w:szCs w:val="22"/>
              </w:rPr>
            </w:pPr>
            <w:r w:rsidRPr="00C77222">
              <w:rPr>
                <w:sz w:val="22"/>
                <w:szCs w:val="22"/>
              </w:rPr>
              <w:t>Relatores</w:t>
            </w:r>
          </w:p>
        </w:tc>
        <w:tc>
          <w:tcPr>
            <w:tcW w:w="2665" w:type="dxa"/>
            <w:shd w:val="clear" w:color="auto" w:fill="auto"/>
            <w:vAlign w:val="center"/>
          </w:tcPr>
          <w:p w14:paraId="0FA32B63" w14:textId="57DDD535" w:rsidR="00EB5107" w:rsidRPr="00C77222" w:rsidRDefault="00EB5107" w:rsidP="00C868C0">
            <w:pPr>
              <w:pStyle w:val="Tablehead"/>
              <w:rPr>
                <w:sz w:val="22"/>
                <w:szCs w:val="22"/>
              </w:rPr>
            </w:pPr>
            <w:r w:rsidRPr="00C77222">
              <w:rPr>
                <w:sz w:val="22"/>
                <w:szCs w:val="22"/>
              </w:rPr>
              <w:t>Resultados</w:t>
            </w:r>
          </w:p>
        </w:tc>
      </w:tr>
      <w:tr w:rsidR="00EB5107" w:rsidRPr="00C77222" w14:paraId="3B755231" w14:textId="77777777" w:rsidTr="007E6EDD">
        <w:trPr>
          <w:jc w:val="center"/>
        </w:trPr>
        <w:tc>
          <w:tcPr>
            <w:tcW w:w="1304" w:type="dxa"/>
            <w:shd w:val="clear" w:color="auto" w:fill="auto"/>
          </w:tcPr>
          <w:p w14:paraId="5E41BDDC" w14:textId="0E6DB12A" w:rsidR="00EB5107" w:rsidRPr="00C77222" w:rsidRDefault="00EB5107" w:rsidP="00C868C0">
            <w:pPr>
              <w:pStyle w:val="Tabletext"/>
              <w:jc w:val="center"/>
              <w:rPr>
                <w:bCs/>
                <w:sz w:val="22"/>
                <w:szCs w:val="22"/>
              </w:rPr>
            </w:pPr>
            <w:r w:rsidRPr="00C77222">
              <w:rPr>
                <w:bCs/>
                <w:sz w:val="22"/>
                <w:szCs w:val="22"/>
              </w:rPr>
              <w:t>Ninguna</w:t>
            </w:r>
          </w:p>
        </w:tc>
        <w:tc>
          <w:tcPr>
            <w:tcW w:w="2835" w:type="dxa"/>
            <w:shd w:val="clear" w:color="auto" w:fill="auto"/>
          </w:tcPr>
          <w:p w14:paraId="1B1D796B" w14:textId="77777777" w:rsidR="00EB5107" w:rsidRPr="00C77222" w:rsidRDefault="00EB5107" w:rsidP="00C868C0">
            <w:pPr>
              <w:pStyle w:val="Tabletext"/>
              <w:rPr>
                <w:bCs/>
                <w:sz w:val="22"/>
                <w:szCs w:val="22"/>
              </w:rPr>
            </w:pPr>
          </w:p>
        </w:tc>
        <w:tc>
          <w:tcPr>
            <w:tcW w:w="2835" w:type="dxa"/>
            <w:shd w:val="clear" w:color="auto" w:fill="auto"/>
          </w:tcPr>
          <w:p w14:paraId="54C7B5D7" w14:textId="77777777" w:rsidR="00EB5107" w:rsidRPr="00C77222" w:rsidRDefault="00EB5107" w:rsidP="00C868C0">
            <w:pPr>
              <w:pStyle w:val="Tabletext"/>
              <w:jc w:val="center"/>
              <w:rPr>
                <w:bCs/>
                <w:sz w:val="22"/>
                <w:szCs w:val="22"/>
              </w:rPr>
            </w:pPr>
          </w:p>
        </w:tc>
        <w:tc>
          <w:tcPr>
            <w:tcW w:w="2665" w:type="dxa"/>
            <w:shd w:val="clear" w:color="auto" w:fill="auto"/>
          </w:tcPr>
          <w:p w14:paraId="0C97ED3F" w14:textId="77777777" w:rsidR="00EB5107" w:rsidRPr="00C77222" w:rsidRDefault="00EB5107" w:rsidP="00C868C0">
            <w:pPr>
              <w:pStyle w:val="Tabletext"/>
              <w:jc w:val="center"/>
              <w:rPr>
                <w:bCs/>
                <w:sz w:val="22"/>
                <w:szCs w:val="22"/>
              </w:rPr>
            </w:pPr>
          </w:p>
        </w:tc>
      </w:tr>
    </w:tbl>
    <w:p w14:paraId="5E2FA07E" w14:textId="77777777" w:rsidR="00D24951" w:rsidRPr="00C77222" w:rsidRDefault="00D24951" w:rsidP="00D24951">
      <w:pPr>
        <w:pStyle w:val="Tabletext"/>
      </w:pPr>
      <w:bookmarkStart w:id="18" w:name="_Toc320869653"/>
      <w:bookmarkStart w:id="19" w:name="_Toc95211733"/>
    </w:p>
    <w:p w14:paraId="58EDBD7C" w14:textId="15B865F7" w:rsidR="00B45235" w:rsidRPr="00C77222" w:rsidRDefault="00B45235" w:rsidP="00D24951">
      <w:pPr>
        <w:pStyle w:val="Heading1"/>
      </w:pPr>
      <w:r w:rsidRPr="00C77222">
        <w:t>4</w:t>
      </w:r>
      <w:r w:rsidRPr="00C77222">
        <w:tab/>
      </w:r>
      <w:bookmarkEnd w:id="18"/>
      <w:r w:rsidRPr="00C77222">
        <w:t xml:space="preserve">Resultados de los trabajos realizados durante el </w:t>
      </w:r>
      <w:r w:rsidR="00A813FE" w:rsidRPr="00C77222">
        <w:t>período</w:t>
      </w:r>
      <w:r w:rsidRPr="00C77222">
        <w:t xml:space="preserve"> de estudios</w:t>
      </w:r>
      <w:r w:rsidR="00D24951" w:rsidRPr="00C77222">
        <w:t xml:space="preserve"> </w:t>
      </w:r>
      <w:r w:rsidRPr="00C77222">
        <w:t>201</w:t>
      </w:r>
      <w:r w:rsidR="00E55584" w:rsidRPr="00C77222">
        <w:t>7</w:t>
      </w:r>
      <w:r w:rsidRPr="00C77222">
        <w:noBreakHyphen/>
        <w:t>20</w:t>
      </w:r>
      <w:r w:rsidR="00E55584" w:rsidRPr="00C77222">
        <w:t>20</w:t>
      </w:r>
      <w:bookmarkEnd w:id="19"/>
    </w:p>
    <w:p w14:paraId="338B2A2B" w14:textId="77777777" w:rsidR="00B45235" w:rsidRPr="00C77222" w:rsidRDefault="00B45235" w:rsidP="00B45235">
      <w:pPr>
        <w:pStyle w:val="Heading2"/>
      </w:pPr>
      <w:r w:rsidRPr="00C77222">
        <w:t>4.1</w:t>
      </w:r>
      <w:r w:rsidRPr="00C77222">
        <w:tab/>
        <w:t>Generalidades</w:t>
      </w:r>
    </w:p>
    <w:p w14:paraId="7CDD9194" w14:textId="6C414E9B" w:rsidR="00B45235" w:rsidRPr="00C77222" w:rsidRDefault="00B45235" w:rsidP="00B45235">
      <w:r w:rsidRPr="00C77222">
        <w:t xml:space="preserve">Durante el </w:t>
      </w:r>
      <w:r w:rsidR="00A813FE" w:rsidRPr="00C77222">
        <w:t>período</w:t>
      </w:r>
      <w:r w:rsidRPr="00C77222">
        <w:t xml:space="preserve"> de estudios, la Comisión de Estudio 13 examinó </w:t>
      </w:r>
      <w:r w:rsidRPr="00C77222">
        <w:rPr>
          <w:bCs/>
        </w:rPr>
        <w:t>1</w:t>
      </w:r>
      <w:r w:rsidR="001D07E5" w:rsidRPr="00C77222">
        <w:rPr>
          <w:bCs/>
        </w:rPr>
        <w:t> </w:t>
      </w:r>
      <w:r w:rsidRPr="00C77222">
        <w:rPr>
          <w:bCs/>
        </w:rPr>
        <w:t>3</w:t>
      </w:r>
      <w:r w:rsidR="00E55584" w:rsidRPr="00C77222">
        <w:rPr>
          <w:bCs/>
        </w:rPr>
        <w:t>10</w:t>
      </w:r>
      <w:r w:rsidRPr="00C77222">
        <w:t xml:space="preserve"> contribuciones y elaboró un gran número de DT y Declaraciones de Coordinación.</w:t>
      </w:r>
      <w:r w:rsidR="00EB5107" w:rsidRPr="00C77222">
        <w:t xml:space="preserve"> Asimismo:</w:t>
      </w:r>
    </w:p>
    <w:p w14:paraId="7B637C95" w14:textId="7C0A746D" w:rsidR="00B45235" w:rsidRPr="00C77222" w:rsidRDefault="00B45235" w:rsidP="00CE7008">
      <w:pPr>
        <w:pStyle w:val="enumlev1"/>
      </w:pPr>
      <w:r w:rsidRPr="00C77222">
        <w:t>–</w:t>
      </w:r>
      <w:r w:rsidRPr="00C77222">
        <w:tab/>
        <w:t xml:space="preserve">elaboró </w:t>
      </w:r>
      <w:r w:rsidR="00EB5107" w:rsidRPr="00C77222">
        <w:t>116</w:t>
      </w:r>
      <w:r w:rsidRPr="00C77222">
        <w:t xml:space="preserve"> nuevas Recomendaciones;</w:t>
      </w:r>
    </w:p>
    <w:p w14:paraId="32AF49EE" w14:textId="7EA3DDA0" w:rsidR="00B45235" w:rsidRPr="00C77222" w:rsidRDefault="00B45235" w:rsidP="00CE7008">
      <w:pPr>
        <w:pStyle w:val="enumlev1"/>
      </w:pPr>
      <w:r w:rsidRPr="00C77222">
        <w:t>–</w:t>
      </w:r>
      <w:r w:rsidRPr="00C77222">
        <w:tab/>
        <w:t>enmendó</w:t>
      </w:r>
      <w:r w:rsidR="00EB5107" w:rsidRPr="00C77222">
        <w:t xml:space="preserve"> 2 Recomendaciones, revisó 3 Recomendaciones y publicó un Corrigéndum de</w:t>
      </w:r>
      <w:r w:rsidR="007E6EDD" w:rsidRPr="00C77222">
        <w:t> </w:t>
      </w:r>
      <w:r w:rsidR="00CE7008" w:rsidRPr="00C77222">
        <w:t>5 Recomendaciones existentes</w:t>
      </w:r>
      <w:r w:rsidRPr="00C77222">
        <w:t>;</w:t>
      </w:r>
    </w:p>
    <w:p w14:paraId="09B3F539" w14:textId="127C1E24" w:rsidR="00B45235" w:rsidRPr="00C77222" w:rsidRDefault="00B45235" w:rsidP="00CE7008">
      <w:pPr>
        <w:pStyle w:val="enumlev1"/>
      </w:pPr>
      <w:r w:rsidRPr="00C77222">
        <w:t>–</w:t>
      </w:r>
      <w:r w:rsidRPr="00C77222">
        <w:tab/>
        <w:t>elaboró 10 Suplementos</w:t>
      </w:r>
      <w:r w:rsidR="00CE7008" w:rsidRPr="00C77222">
        <w:t xml:space="preserve"> y una Guía del implementador</w:t>
      </w:r>
      <w:r w:rsidRPr="00C77222">
        <w:t>;</w:t>
      </w:r>
    </w:p>
    <w:p w14:paraId="57D3434D" w14:textId="51FF3F15" w:rsidR="00B45235" w:rsidRPr="00C77222" w:rsidRDefault="00B45235" w:rsidP="00CE7008">
      <w:pPr>
        <w:pStyle w:val="enumlev1"/>
      </w:pPr>
      <w:r w:rsidRPr="00C77222">
        <w:t>–</w:t>
      </w:r>
      <w:r w:rsidRPr="00C77222">
        <w:tab/>
        <w:t xml:space="preserve">produjo </w:t>
      </w:r>
      <w:r w:rsidR="00CE7008" w:rsidRPr="00C77222">
        <w:t>dos</w:t>
      </w:r>
      <w:r w:rsidRPr="00C77222">
        <w:t xml:space="preserve"> documento</w:t>
      </w:r>
      <w:r w:rsidR="00CE7008" w:rsidRPr="00C77222">
        <w:t>s</w:t>
      </w:r>
      <w:r w:rsidRPr="00C77222">
        <w:t xml:space="preserve"> técnico</w:t>
      </w:r>
      <w:r w:rsidR="00CE7008" w:rsidRPr="00C77222">
        <w:t>s</w:t>
      </w:r>
      <w:r w:rsidRPr="00C77222">
        <w:t xml:space="preserve"> y </w:t>
      </w:r>
      <w:r w:rsidR="00CE7008" w:rsidRPr="00C77222">
        <w:t>dos</w:t>
      </w:r>
      <w:r w:rsidRPr="00C77222">
        <w:t xml:space="preserve"> informes técnicos.</w:t>
      </w:r>
    </w:p>
    <w:p w14:paraId="5EC9D8A2" w14:textId="77777777" w:rsidR="00B45235" w:rsidRPr="00C77222" w:rsidRDefault="00B45235" w:rsidP="00B45235">
      <w:pPr>
        <w:pStyle w:val="Heading2"/>
      </w:pPr>
      <w:r w:rsidRPr="00C77222">
        <w:lastRenderedPageBreak/>
        <w:t>4.2</w:t>
      </w:r>
      <w:r w:rsidRPr="00C77222">
        <w:tab/>
        <w:t>Logros más destacados</w:t>
      </w:r>
    </w:p>
    <w:p w14:paraId="00889BC4" w14:textId="287025D7" w:rsidR="00B45235" w:rsidRPr="00C77222" w:rsidRDefault="00B45235" w:rsidP="00B45235">
      <w:r w:rsidRPr="00C77222">
        <w:t>A continuación se resumen brevemente los principales resultados obtenidos con respecto a las diversas Cuestiones asignadas a la Comisión de Estudio 13. En el cuadro sinóptico que figura en el</w:t>
      </w:r>
      <w:r w:rsidR="001D07E5" w:rsidRPr="00C77222">
        <w:t xml:space="preserve"> </w:t>
      </w:r>
      <w:r w:rsidR="00CE7008" w:rsidRPr="00C77222">
        <w:t>Anexo</w:t>
      </w:r>
      <w:r w:rsidR="001D07E5" w:rsidRPr="00C77222">
        <w:t> </w:t>
      </w:r>
      <w:r w:rsidR="00CE7008" w:rsidRPr="00C77222">
        <w:t xml:space="preserve">1 del presente </w:t>
      </w:r>
      <w:r w:rsidR="005270E6" w:rsidRPr="00C77222">
        <w:t xml:space="preserve">Informe </w:t>
      </w:r>
      <w:r w:rsidRPr="00C77222">
        <w:t>se recogen las respuestas oficiales a las Cuestiones.</w:t>
      </w:r>
    </w:p>
    <w:p w14:paraId="76ABDFEF" w14:textId="77777777" w:rsidR="00C868C0" w:rsidRPr="009A3B29" w:rsidRDefault="00C868C0" w:rsidP="00E237D9">
      <w:pPr>
        <w:pStyle w:val="Headingb"/>
        <w:rPr>
          <w:rFonts w:ascii="Times New Roman" w:eastAsiaTheme="minorEastAsia" w:hAnsi="Times New Roman"/>
          <w:bCs/>
        </w:rPr>
      </w:pPr>
      <w:r w:rsidRPr="009A3B29">
        <w:rPr>
          <w:rFonts w:ascii="Times New Roman" w:hAnsi="Times New Roman"/>
        </w:rPr>
        <w:t>Aprendizaje automático para las IMT-2020</w:t>
      </w:r>
    </w:p>
    <w:p w14:paraId="3ABACDA9" w14:textId="7A29EB9E" w:rsidR="00C868C0" w:rsidRDefault="00C868C0" w:rsidP="00C868C0">
      <w:pPr>
        <w:tabs>
          <w:tab w:val="left" w:pos="420"/>
        </w:tabs>
      </w:pPr>
      <w:r w:rsidRPr="00C77222">
        <w:t>El Grupo Temático sobre el aprendizaje automático para las redes futuras, incluida la 5G, estuvo en funcionamiento desde noviembre de 2017 hasta julio de 2020. Analizó el papel del aprendizaje automático para aportar mayor automatización e inteligencia al diseño y gestión de las redes de</w:t>
      </w:r>
      <w:r w:rsidR="00B56574" w:rsidRPr="00C77222">
        <w:t> </w:t>
      </w:r>
      <w:r w:rsidRPr="00C77222">
        <w:t xml:space="preserve">TIC. Elaboró diez Productos que se transmitieron a la </w:t>
      </w:r>
      <w:r w:rsidR="00BF2627" w:rsidRPr="00C77222">
        <w:t>CE </w:t>
      </w:r>
      <w:r w:rsidRPr="00C77222">
        <w:t xml:space="preserve">13 para su actuación. Con base en uno de esos Productos, la </w:t>
      </w:r>
      <w:r w:rsidR="00BF2627" w:rsidRPr="00C77222">
        <w:t>CE </w:t>
      </w:r>
      <w:r w:rsidRPr="00C77222">
        <w:t xml:space="preserve">13 detalló y aprobó la histórica </w:t>
      </w:r>
      <w:r w:rsidR="00223108" w:rsidRPr="00C77222">
        <w:t>Recomendación UIT</w:t>
      </w:r>
      <w:r w:rsidRPr="00C77222">
        <w:t xml:space="preserve">-T Y.3172 </w:t>
      </w:r>
      <w:r w:rsidR="00FD4655" w:rsidRPr="00C77222">
        <w:t xml:space="preserve">titulada </w:t>
      </w:r>
      <w:r w:rsidR="0045653A" w:rsidRPr="00C77222">
        <w:t>"</w:t>
      </w:r>
      <w:r w:rsidRPr="00C77222">
        <w:t>Marco arquitectónico para el aprendizaje automático en redes futuras, incluidas las IMT-2020</w:t>
      </w:r>
      <w:r w:rsidR="0045653A" w:rsidRPr="00C77222">
        <w:t>"</w:t>
      </w:r>
      <w:r w:rsidRPr="00C77222">
        <w:t xml:space="preserve"> (06/2019), que trataba sobre los aspectos básicos de la tecnología de aprendizaje automático aplicada a las redes. Esta Recomendación tuvo un muy buen recibimiento y reconocimiento en el sector de las telecomunicaciones. Los principales resultados de la Recomendación UIT-T Y.3172 siguieron detallándose en la serie de Recomendaciones UIT-T Y.3170 sobre la evaluación de los niveles de inteligencia de las redes futuras, el marco de gestión de datos para permitir el aprendizaje automático en las redes futuras y otras redes.</w:t>
      </w:r>
    </w:p>
    <w:p w14:paraId="2B708D5C" w14:textId="4391F30E" w:rsidR="00C868C0" w:rsidRPr="00C77222" w:rsidRDefault="00C868C0" w:rsidP="00C868C0">
      <w:pPr>
        <w:tabs>
          <w:tab w:val="left" w:pos="420"/>
        </w:tabs>
        <w:rPr>
          <w:rFonts w:eastAsiaTheme="minorEastAsia"/>
        </w:rPr>
      </w:pPr>
      <w:r w:rsidRPr="00C77222">
        <w:t xml:space="preserve">Después de que se aprobasen </w:t>
      </w:r>
      <w:del w:id="20" w:author="Huertos, Patricia" w:date="2022-02-18T16:05:00Z">
        <w:r w:rsidRPr="00C77222" w:rsidDel="00D874B0">
          <w:delText xml:space="preserve">diez </w:delText>
        </w:r>
      </w:del>
      <w:ins w:id="21" w:author="Huertos, Patricia" w:date="2022-02-18T16:05:00Z">
        <w:r w:rsidR="00D874B0">
          <w:t>12</w:t>
        </w:r>
        <w:r w:rsidR="00D874B0" w:rsidRPr="00C77222">
          <w:t xml:space="preserve"> </w:t>
        </w:r>
      </w:ins>
      <w:r w:rsidRPr="00C77222">
        <w:t xml:space="preserve">Recomendaciones sobre aprendizaje automático, la </w:t>
      </w:r>
      <w:r w:rsidR="00BF2627" w:rsidRPr="00C77222">
        <w:t>CE </w:t>
      </w:r>
      <w:r w:rsidRPr="00C77222">
        <w:t xml:space="preserve">13 sigue llevando a cabo su labor sobre diferentes aspectos de la inteligencia de red con </w:t>
      </w:r>
      <w:del w:id="22" w:author="Huertos, Patricia" w:date="2022-02-18T16:05:00Z">
        <w:r w:rsidRPr="00C77222" w:rsidDel="00D874B0">
          <w:delText xml:space="preserve">diez </w:delText>
        </w:r>
      </w:del>
      <w:ins w:id="23" w:author="Huertos, Patricia" w:date="2022-02-18T16:05:00Z">
        <w:r w:rsidR="00D874B0">
          <w:t>ocho</w:t>
        </w:r>
        <w:r w:rsidR="00D874B0" w:rsidRPr="00C77222">
          <w:t xml:space="preserve"> </w:t>
        </w:r>
      </w:ins>
      <w:r w:rsidRPr="00C77222">
        <w:t>temas de trabajo en curso.</w:t>
      </w:r>
    </w:p>
    <w:p w14:paraId="17EBC868" w14:textId="77777777" w:rsidR="00C868C0" w:rsidRPr="009A3B29" w:rsidRDefault="00C868C0" w:rsidP="00E237D9">
      <w:pPr>
        <w:pStyle w:val="Headingb"/>
        <w:rPr>
          <w:rFonts w:ascii="Times New Roman" w:eastAsiaTheme="minorEastAsia" w:hAnsi="Times New Roman"/>
          <w:bCs/>
        </w:rPr>
      </w:pPr>
      <w:r w:rsidRPr="009A3B29">
        <w:rPr>
          <w:rFonts w:ascii="Times New Roman" w:hAnsi="Times New Roman"/>
        </w:rPr>
        <w:t>Redes de distribución de claves cuánticas</w:t>
      </w:r>
    </w:p>
    <w:p w14:paraId="4B740A48" w14:textId="785C550C" w:rsidR="00C868C0" w:rsidRPr="00C77222" w:rsidRDefault="00C868C0" w:rsidP="00C868C0">
      <w:pPr>
        <w:tabs>
          <w:tab w:val="left" w:pos="420"/>
        </w:tabs>
        <w:rPr>
          <w:rFonts w:eastAsiaTheme="minorEastAsia"/>
        </w:rPr>
      </w:pPr>
      <w:r w:rsidRPr="00C77222">
        <w:t xml:space="preserve">La </w:t>
      </w:r>
      <w:r w:rsidR="00BF2627" w:rsidRPr="00C77222">
        <w:t>CE </w:t>
      </w:r>
      <w:r w:rsidRPr="00C77222">
        <w:t xml:space="preserve">13 comenzó su trabajo sobre las redes de distribución de claves cuánticas (QKDN) en julio de 2018. Abrió el camino de las Recomendaciones relacionadas con las comunicaciones cuánticas en el UIT-T mediante la aprobación de la Recomendación UIT-T Y.3800 </w:t>
      </w:r>
      <w:r w:rsidR="0045653A" w:rsidRPr="00C77222">
        <w:t>"</w:t>
      </w:r>
      <w:r w:rsidRPr="00C77222">
        <w:t>Visión general de las redes destinadas a dar soporte a la distribución de claves cuánticas</w:t>
      </w:r>
      <w:r w:rsidR="0045653A" w:rsidRPr="00C77222">
        <w:t>"</w:t>
      </w:r>
      <w:r w:rsidRPr="00C77222">
        <w:t xml:space="preserve"> en octubre de 2019. Esta Recomendación fue completada por otras </w:t>
      </w:r>
      <w:del w:id="24" w:author="Huertos, Patricia" w:date="2022-02-18T16:06:00Z">
        <w:r w:rsidRPr="00C77222" w:rsidDel="0027544B">
          <w:delText xml:space="preserve">seis </w:delText>
        </w:r>
      </w:del>
      <w:ins w:id="25" w:author="Huertos, Patricia" w:date="2022-02-18T16:06:00Z">
        <w:r w:rsidR="0027544B">
          <w:t>ocho</w:t>
        </w:r>
        <w:r w:rsidR="0027544B" w:rsidRPr="00C77222">
          <w:t xml:space="preserve"> </w:t>
        </w:r>
      </w:ins>
      <w:r w:rsidRPr="00C77222">
        <w:t>de la serie Y.3800 sobre los requisitos funcionales y la arquitectura funcional para las QKDN, el control de redes definidas por software para las QKDN, la gestión de claves y el control y gestión para las QKDN. En 2018 y 2019 se organizaron dos</w:t>
      </w:r>
      <w:r w:rsidR="0008612E" w:rsidRPr="00C77222">
        <w:t> </w:t>
      </w:r>
      <w:hyperlink r:id="rId29" w:history="1">
        <w:r w:rsidRPr="00C77222">
          <w:rPr>
            <w:color w:val="0000FF"/>
            <w:u w:val="single"/>
          </w:rPr>
          <w:t>cursillos técnicos</w:t>
        </w:r>
      </w:hyperlink>
      <w:r w:rsidRPr="00C77222">
        <w:t xml:space="preserve"> sobre las QKDN. En el </w:t>
      </w:r>
      <w:r w:rsidR="00D820A3" w:rsidRPr="00C77222">
        <w:t>próximo</w:t>
      </w:r>
      <w:r w:rsidRPr="00C77222">
        <w:t xml:space="preserve"> período de estudios se proseguirán los estudios en dicha dirección.</w:t>
      </w:r>
    </w:p>
    <w:p w14:paraId="3DBB5774" w14:textId="77777777" w:rsidR="00C868C0" w:rsidRPr="009A3B29" w:rsidRDefault="00C868C0" w:rsidP="00E237D9">
      <w:pPr>
        <w:pStyle w:val="Headingb"/>
        <w:rPr>
          <w:rFonts w:ascii="Times New Roman" w:eastAsiaTheme="minorEastAsia" w:hAnsi="Times New Roman"/>
          <w:bCs/>
        </w:rPr>
      </w:pPr>
      <w:r w:rsidRPr="009A3B29">
        <w:rPr>
          <w:rFonts w:ascii="Times New Roman" w:hAnsi="Times New Roman"/>
        </w:rPr>
        <w:t>Redes móviles</w:t>
      </w:r>
    </w:p>
    <w:p w14:paraId="5716DB2D" w14:textId="545ED9CF" w:rsidR="00C868C0" w:rsidRPr="00C77222" w:rsidRDefault="00C868C0" w:rsidP="00C868C0">
      <w:pPr>
        <w:tabs>
          <w:tab w:val="left" w:pos="420"/>
        </w:tabs>
        <w:rPr>
          <w:rFonts w:eastAsiaTheme="minorEastAsia"/>
        </w:rPr>
      </w:pPr>
      <w:r w:rsidRPr="00C77222">
        <w:t xml:space="preserve">La Comisión de Estudio 13 sigue estudiando las comunicaciones móviles y ha aprobado </w:t>
      </w:r>
      <w:del w:id="26" w:author="Huertos, Patricia" w:date="2022-02-18T16:07:00Z">
        <w:r w:rsidRPr="00C77222" w:rsidDel="0027544B">
          <w:delText>45</w:delText>
        </w:r>
        <w:r w:rsidR="00B505FD" w:rsidRPr="00C77222" w:rsidDel="0027544B">
          <w:delText> </w:delText>
        </w:r>
      </w:del>
      <w:ins w:id="27" w:author="Huertos, Patricia" w:date="2022-02-18T16:07:00Z">
        <w:r w:rsidR="0027544B">
          <w:t>49</w:t>
        </w:r>
        <w:r w:rsidR="0027544B" w:rsidRPr="00C77222">
          <w:t> </w:t>
        </w:r>
      </w:ins>
      <w:r w:rsidRPr="00C77222">
        <w:t xml:space="preserve">Recomendaciones sobre particularidades de las redes móviles como términos y definiciones, los requisitos de la red IMT-2020, el marco de gestión de la red IMT-2020 y los requisitos de administración, la exposición de las capacidades en la red IMT-2020 y muchos otros aspectos. La </w:t>
      </w:r>
      <w:r w:rsidR="00BF2627" w:rsidRPr="00C77222">
        <w:t>CE </w:t>
      </w:r>
      <w:r w:rsidRPr="00C77222">
        <w:t>13 tiene actualmente unos 60 temas de trabajo en curso sobre las comunicaciones móviles en su programa de trabajo.</w:t>
      </w:r>
    </w:p>
    <w:p w14:paraId="22E3259E" w14:textId="77777777" w:rsidR="00C868C0" w:rsidRPr="009A3B29" w:rsidRDefault="00C868C0" w:rsidP="00E237D9">
      <w:pPr>
        <w:pStyle w:val="Headingb"/>
        <w:rPr>
          <w:rFonts w:ascii="Times New Roman" w:eastAsiaTheme="minorEastAsia" w:hAnsi="Times New Roman"/>
          <w:bCs/>
        </w:rPr>
      </w:pPr>
      <w:r w:rsidRPr="009A3B29">
        <w:rPr>
          <w:rFonts w:ascii="Times New Roman" w:hAnsi="Times New Roman"/>
        </w:rPr>
        <w:t>Informatización de la red</w:t>
      </w:r>
    </w:p>
    <w:p w14:paraId="7F26D0D2" w14:textId="2E61FAF7" w:rsidR="00C868C0" w:rsidRPr="00C77222" w:rsidRDefault="00C868C0" w:rsidP="00C868C0">
      <w:pPr>
        <w:tabs>
          <w:tab w:val="left" w:pos="420"/>
        </w:tabs>
        <w:rPr>
          <w:rFonts w:eastAsiaTheme="minorEastAsia"/>
          <w:b/>
          <w:bCs/>
        </w:rPr>
      </w:pPr>
      <w:r w:rsidRPr="00C77222">
        <w:t xml:space="preserve">La informatización de la red ha demostrado ser una tecnología de redes exitosa para incrementar la flexibilidad y mejorar la administración y el funcionamiento de las redes. La </w:t>
      </w:r>
      <w:r w:rsidR="00BF2627" w:rsidRPr="00C77222">
        <w:t>CE </w:t>
      </w:r>
      <w:r w:rsidRPr="00C77222">
        <w:t>13 contribuyó a seguir desarrollando esta tecnología mediante la aprobación de Recomendaciones de la serie UIT</w:t>
      </w:r>
      <w:r w:rsidR="00B505FD" w:rsidRPr="00C77222">
        <w:noBreakHyphen/>
      </w:r>
      <w:r w:rsidRPr="00C77222">
        <w:t>T</w:t>
      </w:r>
      <w:r w:rsidR="00B505FD" w:rsidRPr="00C77222">
        <w:t> </w:t>
      </w:r>
      <w:r w:rsidRPr="00C77222">
        <w:t>Y.3150 sobre las características técnicas de la informatización de redes IMT-2020, la segmentación múltiple de redes y la configuración de la segmentación de redes.</w:t>
      </w:r>
    </w:p>
    <w:p w14:paraId="0F2611DC" w14:textId="77777777" w:rsidR="00C868C0" w:rsidRPr="009A3B29" w:rsidRDefault="00C868C0" w:rsidP="00E237D9">
      <w:pPr>
        <w:pStyle w:val="Headingb"/>
        <w:rPr>
          <w:rFonts w:ascii="Times New Roman" w:eastAsiaTheme="minorEastAsia" w:hAnsi="Times New Roman"/>
          <w:bCs/>
        </w:rPr>
      </w:pPr>
      <w:r w:rsidRPr="009A3B29">
        <w:rPr>
          <w:rFonts w:ascii="Times New Roman" w:hAnsi="Times New Roman"/>
        </w:rPr>
        <w:lastRenderedPageBreak/>
        <w:t>La confianza en las TIC</w:t>
      </w:r>
    </w:p>
    <w:p w14:paraId="4287EB48" w14:textId="01C15722" w:rsidR="00C868C0" w:rsidRPr="00C77222" w:rsidRDefault="00C868C0" w:rsidP="00701DC1">
      <w:pPr>
        <w:keepNext/>
        <w:keepLines/>
        <w:rPr>
          <w:rFonts w:eastAsiaTheme="minorEastAsia" w:cs="Segoe UI"/>
          <w:color w:val="000000"/>
        </w:rPr>
      </w:pPr>
      <w:r w:rsidRPr="00C77222">
        <w:rPr>
          <w:color w:val="000000"/>
        </w:rPr>
        <w:t xml:space="preserve">En el período de estudios considerado, la </w:t>
      </w:r>
      <w:r w:rsidR="00BF2627" w:rsidRPr="00C77222">
        <w:rPr>
          <w:color w:val="000000"/>
        </w:rPr>
        <w:t>CE </w:t>
      </w:r>
      <w:r w:rsidRPr="00C77222">
        <w:rPr>
          <w:color w:val="000000"/>
        </w:rPr>
        <w:t>13 prosiguió su trabajo sobre la aplicación del concepto de confianza a las redes con la aprobación de diez Recomendaciones referidas en particular a los principios básicos de un entorno de confianza en la infraestructura de TIC, el suministro de confianza en las infraestructuras de TIC, la gestión de la confianza entre nubes, el modelo de índice de confianza para las in</w:t>
      </w:r>
      <w:r w:rsidR="00FF0777" w:rsidRPr="00C77222">
        <w:rPr>
          <w:color w:val="000000"/>
        </w:rPr>
        <w:t>fraestructuras de TIC y unas cua</w:t>
      </w:r>
      <w:r w:rsidRPr="00C77222">
        <w:rPr>
          <w:color w:val="000000"/>
        </w:rPr>
        <w:t>ntas cuestiones más.</w:t>
      </w:r>
    </w:p>
    <w:p w14:paraId="785DF0F9" w14:textId="77777777" w:rsidR="00223108" w:rsidRPr="009A3B29" w:rsidRDefault="00C868C0" w:rsidP="00E237D9">
      <w:pPr>
        <w:pStyle w:val="Headingb"/>
        <w:rPr>
          <w:rFonts w:ascii="Times New Roman" w:hAnsi="Times New Roman"/>
        </w:rPr>
      </w:pPr>
      <w:r w:rsidRPr="009A3B29">
        <w:rPr>
          <w:rFonts w:ascii="Times New Roman" w:hAnsi="Times New Roman"/>
        </w:rPr>
        <w:t>Computación en la nube</w:t>
      </w:r>
    </w:p>
    <w:p w14:paraId="5CAAFF68" w14:textId="4BCB0D68" w:rsidR="00C868C0" w:rsidRPr="00C77222" w:rsidRDefault="00C868C0" w:rsidP="00C868C0">
      <w:pPr>
        <w:tabs>
          <w:tab w:val="left" w:pos="420"/>
        </w:tabs>
        <w:rPr>
          <w:rFonts w:eastAsiaTheme="minorEastAsia"/>
        </w:rPr>
      </w:pPr>
      <w:r w:rsidRPr="00C77222">
        <w:t xml:space="preserve">Las </w:t>
      </w:r>
      <w:del w:id="28" w:author="Huertos, Patricia" w:date="2022-02-18T16:07:00Z">
        <w:r w:rsidRPr="00C77222" w:rsidDel="0027544B">
          <w:delText xml:space="preserve">19 </w:delText>
        </w:r>
      </w:del>
      <w:ins w:id="29" w:author="Huertos, Patricia" w:date="2022-02-18T16:07:00Z">
        <w:r w:rsidR="0027544B">
          <w:t>24</w:t>
        </w:r>
        <w:r w:rsidR="0027544B" w:rsidRPr="00C77222">
          <w:t xml:space="preserve"> </w:t>
        </w:r>
      </w:ins>
      <w:r w:rsidRPr="00C77222">
        <w:t xml:space="preserve">Recomendaciones y dos Suplementos aprobados por la </w:t>
      </w:r>
      <w:r w:rsidR="00BF2627" w:rsidRPr="00C77222">
        <w:t>CE </w:t>
      </w:r>
      <w:r w:rsidRPr="00C77222">
        <w:t>13 en el ámbito de la computación en la nube versan sobre temas como la red como servicio, la confianza entre nubes, la arquitectura funcional de la computación entre nubes, la gestión de la nube periférica, la federación del almacenamiento de datos, la intermediación de servicios en la nube, la nube distribuida, la procedencia de los datos, los requisitos de los contenedores y microservicios</w:t>
      </w:r>
      <w:r w:rsidR="00FF0777" w:rsidRPr="00C77222">
        <w:t>,</w:t>
      </w:r>
      <w:r w:rsidRPr="00C77222">
        <w:t xml:space="preserve"> y muchos otros aspectos.</w:t>
      </w:r>
    </w:p>
    <w:p w14:paraId="271518C4" w14:textId="181CAA8E" w:rsidR="00C868C0" w:rsidRPr="00C77222" w:rsidRDefault="00C868C0" w:rsidP="00C868C0">
      <w:pPr>
        <w:tabs>
          <w:tab w:val="left" w:pos="420"/>
        </w:tabs>
        <w:rPr>
          <w:rFonts w:eastAsiaTheme="minorEastAsia"/>
        </w:rPr>
      </w:pPr>
      <w:r w:rsidRPr="00C77222">
        <w:t xml:space="preserve">En el </w:t>
      </w:r>
      <w:r w:rsidR="00FF0777" w:rsidRPr="00C77222">
        <w:t>próximo</w:t>
      </w:r>
      <w:r w:rsidRPr="00C77222">
        <w:t xml:space="preserve"> período de estudios, la </w:t>
      </w:r>
      <w:r w:rsidR="00BF2627" w:rsidRPr="00C77222">
        <w:t>CE </w:t>
      </w:r>
      <w:r w:rsidRPr="00C77222">
        <w:t>13 seguirá desarrollando el concepto de la convergencia de la computación y las redes.</w:t>
      </w:r>
    </w:p>
    <w:p w14:paraId="6F63E4D4" w14:textId="77777777" w:rsidR="00C868C0" w:rsidRPr="009A3B29" w:rsidRDefault="00C868C0" w:rsidP="00E237D9">
      <w:pPr>
        <w:pStyle w:val="Headingb"/>
        <w:rPr>
          <w:rFonts w:ascii="Times New Roman" w:eastAsiaTheme="minorEastAsia" w:hAnsi="Times New Roman"/>
          <w:bCs/>
        </w:rPr>
      </w:pPr>
      <w:r w:rsidRPr="009A3B29">
        <w:rPr>
          <w:rFonts w:ascii="Times New Roman" w:hAnsi="Times New Roman"/>
        </w:rPr>
        <w:t>Convergencia de los servicios fijo, móvil y por satélite</w:t>
      </w:r>
    </w:p>
    <w:p w14:paraId="664E79BF" w14:textId="1EB47F58" w:rsidR="00C868C0" w:rsidRPr="00C77222" w:rsidRDefault="00C868C0" w:rsidP="00C868C0">
      <w:pPr>
        <w:tabs>
          <w:tab w:val="left" w:pos="420"/>
        </w:tabs>
        <w:rPr>
          <w:rFonts w:eastAsiaTheme="minorEastAsia"/>
        </w:rPr>
      </w:pPr>
      <w:r w:rsidRPr="00C77222">
        <w:t xml:space="preserve">En este período de estudios, la </w:t>
      </w:r>
      <w:r w:rsidR="00BF2627" w:rsidRPr="00C77222">
        <w:t>CE </w:t>
      </w:r>
      <w:r w:rsidRPr="00C77222">
        <w:t xml:space="preserve">13 introdujo un nuevo elemento al conocido concepto de la convergencia fijo-móvil, a saber, el componente de satélite. A tal efecto, aprobó </w:t>
      </w:r>
      <w:del w:id="30" w:author="Huertos, Patricia" w:date="2022-02-18T16:07:00Z">
        <w:r w:rsidRPr="00C77222" w:rsidDel="0027544B">
          <w:delText>siete</w:delText>
        </w:r>
        <w:r w:rsidR="00E237D9" w:rsidRPr="00C77222" w:rsidDel="0027544B">
          <w:delText> </w:delText>
        </w:r>
      </w:del>
      <w:ins w:id="31" w:author="Huertos, Patricia" w:date="2022-02-18T16:07:00Z">
        <w:r w:rsidR="0027544B">
          <w:t>ocho</w:t>
        </w:r>
        <w:r w:rsidR="0027544B" w:rsidRPr="00C77222">
          <w:t> </w:t>
        </w:r>
      </w:ins>
      <w:r w:rsidRPr="00C77222">
        <w:t>Recomendaciones sobre los requisitos de la convergencia fijo-móvil de las IMT-2020, la planificación del servicio para dar soporte a la convergencia fijo-móvil en las redes IMT-2020, y unos cuantos aspectos más. Durante el siguiente período de estudios se proseguirá la labor sobre la convergencia de los servicios fijo, móvil y por satélite.</w:t>
      </w:r>
    </w:p>
    <w:p w14:paraId="6BA18168" w14:textId="77777777" w:rsidR="00C868C0" w:rsidRPr="009A3B29" w:rsidRDefault="00C868C0" w:rsidP="00E237D9">
      <w:pPr>
        <w:pStyle w:val="Headingb"/>
        <w:rPr>
          <w:rFonts w:ascii="Times New Roman" w:eastAsiaTheme="minorEastAsia" w:hAnsi="Times New Roman"/>
          <w:bCs/>
        </w:rPr>
      </w:pPr>
      <w:r w:rsidRPr="009A3B29">
        <w:rPr>
          <w:rFonts w:ascii="Times New Roman" w:hAnsi="Times New Roman"/>
        </w:rPr>
        <w:t>Redes autónomas</w:t>
      </w:r>
    </w:p>
    <w:p w14:paraId="61A5F4E6" w14:textId="18E6B45D" w:rsidR="00223108" w:rsidRPr="00C77222" w:rsidRDefault="00C868C0" w:rsidP="00C868C0">
      <w:pPr>
        <w:tabs>
          <w:tab w:val="left" w:pos="420"/>
        </w:tabs>
      </w:pPr>
      <w:r w:rsidRPr="00C77222">
        <w:t xml:space="preserve">El Grupo Temático sobre redes autónomas, dependiente de la </w:t>
      </w:r>
      <w:r w:rsidR="00BF2627" w:rsidRPr="00C77222">
        <w:t>CE </w:t>
      </w:r>
      <w:r w:rsidRPr="00C77222">
        <w:t>13, elaboró un documento sobre casos de uso (recopilación de casos de uso de las redes autónomas) en que se exponen 40 casos que pueden aplicarse a las medidas de normalización futuras.</w:t>
      </w:r>
    </w:p>
    <w:p w14:paraId="2BA4CE93" w14:textId="46F28A06" w:rsidR="00C868C0" w:rsidRPr="009A3B29" w:rsidRDefault="00C868C0" w:rsidP="00E237D9">
      <w:pPr>
        <w:pStyle w:val="Headingb"/>
        <w:rPr>
          <w:rFonts w:ascii="Times New Roman" w:eastAsiaTheme="minorEastAsia" w:hAnsi="Times New Roman"/>
          <w:bCs/>
        </w:rPr>
      </w:pPr>
      <w:r w:rsidRPr="009A3B29">
        <w:rPr>
          <w:rFonts w:ascii="Times New Roman" w:hAnsi="Times New Roman"/>
        </w:rPr>
        <w:t>Redes gemelas digitales</w:t>
      </w:r>
    </w:p>
    <w:p w14:paraId="6C95A661" w14:textId="3EC7A1E7" w:rsidR="00C868C0" w:rsidRPr="00C77222" w:rsidRDefault="00C868C0" w:rsidP="00C868C0">
      <w:pPr>
        <w:tabs>
          <w:tab w:val="left" w:pos="420"/>
        </w:tabs>
        <w:rPr>
          <w:rFonts w:eastAsiaTheme="minorEastAsia"/>
          <w:highlight w:val="yellow"/>
        </w:rPr>
      </w:pPr>
      <w:r w:rsidRPr="00C77222">
        <w:t xml:space="preserve">La </w:t>
      </w:r>
      <w:r w:rsidR="00BF2627" w:rsidRPr="00C77222">
        <w:t>CE </w:t>
      </w:r>
      <w:r w:rsidRPr="00C77222">
        <w:t xml:space="preserve">13 empezó a trabajar sobre el concepto de las redes gemelas digitales con </w:t>
      </w:r>
      <w:del w:id="32" w:author="Huertos, Patricia" w:date="2022-02-18T16:07:00Z">
        <w:r w:rsidRPr="00C77222" w:rsidDel="0027544B">
          <w:delText>el consentimiento</w:delText>
        </w:r>
      </w:del>
      <w:ins w:id="33" w:author="Huertos, Patricia" w:date="2022-02-18T16:07:00Z">
        <w:r w:rsidR="0027544B">
          <w:t xml:space="preserve">la aprobación </w:t>
        </w:r>
      </w:ins>
      <w:r w:rsidRPr="00C77222">
        <w:t xml:space="preserve"> de la primera Recomendación </w:t>
      </w:r>
      <w:r w:rsidR="00701DC1">
        <w:t xml:space="preserve">UIT-T </w:t>
      </w:r>
      <w:r w:rsidRPr="00C77222">
        <w:t xml:space="preserve">Y.3090 titulada </w:t>
      </w:r>
      <w:r w:rsidR="0045653A" w:rsidRPr="00C77222">
        <w:t>"</w:t>
      </w:r>
      <w:r w:rsidRPr="00C77222">
        <w:t>Redes gemelas digitales</w:t>
      </w:r>
      <w:r w:rsidR="003C20DB" w:rsidRPr="00C77222">
        <w:t> –</w:t>
      </w:r>
      <w:r w:rsidRPr="00C77222">
        <w:t xml:space="preserve"> Requisitos y arquitectura</w:t>
      </w:r>
      <w:r w:rsidR="0045653A" w:rsidRPr="00C77222">
        <w:t>"</w:t>
      </w:r>
      <w:r w:rsidRPr="00C77222">
        <w:t xml:space="preserve"> en </w:t>
      </w:r>
      <w:del w:id="34" w:author="Huertos, Patricia" w:date="2022-02-18T16:08:00Z">
        <w:r w:rsidRPr="00C77222" w:rsidDel="0027544B">
          <w:delText xml:space="preserve">la reunión celebrada por la </w:delText>
        </w:r>
        <w:r w:rsidR="00BF2627" w:rsidRPr="00C77222" w:rsidDel="0027544B">
          <w:delText>CE </w:delText>
        </w:r>
        <w:r w:rsidRPr="00C77222" w:rsidDel="0027544B">
          <w:delText>13 en noviembre y diciembre de 2021</w:delText>
        </w:r>
      </w:del>
      <w:ins w:id="35" w:author="Huertos, Patricia" w:date="2022-02-18T16:08:00Z">
        <w:r w:rsidR="0027544B">
          <w:t>febrero de 2022</w:t>
        </w:r>
      </w:ins>
      <w:r w:rsidRPr="00C77222">
        <w:t>. La labor sobre las redes gemelas digitales seguirá realizándose durante el próximo período de estudios.</w:t>
      </w:r>
    </w:p>
    <w:p w14:paraId="441CD44B" w14:textId="77777777" w:rsidR="00C868C0" w:rsidRPr="00C77222" w:rsidRDefault="00C868C0" w:rsidP="00E237D9">
      <w:pPr>
        <w:pStyle w:val="Heading2"/>
        <w:rPr>
          <w:rFonts w:eastAsiaTheme="minorEastAsia"/>
        </w:rPr>
      </w:pPr>
      <w:r w:rsidRPr="00C77222">
        <w:t>4.3</w:t>
      </w:r>
      <w:r w:rsidRPr="00C77222">
        <w:tab/>
        <w:t>Informe de las actividades de la Comisión de Estudio Rectora, las Actividades Conjuntas de Coordinación, los grupos regionales y los Grupos Temáticos</w:t>
      </w:r>
    </w:p>
    <w:p w14:paraId="2109213B" w14:textId="059B13D4" w:rsidR="00C868C0" w:rsidRPr="00C77222" w:rsidRDefault="00C868C0" w:rsidP="00C868C0">
      <w:pPr>
        <w:keepNext/>
        <w:keepLines/>
        <w:ind w:left="426" w:hanging="426"/>
        <w:rPr>
          <w:rFonts w:asciiTheme="majorBidi" w:hAnsiTheme="majorBidi"/>
        </w:rPr>
      </w:pPr>
      <w:r w:rsidRPr="00C77222">
        <w:rPr>
          <w:rFonts w:asciiTheme="majorBidi" w:hAnsiTheme="majorBidi"/>
        </w:rPr>
        <w:t>La AMNT-16 asignó a la Comisión de Estudio 13 la función de Comisión de Estudio Rectora sobre:</w:t>
      </w:r>
    </w:p>
    <w:p w14:paraId="141E475E" w14:textId="1B5047C5" w:rsidR="00E237D9" w:rsidRPr="00C77222" w:rsidRDefault="00E237D9" w:rsidP="00E237D9">
      <w:pPr>
        <w:pStyle w:val="enumlev1"/>
        <w:rPr>
          <w:rFonts w:eastAsiaTheme="minorEastAsia"/>
        </w:rPr>
      </w:pPr>
      <w:r w:rsidRPr="00C77222">
        <w:rPr>
          <w:rFonts w:eastAsiaTheme="minorEastAsia"/>
        </w:rPr>
        <w:t>•</w:t>
      </w:r>
      <w:r w:rsidRPr="00C77222">
        <w:rPr>
          <w:rFonts w:eastAsiaTheme="minorEastAsia"/>
        </w:rPr>
        <w:tab/>
      </w:r>
      <w:r w:rsidRPr="00C77222">
        <w:rPr>
          <w:rFonts w:asciiTheme="majorBidi" w:hAnsiTheme="majorBidi"/>
        </w:rPr>
        <w:t>las redes futuras como las redes IMT-2020 (partes no radioeléctricas);</w:t>
      </w:r>
    </w:p>
    <w:p w14:paraId="68A4AD0C" w14:textId="3A246DD3" w:rsidR="00E237D9" w:rsidRPr="00C77222" w:rsidRDefault="00E237D9" w:rsidP="00E237D9">
      <w:pPr>
        <w:pStyle w:val="enumlev1"/>
        <w:rPr>
          <w:rFonts w:eastAsiaTheme="minorEastAsia"/>
        </w:rPr>
      </w:pPr>
      <w:r w:rsidRPr="00C77222">
        <w:rPr>
          <w:rFonts w:eastAsiaTheme="minorEastAsia"/>
        </w:rPr>
        <w:t>•</w:t>
      </w:r>
      <w:r w:rsidRPr="00C77222">
        <w:rPr>
          <w:rFonts w:eastAsiaTheme="minorEastAsia"/>
        </w:rPr>
        <w:tab/>
      </w:r>
      <w:r w:rsidRPr="00C77222">
        <w:rPr>
          <w:rFonts w:asciiTheme="majorBidi" w:hAnsiTheme="majorBidi"/>
        </w:rPr>
        <w:t>la gestión de la movilidad;</w:t>
      </w:r>
    </w:p>
    <w:p w14:paraId="108FA5A4" w14:textId="6DECE880" w:rsidR="00E237D9" w:rsidRPr="00C77222" w:rsidRDefault="00E237D9" w:rsidP="00E237D9">
      <w:pPr>
        <w:pStyle w:val="enumlev1"/>
        <w:rPr>
          <w:rFonts w:eastAsiaTheme="minorEastAsia"/>
        </w:rPr>
      </w:pPr>
      <w:r w:rsidRPr="00C77222">
        <w:rPr>
          <w:rFonts w:eastAsiaTheme="minorEastAsia"/>
        </w:rPr>
        <w:t>•</w:t>
      </w:r>
      <w:r w:rsidRPr="00C77222">
        <w:rPr>
          <w:rFonts w:eastAsiaTheme="minorEastAsia"/>
        </w:rPr>
        <w:tab/>
      </w:r>
      <w:r w:rsidRPr="00C77222">
        <w:rPr>
          <w:rFonts w:asciiTheme="majorBidi" w:hAnsiTheme="majorBidi"/>
        </w:rPr>
        <w:t>la computación en la nube;</w:t>
      </w:r>
    </w:p>
    <w:p w14:paraId="29546C88" w14:textId="1FE1EE30" w:rsidR="00E237D9" w:rsidRPr="00C77222" w:rsidRDefault="00E237D9" w:rsidP="00E237D9">
      <w:pPr>
        <w:pStyle w:val="enumlev1"/>
        <w:rPr>
          <w:rFonts w:eastAsiaTheme="minorEastAsia"/>
        </w:rPr>
      </w:pPr>
      <w:r w:rsidRPr="00C77222">
        <w:rPr>
          <w:rFonts w:eastAsiaTheme="minorEastAsia"/>
        </w:rPr>
        <w:t>•</w:t>
      </w:r>
      <w:r w:rsidRPr="00C77222">
        <w:rPr>
          <w:rFonts w:eastAsiaTheme="minorEastAsia"/>
        </w:rPr>
        <w:tab/>
      </w:r>
      <w:r w:rsidRPr="00C77222">
        <w:rPr>
          <w:rFonts w:asciiTheme="majorBidi" w:hAnsiTheme="majorBidi"/>
        </w:rPr>
        <w:t>las infraestructuras de redes de confianza.</w:t>
      </w:r>
    </w:p>
    <w:p w14:paraId="40ACE877" w14:textId="77777777" w:rsidR="00C868C0" w:rsidRPr="00C77222" w:rsidRDefault="00C868C0" w:rsidP="00E237D9">
      <w:pPr>
        <w:pStyle w:val="Heading3"/>
        <w:rPr>
          <w:rFonts w:eastAsiaTheme="minorEastAsia"/>
        </w:rPr>
      </w:pPr>
      <w:r w:rsidRPr="00C77222">
        <w:t>4.3.1</w:t>
      </w:r>
      <w:r w:rsidRPr="00C77222">
        <w:tab/>
        <w:t>Actividades de la Comisión de Estudio Rectora sobre las redes futuras como las redes IMT-2020 (partes no radioeléctricas)</w:t>
      </w:r>
    </w:p>
    <w:p w14:paraId="445EEB28" w14:textId="5B4B4FE4" w:rsidR="00C868C0" w:rsidRPr="00C77222" w:rsidRDefault="00C868C0" w:rsidP="00C868C0">
      <w:pPr>
        <w:rPr>
          <w:rFonts w:eastAsiaTheme="minorEastAsia"/>
        </w:rPr>
      </w:pPr>
      <w:r w:rsidRPr="00C77222">
        <w:rPr>
          <w:rFonts w:asciiTheme="majorBidi" w:hAnsiTheme="majorBidi"/>
        </w:rPr>
        <w:t xml:space="preserve">La </w:t>
      </w:r>
      <w:r w:rsidR="00BF2627" w:rsidRPr="00C77222">
        <w:rPr>
          <w:rFonts w:asciiTheme="majorBidi" w:hAnsiTheme="majorBidi"/>
        </w:rPr>
        <w:t>CE </w:t>
      </w:r>
      <w:r w:rsidRPr="00C77222">
        <w:rPr>
          <w:rFonts w:asciiTheme="majorBidi" w:hAnsiTheme="majorBidi"/>
        </w:rPr>
        <w:t xml:space="preserve">13 llevó a cabo su labor de Comisión de Estudio Rectora sobre las redes futuras y las redes IMT-2020 (partes no radioeléctricas) en particular mediante su grupo dependiente, la Actividad Conjunta de Coordinación para las IMT-2020 (JCA-IMT2020). Esta última coordina la labor </w:t>
      </w:r>
      <w:r w:rsidRPr="00C77222">
        <w:rPr>
          <w:rFonts w:asciiTheme="majorBidi" w:hAnsiTheme="majorBidi"/>
        </w:rPr>
        <w:lastRenderedPageBreak/>
        <w:t xml:space="preserve">prestando especial atención a los aspectos no radioeléctricos dentro del UIT-T y dirige la coordinación de la comunicación con las organizaciones, foros y consorcios de normalización que también trabajan con normas relacionadas con las IMT-2020. </w:t>
      </w:r>
      <w:r w:rsidRPr="00C77222">
        <w:t xml:space="preserve">Una herramienta utilizada a tales efectos es la </w:t>
      </w:r>
      <w:hyperlink r:id="rId30" w:anchor="?topic=0.130&amp;amp;workgroup=1&amp;amp;searchValue=&amp;amp;page=1&amp;amp;sort=Revelance" w:history="1">
        <w:r w:rsidRPr="00C77222">
          <w:rPr>
            <w:rFonts w:asciiTheme="majorBidi" w:hAnsiTheme="majorBidi"/>
            <w:i/>
            <w:color w:val="0000FF"/>
            <w:u w:val="single"/>
          </w:rPr>
          <w:t>Hoja de ruta de normalización de las IMT-2020 y las tecnologías posteriores.</w:t>
        </w:r>
      </w:hyperlink>
      <w:r w:rsidR="00FF6A5D" w:rsidRPr="00C77222">
        <w:rPr>
          <w:rFonts w:asciiTheme="majorBidi" w:hAnsiTheme="majorBidi"/>
        </w:rPr>
        <w:t xml:space="preserve"> Esta</w:t>
      </w:r>
      <w:r w:rsidRPr="00C77222">
        <w:rPr>
          <w:rFonts w:asciiTheme="majorBidi" w:hAnsiTheme="majorBidi"/>
        </w:rPr>
        <w:t xml:space="preserve"> ofrece una instantánea de quién hace cada cosa en esta esfera del mundo de la normalización, con especial énfasis en las Rec</w:t>
      </w:r>
      <w:r w:rsidR="00FF6A5D" w:rsidRPr="00C77222">
        <w:rPr>
          <w:rFonts w:asciiTheme="majorBidi" w:hAnsiTheme="majorBidi"/>
        </w:rPr>
        <w:t xml:space="preserve">omendaciones y </w:t>
      </w:r>
      <w:r w:rsidRPr="00C77222">
        <w:rPr>
          <w:rFonts w:asciiTheme="majorBidi" w:hAnsiTheme="majorBidi"/>
        </w:rPr>
        <w:t>especificaciones (</w:t>
      </w:r>
      <w:r w:rsidR="00FF6A5D" w:rsidRPr="00C77222">
        <w:t>v</w:t>
      </w:r>
      <w:r w:rsidRPr="00C77222">
        <w:t xml:space="preserve">éase </w:t>
      </w:r>
      <w:r w:rsidR="00223108" w:rsidRPr="00C77222">
        <w:t>la cláusula</w:t>
      </w:r>
      <w:r w:rsidRPr="00C77222">
        <w:t xml:space="preserve"> 3.3.5.2 para más información al respecto).</w:t>
      </w:r>
    </w:p>
    <w:p w14:paraId="087033C7" w14:textId="32C4B910" w:rsidR="00C868C0" w:rsidRPr="00C77222" w:rsidRDefault="00C868C0" w:rsidP="00C868C0">
      <w:pPr>
        <w:rPr>
          <w:rFonts w:eastAsiaTheme="minorEastAsia"/>
        </w:rPr>
      </w:pPr>
      <w:r w:rsidRPr="00C77222">
        <w:t xml:space="preserve">En 2017 la </w:t>
      </w:r>
      <w:r w:rsidR="00BF2627" w:rsidRPr="00C77222">
        <w:t>CE </w:t>
      </w:r>
      <w:r w:rsidRPr="00C77222">
        <w:t xml:space="preserve">13 publicó tres libros animados sobre las IMT-2020, incluido uno </w:t>
      </w:r>
      <w:r w:rsidR="00FF6A5D" w:rsidRPr="00C77222">
        <w:t xml:space="preserve">en </w:t>
      </w:r>
      <w:r w:rsidRPr="00C77222">
        <w:t xml:space="preserve">que </w:t>
      </w:r>
      <w:r w:rsidR="00FF6A5D" w:rsidRPr="00C77222">
        <w:t>se recopilan</w:t>
      </w:r>
      <w:r w:rsidRPr="00C77222">
        <w:t xml:space="preserve"> todas la Recomendaciones del UIT-T relacionadas con este tema técnico.</w:t>
      </w:r>
    </w:p>
    <w:p w14:paraId="537F0F64" w14:textId="7D69C6A9" w:rsidR="00C868C0" w:rsidRPr="00C77222" w:rsidRDefault="00C868C0" w:rsidP="00C868C0">
      <w:pPr>
        <w:rPr>
          <w:rFonts w:eastAsiaTheme="minorEastAsia"/>
        </w:rPr>
      </w:pPr>
      <w:r w:rsidRPr="00C77222">
        <w:t>Entre diciembre de 2016 y julio de 2018 se celebraron tres talleres anuales dedicados a las IMT</w:t>
      </w:r>
      <w:r w:rsidR="002E0BF3" w:rsidRPr="00C77222">
        <w:noBreakHyphen/>
      </w:r>
      <w:r w:rsidRPr="00C77222">
        <w:t xml:space="preserve">2020 (con exposiciones y demostraciones paralelas a ellos) a fin de promover la </w:t>
      </w:r>
      <w:r w:rsidR="00BF2627" w:rsidRPr="00C77222">
        <w:t>CE </w:t>
      </w:r>
      <w:r w:rsidRPr="00C77222">
        <w:t>13 y la labor del UIT-T en esta esfera.</w:t>
      </w:r>
    </w:p>
    <w:p w14:paraId="40FBF03F" w14:textId="70C1655E" w:rsidR="00223108" w:rsidRPr="00C77222" w:rsidRDefault="00C868C0" w:rsidP="00C868C0">
      <w:r w:rsidRPr="00C77222">
        <w:t xml:space="preserve">Además, la Comisión de Estudio 13 creó un Grupo Temático sobre tecnologías para la red 2030 (FG-NET2030) </w:t>
      </w:r>
      <w:r w:rsidR="00E8621E" w:rsidRPr="00C77222">
        <w:t>a fin de</w:t>
      </w:r>
      <w:r w:rsidRPr="00C77222">
        <w:t xml:space="preserve"> estudiar las redes que estarán en funcionamiento en torno al año 2030-2035. Evaluó las capacidades de las redes para 2030 y los años posteriores, que se prevé darán soporte a nuevos casos prospectivos, como las comunicaciones de tipo holográfico, la respuesta extremadamente rápida a situaciones críticas y las demandas de comunicación de alta precisión de los mercados verticales emergentes. El Grupo Temático estuvo en funcionamiento entre 2018 y</w:t>
      </w:r>
      <w:r w:rsidR="00E237D9" w:rsidRPr="00C77222">
        <w:t> </w:t>
      </w:r>
      <w:r w:rsidRPr="00C77222">
        <w:t xml:space="preserve">2020, preparó en total ocho </w:t>
      </w:r>
      <w:r w:rsidR="00E8621E" w:rsidRPr="00C77222">
        <w:t>Resultados</w:t>
      </w:r>
      <w:r w:rsidRPr="00C77222">
        <w:t xml:space="preserve">, celebró siete reuniones y en paralelo a la mayoría de estas </w:t>
      </w:r>
      <w:r w:rsidR="00E8621E" w:rsidRPr="00C77222">
        <w:t>organizó</w:t>
      </w:r>
      <w:r w:rsidRPr="00C77222">
        <w:t xml:space="preserve"> seis talleres sobre la Red 2030.</w:t>
      </w:r>
    </w:p>
    <w:p w14:paraId="249E7EBA" w14:textId="7276BD4B" w:rsidR="00C868C0" w:rsidRPr="00C77222" w:rsidRDefault="00C868C0" w:rsidP="00C868C0">
      <w:pPr>
        <w:rPr>
          <w:rFonts w:eastAsiaTheme="minorEastAsia" w:cs="Segoe UI"/>
          <w:color w:val="000000"/>
        </w:rPr>
      </w:pPr>
      <w:r w:rsidRPr="00C77222">
        <w:rPr>
          <w:color w:val="000000"/>
        </w:rPr>
        <w:t xml:space="preserve">Por último, entre las prioridades de los dos Grupos Regionales de la </w:t>
      </w:r>
      <w:r w:rsidR="00BF2627" w:rsidRPr="00C77222">
        <w:rPr>
          <w:color w:val="000000"/>
        </w:rPr>
        <w:t>CE </w:t>
      </w:r>
      <w:r w:rsidRPr="00C77222">
        <w:rPr>
          <w:color w:val="000000"/>
        </w:rPr>
        <w:t>13 para aplicar las iniciativas de normalización están las Redes Futuras/</w:t>
      </w:r>
      <w:r w:rsidR="00E8621E" w:rsidRPr="00C77222">
        <w:rPr>
          <w:color w:val="000000"/>
        </w:rPr>
        <w:t xml:space="preserve">la </w:t>
      </w:r>
      <w:r w:rsidRPr="00C77222">
        <w:rPr>
          <w:color w:val="000000"/>
        </w:rPr>
        <w:t>Red 2030.</w:t>
      </w:r>
    </w:p>
    <w:p w14:paraId="6F705A8B" w14:textId="77777777" w:rsidR="00C868C0" w:rsidRPr="00C77222" w:rsidRDefault="00C868C0" w:rsidP="002E0BF3">
      <w:pPr>
        <w:pStyle w:val="Heading3"/>
        <w:rPr>
          <w:rFonts w:asciiTheme="majorBidi" w:eastAsiaTheme="minorEastAsia" w:hAnsiTheme="majorBidi"/>
          <w:szCs w:val="24"/>
        </w:rPr>
      </w:pPr>
      <w:r w:rsidRPr="00C77222">
        <w:t>4.3.2</w:t>
      </w:r>
      <w:r w:rsidRPr="00C77222">
        <w:tab/>
        <w:t>Actividades de la Comisión de Estudio Rectora sobre la gestión de la movilidad</w:t>
      </w:r>
    </w:p>
    <w:p w14:paraId="444E7072" w14:textId="4A4EF532" w:rsidR="00C868C0" w:rsidRPr="00C77222" w:rsidRDefault="00C868C0" w:rsidP="00C868C0">
      <w:pPr>
        <w:rPr>
          <w:rFonts w:eastAsiaTheme="minorEastAsia"/>
        </w:rPr>
      </w:pPr>
      <w:r w:rsidRPr="00C77222">
        <w:t xml:space="preserve">En el marco de sus actividades de Comisión de Estudio Rectora para la gestión de la movilidad, la Comisión de Estudio 13 elaboró </w:t>
      </w:r>
      <w:del w:id="36" w:author="Huertos, Patricia" w:date="2022-02-18T16:08:00Z">
        <w:r w:rsidRPr="00C77222" w:rsidDel="0027544B">
          <w:delText xml:space="preserve">nueve </w:delText>
        </w:r>
      </w:del>
      <w:ins w:id="37" w:author="Huertos, Patricia" w:date="2022-02-18T16:08:00Z">
        <w:r w:rsidR="0027544B">
          <w:t>diez</w:t>
        </w:r>
        <w:r w:rsidR="0027544B" w:rsidRPr="00C77222">
          <w:t xml:space="preserve"> </w:t>
        </w:r>
      </w:ins>
      <w:r w:rsidRPr="00C77222">
        <w:t xml:space="preserve">Recomendaciones nuevas en esta esfera. Actualmente tiene </w:t>
      </w:r>
      <w:del w:id="38" w:author="Huertos, Patricia" w:date="2022-02-18T16:08:00Z">
        <w:r w:rsidRPr="00C77222" w:rsidDel="0027544B">
          <w:delText>16</w:delText>
        </w:r>
        <w:r w:rsidR="00E237D9" w:rsidRPr="00C77222" w:rsidDel="0027544B">
          <w:delText> </w:delText>
        </w:r>
      </w:del>
      <w:ins w:id="39" w:author="Huertos, Patricia" w:date="2022-02-18T16:08:00Z">
        <w:r w:rsidR="0027544B">
          <w:t>15</w:t>
        </w:r>
        <w:r w:rsidR="0027544B" w:rsidRPr="00C77222">
          <w:t> </w:t>
        </w:r>
      </w:ins>
      <w:r w:rsidRPr="00C77222">
        <w:t>temas de trabajo nuevos relacionados con la gestión de la movilidad en su programa de trabajo.</w:t>
      </w:r>
    </w:p>
    <w:p w14:paraId="103C9943" w14:textId="150BBA91" w:rsidR="00C868C0" w:rsidRPr="00C77222" w:rsidRDefault="00C868C0" w:rsidP="00C868C0">
      <w:pPr>
        <w:rPr>
          <w:rFonts w:eastAsiaTheme="minorEastAsia"/>
        </w:rPr>
      </w:pPr>
      <w:r w:rsidRPr="00C77222">
        <w:t xml:space="preserve">En el marco de los preparativos del próximo período de estudios, la </w:t>
      </w:r>
      <w:r w:rsidR="00BF2627" w:rsidRPr="00C77222">
        <w:t>CE </w:t>
      </w:r>
      <w:r w:rsidRPr="00C77222">
        <w:t>13 redactó el texto de una nueva Cuestión, haciendo especial hincapié en la convergencia de los servicios fijo, móvil y por satélite para las redes posteriores a las IMT-2020.</w:t>
      </w:r>
    </w:p>
    <w:p w14:paraId="7FD05CA1" w14:textId="77777777" w:rsidR="00C868C0" w:rsidRPr="00C77222" w:rsidRDefault="00C868C0" w:rsidP="002E0BF3">
      <w:pPr>
        <w:pStyle w:val="Heading3"/>
        <w:rPr>
          <w:rFonts w:eastAsiaTheme="minorEastAsia"/>
        </w:rPr>
      </w:pPr>
      <w:r w:rsidRPr="00C77222">
        <w:t>4.3.3</w:t>
      </w:r>
      <w:r w:rsidRPr="00C77222">
        <w:tab/>
        <w:t>Actividades de la Comisión de Estudio Rectora sobre la computación en la nube</w:t>
      </w:r>
    </w:p>
    <w:p w14:paraId="777E7CA7" w14:textId="49DD6A65" w:rsidR="00C868C0" w:rsidRPr="00C77222" w:rsidRDefault="00C868C0" w:rsidP="00C868C0">
      <w:pPr>
        <w:rPr>
          <w:rFonts w:eastAsiaTheme="minorEastAsia"/>
        </w:rPr>
      </w:pPr>
      <w:r w:rsidRPr="00C77222">
        <w:t xml:space="preserve">La </w:t>
      </w:r>
      <w:r w:rsidR="00BF2627" w:rsidRPr="00C77222">
        <w:t>CE </w:t>
      </w:r>
      <w:r w:rsidRPr="00C77222">
        <w:t xml:space="preserve">13 desempeñó un papel decisivo en la consecución de los objetivos de coordinación de los estudios emprendidos en el ámbito de la computación en la nube, incluidas las interacciones con otras comisiones de estudio y organizaciones de normalización competentes. Una de las actividades de la </w:t>
      </w:r>
      <w:r w:rsidR="00BF2627" w:rsidRPr="00C77222">
        <w:t>CE </w:t>
      </w:r>
      <w:r w:rsidRPr="00C77222">
        <w:t xml:space="preserve">13 fue la elaboración y culminación de la </w:t>
      </w:r>
      <w:r w:rsidRPr="00C77222">
        <w:rPr>
          <w:i/>
          <w:iCs/>
        </w:rPr>
        <w:t>Hoja de ruta de normalización de la computación en la nube.</w:t>
      </w:r>
      <w:r w:rsidRPr="00C77222">
        <w:t xml:space="preserve"> La </w:t>
      </w:r>
      <w:r w:rsidR="00BF2627" w:rsidRPr="00C77222">
        <w:t>CE </w:t>
      </w:r>
      <w:r w:rsidRPr="00C77222">
        <w:t>13 publicó la</w:t>
      </w:r>
      <w:r w:rsidR="00257899" w:rsidRPr="00C77222">
        <w:t xml:space="preserve"> "</w:t>
      </w:r>
      <w:hyperlink r:id="rId31" w:history="1">
        <w:r w:rsidR="0045653A" w:rsidRPr="00C77222">
          <w:rPr>
            <w:color w:val="0000FF"/>
            <w:u w:val="single"/>
          </w:rPr>
          <w:t>H</w:t>
        </w:r>
        <w:r w:rsidRPr="00C77222">
          <w:rPr>
            <w:color w:val="0000FF"/>
            <w:u w:val="single"/>
          </w:rPr>
          <w:t>oja de ruta de normalización de la computación en la nub</w:t>
        </w:r>
        <w:r w:rsidR="0045653A" w:rsidRPr="00C77222">
          <w:rPr>
            <w:color w:val="0000FF"/>
            <w:u w:val="single"/>
          </w:rPr>
          <w:t>e</w:t>
        </w:r>
      </w:hyperlink>
      <w:r w:rsidR="00257899" w:rsidRPr="00C77222">
        <w:t xml:space="preserve">" </w:t>
      </w:r>
      <w:r w:rsidRPr="00C77222">
        <w:t>como Suplemento 49 de la serie de Recomendaciones UIT-T Y.3500 en 2018.</w:t>
      </w:r>
    </w:p>
    <w:p w14:paraId="4A810FB9" w14:textId="4575592D" w:rsidR="00C868C0" w:rsidRPr="00C77222" w:rsidRDefault="00C868C0" w:rsidP="00C868C0">
      <w:pPr>
        <w:rPr>
          <w:rFonts w:eastAsiaTheme="minorEastAsia"/>
        </w:rPr>
      </w:pPr>
      <w:r w:rsidRPr="00C77222">
        <w:t xml:space="preserve">Además, en 2019 y 2020 la </w:t>
      </w:r>
      <w:r w:rsidR="00BF2627" w:rsidRPr="00C77222">
        <w:t>CE </w:t>
      </w:r>
      <w:r w:rsidRPr="00C77222">
        <w:t>13 publicó dos libros animados sobre los macrodatos y la computación en la nube respectivamente. Cada publicación abarca la recopilación de la labor de normalización del UIT-T sobre estos temas técnicos.</w:t>
      </w:r>
    </w:p>
    <w:p w14:paraId="54450C30" w14:textId="6BD6A4E7" w:rsidR="00C868C0" w:rsidRPr="00C77222" w:rsidRDefault="00C868C0" w:rsidP="00C868C0">
      <w:pPr>
        <w:rPr>
          <w:rFonts w:eastAsiaTheme="minorEastAsia" w:cs="Segoe UI"/>
          <w:color w:val="000000"/>
        </w:rPr>
      </w:pPr>
      <w:r w:rsidRPr="00C77222">
        <w:rPr>
          <w:color w:val="000000"/>
        </w:rPr>
        <w:t xml:space="preserve">Entre las prioridades de los dos Grupos Regionales de la </w:t>
      </w:r>
      <w:r w:rsidR="00BF2627" w:rsidRPr="00C77222">
        <w:rPr>
          <w:color w:val="000000"/>
        </w:rPr>
        <w:t>CE </w:t>
      </w:r>
      <w:r w:rsidRPr="00C77222">
        <w:rPr>
          <w:color w:val="000000"/>
        </w:rPr>
        <w:t>13 para aplicar las iniciativas de normalización está la computación en la nube.</w:t>
      </w:r>
    </w:p>
    <w:p w14:paraId="5825D8C4" w14:textId="075C0FD4" w:rsidR="00223108" w:rsidRPr="00C77222" w:rsidRDefault="00C868C0" w:rsidP="00C868C0">
      <w:r w:rsidRPr="00C77222">
        <w:t>El tema de la computación en la</w:t>
      </w:r>
      <w:r w:rsidR="00E8621E" w:rsidRPr="00C77222">
        <w:t xml:space="preserve"> nube se abordó en cuatro</w:t>
      </w:r>
      <w:r w:rsidRPr="00C77222">
        <w:t xml:space="preserve"> talleres organizados por la </w:t>
      </w:r>
      <w:r w:rsidR="00BF2627" w:rsidRPr="00C77222">
        <w:t>CE </w:t>
      </w:r>
      <w:r w:rsidRPr="00C77222">
        <w:t>13 en el período 2017-2021.</w:t>
      </w:r>
    </w:p>
    <w:p w14:paraId="06FF1355" w14:textId="631842E0" w:rsidR="00C868C0" w:rsidRPr="00C77222" w:rsidRDefault="00C868C0" w:rsidP="00C868C0">
      <w:pPr>
        <w:rPr>
          <w:rFonts w:eastAsiaTheme="minorEastAsia"/>
        </w:rPr>
      </w:pPr>
      <w:r w:rsidRPr="00C77222">
        <w:t xml:space="preserve">El programa de trabajo actual de la </w:t>
      </w:r>
      <w:r w:rsidR="00BF2627" w:rsidRPr="00C77222">
        <w:t>CE </w:t>
      </w:r>
      <w:r w:rsidRPr="00C77222">
        <w:t xml:space="preserve">13 tiene </w:t>
      </w:r>
      <w:del w:id="40" w:author="Huertos, Patricia" w:date="2022-02-18T16:09:00Z">
        <w:r w:rsidRPr="00C77222" w:rsidDel="0027544B">
          <w:delText>27</w:delText>
        </w:r>
        <w:r w:rsidR="0045653A" w:rsidRPr="00C77222" w:rsidDel="0027544B">
          <w:delText> </w:delText>
        </w:r>
      </w:del>
      <w:ins w:id="41" w:author="Huertos, Patricia" w:date="2022-02-18T16:09:00Z">
        <w:r w:rsidR="0027544B">
          <w:t>22</w:t>
        </w:r>
        <w:r w:rsidR="0027544B" w:rsidRPr="00C77222">
          <w:t> </w:t>
        </w:r>
      </w:ins>
      <w:r w:rsidRPr="00C77222">
        <w:t>temas de trabajo en curso sobre la computación en la nube/periférica.</w:t>
      </w:r>
    </w:p>
    <w:p w14:paraId="02956A8A" w14:textId="1DBE12AE" w:rsidR="00C868C0" w:rsidRPr="00C77222" w:rsidRDefault="00C868C0" w:rsidP="002E0BF3">
      <w:pPr>
        <w:pStyle w:val="Heading3"/>
        <w:rPr>
          <w:rFonts w:eastAsiaTheme="minorEastAsia"/>
        </w:rPr>
      </w:pPr>
      <w:r w:rsidRPr="00C77222">
        <w:lastRenderedPageBreak/>
        <w:t>4.3.4</w:t>
      </w:r>
      <w:r w:rsidRPr="00C77222">
        <w:tab/>
        <w:t>Actividades de la Comisión de Estudio Rectora sobre infraestructuras de red de confianza</w:t>
      </w:r>
    </w:p>
    <w:p w14:paraId="3924EEA0" w14:textId="1FE13AD0" w:rsidR="00C868C0" w:rsidRPr="00C77222" w:rsidRDefault="00C868C0" w:rsidP="00257899">
      <w:pPr>
        <w:keepNext/>
        <w:keepLines/>
        <w:rPr>
          <w:rFonts w:asciiTheme="majorBidi" w:eastAsiaTheme="minorEastAsia" w:hAnsiTheme="majorBidi"/>
        </w:rPr>
      </w:pPr>
      <w:r w:rsidRPr="00C77222">
        <w:t xml:space="preserve">En cumplimiento de su función rectora sobre infraestructuras de </w:t>
      </w:r>
      <w:r w:rsidR="00E8621E" w:rsidRPr="00C77222">
        <w:t>red</w:t>
      </w:r>
      <w:r w:rsidRPr="00C77222">
        <w:t xml:space="preserve"> de confianza, la </w:t>
      </w:r>
      <w:r w:rsidR="00BF2627" w:rsidRPr="00C77222">
        <w:t>CE </w:t>
      </w:r>
      <w:r w:rsidRPr="00C77222">
        <w:t xml:space="preserve">13 mantiene y actualiza la </w:t>
      </w:r>
      <w:r w:rsidRPr="00C77222">
        <w:rPr>
          <w:i/>
          <w:iCs/>
        </w:rPr>
        <w:t>Hoja de ruta de normalización de redes y servicios de confianza</w:t>
      </w:r>
      <w:r w:rsidRPr="00C77222">
        <w:t xml:space="preserve"> y la </w:t>
      </w:r>
      <w:r w:rsidRPr="00C77222">
        <w:rPr>
          <w:i/>
          <w:iCs/>
        </w:rPr>
        <w:t>Hoja de ruta de normalización</w:t>
      </w:r>
      <w:r w:rsidRPr="00C77222">
        <w:t xml:space="preserve"> </w:t>
      </w:r>
      <w:r w:rsidRPr="00C77222">
        <w:rPr>
          <w:i/>
          <w:iCs/>
        </w:rPr>
        <w:t>de redes de distribución de claves cuánticas.</w:t>
      </w:r>
      <w:r w:rsidRPr="00C77222">
        <w:rPr>
          <w:rFonts w:asciiTheme="majorBidi" w:hAnsiTheme="majorBidi"/>
        </w:rPr>
        <w:t xml:space="preserve"> En cada hoja de ruta se expone el panorama de las esferas técnicas conexas de las tecnologías de confianza y las QKDN respectivamente desde la perspectiva del UIT-T y se enumeran las correspondientes normas y publicaciones elaboradas por las organizaciones de normalización.</w:t>
      </w:r>
    </w:p>
    <w:p w14:paraId="58E33655" w14:textId="1EF0C977" w:rsidR="00C868C0" w:rsidRPr="00C77222" w:rsidRDefault="00C868C0" w:rsidP="00C868C0">
      <w:pPr>
        <w:rPr>
          <w:rFonts w:eastAsiaTheme="minorEastAsia"/>
        </w:rPr>
      </w:pPr>
      <w:r w:rsidRPr="00C77222">
        <w:t xml:space="preserve">En 2017, la </w:t>
      </w:r>
      <w:r w:rsidR="00BF2627" w:rsidRPr="00C77222">
        <w:t>CE </w:t>
      </w:r>
      <w:r w:rsidRPr="00C77222">
        <w:t xml:space="preserve">13 publicó un libro animado titulado </w:t>
      </w:r>
      <w:r w:rsidR="00FB4BCD">
        <w:t>"</w:t>
      </w:r>
      <w:r w:rsidRPr="00C77222">
        <w:t>La confianza en las TIC</w:t>
      </w:r>
      <w:r w:rsidR="0045653A" w:rsidRPr="00C77222">
        <w:t>"</w:t>
      </w:r>
      <w:r w:rsidRPr="00C77222">
        <w:t xml:space="preserve"> en que se recogen las Recomendaciones y los informes técnicos del UIT-T en relación con el tema técnico de la confianza en las TIC.</w:t>
      </w:r>
    </w:p>
    <w:p w14:paraId="0DB051A9" w14:textId="087F3A6C" w:rsidR="00223108" w:rsidRPr="00C77222" w:rsidRDefault="00C868C0" w:rsidP="00C868C0">
      <w:r w:rsidRPr="00C77222">
        <w:t>La confianza fue uno de los</w:t>
      </w:r>
      <w:r w:rsidR="00441E10" w:rsidRPr="00C77222">
        <w:t xml:space="preserve"> temas que se abordaron en los cuatro</w:t>
      </w:r>
      <w:r w:rsidRPr="00C77222">
        <w:t xml:space="preserve"> talleres organizados por la </w:t>
      </w:r>
      <w:r w:rsidR="00BF2627" w:rsidRPr="00C77222">
        <w:t>CE </w:t>
      </w:r>
      <w:r w:rsidRPr="00C77222">
        <w:t>13 en el período 2017-2021.</w:t>
      </w:r>
    </w:p>
    <w:p w14:paraId="179013C1" w14:textId="5CB51970" w:rsidR="00C868C0" w:rsidRPr="00C77222" w:rsidRDefault="00C868C0" w:rsidP="00C868C0">
      <w:pPr>
        <w:rPr>
          <w:rFonts w:asciiTheme="majorBidi" w:eastAsiaTheme="minorEastAsia" w:hAnsiTheme="majorBidi"/>
        </w:rPr>
      </w:pPr>
      <w:r w:rsidRPr="00C77222">
        <w:rPr>
          <w:rFonts w:asciiTheme="majorBidi" w:hAnsiTheme="majorBidi"/>
        </w:rPr>
        <w:t>Como parte de la labor actual en curso, se están realizando e</w:t>
      </w:r>
      <w:r w:rsidR="00441E10" w:rsidRPr="00C77222">
        <w:rPr>
          <w:rFonts w:asciiTheme="majorBidi" w:hAnsiTheme="majorBidi"/>
        </w:rPr>
        <w:t>studios sobre la confianza con 6</w:t>
      </w:r>
      <w:r w:rsidRPr="00C77222">
        <w:rPr>
          <w:rFonts w:asciiTheme="majorBidi" w:hAnsiTheme="majorBidi"/>
        </w:rPr>
        <w:t xml:space="preserve"> temas de trabajo y sobre las QKDN con </w:t>
      </w:r>
      <w:del w:id="42" w:author="Huertos, Patricia" w:date="2022-02-18T16:09:00Z">
        <w:r w:rsidRPr="00C77222" w:rsidDel="0027544B">
          <w:rPr>
            <w:rFonts w:asciiTheme="majorBidi" w:hAnsiTheme="majorBidi"/>
          </w:rPr>
          <w:delText xml:space="preserve">14 </w:delText>
        </w:r>
      </w:del>
      <w:ins w:id="43" w:author="Huertos, Patricia" w:date="2022-02-18T16:09:00Z">
        <w:r w:rsidR="0027544B">
          <w:rPr>
            <w:rFonts w:asciiTheme="majorBidi" w:hAnsiTheme="majorBidi"/>
          </w:rPr>
          <w:t>12</w:t>
        </w:r>
        <w:r w:rsidR="0027544B" w:rsidRPr="00C77222">
          <w:rPr>
            <w:rFonts w:asciiTheme="majorBidi" w:hAnsiTheme="majorBidi"/>
          </w:rPr>
          <w:t xml:space="preserve"> </w:t>
        </w:r>
      </w:ins>
      <w:r w:rsidRPr="00C77222">
        <w:rPr>
          <w:rFonts w:asciiTheme="majorBidi" w:hAnsiTheme="majorBidi"/>
        </w:rPr>
        <w:t>temas de trabajo.</w:t>
      </w:r>
    </w:p>
    <w:p w14:paraId="0D528CBD" w14:textId="1E44B7A7" w:rsidR="00C868C0" w:rsidRPr="00C77222" w:rsidRDefault="00C868C0" w:rsidP="00C868C0">
      <w:pPr>
        <w:rPr>
          <w:rFonts w:asciiTheme="majorBidi" w:eastAsiaTheme="minorEastAsia" w:hAnsiTheme="majorBidi"/>
        </w:rPr>
      </w:pPr>
      <w:r w:rsidRPr="00C77222">
        <w:rPr>
          <w:rFonts w:asciiTheme="majorBidi" w:hAnsiTheme="majorBidi"/>
        </w:rPr>
        <w:t xml:space="preserve">En el marco de los preparativos del próximo período de estudios, la </w:t>
      </w:r>
      <w:r w:rsidR="00BF2627" w:rsidRPr="00C77222">
        <w:rPr>
          <w:rFonts w:asciiTheme="majorBidi" w:hAnsiTheme="majorBidi"/>
        </w:rPr>
        <w:t>CE </w:t>
      </w:r>
      <w:r w:rsidRPr="00C77222">
        <w:rPr>
          <w:rFonts w:asciiTheme="majorBidi" w:hAnsiTheme="majorBidi"/>
        </w:rPr>
        <w:t>13 redactó el texto de una nueva Cuestión, haciendo especial hincapié en las redes y servicios de confianza y en las redes mejoradas mediante tecnología cuántica.</w:t>
      </w:r>
    </w:p>
    <w:p w14:paraId="32EDD5EC" w14:textId="3AD0E09A" w:rsidR="00C868C0" w:rsidRPr="00C77222" w:rsidRDefault="00C868C0" w:rsidP="00C868C0">
      <w:pPr>
        <w:rPr>
          <w:rFonts w:asciiTheme="majorBidi" w:eastAsiaTheme="minorEastAsia" w:hAnsiTheme="majorBidi"/>
        </w:rPr>
      </w:pPr>
      <w:r w:rsidRPr="00C77222">
        <w:rPr>
          <w:rFonts w:asciiTheme="majorBidi" w:hAnsiTheme="majorBidi"/>
        </w:rPr>
        <w:t>Por último, la confianza, como tema técnico, es una de las esferas fundamentales de la labor de normalización llevada a cabo por el Grupo Regional para África de la Comisión de Estudio</w:t>
      </w:r>
      <w:r w:rsidR="00B7508F" w:rsidRPr="00C77222">
        <w:rPr>
          <w:rFonts w:asciiTheme="majorBidi" w:hAnsiTheme="majorBidi"/>
        </w:rPr>
        <w:t> </w:t>
      </w:r>
      <w:r w:rsidRPr="00C77222">
        <w:rPr>
          <w:rFonts w:asciiTheme="majorBidi" w:hAnsiTheme="majorBidi"/>
        </w:rPr>
        <w:t>13 (SG13RG-AFR).</w:t>
      </w:r>
    </w:p>
    <w:p w14:paraId="69349F77" w14:textId="77777777" w:rsidR="00C868C0" w:rsidRPr="00C77222" w:rsidRDefault="00C868C0" w:rsidP="00B7508F">
      <w:pPr>
        <w:pStyle w:val="Heading3"/>
        <w:rPr>
          <w:rFonts w:eastAsiaTheme="minorEastAsia"/>
          <w:szCs w:val="24"/>
        </w:rPr>
      </w:pPr>
      <w:r w:rsidRPr="00C77222">
        <w:t>4.3.5</w:t>
      </w:r>
      <w:r w:rsidRPr="00C77222">
        <w:tab/>
        <w:t>Actividades Conjuntas de Coordinación (JCA)</w:t>
      </w:r>
    </w:p>
    <w:p w14:paraId="22D6852E" w14:textId="0FDAC164" w:rsidR="00C868C0" w:rsidRPr="00C77222" w:rsidRDefault="00C868C0" w:rsidP="00C868C0">
      <w:pPr>
        <w:rPr>
          <w:rFonts w:eastAsiaTheme="minorEastAsia"/>
          <w:szCs w:val="24"/>
        </w:rPr>
      </w:pPr>
      <w:r w:rsidRPr="00C77222">
        <w:t>La Comisión de Estudio 13 es el grupo encargado de la JCA-IMT-2020, al que también informa</w:t>
      </w:r>
      <w:r w:rsidR="00441E10" w:rsidRPr="00C77222">
        <w:t>ba</w:t>
      </w:r>
      <w:r w:rsidRPr="00C77222">
        <w:t xml:space="preserve"> la JCA-SDN desde 2015.</w:t>
      </w:r>
    </w:p>
    <w:p w14:paraId="1ABFED3C" w14:textId="41924DB8" w:rsidR="00C868C0" w:rsidRPr="00C77222" w:rsidRDefault="00C868C0" w:rsidP="00C868C0">
      <w:pPr>
        <w:rPr>
          <w:rFonts w:eastAsiaTheme="minorEastAsia"/>
        </w:rPr>
      </w:pPr>
      <w:r w:rsidRPr="00C77222">
        <w:rPr>
          <w:b/>
          <w:bCs/>
        </w:rPr>
        <w:t>4.3.5.1</w:t>
      </w:r>
      <w:r w:rsidRPr="00C77222">
        <w:tab/>
        <w:t xml:space="preserve">La Actividad Conjunta de Coordinación sobre </w:t>
      </w:r>
      <w:r w:rsidR="00441E10" w:rsidRPr="00C77222">
        <w:t xml:space="preserve">redes definidas por software </w:t>
      </w:r>
      <w:r w:rsidRPr="00C77222">
        <w:t>(</w:t>
      </w:r>
      <w:r w:rsidRPr="00C77222">
        <w:rPr>
          <w:b/>
          <w:bCs/>
        </w:rPr>
        <w:t>JCA-SDN</w:t>
      </w:r>
      <w:r w:rsidRPr="00C77222">
        <w:t>) celebró tres reuniones bajo la presidencia de la Sra. Ying Chen (China Unicom), asistida por el Vicepresidente de la JCA-SDN, Sr. Scott Mansfield (Ericsson, Canadá)</w:t>
      </w:r>
      <w:r w:rsidR="009E1C56" w:rsidRPr="00C77222">
        <w:t>,</w:t>
      </w:r>
      <w:r w:rsidRPr="00C77222">
        <w:t xml:space="preserve"> en 2017. La JCA-SDN comunicó periódicamente sus avances a la Comisión de Estudio 13. En cumplimiento de su mandato, la JCA-SDN elaboró la hoja de ruta de normalización de las redes definidas por software y la actualizó en cada reunión.</w:t>
      </w:r>
    </w:p>
    <w:p w14:paraId="7841569E" w14:textId="1EED9616" w:rsidR="00223108" w:rsidRPr="00C77222" w:rsidRDefault="00C868C0" w:rsidP="00C868C0">
      <w:r w:rsidRPr="00C77222">
        <w:t>La JCA-SDN desempeñó un papel decisivo en la consecución de los objetivos de coordinación de los estudios emprendidos en el ámbito de la informatización de la red, incluidas las interacciones con otras comisiones de estudio y organizaciones de normalización competentes</w:t>
      </w:r>
      <w:r w:rsidR="009E1C56" w:rsidRPr="00C77222">
        <w:t xml:space="preserve"> (v</w:t>
      </w:r>
      <w:r w:rsidRPr="00C77222">
        <w:t xml:space="preserve">éase también la cláusula 2.1.9. del presente </w:t>
      </w:r>
      <w:r w:rsidR="005270E6" w:rsidRPr="00C77222">
        <w:t>Informe</w:t>
      </w:r>
      <w:r w:rsidRPr="00C77222">
        <w:t>). La JCA-SDN aportó valor a la visibilidad de los estudios relativos a las redes definidas por software en el UIT-T.</w:t>
      </w:r>
    </w:p>
    <w:p w14:paraId="335569A9" w14:textId="40397B70" w:rsidR="00C868C0" w:rsidRPr="00C77222" w:rsidRDefault="00C868C0" w:rsidP="00C868C0">
      <w:pPr>
        <w:rPr>
          <w:rFonts w:eastAsiaTheme="minorEastAsia"/>
        </w:rPr>
      </w:pPr>
      <w:r w:rsidRPr="00C77222">
        <w:t>Cesó sus actividades en noviembre de 2017, tras haber llegado al final de su mandato. El mantenimiento del principal producto del grupo, la hoja de ruta de normalización de las redes definidas por software, se encomendó a la JCA-IMT2020.</w:t>
      </w:r>
    </w:p>
    <w:p w14:paraId="6EC3347C" w14:textId="06C57750" w:rsidR="00C868C0" w:rsidRPr="00C77222" w:rsidRDefault="00C868C0" w:rsidP="00C868C0">
      <w:r w:rsidRPr="00C77222">
        <w:rPr>
          <w:b/>
          <w:bCs/>
        </w:rPr>
        <w:t>4.3.5.2</w:t>
      </w:r>
      <w:r w:rsidRPr="00C77222">
        <w:tab/>
      </w:r>
      <w:r w:rsidR="009E1C56" w:rsidRPr="00C77222">
        <w:t xml:space="preserve">La </w:t>
      </w:r>
      <w:r w:rsidRPr="00C77222">
        <w:t>Actividad Conjunta de Coordinación para las IMT-2020</w:t>
      </w:r>
      <w:r w:rsidRPr="00C77222">
        <w:rPr>
          <w:color w:val="000000"/>
        </w:rPr>
        <w:t xml:space="preserve"> (</w:t>
      </w:r>
      <w:r w:rsidRPr="00C77222">
        <w:rPr>
          <w:b/>
          <w:color w:val="000000"/>
        </w:rPr>
        <w:t>JCA-IMT2020</w:t>
      </w:r>
      <w:r w:rsidRPr="00C77222">
        <w:rPr>
          <w:color w:val="000000"/>
        </w:rPr>
        <w:t xml:space="preserve">) </w:t>
      </w:r>
      <w:r w:rsidRPr="00C77222">
        <w:t>celebró 11</w:t>
      </w:r>
      <w:r w:rsidR="00C31D25" w:rsidRPr="00C77222">
        <w:t> </w:t>
      </w:r>
      <w:r w:rsidRPr="00C77222">
        <w:t>reuniones presididas por el Sr. Scott Mansfield (Ericsson, Canadá), asistido por la Vicepresidenta de la JCA-IMT2020, Sra. Ying Chen (China Unicom), en el período 2017-2021. La JCA-IMT2020 comunicó periódicamente sus avan</w:t>
      </w:r>
      <w:r w:rsidR="009E1C56" w:rsidRPr="00C77222">
        <w:t>ces a la Comisión de Estudio 13 (v</w:t>
      </w:r>
      <w:r w:rsidRPr="00C77222">
        <w:t>éanse también l</w:t>
      </w:r>
      <w:r w:rsidR="00701DC1">
        <w:t>a</w:t>
      </w:r>
      <w:r w:rsidRPr="00C77222">
        <w:t xml:space="preserve">s </w:t>
      </w:r>
      <w:r w:rsidR="00701DC1">
        <w:t>cláusulas</w:t>
      </w:r>
      <w:r w:rsidRPr="00C77222">
        <w:t xml:space="preserve"> anteriores 2.1.10 y 3.3.1).</w:t>
      </w:r>
    </w:p>
    <w:p w14:paraId="3BBB5B96" w14:textId="77777777" w:rsidR="00223108" w:rsidRPr="00C77222" w:rsidRDefault="00C868C0" w:rsidP="00C868C0">
      <w:r w:rsidRPr="00C77222">
        <w:t>Desde que se creó en 2017, la JCA-IMT2020 ha mantenido una buena comunicación con diferentes organizaciones de normalización que trabajan en la esfera de las comunicaciones móviles.</w:t>
      </w:r>
    </w:p>
    <w:p w14:paraId="04783378" w14:textId="4E3464D7" w:rsidR="00C868C0" w:rsidRPr="00C77222" w:rsidRDefault="00C868C0" w:rsidP="00C868C0">
      <w:pPr>
        <w:rPr>
          <w:rFonts w:eastAsiaTheme="minorEastAsia"/>
          <w:szCs w:val="24"/>
        </w:rPr>
      </w:pPr>
      <w:r w:rsidRPr="00C77222">
        <w:lastRenderedPageBreak/>
        <w:t xml:space="preserve">La JCA-IMT2020 inició la hoja de ruta de normalización de las IMT-2020. Esta hoja de ruta se mantiene actualizada tras cada reunión del grupo. Además, en 2020 se publicó un resumen de esta hoja de ruta como Suplemento 59 de la serie de Recomendaciones UIT-T Y.3100 titulado </w:t>
      </w:r>
      <w:r w:rsidR="0045653A" w:rsidRPr="00C77222">
        <w:t>"</w:t>
      </w:r>
      <w:r w:rsidRPr="00C77222">
        <w:t>Hoja de ruta de la normalización de las IMT-2020</w:t>
      </w:r>
      <w:r w:rsidR="0045653A" w:rsidRPr="00C77222">
        <w:t>"</w:t>
      </w:r>
      <w:r w:rsidRPr="00C77222">
        <w:t>.</w:t>
      </w:r>
    </w:p>
    <w:p w14:paraId="125B3626" w14:textId="1C9C39A5" w:rsidR="00C868C0" w:rsidRPr="00C77222" w:rsidRDefault="00C868C0" w:rsidP="00257899">
      <w:pPr>
        <w:rPr>
          <w:rFonts w:eastAsiaTheme="minorEastAsia"/>
          <w:szCs w:val="24"/>
        </w:rPr>
      </w:pPr>
      <w:r w:rsidRPr="00C77222">
        <w:t xml:space="preserve">En su última reunión celebrada en el período de estudios considerado, la </w:t>
      </w:r>
      <w:r w:rsidR="00BF2627" w:rsidRPr="00C77222">
        <w:t>CE </w:t>
      </w:r>
      <w:r w:rsidRPr="00C77222">
        <w:t xml:space="preserve">13 convino en </w:t>
      </w:r>
      <w:r w:rsidR="009E1C56" w:rsidRPr="00C77222">
        <w:t>que prosiguieran</w:t>
      </w:r>
      <w:r w:rsidRPr="00C77222">
        <w:t xml:space="preserve"> las actividades de la JCA-IM2020 para 2022 en el próximo período de estudios bajo el nuevo nombre de Actividad de Coordinación Conjunta sobre las IMT-2020 y tecnologías posteriores.</w:t>
      </w:r>
    </w:p>
    <w:p w14:paraId="50390215" w14:textId="77777777" w:rsidR="00C868C0" w:rsidRPr="00C77222" w:rsidRDefault="00C868C0" w:rsidP="007028DF">
      <w:pPr>
        <w:pStyle w:val="Heading3"/>
        <w:rPr>
          <w:rFonts w:eastAsiaTheme="minorEastAsia"/>
        </w:rPr>
      </w:pPr>
      <w:r w:rsidRPr="00C77222">
        <w:t>4.3.6</w:t>
      </w:r>
      <w:r w:rsidRPr="00C77222">
        <w:tab/>
        <w:t>Grupos regionales</w:t>
      </w:r>
    </w:p>
    <w:p w14:paraId="3611B4E6" w14:textId="12EEA05E" w:rsidR="00C868C0" w:rsidRPr="00C77222" w:rsidRDefault="00C868C0" w:rsidP="00C868C0">
      <w:pPr>
        <w:rPr>
          <w:rFonts w:eastAsiaTheme="minorEastAsia"/>
          <w:szCs w:val="24"/>
        </w:rPr>
      </w:pPr>
      <w:r w:rsidRPr="00C77222">
        <w:rPr>
          <w:b/>
          <w:bCs/>
        </w:rPr>
        <w:t>4.3.6.1</w:t>
      </w:r>
      <w:r w:rsidRPr="00C77222">
        <w:tab/>
        <w:t xml:space="preserve">El Grupo Regional para África de la </w:t>
      </w:r>
      <w:r w:rsidR="00BF2627" w:rsidRPr="00C77222">
        <w:t>CE </w:t>
      </w:r>
      <w:r w:rsidRPr="00C77222">
        <w:t>13 del UIT-T (</w:t>
      </w:r>
      <w:r w:rsidRPr="00C77222">
        <w:rPr>
          <w:b/>
        </w:rPr>
        <w:t>SG13RG-AFR</w:t>
      </w:r>
      <w:r w:rsidRPr="00C77222">
        <w:t xml:space="preserve">) continuó sus actividades emprendidas en el anterior período de estudios. En abril de 2016, en el marco de los preparativos del actual período de estudios, el grupo revisó y actualizó su mandato, que se confirmó en la primera reunión de la </w:t>
      </w:r>
      <w:r w:rsidR="00BF2627" w:rsidRPr="00C77222">
        <w:t>CE </w:t>
      </w:r>
      <w:r w:rsidRPr="00C77222">
        <w:t>13 celebrada en este período de estudios. Las actualizaciones del mandato del grupo se referían principalmente al cambio de las prioridades de normalización en esta parte del mundo a favor de las IMT-2020, los macrodatos y la confianza en las TIC. El SG13RG</w:t>
      </w:r>
      <w:r w:rsidR="007E00BE" w:rsidRPr="00C77222">
        <w:noBreakHyphen/>
      </w:r>
      <w:r w:rsidRPr="00C77222">
        <w:t xml:space="preserve">AFR contribuyó a mejorar el entendimiento de los desafíos tecnológicos a que se enfrentan los países africanos, en los que la </w:t>
      </w:r>
      <w:r w:rsidR="00BF2627" w:rsidRPr="00C77222">
        <w:t>CE </w:t>
      </w:r>
      <w:r w:rsidRPr="00C77222">
        <w:t xml:space="preserve">13 podría aplicar medidas de normalización. Las contribuciones de África a la labor de la </w:t>
      </w:r>
      <w:r w:rsidR="00BF2627" w:rsidRPr="00C77222">
        <w:t>CE </w:t>
      </w:r>
      <w:r w:rsidRPr="00C77222">
        <w:t xml:space="preserve">13 se han triplicado en este período de estudios debido a las actividades de promoción y aumento de la visibilidad de la labor normativa de la </w:t>
      </w:r>
      <w:r w:rsidR="00BF2627" w:rsidRPr="00C77222">
        <w:t>CE </w:t>
      </w:r>
      <w:r w:rsidRPr="00C77222">
        <w:t>13 en África que llevó a cabo el SG13RG-AFR. El SG13RG-AFR proseguirá sus actividades durante el próximo período de estudios y dará prioridad al aprendizaje automático y la inteligencia artificial.</w:t>
      </w:r>
    </w:p>
    <w:p w14:paraId="6055AA27" w14:textId="0C39D441" w:rsidR="00C868C0" w:rsidRPr="00C77222" w:rsidRDefault="00C868C0" w:rsidP="006C2F5B">
      <w:pPr>
        <w:keepNext/>
        <w:keepLines/>
        <w:rPr>
          <w:rFonts w:eastAsiaTheme="minorEastAsia"/>
          <w:szCs w:val="24"/>
        </w:rPr>
      </w:pPr>
      <w:r w:rsidRPr="00C77222">
        <w:rPr>
          <w:b/>
          <w:bCs/>
        </w:rPr>
        <w:t>4.3.6.2</w:t>
      </w:r>
      <w:r w:rsidRPr="00C77222">
        <w:tab/>
        <w:t xml:space="preserve">El Grupo Regional para Europa Oriental, Asia Central y Transcaucasia de la </w:t>
      </w:r>
      <w:r w:rsidR="00BF2627" w:rsidRPr="00C77222">
        <w:t>CE </w:t>
      </w:r>
      <w:r w:rsidRPr="00C77222">
        <w:t>13 del UIT-T (</w:t>
      </w:r>
      <w:r w:rsidRPr="00C77222">
        <w:rPr>
          <w:b/>
          <w:bCs/>
        </w:rPr>
        <w:t>SG13RG-EECAT</w:t>
      </w:r>
      <w:r w:rsidRPr="00C77222">
        <w:t xml:space="preserve">) se estableció en marzo de 2019 con el principal objetivo de alentar a las autoridades y operadores nacionales, los fabricantes y las instituciones de investigación científica de los países de la CEI/CRC de Europa Oriental, Asia Central y Transcaucasia a colaborar para formular propuestas de normalización coordinadas y aumentar la calidad y la cantidad de las contribuciones a la </w:t>
      </w:r>
      <w:r w:rsidR="00BF2627" w:rsidRPr="00C77222">
        <w:t>CE </w:t>
      </w:r>
      <w:r w:rsidRPr="00C77222">
        <w:t>13 del UIT-T en general y, en particular, a las esferas de los macrodatos/computación en la nube y las redes futuras (2030+)</w:t>
      </w:r>
      <w:r w:rsidR="002F4FDA" w:rsidRPr="00C77222">
        <w:t>,</w:t>
      </w:r>
      <w:r w:rsidRPr="00C77222">
        <w:t xml:space="preserve"> en consonancia con el mandato de la </w:t>
      </w:r>
      <w:r w:rsidR="00BF2627" w:rsidRPr="00C77222">
        <w:t>CE </w:t>
      </w:r>
      <w:r w:rsidRPr="00C77222">
        <w:t xml:space="preserve">13. Celebró su reunión inaugural en mayo de 2019 en San Petersburgo (Rusia), y desde entonces ha suspendido sus actividades con motivo de la pandemia. Con base en la contribución presentada a la reunión de mayo de 2019 del SG13RG-EECAT, se elaboró una nueva Recomendación, la UIT-T Y.3116 sobre la gestión de las IMT-2020 para la tipificación del tráfico sobre la base de un enfoque de inteligencia artificial, aprobada por la </w:t>
      </w:r>
      <w:r w:rsidR="00BF2627" w:rsidRPr="00C77222">
        <w:t>CE </w:t>
      </w:r>
      <w:r w:rsidRPr="00C77222">
        <w:t>13 en diciembre de 2021.</w:t>
      </w:r>
    </w:p>
    <w:p w14:paraId="516D88C3" w14:textId="77777777" w:rsidR="00C868C0" w:rsidRPr="00C77222" w:rsidRDefault="00C868C0" w:rsidP="007028DF">
      <w:pPr>
        <w:pStyle w:val="Heading3"/>
        <w:rPr>
          <w:rFonts w:eastAsiaTheme="minorEastAsia"/>
          <w:bCs/>
          <w:szCs w:val="24"/>
        </w:rPr>
      </w:pPr>
      <w:r w:rsidRPr="00C77222">
        <w:t>4.3.7</w:t>
      </w:r>
      <w:r w:rsidRPr="00C77222">
        <w:tab/>
        <w:t>Grupos temáticos</w:t>
      </w:r>
    </w:p>
    <w:p w14:paraId="72247E93" w14:textId="77777777" w:rsidR="00C868C0" w:rsidRPr="00C77222" w:rsidRDefault="00C868C0" w:rsidP="007028DF">
      <w:pPr>
        <w:pStyle w:val="Heading4"/>
        <w:rPr>
          <w:rFonts w:eastAsiaTheme="minorEastAsia"/>
        </w:rPr>
      </w:pPr>
      <w:r w:rsidRPr="00C77222">
        <w:t>4.3.7.1</w:t>
      </w:r>
      <w:r w:rsidRPr="00C77222">
        <w:tab/>
        <w:t>Grupo Temático sobre las IMT-2020 (FG-IMT-2020)</w:t>
      </w:r>
    </w:p>
    <w:p w14:paraId="7D18B028" w14:textId="293F7700" w:rsidR="00C868C0" w:rsidRPr="00C77222" w:rsidRDefault="00C868C0" w:rsidP="00C868C0">
      <w:pPr>
        <w:rPr>
          <w:rFonts w:eastAsiaTheme="minorEastAsia"/>
          <w:szCs w:val="24"/>
          <w:highlight w:val="green"/>
        </w:rPr>
      </w:pPr>
      <w:r w:rsidRPr="00C77222">
        <w:t>El Grupo Temático sobre las IMT-2020 (</w:t>
      </w:r>
      <w:r w:rsidRPr="00C77222">
        <w:rPr>
          <w:b/>
        </w:rPr>
        <w:t>FG-IMT-2020</w:t>
      </w:r>
      <w:r w:rsidRPr="00C77222">
        <w:t>) se estableció en el período de estudios anterior (mayo de 2015) con el objetivo de fomentar los estudios sobre los aspectos de red de las redes</w:t>
      </w:r>
      <w:r w:rsidR="00BE4E0E">
        <w:t> </w:t>
      </w:r>
      <w:r w:rsidRPr="00C77222">
        <w:t xml:space="preserve">5G (legando todos los trabajos relativos a las frecuencias y las interfaces radioeléctricas a un grupo homólogo del UIT-R, en concreto, la </w:t>
      </w:r>
      <w:r w:rsidR="00BF2627" w:rsidRPr="00C77222">
        <w:t>CE </w:t>
      </w:r>
      <w:r w:rsidRPr="00C77222">
        <w:t xml:space="preserve">5 y su GT5D). Estuvo en funcionamiento hasta diciembre de 2016, celebró ocho reuniones y dos talleres, elaboró nueve especificaciones técnicas/informes técnicos y un análisis de deficiencias para su uso ulterior por su Comisión de Estudio Rectora, la </w:t>
      </w:r>
      <w:r w:rsidR="00BF2627" w:rsidRPr="00C77222">
        <w:t>CE </w:t>
      </w:r>
      <w:r w:rsidRPr="00C77222">
        <w:t xml:space="preserve">13. En la primera reunión de la </w:t>
      </w:r>
      <w:r w:rsidR="00BF2627" w:rsidRPr="00C77222">
        <w:t>CE </w:t>
      </w:r>
      <w:r w:rsidRPr="00C77222">
        <w:t>13 en el período de estudios considerado (febrero de 2017) se puso fin al FG-IMT-2020.</w:t>
      </w:r>
    </w:p>
    <w:p w14:paraId="372AD7F5" w14:textId="77777777" w:rsidR="00C868C0" w:rsidRPr="00C77222" w:rsidRDefault="00C868C0" w:rsidP="007028DF">
      <w:pPr>
        <w:pStyle w:val="Heading4"/>
        <w:rPr>
          <w:rFonts w:eastAsiaTheme="minorEastAsia"/>
        </w:rPr>
      </w:pPr>
      <w:r w:rsidRPr="00C77222">
        <w:lastRenderedPageBreak/>
        <w:t>4.3.7.2</w:t>
      </w:r>
      <w:r w:rsidRPr="00C77222">
        <w:tab/>
        <w:t>Grupo Temático sobre el aprendizaje automático para las redes futuras, incluida la 5G (FG-ML5G)</w:t>
      </w:r>
    </w:p>
    <w:p w14:paraId="01AB9B5D" w14:textId="5AE8F17D" w:rsidR="00C868C0" w:rsidRPr="00C77222" w:rsidRDefault="00C868C0" w:rsidP="0004612A">
      <w:pPr>
        <w:keepNext/>
        <w:keepLines/>
        <w:rPr>
          <w:rFonts w:eastAsiaTheme="minorEastAsia"/>
        </w:rPr>
      </w:pPr>
      <w:r w:rsidRPr="00C77222">
        <w:t>El Grupo Temático sobre el aprendizaje automático para las redes futuras, incluida la 5G (</w:t>
      </w:r>
      <w:r w:rsidRPr="00C77222">
        <w:rPr>
          <w:b/>
          <w:bCs/>
        </w:rPr>
        <w:t>FG</w:t>
      </w:r>
      <w:r w:rsidR="007E00BE" w:rsidRPr="00C77222">
        <w:rPr>
          <w:b/>
          <w:bCs/>
        </w:rPr>
        <w:noBreakHyphen/>
      </w:r>
      <w:r w:rsidRPr="00C77222">
        <w:rPr>
          <w:b/>
          <w:bCs/>
        </w:rPr>
        <w:t>ML5G</w:t>
      </w:r>
      <w:r w:rsidRPr="00C77222">
        <w:t xml:space="preserve">) fue creado por la </w:t>
      </w:r>
      <w:r w:rsidR="00BF2627" w:rsidRPr="00C77222">
        <w:t>CE </w:t>
      </w:r>
      <w:r w:rsidRPr="00C77222">
        <w:t>13 el 17 de noviembre de 2017 con el objetivo de examinar la manera en que el aprendizaje automático podía aportar más automatización e inteligencia al diseño y gestión de las redes de TIC. Esto incluía entre otras cosas aspectos técnicos como casos de uso, posibles requisitos y arquitecturas.</w:t>
      </w:r>
    </w:p>
    <w:p w14:paraId="511E17A8" w14:textId="0B60A3BB" w:rsidR="00223108" w:rsidRPr="00C77222" w:rsidRDefault="00C868C0" w:rsidP="00C868C0">
      <w:r w:rsidRPr="00C77222">
        <w:t>El FG-ML5G estuvo en funcionamiento hasta julio de 2020, organizó nueve reuniones y siete</w:t>
      </w:r>
      <w:r w:rsidR="007E00BE" w:rsidRPr="00C77222">
        <w:t> </w:t>
      </w:r>
      <w:r w:rsidRPr="00C77222">
        <w:t xml:space="preserve">talleres y elaboró diez especificaciones técnicas/informes técnicos sobre esferas como el aprendizaje automático para redes futuras, incluidas las interfaces, las arquitecturas de red, los protocolos, los algoritmos y los formatos de datos. La </w:t>
      </w:r>
      <w:r w:rsidR="00BF2627" w:rsidRPr="00C77222">
        <w:t>CE </w:t>
      </w:r>
      <w:r w:rsidR="00B402D5" w:rsidRPr="00C77222">
        <w:t>13 también elaboró y aprobó cuatro</w:t>
      </w:r>
      <w:r w:rsidR="00151878">
        <w:t> </w:t>
      </w:r>
      <w:r w:rsidRPr="00C77222">
        <w:t>Recomendaciones y un Suplemento basado en los resultados del FG-ML5G.</w:t>
      </w:r>
    </w:p>
    <w:p w14:paraId="0D21F187" w14:textId="1DB558D8" w:rsidR="00C868C0" w:rsidRPr="00C77222" w:rsidRDefault="00C868C0" w:rsidP="00C868C0">
      <w:pPr>
        <w:rPr>
          <w:rFonts w:eastAsiaTheme="minorEastAsia"/>
        </w:rPr>
      </w:pPr>
      <w:r w:rsidRPr="00C77222">
        <w:t>La labor del FG-ML5G contó con un gran reconocimiento por parte del sector.</w:t>
      </w:r>
    </w:p>
    <w:p w14:paraId="6A3B8136" w14:textId="77777777" w:rsidR="00C868C0" w:rsidRPr="00C77222" w:rsidRDefault="00C868C0" w:rsidP="007028DF">
      <w:pPr>
        <w:pStyle w:val="Heading4"/>
        <w:rPr>
          <w:rFonts w:eastAsiaTheme="minorEastAsia"/>
        </w:rPr>
      </w:pPr>
      <w:r w:rsidRPr="00C77222">
        <w:t>4.3.7.3</w:t>
      </w:r>
      <w:r w:rsidRPr="00C77222">
        <w:tab/>
        <w:t>Grupo Temático sobre tecnologías para la red 2030 (FG-NET2030)</w:t>
      </w:r>
    </w:p>
    <w:p w14:paraId="07D8E52A" w14:textId="7E959B7C" w:rsidR="00C868C0" w:rsidRPr="00C77222" w:rsidRDefault="00C868C0" w:rsidP="00C868C0">
      <w:pPr>
        <w:rPr>
          <w:rFonts w:eastAsiaTheme="minorEastAsia"/>
        </w:rPr>
      </w:pPr>
      <w:r w:rsidRPr="00C77222">
        <w:t>El Grupo Temático sobre tecnologías para la red 2030 (</w:t>
      </w:r>
      <w:r w:rsidRPr="00C77222">
        <w:rPr>
          <w:b/>
          <w:bCs/>
        </w:rPr>
        <w:t>FG-NET2030</w:t>
      </w:r>
      <w:r w:rsidRPr="00C77222">
        <w:t xml:space="preserve">) fue creado por la Comisión de Estudio 13 el 16 de julio de 2018 con el objetivo de estudiar las capacidades de las redes para 2030 y </w:t>
      </w:r>
      <w:r w:rsidR="00B402D5" w:rsidRPr="00C77222">
        <w:t xml:space="preserve">los </w:t>
      </w:r>
      <w:r w:rsidRPr="00C77222">
        <w:t>años posteriores, que se prevé darán soporte a nuevos casos prospectivos, como las comunicaciones de tipo holográfico, la respuesta extremadamente rápida a situaciones críticas y las demandas de comunicación de alta precisión de los mercados verticales emergentes.</w:t>
      </w:r>
      <w:r w:rsidR="00223108" w:rsidRPr="00C77222">
        <w:t xml:space="preserve"> </w:t>
      </w:r>
      <w:r w:rsidRPr="00C77222">
        <w:t>El estudio tenía por objeto arrojar luz sobre cuestiones específicas relativas a los tipos de arquitectura de red y los mecanismos habilitadores adecuados para facilitar esas nuevas aplicaciones.</w:t>
      </w:r>
    </w:p>
    <w:p w14:paraId="2DA5B7E0" w14:textId="5E6E2B2B" w:rsidR="00223108" w:rsidRPr="00C77222" w:rsidRDefault="00C868C0" w:rsidP="00C868C0">
      <w:r w:rsidRPr="00C77222">
        <w:t>El Grupo Temático organizó siete reuniones y seis talleres en todo el mundo y cumplió su cometido en juli</w:t>
      </w:r>
      <w:r w:rsidR="00B402D5" w:rsidRPr="00C77222">
        <w:t>o de 2020 presentando ocho</w:t>
      </w:r>
      <w:r w:rsidRPr="00C77222">
        <w:t xml:space="preserve"> resultados, entre ellos un análisis de deficiencias y un artículo técnico titulado </w:t>
      </w:r>
      <w:r w:rsidR="0045653A" w:rsidRPr="00C77222">
        <w:t>"</w:t>
      </w:r>
      <w:r w:rsidRPr="00C77222">
        <w:t>Plan de tecnologías, aplicaciones e impulsores del mercado para 2030 y los años posteriores</w:t>
      </w:r>
      <w:r w:rsidR="0045653A" w:rsidRPr="00C77222">
        <w:t>"</w:t>
      </w:r>
      <w:r w:rsidRPr="00C77222">
        <w:t>.</w:t>
      </w:r>
    </w:p>
    <w:p w14:paraId="671D5C9B" w14:textId="34F0E750" w:rsidR="00C868C0" w:rsidRPr="00C77222" w:rsidRDefault="00C868C0" w:rsidP="00C868C0">
      <w:pPr>
        <w:rPr>
          <w:rFonts w:eastAsiaTheme="minorEastAsia"/>
        </w:rPr>
      </w:pPr>
      <w:r w:rsidRPr="00C77222">
        <w:t xml:space="preserve">La </w:t>
      </w:r>
      <w:r w:rsidR="00BF2627" w:rsidRPr="00C77222">
        <w:t>CE </w:t>
      </w:r>
      <w:r w:rsidRPr="00C77222">
        <w:t>13 heredó seis productos del FG-NET2030 para seguir desarrollándolos.</w:t>
      </w:r>
    </w:p>
    <w:p w14:paraId="6C769952" w14:textId="3BEFF990" w:rsidR="00C868C0" w:rsidRPr="00C77222" w:rsidRDefault="00C868C0" w:rsidP="00C868C0">
      <w:pPr>
        <w:rPr>
          <w:rFonts w:eastAsiaTheme="minorEastAsia"/>
        </w:rPr>
      </w:pPr>
      <w:r w:rsidRPr="00C77222">
        <w:t xml:space="preserve">(Véase también </w:t>
      </w:r>
      <w:r w:rsidR="00701DC1">
        <w:t>cláusula</w:t>
      </w:r>
      <w:r w:rsidR="00082A64" w:rsidRPr="00C77222">
        <w:t xml:space="preserve"> </w:t>
      </w:r>
      <w:r w:rsidRPr="00C77222">
        <w:t>3.3.1 anterior.)</w:t>
      </w:r>
    </w:p>
    <w:p w14:paraId="1CE4D807" w14:textId="77777777" w:rsidR="00C868C0" w:rsidRPr="00C77222" w:rsidRDefault="00C868C0" w:rsidP="007028DF">
      <w:pPr>
        <w:pStyle w:val="Heading4"/>
        <w:rPr>
          <w:rFonts w:eastAsiaTheme="minorEastAsia"/>
        </w:rPr>
      </w:pPr>
      <w:r w:rsidRPr="00C77222">
        <w:t>4.3.7.4</w:t>
      </w:r>
      <w:r w:rsidRPr="00C77222">
        <w:tab/>
        <w:t>Grupo Temático sobre redes autónomas (FG-AN)</w:t>
      </w:r>
    </w:p>
    <w:p w14:paraId="1414BFCC" w14:textId="5EBDB450" w:rsidR="00223108" w:rsidRPr="00C77222" w:rsidRDefault="00C868C0" w:rsidP="00C868C0">
      <w:pPr>
        <w:tabs>
          <w:tab w:val="num" w:pos="720"/>
        </w:tabs>
      </w:pPr>
      <w:r w:rsidRPr="00C77222">
        <w:t>El Grupo Temático sobre redes autónomas (</w:t>
      </w:r>
      <w:r w:rsidRPr="00C77222">
        <w:rPr>
          <w:b/>
        </w:rPr>
        <w:t>FG-AN</w:t>
      </w:r>
      <w:r w:rsidRPr="00C77222">
        <w:t>) fue creado el 17 de diciembre de 2020 por la Comisión de Estudio 13 con el objetivo de elaborar informes técnicos y especificaciones en materia de redes autónomas, con inclusión de la evolución exploratoria de las redes futuras, la experimentación adaptativa en tiempo real y la adaptación dinámica a entornos, tecnologías y casos de utilización futuros. Desde que se creó, el Grupo Temático ha celebrado seis reuniones electrónicas y ha culminado su primer gran proyecto con la publicación de un documento sobre casos de uso</w:t>
      </w:r>
      <w:r w:rsidR="00B402D5" w:rsidRPr="00C77222">
        <w:t>s</w:t>
      </w:r>
      <w:r w:rsidRPr="00C77222">
        <w:t xml:space="preserve"> de redes autónomas. Este último se incluyó como un proyecto de Suplemento titulado </w:t>
      </w:r>
      <w:r w:rsidR="0045653A" w:rsidRPr="00C77222">
        <w:t>"</w:t>
      </w:r>
      <w:r w:rsidRPr="00C77222">
        <w:t>Casos de usos de redes autónomas</w:t>
      </w:r>
      <w:r w:rsidR="0045653A" w:rsidRPr="00C77222">
        <w:t>"</w:t>
      </w:r>
      <w:r w:rsidRPr="00C77222">
        <w:t xml:space="preserve"> en el programa de trabajo de la </w:t>
      </w:r>
      <w:r w:rsidR="00BF2627" w:rsidRPr="00C77222">
        <w:t>CE </w:t>
      </w:r>
      <w:r w:rsidRPr="00C77222">
        <w:t>13.</w:t>
      </w:r>
    </w:p>
    <w:p w14:paraId="441C7037" w14:textId="498BD26F" w:rsidR="00C868C0" w:rsidRPr="00C77222" w:rsidRDefault="00C868C0" w:rsidP="00C868C0">
      <w:pPr>
        <w:tabs>
          <w:tab w:val="num" w:pos="720"/>
        </w:tabs>
        <w:rPr>
          <w:rFonts w:eastAsiaTheme="minorEastAsia"/>
        </w:rPr>
      </w:pPr>
      <w:r w:rsidRPr="00C77222">
        <w:t>El Grupo está actualmente trabajando en una serie de informes técnicos para abordar el marco arquitectónico y los principales habilitadores técnicos de las redes autónomas, las pruebas de conceptos y la confianza en las redes autónomas, así como en un análisis de deficiencias en la normalización de las redes autónomas y un glosario con definiciones.</w:t>
      </w:r>
    </w:p>
    <w:p w14:paraId="7E65FD24" w14:textId="3DE5279A" w:rsidR="00223108" w:rsidRPr="00C77222" w:rsidRDefault="00C868C0" w:rsidP="00C868C0">
      <w:r w:rsidRPr="00C77222">
        <w:t xml:space="preserve">Tiene el mandato de proseguir sus actividades hasta la primera reunión de la </w:t>
      </w:r>
      <w:r w:rsidR="00BF2627" w:rsidRPr="00C77222">
        <w:t>CE </w:t>
      </w:r>
      <w:r w:rsidRPr="00C77222">
        <w:t>13 de 2023. A continuación, sus resultados se transmitirán a la Comisión de Estudio 13 (su Comisión de Estudio Rectora) para que siga examinándolos y utilizándolos con miras a elaborar Recomendaciones UIT</w:t>
      </w:r>
      <w:r w:rsidR="007028DF" w:rsidRPr="00C77222">
        <w:noBreakHyphen/>
      </w:r>
      <w:r w:rsidRPr="00C77222">
        <w:t>T.</w:t>
      </w:r>
    </w:p>
    <w:p w14:paraId="19D0F128" w14:textId="7B0EB5EB" w:rsidR="00C868C0" w:rsidRPr="00C77222" w:rsidRDefault="00C868C0" w:rsidP="00932379">
      <w:pPr>
        <w:pStyle w:val="Heading1"/>
      </w:pPr>
      <w:bookmarkStart w:id="44" w:name="_Toc320869660"/>
      <w:bookmarkStart w:id="45" w:name="_Toc95211734"/>
      <w:r w:rsidRPr="00C77222">
        <w:lastRenderedPageBreak/>
        <w:t>5</w:t>
      </w:r>
      <w:r w:rsidRPr="00C77222">
        <w:tab/>
        <w:t>Observaciones en relación con el trabajo futuro</w:t>
      </w:r>
      <w:bookmarkEnd w:id="44"/>
      <w:bookmarkEnd w:id="45"/>
    </w:p>
    <w:p w14:paraId="7FC04E97" w14:textId="7B1A93AA" w:rsidR="00C868C0" w:rsidRPr="00C77222" w:rsidRDefault="00C868C0">
      <w:pPr>
        <w:rPr>
          <w:rFonts w:eastAsiaTheme="minorEastAsia"/>
          <w:bCs/>
          <w:szCs w:val="24"/>
        </w:rPr>
        <w:pPrChange w:id="46" w:author="Spanish" w:date="2022-02-21T13:55:00Z">
          <w:pPr>
            <w:spacing w:after="120"/>
          </w:pPr>
        </w:pPrChange>
      </w:pPr>
      <w:r w:rsidRPr="00C77222">
        <w:t xml:space="preserve">En esta cláusula se expone la visión de la Comisión de Estudio 13 sobre su ámbito de competencia y su mandato para el próximo período de estudios (2022-2024). El material facilitado más abajo fue acordado por la </w:t>
      </w:r>
      <w:r w:rsidR="00BF2627" w:rsidRPr="00C77222">
        <w:t>CE </w:t>
      </w:r>
      <w:r w:rsidRPr="00C77222">
        <w:t>13 en sus reuniones de julio de 2020 y noviembre-diciembre de 2021. La Comisión de Estudio 13 propone 13 Cuestiones que abarcan temas técnicos relacionados con las redes, como las redes futuras, la manipulación y procesamiento de datos, la convergencia entre la computación y las redes, las redes posteriores a las IMT-2020, las redes mejoradas mediante tecnología cuántica, las redes gemelas digitales, el aprendizaje automático y las soluciones de red programables para un funcionamiento autónomo.</w:t>
      </w:r>
    </w:p>
    <w:p w14:paraId="77DD7AB2" w14:textId="1DE878C2" w:rsidR="00223108" w:rsidRPr="00C77222" w:rsidRDefault="00C868C0">
      <w:pPr>
        <w:pPrChange w:id="47" w:author="Spanish" w:date="2022-02-21T13:55:00Z">
          <w:pPr>
            <w:spacing w:after="120"/>
          </w:pPr>
        </w:pPrChange>
      </w:pPr>
      <w:r w:rsidRPr="00C77222">
        <w:t xml:space="preserve">Prevé su continuación en calidad de Comisión de Estudio independiente con un conjunto reestructurado de Cuestiones, tal como figuran en la Parte II del </w:t>
      </w:r>
      <w:r w:rsidR="005270E6" w:rsidRPr="00C77222">
        <w:t>Informe</w:t>
      </w:r>
      <w:r w:rsidRPr="00C77222">
        <w:t xml:space="preserve"> de la </w:t>
      </w:r>
      <w:r w:rsidR="00BF2627" w:rsidRPr="00C77222">
        <w:t>CE </w:t>
      </w:r>
      <w:r w:rsidRPr="00C77222">
        <w:t>13.</w:t>
      </w:r>
    </w:p>
    <w:p w14:paraId="37FE88DA" w14:textId="55185901" w:rsidR="00C868C0" w:rsidRPr="00C77222" w:rsidRDefault="00C868C0">
      <w:pPr>
        <w:rPr>
          <w:rFonts w:eastAsiaTheme="minorEastAsia"/>
        </w:rPr>
        <w:pPrChange w:id="48" w:author="Spanish" w:date="2022-02-21T13:55:00Z">
          <w:pPr>
            <w:spacing w:after="120"/>
          </w:pPr>
        </w:pPrChange>
      </w:pPr>
      <w:r w:rsidRPr="00C77222">
        <w:t xml:space="preserve">La práctica de celebrar reuniones en paralelo con la </w:t>
      </w:r>
      <w:r w:rsidR="00BF2627" w:rsidRPr="00C77222">
        <w:t>CE </w:t>
      </w:r>
      <w:r w:rsidRPr="00C77222">
        <w:t>11 también funciona bien y se recomienda mantenerla en el futuro siempre que sea posible.</w:t>
      </w:r>
    </w:p>
    <w:p w14:paraId="3AD4F08E" w14:textId="77777777" w:rsidR="00C868C0" w:rsidRPr="00C77222" w:rsidRDefault="00C868C0" w:rsidP="00932379">
      <w:pPr>
        <w:pStyle w:val="Heading1"/>
      </w:pPr>
      <w:bookmarkStart w:id="49" w:name="_Toc95211735"/>
      <w:r w:rsidRPr="00C77222">
        <w:t>6</w:t>
      </w:r>
      <w:r w:rsidRPr="00C77222">
        <w:tab/>
        <w:t>Actualizaciones de la Resolución 2 de la AMNT para el período de estudios 2022-2024</w:t>
      </w:r>
      <w:bookmarkEnd w:id="49"/>
    </w:p>
    <w:p w14:paraId="161D5DDE" w14:textId="77777777" w:rsidR="00C868C0" w:rsidRPr="00C77222" w:rsidRDefault="00C868C0" w:rsidP="00C868C0">
      <w:pPr>
        <w:rPr>
          <w:rFonts w:eastAsiaTheme="minorEastAsia"/>
        </w:rPr>
      </w:pPr>
      <w:r w:rsidRPr="00C77222">
        <w:t>En el Anexo 2 figuran las actualizaciones de la Resolución 2 de la AMNT propuestas por la Comisión de Estudio 2 con respecto a las áreas generales de estudio, el título, el mandato, los cometidos como Comisión de Estudio Rectora y los puntos de orientación en el próximo período de estudios.</w:t>
      </w:r>
    </w:p>
    <w:p w14:paraId="0F3D296F" w14:textId="77777777" w:rsidR="008D7502" w:rsidRPr="00C77222" w:rsidRDefault="008D7502">
      <w:pPr>
        <w:tabs>
          <w:tab w:val="clear" w:pos="1134"/>
          <w:tab w:val="clear" w:pos="1871"/>
          <w:tab w:val="clear" w:pos="2268"/>
        </w:tabs>
        <w:overflowPunct/>
        <w:autoSpaceDE/>
        <w:autoSpaceDN/>
        <w:adjustRightInd/>
        <w:spacing w:before="0"/>
        <w:textAlignment w:val="auto"/>
        <w:rPr>
          <w:b/>
          <w:sz w:val="28"/>
        </w:rPr>
      </w:pPr>
      <w:r w:rsidRPr="00C77222">
        <w:br w:type="page"/>
      </w:r>
    </w:p>
    <w:p w14:paraId="7FA6BECC" w14:textId="2D4B7388" w:rsidR="00C868C0" w:rsidRPr="00C77222" w:rsidRDefault="00C868C0" w:rsidP="003367C3">
      <w:pPr>
        <w:pStyle w:val="AnnexNotitle"/>
        <w:rPr>
          <w:lang w:val="es-ES_tradnl"/>
        </w:rPr>
      </w:pPr>
      <w:bookmarkStart w:id="50" w:name="_Toc95211736"/>
      <w:r w:rsidRPr="00C77222">
        <w:rPr>
          <w:b w:val="0"/>
          <w:bCs/>
          <w:lang w:val="es-ES_tradnl"/>
        </w:rPr>
        <w:lastRenderedPageBreak/>
        <w:t>ANEXO 1</w:t>
      </w:r>
      <w:r w:rsidRPr="00C77222">
        <w:rPr>
          <w:lang w:val="es-ES_tradnl"/>
        </w:rPr>
        <w:br/>
      </w:r>
      <w:r w:rsidRPr="00C77222">
        <w:rPr>
          <w:lang w:val="es-ES_tradnl"/>
        </w:rPr>
        <w:br/>
        <w:t>Lista de Recomendaciones, Suplementos y otros documentos producidos</w:t>
      </w:r>
      <w:r w:rsidR="003367C3" w:rsidRPr="00C77222">
        <w:rPr>
          <w:lang w:val="es-ES_tradnl"/>
        </w:rPr>
        <w:br/>
      </w:r>
      <w:r w:rsidRPr="00C77222">
        <w:rPr>
          <w:lang w:val="es-ES_tradnl"/>
        </w:rPr>
        <w:t>o suprimidos durante el período de estudios</w:t>
      </w:r>
      <w:bookmarkEnd w:id="50"/>
    </w:p>
    <w:p w14:paraId="08AFFC78" w14:textId="77777777" w:rsidR="00C868C0" w:rsidRPr="00C77222" w:rsidRDefault="00C868C0" w:rsidP="003367C3">
      <w:pPr>
        <w:pStyle w:val="Normalaftertitle"/>
        <w:rPr>
          <w:rFonts w:eastAsiaTheme="minorEastAsia"/>
        </w:rPr>
      </w:pPr>
      <w:r w:rsidRPr="00C77222">
        <w:t>En el Cuadro 7 figura la lista de las Recomendaciones nuevas y revisadas aprobadas durante el período de estudios.</w:t>
      </w:r>
    </w:p>
    <w:p w14:paraId="62752ACF" w14:textId="77777777" w:rsidR="00C868C0" w:rsidRPr="00C77222" w:rsidRDefault="00C868C0" w:rsidP="00C868C0">
      <w:pPr>
        <w:rPr>
          <w:rFonts w:eastAsiaTheme="minorEastAsia"/>
        </w:rPr>
      </w:pPr>
      <w:r w:rsidRPr="00C77222">
        <w:t>En el Cuadro 8 figura la lista de Recomendaciones determinadas/consentidas durante la última reunión de la Comisión de Estudio 13.</w:t>
      </w:r>
    </w:p>
    <w:p w14:paraId="43F82F46" w14:textId="77777777" w:rsidR="00C868C0" w:rsidRPr="00C77222" w:rsidRDefault="00C868C0" w:rsidP="00C868C0">
      <w:pPr>
        <w:rPr>
          <w:rFonts w:eastAsiaTheme="minorEastAsia"/>
        </w:rPr>
      </w:pPr>
      <w:r w:rsidRPr="00C77222">
        <w:t>En el Cuadro 9 figura la lista de Recomendaciones suprimidas por la Comisión de Estudio 13 durante el período de estudios.</w:t>
      </w:r>
    </w:p>
    <w:p w14:paraId="233A75BC" w14:textId="77777777" w:rsidR="00C868C0" w:rsidRPr="00C77222" w:rsidRDefault="00C868C0" w:rsidP="00C868C0">
      <w:pPr>
        <w:rPr>
          <w:rFonts w:eastAsiaTheme="minorEastAsia"/>
        </w:rPr>
      </w:pPr>
      <w:r w:rsidRPr="00C77222">
        <w:t>En el Cuadro 10 figura la lista de las Recomendaciones sometidas por la Comisión de Estudio 13 a la AMNT-20 para su aprobación.</w:t>
      </w:r>
    </w:p>
    <w:p w14:paraId="14C376F4" w14:textId="7AAB67F0" w:rsidR="00C868C0" w:rsidRPr="00C77222" w:rsidRDefault="00C868C0" w:rsidP="00C868C0">
      <w:pPr>
        <w:rPr>
          <w:rFonts w:eastAsiaTheme="minorEastAsia"/>
        </w:rPr>
      </w:pPr>
      <w:r w:rsidRPr="00C77222">
        <w:t>En los Cuadros 11 y siguientes figura la lista de otras publicaciones aprobadas y/o suprimidas por la Comisión de Estudio 13 durante el período de estudios.</w:t>
      </w:r>
    </w:p>
    <w:p w14:paraId="680191B5" w14:textId="77777777" w:rsidR="00403C28" w:rsidRPr="006A7FF6" w:rsidRDefault="00C868C0" w:rsidP="00403C28">
      <w:pPr>
        <w:pStyle w:val="TableNo"/>
        <w:rPr>
          <w:b/>
          <w:bCs/>
          <w:sz w:val="24"/>
          <w:szCs w:val="24"/>
          <w:rPrChange w:id="51" w:author="Huertos, Patricia" w:date="2022-02-18T20:08:00Z">
            <w:rPr>
              <w:bCs/>
              <w:sz w:val="24"/>
              <w:szCs w:val="24"/>
            </w:rPr>
          </w:rPrChange>
        </w:rPr>
      </w:pPr>
      <w:r w:rsidRPr="006A7FF6">
        <w:rPr>
          <w:b/>
          <w:bCs/>
          <w:sz w:val="24"/>
          <w:szCs w:val="24"/>
          <w:rPrChange w:id="52" w:author="Huertos, Patricia" w:date="2022-02-18T20:08:00Z">
            <w:rPr>
              <w:bCs/>
              <w:sz w:val="24"/>
              <w:szCs w:val="24"/>
            </w:rPr>
          </w:rPrChange>
        </w:rPr>
        <w:t>CUADRO 7</w:t>
      </w:r>
    </w:p>
    <w:p w14:paraId="29B73753" w14:textId="71EA0E65" w:rsidR="00C868C0" w:rsidRPr="00C77222" w:rsidRDefault="00C868C0" w:rsidP="00A03084">
      <w:pPr>
        <w:pStyle w:val="Tabletitle"/>
        <w:rPr>
          <w:sz w:val="24"/>
          <w:szCs w:val="24"/>
        </w:rPr>
      </w:pPr>
      <w:r w:rsidRPr="00C77222">
        <w:rPr>
          <w:sz w:val="24"/>
          <w:szCs w:val="24"/>
        </w:rPr>
        <w:t>Comisión de Estudio 13 – Recomendaciones aprobadas</w:t>
      </w:r>
      <w:r w:rsidR="002F73E8" w:rsidRPr="00C77222">
        <w:rPr>
          <w:sz w:val="24"/>
          <w:szCs w:val="24"/>
        </w:rPr>
        <w:br/>
      </w:r>
      <w:r w:rsidRPr="00C77222">
        <w:rPr>
          <w:sz w:val="24"/>
          <w:szCs w:val="24"/>
        </w:rPr>
        <w:t>durante el período de estudios</w:t>
      </w:r>
    </w:p>
    <w:tbl>
      <w:tblPr>
        <w:tblW w:w="96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75" w:type="dxa"/>
          <w:left w:w="75" w:type="dxa"/>
          <w:bottom w:w="75" w:type="dxa"/>
          <w:right w:w="75" w:type="dxa"/>
        </w:tblCellMar>
        <w:tblLook w:val="04A0" w:firstRow="1" w:lastRow="0" w:firstColumn="1" w:lastColumn="0" w:noHBand="0" w:noVBand="1"/>
      </w:tblPr>
      <w:tblGrid>
        <w:gridCol w:w="1672"/>
        <w:gridCol w:w="1701"/>
        <w:gridCol w:w="1077"/>
        <w:gridCol w:w="1191"/>
        <w:gridCol w:w="3997"/>
      </w:tblGrid>
      <w:tr w:rsidR="00463387" w:rsidRPr="00C77222" w14:paraId="79AE94A8" w14:textId="77777777" w:rsidTr="0027544B">
        <w:trPr>
          <w:trHeight w:val="20"/>
          <w:tblHeader/>
          <w:jc w:val="center"/>
        </w:trPr>
        <w:tc>
          <w:tcPr>
            <w:tcW w:w="1672" w:type="dxa"/>
          </w:tcPr>
          <w:p w14:paraId="22415E4B" w14:textId="4CB65611" w:rsidR="00463387" w:rsidRPr="00C77222" w:rsidRDefault="00463387" w:rsidP="002F73E8">
            <w:pPr>
              <w:pStyle w:val="Tablehead11pt"/>
              <w:rPr>
                <w:lang w:val="es-ES_tradnl"/>
              </w:rPr>
            </w:pPr>
            <w:r w:rsidRPr="00C77222">
              <w:rPr>
                <w:b/>
                <w:szCs w:val="22"/>
                <w:lang w:val="es-ES_tradnl"/>
              </w:rPr>
              <w:t>Recomendación</w:t>
            </w:r>
          </w:p>
        </w:tc>
        <w:tc>
          <w:tcPr>
            <w:tcW w:w="1701" w:type="dxa"/>
          </w:tcPr>
          <w:p w14:paraId="40CB22DC" w14:textId="73B7B577" w:rsidR="00463387" w:rsidRPr="00C77222" w:rsidRDefault="00463387" w:rsidP="00463387">
            <w:pPr>
              <w:pStyle w:val="Tablehead11pt"/>
              <w:jc w:val="center"/>
              <w:rPr>
                <w:lang w:val="es-ES_tradnl"/>
              </w:rPr>
            </w:pPr>
            <w:r w:rsidRPr="00C77222">
              <w:rPr>
                <w:b/>
                <w:szCs w:val="22"/>
                <w:lang w:val="es-ES_tradnl"/>
              </w:rPr>
              <w:t>Aprobación</w:t>
            </w:r>
          </w:p>
        </w:tc>
        <w:tc>
          <w:tcPr>
            <w:tcW w:w="1077" w:type="dxa"/>
          </w:tcPr>
          <w:p w14:paraId="4C0533ED" w14:textId="6211BFB0" w:rsidR="00463387" w:rsidRPr="00C77222" w:rsidRDefault="00463387" w:rsidP="00463387">
            <w:pPr>
              <w:pStyle w:val="Tablehead11pt"/>
              <w:jc w:val="center"/>
              <w:rPr>
                <w:lang w:val="es-ES_tradnl"/>
              </w:rPr>
            </w:pPr>
            <w:r w:rsidRPr="00C77222">
              <w:rPr>
                <w:b/>
                <w:szCs w:val="22"/>
                <w:lang w:val="es-ES_tradnl"/>
              </w:rPr>
              <w:t>Situación</w:t>
            </w:r>
          </w:p>
        </w:tc>
        <w:tc>
          <w:tcPr>
            <w:tcW w:w="1191" w:type="dxa"/>
          </w:tcPr>
          <w:p w14:paraId="7EA5FB69" w14:textId="4A5FA9B7" w:rsidR="00463387" w:rsidRPr="00C77222" w:rsidRDefault="00463387" w:rsidP="00463387">
            <w:pPr>
              <w:pStyle w:val="Tablehead11pt"/>
              <w:jc w:val="center"/>
              <w:rPr>
                <w:lang w:val="es-ES_tradnl"/>
              </w:rPr>
            </w:pPr>
            <w:r w:rsidRPr="00C77222">
              <w:rPr>
                <w:b/>
                <w:szCs w:val="22"/>
                <w:lang w:val="es-ES_tradnl"/>
              </w:rPr>
              <w:t>TAP/AAP</w:t>
            </w:r>
          </w:p>
        </w:tc>
        <w:tc>
          <w:tcPr>
            <w:tcW w:w="3997" w:type="dxa"/>
          </w:tcPr>
          <w:p w14:paraId="40AAF610" w14:textId="632A8B13" w:rsidR="00463387" w:rsidRPr="00C77222" w:rsidRDefault="00463387" w:rsidP="00463387">
            <w:pPr>
              <w:pStyle w:val="Tablehead11pt"/>
              <w:jc w:val="center"/>
              <w:rPr>
                <w:lang w:val="es-ES_tradnl"/>
              </w:rPr>
            </w:pPr>
            <w:r w:rsidRPr="00C77222">
              <w:rPr>
                <w:b/>
                <w:szCs w:val="22"/>
                <w:lang w:val="es-ES_tradnl"/>
              </w:rPr>
              <w:t>Título</w:t>
            </w:r>
          </w:p>
        </w:tc>
      </w:tr>
      <w:tr w:rsidR="003C20DB" w:rsidRPr="00C77222" w14:paraId="209F6365" w14:textId="77777777" w:rsidTr="0027544B">
        <w:trPr>
          <w:trHeight w:val="20"/>
          <w:jc w:val="center"/>
        </w:trPr>
        <w:tc>
          <w:tcPr>
            <w:tcW w:w="1672" w:type="dxa"/>
          </w:tcPr>
          <w:p w14:paraId="1C209214" w14:textId="5D55C304" w:rsidR="003C20DB" w:rsidRPr="00C77222" w:rsidRDefault="00376820" w:rsidP="002F73E8">
            <w:pPr>
              <w:pStyle w:val="Tabletext"/>
              <w:rPr>
                <w:sz w:val="22"/>
              </w:rPr>
            </w:pPr>
            <w:r>
              <w:fldChar w:fldCharType="begin"/>
            </w:r>
            <w:ins w:id="53" w:author="Spanish" w:date="2022-02-21T13:57:00Z">
              <w:r w:rsidR="0018086F">
                <w:instrText>HYPERLINK "http://handle.itu.int/11.1002/1000/13442"</w:instrText>
              </w:r>
            </w:ins>
            <w:del w:id="54" w:author="Spanish" w:date="2022-02-21T13:57:00Z">
              <w:r w:rsidDel="0018086F">
                <w:delInstrText xml:space="preserve"> HYPERLINK "http://handle.itu.int/11.1002/1000/13442" </w:delInstrText>
              </w:r>
            </w:del>
            <w:r>
              <w:fldChar w:fldCharType="separate"/>
            </w:r>
            <w:r w:rsidR="003C20DB" w:rsidRPr="009A3B29">
              <w:rPr>
                <w:rStyle w:val="Hyperlink"/>
                <w:rFonts w:cs="Times"/>
                <w:sz w:val="22"/>
                <w:szCs w:val="22"/>
              </w:rPr>
              <w:t>I.570</w:t>
            </w:r>
            <w:r>
              <w:rPr>
                <w:rStyle w:val="Hyperlink"/>
                <w:rFonts w:cs="Times"/>
                <w:sz w:val="22"/>
                <w:szCs w:val="22"/>
              </w:rPr>
              <w:fldChar w:fldCharType="end"/>
            </w:r>
          </w:p>
        </w:tc>
        <w:tc>
          <w:tcPr>
            <w:tcW w:w="1701" w:type="dxa"/>
            <w:hideMark/>
          </w:tcPr>
          <w:p w14:paraId="2890D7DE" w14:textId="7A812CD6" w:rsidR="003C20DB" w:rsidRPr="00C77222" w:rsidRDefault="003C20DB" w:rsidP="003C20DB">
            <w:pPr>
              <w:pStyle w:val="Tabletext"/>
              <w:rPr>
                <w:rFonts w:eastAsiaTheme="minorEastAsia"/>
                <w:sz w:val="22"/>
              </w:rPr>
            </w:pPr>
            <w:r w:rsidRPr="00C77222">
              <w:rPr>
                <w:sz w:val="22"/>
              </w:rPr>
              <w:t>13 de enero de 2018</w:t>
            </w:r>
          </w:p>
        </w:tc>
        <w:tc>
          <w:tcPr>
            <w:tcW w:w="1077" w:type="dxa"/>
            <w:hideMark/>
          </w:tcPr>
          <w:p w14:paraId="57B627E1"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0224C07A"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56F8C4B6" w14:textId="77777777" w:rsidR="003C20DB" w:rsidRPr="00C77222" w:rsidRDefault="003C20DB" w:rsidP="003C20DB">
            <w:pPr>
              <w:pStyle w:val="Tabletext"/>
              <w:rPr>
                <w:rFonts w:eastAsiaTheme="minorEastAsia"/>
                <w:sz w:val="22"/>
              </w:rPr>
            </w:pPr>
            <w:r w:rsidRPr="00C77222">
              <w:rPr>
                <w:sz w:val="22"/>
              </w:rPr>
              <w:t>Interfuncionamiento de redes digitales de servicios integrados públicas y privadas</w:t>
            </w:r>
          </w:p>
        </w:tc>
      </w:tr>
      <w:tr w:rsidR="003C20DB" w:rsidRPr="00C77222" w14:paraId="07372745" w14:textId="77777777" w:rsidTr="0027544B">
        <w:trPr>
          <w:trHeight w:val="20"/>
          <w:jc w:val="center"/>
        </w:trPr>
        <w:tc>
          <w:tcPr>
            <w:tcW w:w="1672" w:type="dxa"/>
          </w:tcPr>
          <w:p w14:paraId="1DB4EC0A" w14:textId="0B5DC5C9" w:rsidR="003C20DB" w:rsidRPr="00C77222" w:rsidRDefault="008702F4" w:rsidP="002F73E8">
            <w:pPr>
              <w:pStyle w:val="Tabletext"/>
              <w:rPr>
                <w:rFonts w:eastAsiaTheme="minorEastAsia"/>
                <w:sz w:val="22"/>
              </w:rPr>
            </w:pPr>
            <w:hyperlink r:id="rId32" w:history="1">
              <w:r w:rsidR="003C20DB" w:rsidRPr="00C77222">
                <w:rPr>
                  <w:rStyle w:val="Hyperlink"/>
                  <w:sz w:val="22"/>
                  <w:szCs w:val="22"/>
                </w:rPr>
                <w:t>I.570</w:t>
              </w:r>
            </w:hyperlink>
          </w:p>
        </w:tc>
        <w:tc>
          <w:tcPr>
            <w:tcW w:w="1701" w:type="dxa"/>
          </w:tcPr>
          <w:p w14:paraId="40D00703" w14:textId="1F2C781F" w:rsidR="003C20DB" w:rsidRPr="00C77222" w:rsidRDefault="003C20DB" w:rsidP="003C20DB">
            <w:pPr>
              <w:pStyle w:val="Tabletext"/>
              <w:rPr>
                <w:rFonts w:eastAsiaTheme="minorEastAsia" w:cs="Times"/>
                <w:sz w:val="22"/>
              </w:rPr>
            </w:pPr>
            <w:r w:rsidRPr="00C77222">
              <w:rPr>
                <w:sz w:val="22"/>
              </w:rPr>
              <w:t>marzo de 1993</w:t>
            </w:r>
          </w:p>
        </w:tc>
        <w:tc>
          <w:tcPr>
            <w:tcW w:w="1077" w:type="dxa"/>
          </w:tcPr>
          <w:p w14:paraId="07A9CD98" w14:textId="77777777" w:rsidR="003C20DB" w:rsidRPr="00C77222" w:rsidRDefault="003C20DB" w:rsidP="003C20DB">
            <w:pPr>
              <w:pStyle w:val="Tabletext"/>
              <w:jc w:val="center"/>
              <w:rPr>
                <w:rFonts w:eastAsiaTheme="minorEastAsia" w:cs="Times"/>
                <w:sz w:val="22"/>
              </w:rPr>
            </w:pPr>
            <w:r w:rsidRPr="00C77222">
              <w:rPr>
                <w:sz w:val="22"/>
              </w:rPr>
              <w:t>Obsoleta</w:t>
            </w:r>
          </w:p>
        </w:tc>
        <w:tc>
          <w:tcPr>
            <w:tcW w:w="1191" w:type="dxa"/>
          </w:tcPr>
          <w:p w14:paraId="1840E8FC" w14:textId="77777777" w:rsidR="003C20DB" w:rsidRPr="00C77222" w:rsidRDefault="003C20DB" w:rsidP="003C20DB">
            <w:pPr>
              <w:pStyle w:val="Tabletext"/>
              <w:jc w:val="center"/>
              <w:rPr>
                <w:rFonts w:eastAsiaTheme="minorEastAsia" w:cs="Times"/>
                <w:sz w:val="22"/>
              </w:rPr>
            </w:pPr>
            <w:r w:rsidRPr="00C77222">
              <w:rPr>
                <w:sz w:val="22"/>
              </w:rPr>
              <w:t>TAP</w:t>
            </w:r>
          </w:p>
        </w:tc>
        <w:tc>
          <w:tcPr>
            <w:tcW w:w="3997" w:type="dxa"/>
          </w:tcPr>
          <w:p w14:paraId="0D36B7D5" w14:textId="77777777" w:rsidR="003C20DB" w:rsidRPr="00C77222" w:rsidRDefault="003C20DB" w:rsidP="003C20DB">
            <w:pPr>
              <w:pStyle w:val="Tabletext"/>
              <w:rPr>
                <w:rFonts w:eastAsiaTheme="minorEastAsia" w:cs="Times"/>
                <w:sz w:val="22"/>
              </w:rPr>
            </w:pPr>
            <w:r w:rsidRPr="00C77222">
              <w:rPr>
                <w:sz w:val="22"/>
              </w:rPr>
              <w:t>Interfuncionamiento de redes digitales de servicios integrados públicas y privadas</w:t>
            </w:r>
          </w:p>
        </w:tc>
      </w:tr>
      <w:tr w:rsidR="003C20DB" w:rsidRPr="00C77222" w14:paraId="277FDA49" w14:textId="77777777" w:rsidTr="0027544B">
        <w:trPr>
          <w:trHeight w:val="20"/>
          <w:jc w:val="center"/>
        </w:trPr>
        <w:tc>
          <w:tcPr>
            <w:tcW w:w="1672" w:type="dxa"/>
          </w:tcPr>
          <w:p w14:paraId="69EA4114" w14:textId="277977F4" w:rsidR="003C20DB" w:rsidRPr="00C77222" w:rsidRDefault="008702F4" w:rsidP="002F73E8">
            <w:pPr>
              <w:pStyle w:val="Tabletext"/>
              <w:rPr>
                <w:rFonts w:eastAsiaTheme="minorEastAsia"/>
                <w:sz w:val="22"/>
              </w:rPr>
            </w:pPr>
            <w:hyperlink r:id="rId33" w:history="1">
              <w:r w:rsidR="003C20DB" w:rsidRPr="009A3B29">
                <w:rPr>
                  <w:rStyle w:val="Hyperlink"/>
                  <w:rFonts w:cs="Times"/>
                  <w:sz w:val="22"/>
                  <w:szCs w:val="22"/>
                </w:rPr>
                <w:t>Y.2029 (2015) Amd. 1</w:t>
              </w:r>
            </w:hyperlink>
          </w:p>
        </w:tc>
        <w:tc>
          <w:tcPr>
            <w:tcW w:w="1701" w:type="dxa"/>
            <w:hideMark/>
          </w:tcPr>
          <w:p w14:paraId="5ACF9340" w14:textId="09C1C853" w:rsidR="003C20DB" w:rsidRPr="00C77222" w:rsidRDefault="003C20DB" w:rsidP="003C20DB">
            <w:pPr>
              <w:pStyle w:val="Tabletext"/>
              <w:rPr>
                <w:rFonts w:eastAsiaTheme="minorEastAsia"/>
                <w:sz w:val="22"/>
              </w:rPr>
            </w:pPr>
            <w:r w:rsidRPr="00C77222">
              <w:rPr>
                <w:sz w:val="22"/>
              </w:rPr>
              <w:t>29 de abril de 2020</w:t>
            </w:r>
          </w:p>
        </w:tc>
        <w:tc>
          <w:tcPr>
            <w:tcW w:w="1077" w:type="dxa"/>
            <w:hideMark/>
          </w:tcPr>
          <w:p w14:paraId="6850E92C"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030E1E8C"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4FB68101" w14:textId="77777777" w:rsidR="003C20DB" w:rsidRPr="00C77222" w:rsidRDefault="003C20DB" w:rsidP="003C20DB">
            <w:pPr>
              <w:pStyle w:val="Tabletext"/>
              <w:rPr>
                <w:rFonts w:eastAsiaTheme="minorEastAsia"/>
                <w:sz w:val="22"/>
              </w:rPr>
            </w:pPr>
            <w:r w:rsidRPr="00C77222">
              <w:rPr>
                <w:sz w:val="22"/>
              </w:rPr>
              <w:t>Nuevo Anexo A – Transmisión por trayectos múltiples basada en el equipo de red</w:t>
            </w:r>
          </w:p>
        </w:tc>
      </w:tr>
      <w:tr w:rsidR="003C20DB" w:rsidRPr="00C77222" w14:paraId="5CD3372A" w14:textId="77777777" w:rsidTr="0027544B">
        <w:trPr>
          <w:trHeight w:val="20"/>
          <w:jc w:val="center"/>
        </w:trPr>
        <w:tc>
          <w:tcPr>
            <w:tcW w:w="1672" w:type="dxa"/>
          </w:tcPr>
          <w:p w14:paraId="6EE5E19B" w14:textId="79FB8D80" w:rsidR="003C20DB" w:rsidRPr="00C77222" w:rsidRDefault="008702F4" w:rsidP="002F73E8">
            <w:pPr>
              <w:pStyle w:val="Tabletext"/>
              <w:rPr>
                <w:rFonts w:eastAsiaTheme="minorEastAsia"/>
                <w:sz w:val="22"/>
              </w:rPr>
            </w:pPr>
            <w:hyperlink r:id="rId34" w:history="1">
              <w:r w:rsidR="003C20DB" w:rsidRPr="009A3B29">
                <w:rPr>
                  <w:rStyle w:val="Hyperlink"/>
                  <w:rFonts w:cs="Times"/>
                  <w:sz w:val="22"/>
                  <w:szCs w:val="22"/>
                </w:rPr>
                <w:t>Y.2041</w:t>
              </w:r>
            </w:hyperlink>
          </w:p>
        </w:tc>
        <w:tc>
          <w:tcPr>
            <w:tcW w:w="1701" w:type="dxa"/>
            <w:hideMark/>
          </w:tcPr>
          <w:p w14:paraId="040CF544" w14:textId="226038FA" w:rsidR="003C20DB" w:rsidRPr="00C77222" w:rsidRDefault="003C20DB" w:rsidP="003C20DB">
            <w:pPr>
              <w:pStyle w:val="Tabletext"/>
              <w:rPr>
                <w:rFonts w:eastAsiaTheme="minorEastAsia"/>
                <w:sz w:val="22"/>
              </w:rPr>
            </w:pPr>
            <w:r w:rsidRPr="00C77222">
              <w:rPr>
                <w:sz w:val="22"/>
              </w:rPr>
              <w:t>29 de marzo de 2017</w:t>
            </w:r>
          </w:p>
        </w:tc>
        <w:tc>
          <w:tcPr>
            <w:tcW w:w="1077" w:type="dxa"/>
            <w:hideMark/>
          </w:tcPr>
          <w:p w14:paraId="0029F238"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643E10E1"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3C1A6CF8" w14:textId="77777777" w:rsidR="003C20DB" w:rsidRPr="00C77222" w:rsidRDefault="003C20DB" w:rsidP="003C20DB">
            <w:pPr>
              <w:pStyle w:val="Tabletext"/>
              <w:rPr>
                <w:rFonts w:eastAsiaTheme="minorEastAsia"/>
                <w:sz w:val="22"/>
              </w:rPr>
            </w:pPr>
            <w:r w:rsidRPr="00C77222">
              <w:rPr>
                <w:sz w:val="22"/>
              </w:rPr>
              <w:t>Mecanismo de control político en la multiconexión</w:t>
            </w:r>
          </w:p>
        </w:tc>
      </w:tr>
      <w:tr w:rsidR="003C20DB" w:rsidRPr="00C77222" w14:paraId="4B15A483" w14:textId="77777777" w:rsidTr="0027544B">
        <w:trPr>
          <w:trHeight w:val="20"/>
          <w:jc w:val="center"/>
        </w:trPr>
        <w:tc>
          <w:tcPr>
            <w:tcW w:w="1672" w:type="dxa"/>
          </w:tcPr>
          <w:p w14:paraId="2DF834A1" w14:textId="42705ABD" w:rsidR="003C20DB" w:rsidRPr="00C77222" w:rsidRDefault="008702F4" w:rsidP="002F73E8">
            <w:pPr>
              <w:pStyle w:val="Tabletext"/>
              <w:rPr>
                <w:rFonts w:eastAsiaTheme="minorEastAsia"/>
                <w:sz w:val="22"/>
              </w:rPr>
            </w:pPr>
            <w:hyperlink r:id="rId35" w:history="1">
              <w:r w:rsidR="003C20DB" w:rsidRPr="009A3B29">
                <w:rPr>
                  <w:rStyle w:val="Hyperlink"/>
                  <w:rFonts w:cs="Times"/>
                  <w:sz w:val="22"/>
                  <w:szCs w:val="22"/>
                </w:rPr>
                <w:t>Y.2072</w:t>
              </w:r>
            </w:hyperlink>
          </w:p>
        </w:tc>
        <w:tc>
          <w:tcPr>
            <w:tcW w:w="1701" w:type="dxa"/>
            <w:hideMark/>
          </w:tcPr>
          <w:p w14:paraId="2607CD52" w14:textId="429E93AA" w:rsidR="003C20DB" w:rsidRPr="00C77222" w:rsidRDefault="003C20DB" w:rsidP="003C20DB">
            <w:pPr>
              <w:pStyle w:val="Tabletext"/>
              <w:rPr>
                <w:rFonts w:eastAsiaTheme="minorEastAsia"/>
                <w:sz w:val="22"/>
              </w:rPr>
            </w:pPr>
            <w:r w:rsidRPr="00C77222">
              <w:rPr>
                <w:sz w:val="22"/>
              </w:rPr>
              <w:t>29 de mayo de 2018</w:t>
            </w:r>
          </w:p>
        </w:tc>
        <w:tc>
          <w:tcPr>
            <w:tcW w:w="1077" w:type="dxa"/>
            <w:hideMark/>
          </w:tcPr>
          <w:p w14:paraId="145C8B8C"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3D623BA6"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7C971536" w14:textId="77777777" w:rsidR="003C20DB" w:rsidRPr="00C77222" w:rsidRDefault="003C20DB" w:rsidP="003C20DB">
            <w:pPr>
              <w:pStyle w:val="Tabletext"/>
              <w:rPr>
                <w:rFonts w:eastAsiaTheme="minorEastAsia"/>
                <w:sz w:val="22"/>
              </w:rPr>
            </w:pPr>
            <w:r w:rsidRPr="00C77222">
              <w:rPr>
                <w:sz w:val="22"/>
              </w:rPr>
              <w:t>Marco para una plataforma de compartición y comercialización de energía</w:t>
            </w:r>
          </w:p>
        </w:tc>
      </w:tr>
      <w:tr w:rsidR="003C20DB" w:rsidRPr="00C77222" w14:paraId="393F4AE5" w14:textId="77777777" w:rsidTr="0027544B">
        <w:trPr>
          <w:trHeight w:val="20"/>
          <w:jc w:val="center"/>
        </w:trPr>
        <w:tc>
          <w:tcPr>
            <w:tcW w:w="1672" w:type="dxa"/>
          </w:tcPr>
          <w:p w14:paraId="18552503" w14:textId="6B55EC95" w:rsidR="003C20DB" w:rsidRPr="00C77222" w:rsidRDefault="008702F4" w:rsidP="002F73E8">
            <w:pPr>
              <w:pStyle w:val="Tabletext"/>
              <w:rPr>
                <w:rFonts w:eastAsiaTheme="minorEastAsia"/>
                <w:sz w:val="22"/>
              </w:rPr>
            </w:pPr>
            <w:hyperlink r:id="rId36" w:history="1">
              <w:r w:rsidR="003C20DB" w:rsidRPr="009A3B29">
                <w:rPr>
                  <w:rStyle w:val="Hyperlink"/>
                  <w:rFonts w:cs="Times"/>
                  <w:sz w:val="22"/>
                  <w:szCs w:val="22"/>
                </w:rPr>
                <w:t>Y.2241</w:t>
              </w:r>
            </w:hyperlink>
          </w:p>
        </w:tc>
        <w:tc>
          <w:tcPr>
            <w:tcW w:w="1701" w:type="dxa"/>
            <w:hideMark/>
          </w:tcPr>
          <w:p w14:paraId="15799B64" w14:textId="33599490" w:rsidR="003C20DB" w:rsidRPr="00C77222" w:rsidRDefault="003C20DB" w:rsidP="003C20DB">
            <w:pPr>
              <w:pStyle w:val="Tabletext"/>
              <w:rPr>
                <w:rFonts w:eastAsiaTheme="minorEastAsia"/>
                <w:sz w:val="22"/>
              </w:rPr>
            </w:pPr>
            <w:r w:rsidRPr="00C77222">
              <w:rPr>
                <w:sz w:val="22"/>
              </w:rPr>
              <w:t>13 de septiembre de 2017</w:t>
            </w:r>
          </w:p>
        </w:tc>
        <w:tc>
          <w:tcPr>
            <w:tcW w:w="1077" w:type="dxa"/>
            <w:hideMark/>
          </w:tcPr>
          <w:p w14:paraId="754B00C0"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5968B325"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20AD73C7" w14:textId="2FF8653D" w:rsidR="003C20DB" w:rsidRPr="00C77222" w:rsidRDefault="003C20DB" w:rsidP="003C20DB">
            <w:pPr>
              <w:pStyle w:val="Tabletext"/>
              <w:rPr>
                <w:rFonts w:eastAsiaTheme="minorEastAsia"/>
                <w:sz w:val="22"/>
              </w:rPr>
            </w:pPr>
            <w:r w:rsidRPr="00C77222">
              <w:rPr>
                <w:sz w:val="22"/>
              </w:rPr>
              <w:t>Marco de servicios de apoyo para el aprendizaje ubicuo personalizado basado en</w:t>
            </w:r>
            <w:r w:rsidR="005277BD" w:rsidRPr="00C77222">
              <w:rPr>
                <w:sz w:val="22"/>
              </w:rPr>
              <w:t> </w:t>
            </w:r>
            <w:r w:rsidRPr="00C77222">
              <w:rPr>
                <w:sz w:val="22"/>
              </w:rPr>
              <w:t>objetos web</w:t>
            </w:r>
          </w:p>
        </w:tc>
      </w:tr>
      <w:tr w:rsidR="003C20DB" w:rsidRPr="00C77222" w14:paraId="0AB3D3A0" w14:textId="77777777" w:rsidTr="0027544B">
        <w:trPr>
          <w:trHeight w:val="20"/>
          <w:jc w:val="center"/>
        </w:trPr>
        <w:tc>
          <w:tcPr>
            <w:tcW w:w="1672" w:type="dxa"/>
          </w:tcPr>
          <w:p w14:paraId="4C291679" w14:textId="5A620DDB" w:rsidR="003C20DB" w:rsidRPr="00C77222" w:rsidRDefault="008702F4" w:rsidP="002F73E8">
            <w:pPr>
              <w:pStyle w:val="Tabletext"/>
              <w:rPr>
                <w:rFonts w:eastAsiaTheme="minorEastAsia"/>
                <w:sz w:val="22"/>
              </w:rPr>
            </w:pPr>
            <w:hyperlink r:id="rId37" w:history="1">
              <w:r w:rsidR="003C20DB" w:rsidRPr="009A3B29">
                <w:rPr>
                  <w:rStyle w:val="Hyperlink"/>
                  <w:rFonts w:cs="Times"/>
                  <w:sz w:val="22"/>
                  <w:szCs w:val="22"/>
                </w:rPr>
                <w:t>Y.2242</w:t>
              </w:r>
            </w:hyperlink>
          </w:p>
        </w:tc>
        <w:tc>
          <w:tcPr>
            <w:tcW w:w="1701" w:type="dxa"/>
            <w:hideMark/>
          </w:tcPr>
          <w:p w14:paraId="5F4FED48" w14:textId="6E90E13B" w:rsidR="003C20DB" w:rsidRPr="00C77222" w:rsidRDefault="003C20DB" w:rsidP="003C20DB">
            <w:pPr>
              <w:pStyle w:val="Tabletext"/>
              <w:rPr>
                <w:rFonts w:eastAsiaTheme="minorEastAsia"/>
                <w:sz w:val="22"/>
              </w:rPr>
            </w:pPr>
            <w:r w:rsidRPr="00C77222">
              <w:rPr>
                <w:sz w:val="22"/>
              </w:rPr>
              <w:t>14 de diciembre de 2018</w:t>
            </w:r>
          </w:p>
        </w:tc>
        <w:tc>
          <w:tcPr>
            <w:tcW w:w="1077" w:type="dxa"/>
            <w:hideMark/>
          </w:tcPr>
          <w:p w14:paraId="184ECE62"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2250364F"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7A402AB8" w14:textId="77777777" w:rsidR="003C20DB" w:rsidRPr="00C77222" w:rsidRDefault="003C20DB" w:rsidP="003C20DB">
            <w:pPr>
              <w:pStyle w:val="Tabletext"/>
              <w:rPr>
                <w:rFonts w:eastAsiaTheme="minorEastAsia"/>
                <w:sz w:val="22"/>
              </w:rPr>
            </w:pPr>
            <w:r w:rsidRPr="00C77222">
              <w:rPr>
                <w:sz w:val="22"/>
              </w:rPr>
              <w:t>Encadenamiento de funciones de servicio en la red móvil</w:t>
            </w:r>
          </w:p>
        </w:tc>
      </w:tr>
      <w:tr w:rsidR="003C20DB" w:rsidRPr="00C77222" w14:paraId="74A3ABA6" w14:textId="77777777" w:rsidTr="0027544B">
        <w:trPr>
          <w:trHeight w:val="20"/>
          <w:jc w:val="center"/>
        </w:trPr>
        <w:tc>
          <w:tcPr>
            <w:tcW w:w="1672" w:type="dxa"/>
          </w:tcPr>
          <w:p w14:paraId="2FCA617D" w14:textId="7EBA82F7" w:rsidR="003C20DB" w:rsidRPr="00C77222" w:rsidRDefault="008702F4" w:rsidP="002F73E8">
            <w:pPr>
              <w:pStyle w:val="Tabletext"/>
              <w:rPr>
                <w:rFonts w:eastAsiaTheme="minorEastAsia"/>
                <w:sz w:val="22"/>
              </w:rPr>
            </w:pPr>
            <w:hyperlink r:id="rId38" w:history="1">
              <w:r w:rsidR="003C20DB" w:rsidRPr="009A3B29">
                <w:rPr>
                  <w:rStyle w:val="Hyperlink"/>
                  <w:rFonts w:cs="Times"/>
                  <w:sz w:val="22"/>
                  <w:szCs w:val="22"/>
                </w:rPr>
                <w:t>Y.2243</w:t>
              </w:r>
            </w:hyperlink>
          </w:p>
        </w:tc>
        <w:tc>
          <w:tcPr>
            <w:tcW w:w="1701" w:type="dxa"/>
            <w:hideMark/>
          </w:tcPr>
          <w:p w14:paraId="020AD361" w14:textId="5318B757" w:rsidR="003C20DB" w:rsidRPr="00C77222" w:rsidRDefault="003C20DB" w:rsidP="003C20DB">
            <w:pPr>
              <w:pStyle w:val="Tabletext"/>
              <w:rPr>
                <w:rFonts w:eastAsiaTheme="minorEastAsia"/>
                <w:sz w:val="22"/>
              </w:rPr>
            </w:pPr>
            <w:r w:rsidRPr="00C77222">
              <w:rPr>
                <w:sz w:val="22"/>
              </w:rPr>
              <w:t>13 de agosto de 2019</w:t>
            </w:r>
          </w:p>
        </w:tc>
        <w:tc>
          <w:tcPr>
            <w:tcW w:w="1077" w:type="dxa"/>
            <w:hideMark/>
          </w:tcPr>
          <w:p w14:paraId="745BD0FB"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016D157E"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50DE20F8" w14:textId="77777777" w:rsidR="003C20DB" w:rsidRPr="00C77222" w:rsidRDefault="003C20DB" w:rsidP="003C20DB">
            <w:pPr>
              <w:pStyle w:val="Tabletext"/>
              <w:rPr>
                <w:rFonts w:eastAsiaTheme="minorEastAsia"/>
                <w:sz w:val="22"/>
              </w:rPr>
            </w:pPr>
            <w:r w:rsidRPr="00C77222">
              <w:rPr>
                <w:sz w:val="22"/>
              </w:rPr>
              <w:t>Modelo de servicio para el servicio de mitigación de riesgos basado en redes</w:t>
            </w:r>
          </w:p>
        </w:tc>
      </w:tr>
      <w:tr w:rsidR="003C20DB" w:rsidRPr="00C77222" w14:paraId="7BE44CEB" w14:textId="77777777" w:rsidTr="0027544B">
        <w:trPr>
          <w:trHeight w:val="20"/>
          <w:jc w:val="center"/>
        </w:trPr>
        <w:tc>
          <w:tcPr>
            <w:tcW w:w="1672" w:type="dxa"/>
          </w:tcPr>
          <w:p w14:paraId="45FCF7A4" w14:textId="543F39F6" w:rsidR="003C20DB" w:rsidRPr="00C77222" w:rsidRDefault="008702F4" w:rsidP="002F73E8">
            <w:pPr>
              <w:pStyle w:val="Tabletext"/>
              <w:rPr>
                <w:rFonts w:eastAsiaTheme="minorEastAsia"/>
                <w:sz w:val="22"/>
              </w:rPr>
            </w:pPr>
            <w:hyperlink r:id="rId39" w:history="1">
              <w:r w:rsidR="003C20DB" w:rsidRPr="009A3B29">
                <w:rPr>
                  <w:rStyle w:val="Hyperlink"/>
                  <w:rFonts w:cs="Times"/>
                  <w:sz w:val="22"/>
                  <w:szCs w:val="22"/>
                </w:rPr>
                <w:t>Y.2244</w:t>
              </w:r>
            </w:hyperlink>
          </w:p>
        </w:tc>
        <w:tc>
          <w:tcPr>
            <w:tcW w:w="1701" w:type="dxa"/>
            <w:hideMark/>
          </w:tcPr>
          <w:p w14:paraId="14B51DA1" w14:textId="52F91EBB" w:rsidR="003C20DB" w:rsidRPr="00C77222" w:rsidRDefault="003C20DB" w:rsidP="003C20DB">
            <w:pPr>
              <w:pStyle w:val="Tabletext"/>
              <w:rPr>
                <w:rFonts w:eastAsiaTheme="minorEastAsia"/>
                <w:sz w:val="22"/>
              </w:rPr>
            </w:pPr>
            <w:r w:rsidRPr="00C77222">
              <w:rPr>
                <w:sz w:val="22"/>
              </w:rPr>
              <w:t>14 de diciembre de 2019</w:t>
            </w:r>
          </w:p>
        </w:tc>
        <w:tc>
          <w:tcPr>
            <w:tcW w:w="1077" w:type="dxa"/>
            <w:hideMark/>
          </w:tcPr>
          <w:p w14:paraId="033E752B"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0E21B7A2"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3E8E807F" w14:textId="77777777" w:rsidR="003C20DB" w:rsidRPr="00C77222" w:rsidRDefault="003C20DB" w:rsidP="003C20DB">
            <w:pPr>
              <w:pStyle w:val="Tabletext"/>
              <w:rPr>
                <w:rFonts w:eastAsiaTheme="minorEastAsia"/>
                <w:sz w:val="22"/>
              </w:rPr>
            </w:pPr>
            <w:r w:rsidRPr="00C77222">
              <w:rPr>
                <w:sz w:val="22"/>
              </w:rPr>
              <w:t>Modelo de servicio para un servicio de plan de cultivo en la fase de preproducción</w:t>
            </w:r>
          </w:p>
        </w:tc>
      </w:tr>
      <w:tr w:rsidR="003C20DB" w:rsidRPr="00C77222" w14:paraId="154710C9" w14:textId="77777777" w:rsidTr="0027544B">
        <w:trPr>
          <w:trHeight w:val="20"/>
          <w:jc w:val="center"/>
        </w:trPr>
        <w:tc>
          <w:tcPr>
            <w:tcW w:w="1672" w:type="dxa"/>
          </w:tcPr>
          <w:p w14:paraId="0067C9D6" w14:textId="189F7281" w:rsidR="003C20DB" w:rsidRPr="00C77222" w:rsidRDefault="008702F4" w:rsidP="002F73E8">
            <w:pPr>
              <w:pStyle w:val="Tabletext"/>
              <w:keepNext/>
              <w:keepLines/>
              <w:rPr>
                <w:rFonts w:eastAsiaTheme="minorEastAsia"/>
                <w:sz w:val="22"/>
              </w:rPr>
            </w:pPr>
            <w:hyperlink r:id="rId40" w:history="1">
              <w:r w:rsidR="003C20DB" w:rsidRPr="009A3B29">
                <w:rPr>
                  <w:rStyle w:val="Hyperlink"/>
                  <w:rFonts w:cs="Times"/>
                  <w:sz w:val="22"/>
                  <w:szCs w:val="22"/>
                </w:rPr>
                <w:t>Y.2245</w:t>
              </w:r>
            </w:hyperlink>
          </w:p>
        </w:tc>
        <w:tc>
          <w:tcPr>
            <w:tcW w:w="1701" w:type="dxa"/>
            <w:hideMark/>
          </w:tcPr>
          <w:p w14:paraId="28B6D0F7" w14:textId="7D3DCA33" w:rsidR="003C20DB" w:rsidRPr="00C77222" w:rsidRDefault="003C20DB" w:rsidP="002F73E8">
            <w:pPr>
              <w:pStyle w:val="Tabletext"/>
              <w:keepNext/>
              <w:keepLines/>
              <w:rPr>
                <w:rFonts w:eastAsiaTheme="minorEastAsia"/>
                <w:sz w:val="22"/>
              </w:rPr>
            </w:pPr>
            <w:r w:rsidRPr="00C77222">
              <w:rPr>
                <w:sz w:val="22"/>
              </w:rPr>
              <w:t>29 de septiembre de 2020</w:t>
            </w:r>
          </w:p>
        </w:tc>
        <w:tc>
          <w:tcPr>
            <w:tcW w:w="1077" w:type="dxa"/>
            <w:hideMark/>
          </w:tcPr>
          <w:p w14:paraId="087B4C62" w14:textId="77777777" w:rsidR="003C20DB" w:rsidRPr="00C77222" w:rsidRDefault="003C20DB" w:rsidP="002F73E8">
            <w:pPr>
              <w:pStyle w:val="Tabletext"/>
              <w:keepNext/>
              <w:keepLines/>
              <w:jc w:val="center"/>
              <w:rPr>
                <w:rFonts w:eastAsiaTheme="minorEastAsia"/>
                <w:sz w:val="22"/>
              </w:rPr>
            </w:pPr>
            <w:r w:rsidRPr="00C77222">
              <w:rPr>
                <w:sz w:val="22"/>
              </w:rPr>
              <w:t>En vigor</w:t>
            </w:r>
          </w:p>
        </w:tc>
        <w:tc>
          <w:tcPr>
            <w:tcW w:w="1191" w:type="dxa"/>
            <w:hideMark/>
          </w:tcPr>
          <w:p w14:paraId="7D2DF363" w14:textId="77777777" w:rsidR="003C20DB" w:rsidRPr="00C77222" w:rsidRDefault="003C20DB" w:rsidP="002F73E8">
            <w:pPr>
              <w:pStyle w:val="Tabletext"/>
              <w:keepNext/>
              <w:keepLines/>
              <w:jc w:val="center"/>
              <w:rPr>
                <w:rFonts w:eastAsiaTheme="minorEastAsia"/>
                <w:sz w:val="22"/>
              </w:rPr>
            </w:pPr>
            <w:r w:rsidRPr="00C77222">
              <w:rPr>
                <w:sz w:val="22"/>
              </w:rPr>
              <w:t>AAP</w:t>
            </w:r>
          </w:p>
        </w:tc>
        <w:tc>
          <w:tcPr>
            <w:tcW w:w="3997" w:type="dxa"/>
            <w:hideMark/>
          </w:tcPr>
          <w:p w14:paraId="66DF081C" w14:textId="77777777" w:rsidR="003C20DB" w:rsidRPr="00C77222" w:rsidRDefault="003C20DB" w:rsidP="002F73E8">
            <w:pPr>
              <w:pStyle w:val="Tabletext"/>
              <w:keepNext/>
              <w:keepLines/>
              <w:rPr>
                <w:rFonts w:eastAsiaTheme="minorEastAsia"/>
                <w:sz w:val="22"/>
              </w:rPr>
            </w:pPr>
            <w:r w:rsidRPr="00C77222">
              <w:rPr>
                <w:sz w:val="22"/>
              </w:rPr>
              <w:t>Modelo de servicio de convergencia basado en información agrícola</w:t>
            </w:r>
          </w:p>
        </w:tc>
      </w:tr>
      <w:tr w:rsidR="003C20DB" w:rsidRPr="00C77222" w14:paraId="2EB287DA" w14:textId="77777777" w:rsidTr="0027544B">
        <w:trPr>
          <w:trHeight w:val="20"/>
          <w:jc w:val="center"/>
        </w:trPr>
        <w:tc>
          <w:tcPr>
            <w:tcW w:w="1672" w:type="dxa"/>
          </w:tcPr>
          <w:p w14:paraId="625BB719" w14:textId="37F87410" w:rsidR="003C20DB" w:rsidRPr="00C77222" w:rsidRDefault="008702F4" w:rsidP="002F73E8">
            <w:pPr>
              <w:pStyle w:val="Tabletext"/>
              <w:rPr>
                <w:rFonts w:eastAsiaTheme="minorEastAsia"/>
                <w:sz w:val="22"/>
              </w:rPr>
            </w:pPr>
            <w:hyperlink r:id="rId41" w:history="1">
              <w:r w:rsidR="003C20DB" w:rsidRPr="009A3B29">
                <w:rPr>
                  <w:rStyle w:val="Hyperlink"/>
                  <w:rFonts w:cs="Times"/>
                  <w:sz w:val="22"/>
                  <w:szCs w:val="22"/>
                </w:rPr>
                <w:t>Y.2246</w:t>
              </w:r>
            </w:hyperlink>
          </w:p>
        </w:tc>
        <w:tc>
          <w:tcPr>
            <w:tcW w:w="1701" w:type="dxa"/>
            <w:hideMark/>
          </w:tcPr>
          <w:p w14:paraId="738C303E" w14:textId="2D946F70" w:rsidR="003C20DB" w:rsidRPr="00C77222" w:rsidRDefault="003C20DB" w:rsidP="003C20DB">
            <w:pPr>
              <w:pStyle w:val="Tabletext"/>
              <w:rPr>
                <w:rFonts w:eastAsiaTheme="minorEastAsia"/>
                <w:sz w:val="22"/>
              </w:rPr>
            </w:pPr>
            <w:r w:rsidRPr="00C77222">
              <w:rPr>
                <w:sz w:val="22"/>
              </w:rPr>
              <w:t>13 de septiembre de 2021</w:t>
            </w:r>
          </w:p>
        </w:tc>
        <w:tc>
          <w:tcPr>
            <w:tcW w:w="1077" w:type="dxa"/>
            <w:hideMark/>
          </w:tcPr>
          <w:p w14:paraId="6423A585"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4691C7D7"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61AC6BDA" w14:textId="77777777" w:rsidR="003C20DB" w:rsidRPr="00C77222" w:rsidRDefault="003C20DB" w:rsidP="003C20DB">
            <w:pPr>
              <w:pStyle w:val="Tabletext"/>
              <w:rPr>
                <w:rFonts w:eastAsiaTheme="minorEastAsia"/>
                <w:sz w:val="22"/>
              </w:rPr>
            </w:pPr>
            <w:r w:rsidRPr="00C77222">
              <w:rPr>
                <w:sz w:val="22"/>
              </w:rPr>
              <w:t>Servicio de educación de agricultura inteligente basado en un entorno de aprendizaje ubicuo</w:t>
            </w:r>
          </w:p>
        </w:tc>
      </w:tr>
      <w:tr w:rsidR="003C20DB" w:rsidRPr="00C77222" w14:paraId="7E7EBABC" w14:textId="77777777" w:rsidTr="0027544B">
        <w:trPr>
          <w:trHeight w:val="20"/>
          <w:jc w:val="center"/>
        </w:trPr>
        <w:tc>
          <w:tcPr>
            <w:tcW w:w="1672" w:type="dxa"/>
          </w:tcPr>
          <w:p w14:paraId="12128120" w14:textId="5189624D" w:rsidR="003C20DB" w:rsidRPr="00C77222" w:rsidRDefault="008702F4" w:rsidP="002F73E8">
            <w:pPr>
              <w:pStyle w:val="Tabletext"/>
              <w:rPr>
                <w:rFonts w:eastAsiaTheme="minorEastAsia"/>
                <w:sz w:val="22"/>
              </w:rPr>
            </w:pPr>
            <w:hyperlink r:id="rId42" w:history="1">
              <w:r w:rsidR="003C20DB" w:rsidRPr="009A3B29">
                <w:rPr>
                  <w:rStyle w:val="Hyperlink"/>
                  <w:rFonts w:cs="Times"/>
                  <w:sz w:val="22"/>
                  <w:szCs w:val="22"/>
                </w:rPr>
                <w:t>Y.2255</w:t>
              </w:r>
            </w:hyperlink>
          </w:p>
        </w:tc>
        <w:tc>
          <w:tcPr>
            <w:tcW w:w="1701" w:type="dxa"/>
            <w:hideMark/>
          </w:tcPr>
          <w:p w14:paraId="6AF074AD" w14:textId="09ABC206" w:rsidR="003C20DB" w:rsidRPr="00C77222" w:rsidRDefault="003C20DB" w:rsidP="003C20DB">
            <w:pPr>
              <w:pStyle w:val="Tabletext"/>
              <w:rPr>
                <w:rFonts w:eastAsiaTheme="minorEastAsia"/>
                <w:sz w:val="22"/>
              </w:rPr>
            </w:pPr>
            <w:r w:rsidRPr="00C77222">
              <w:rPr>
                <w:sz w:val="22"/>
              </w:rPr>
              <w:t>13 de enero de 2018</w:t>
            </w:r>
          </w:p>
        </w:tc>
        <w:tc>
          <w:tcPr>
            <w:tcW w:w="1077" w:type="dxa"/>
            <w:hideMark/>
          </w:tcPr>
          <w:p w14:paraId="25B8F8B3"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4429BB93"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100DDA5C" w14:textId="77777777" w:rsidR="003C20DB" w:rsidRPr="00C77222" w:rsidRDefault="003C20DB" w:rsidP="003C20DB">
            <w:pPr>
              <w:pStyle w:val="Tabletext"/>
              <w:rPr>
                <w:rFonts w:eastAsiaTheme="minorEastAsia"/>
                <w:sz w:val="22"/>
              </w:rPr>
            </w:pPr>
            <w:r w:rsidRPr="00C77222">
              <w:rPr>
                <w:sz w:val="22"/>
              </w:rPr>
              <w:t>Continuidad de llamadas de voz y de vídeo por LTE, Wi-Fi y 2G/3G</w:t>
            </w:r>
          </w:p>
        </w:tc>
      </w:tr>
      <w:tr w:rsidR="003C20DB" w:rsidRPr="00C77222" w14:paraId="1099951D" w14:textId="77777777" w:rsidTr="0027544B">
        <w:trPr>
          <w:trHeight w:val="20"/>
          <w:jc w:val="center"/>
        </w:trPr>
        <w:tc>
          <w:tcPr>
            <w:tcW w:w="1672" w:type="dxa"/>
          </w:tcPr>
          <w:p w14:paraId="5ECEAACB" w14:textId="1E8D11AC" w:rsidR="003C20DB" w:rsidRPr="00C77222" w:rsidRDefault="008702F4" w:rsidP="002F73E8">
            <w:pPr>
              <w:pStyle w:val="Tabletext"/>
              <w:rPr>
                <w:rFonts w:eastAsiaTheme="minorEastAsia"/>
                <w:sz w:val="22"/>
              </w:rPr>
            </w:pPr>
            <w:hyperlink r:id="rId43" w:history="1">
              <w:r w:rsidR="003C20DB" w:rsidRPr="009A3B29">
                <w:rPr>
                  <w:rStyle w:val="Hyperlink"/>
                  <w:rFonts w:cs="Times"/>
                  <w:sz w:val="22"/>
                  <w:szCs w:val="22"/>
                </w:rPr>
                <w:t>Y.2304</w:t>
              </w:r>
            </w:hyperlink>
          </w:p>
        </w:tc>
        <w:tc>
          <w:tcPr>
            <w:tcW w:w="1701" w:type="dxa"/>
            <w:hideMark/>
          </w:tcPr>
          <w:p w14:paraId="397B082F" w14:textId="170A4F68" w:rsidR="003C20DB" w:rsidRPr="00C77222" w:rsidRDefault="003C20DB" w:rsidP="003C20DB">
            <w:pPr>
              <w:pStyle w:val="Tabletext"/>
              <w:rPr>
                <w:rFonts w:eastAsiaTheme="minorEastAsia"/>
                <w:sz w:val="22"/>
              </w:rPr>
            </w:pPr>
            <w:r w:rsidRPr="00C77222">
              <w:rPr>
                <w:sz w:val="22"/>
              </w:rPr>
              <w:t>29 de marzo de 2017</w:t>
            </w:r>
          </w:p>
        </w:tc>
        <w:tc>
          <w:tcPr>
            <w:tcW w:w="1077" w:type="dxa"/>
            <w:hideMark/>
          </w:tcPr>
          <w:p w14:paraId="3FF5D621"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55248EC6"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76861326" w14:textId="77777777" w:rsidR="003C20DB" w:rsidRPr="00C77222" w:rsidRDefault="003C20DB" w:rsidP="003C20DB">
            <w:pPr>
              <w:pStyle w:val="Tabletext"/>
              <w:rPr>
                <w:rFonts w:eastAsiaTheme="minorEastAsia"/>
                <w:sz w:val="22"/>
              </w:rPr>
            </w:pPr>
            <w:r w:rsidRPr="00C77222">
              <w:rPr>
                <w:sz w:val="22"/>
              </w:rPr>
              <w:t>Mejora de la capacidad de inteligencia de la red – Requisitos y capacidades para soportar la optimización de entrega de contenido móvil</w:t>
            </w:r>
          </w:p>
        </w:tc>
      </w:tr>
      <w:tr w:rsidR="003C20DB" w:rsidRPr="00C77222" w14:paraId="7BF674CB" w14:textId="77777777" w:rsidTr="0027544B">
        <w:trPr>
          <w:trHeight w:val="20"/>
          <w:jc w:val="center"/>
        </w:trPr>
        <w:tc>
          <w:tcPr>
            <w:tcW w:w="1672" w:type="dxa"/>
          </w:tcPr>
          <w:p w14:paraId="6EFA3A32" w14:textId="24EBA3F7" w:rsidR="003C20DB" w:rsidRPr="00C77222" w:rsidRDefault="008702F4" w:rsidP="002F73E8">
            <w:pPr>
              <w:pStyle w:val="Tabletext"/>
              <w:rPr>
                <w:rFonts w:eastAsiaTheme="minorEastAsia"/>
                <w:sz w:val="22"/>
              </w:rPr>
            </w:pPr>
            <w:hyperlink r:id="rId44" w:history="1">
              <w:r w:rsidR="003C20DB" w:rsidRPr="009A3B29">
                <w:rPr>
                  <w:rStyle w:val="Hyperlink"/>
                  <w:rFonts w:cs="Times"/>
                  <w:sz w:val="22"/>
                  <w:szCs w:val="22"/>
                </w:rPr>
                <w:t>Y.2305</w:t>
              </w:r>
            </w:hyperlink>
          </w:p>
        </w:tc>
        <w:tc>
          <w:tcPr>
            <w:tcW w:w="1701" w:type="dxa"/>
            <w:hideMark/>
          </w:tcPr>
          <w:p w14:paraId="10978701" w14:textId="4BE05EAC" w:rsidR="003C20DB" w:rsidRPr="00C77222" w:rsidRDefault="003C20DB" w:rsidP="003C20DB">
            <w:pPr>
              <w:pStyle w:val="Tabletext"/>
              <w:rPr>
                <w:rFonts w:eastAsiaTheme="minorEastAsia"/>
                <w:sz w:val="22"/>
              </w:rPr>
            </w:pPr>
            <w:r w:rsidRPr="00C77222">
              <w:rPr>
                <w:sz w:val="22"/>
              </w:rPr>
              <w:t>29 de mayo de 2018</w:t>
            </w:r>
          </w:p>
        </w:tc>
        <w:tc>
          <w:tcPr>
            <w:tcW w:w="1077" w:type="dxa"/>
            <w:hideMark/>
          </w:tcPr>
          <w:p w14:paraId="2022E823"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76305816"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37B027DF" w14:textId="77777777" w:rsidR="003C20DB" w:rsidRPr="00C77222" w:rsidRDefault="003C20DB" w:rsidP="003C20DB">
            <w:pPr>
              <w:pStyle w:val="Tabletext"/>
              <w:rPr>
                <w:rFonts w:eastAsiaTheme="minorEastAsia"/>
                <w:sz w:val="22"/>
              </w:rPr>
            </w:pPr>
            <w:r w:rsidRPr="00C77222">
              <w:rPr>
                <w:sz w:val="22"/>
              </w:rPr>
              <w:t>Gestión unificada de redes de entrega de contenidos</w:t>
            </w:r>
          </w:p>
        </w:tc>
      </w:tr>
      <w:tr w:rsidR="003C20DB" w:rsidRPr="00C77222" w14:paraId="11609EBB" w14:textId="77777777" w:rsidTr="0027544B">
        <w:trPr>
          <w:trHeight w:val="20"/>
          <w:jc w:val="center"/>
        </w:trPr>
        <w:tc>
          <w:tcPr>
            <w:tcW w:w="1672" w:type="dxa"/>
          </w:tcPr>
          <w:p w14:paraId="38EB8755" w14:textId="7EFE0235" w:rsidR="003C20DB" w:rsidRPr="00C77222" w:rsidRDefault="008702F4" w:rsidP="002F73E8">
            <w:pPr>
              <w:pStyle w:val="Tabletext"/>
              <w:rPr>
                <w:rFonts w:eastAsiaTheme="minorEastAsia"/>
                <w:sz w:val="22"/>
              </w:rPr>
            </w:pPr>
            <w:hyperlink r:id="rId45" w:history="1">
              <w:r w:rsidR="003C20DB" w:rsidRPr="009A3B29">
                <w:rPr>
                  <w:rStyle w:val="Hyperlink"/>
                  <w:rFonts w:cs="Times"/>
                  <w:sz w:val="22"/>
                  <w:szCs w:val="22"/>
                </w:rPr>
                <w:t>Y.2322</w:t>
              </w:r>
            </w:hyperlink>
          </w:p>
        </w:tc>
        <w:tc>
          <w:tcPr>
            <w:tcW w:w="1701" w:type="dxa"/>
            <w:hideMark/>
          </w:tcPr>
          <w:p w14:paraId="3EB39DD2" w14:textId="116AF905" w:rsidR="003C20DB" w:rsidRPr="00C77222" w:rsidRDefault="003C20DB" w:rsidP="003C20DB">
            <w:pPr>
              <w:pStyle w:val="Tabletext"/>
              <w:rPr>
                <w:rFonts w:eastAsiaTheme="minorEastAsia"/>
                <w:sz w:val="22"/>
              </w:rPr>
            </w:pPr>
            <w:r w:rsidRPr="00C77222">
              <w:rPr>
                <w:sz w:val="22"/>
              </w:rPr>
              <w:t>13 de enero de 2018</w:t>
            </w:r>
          </w:p>
        </w:tc>
        <w:tc>
          <w:tcPr>
            <w:tcW w:w="1077" w:type="dxa"/>
            <w:hideMark/>
          </w:tcPr>
          <w:p w14:paraId="0BBA683E"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093DDC08"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252ED9A7" w14:textId="77777777" w:rsidR="003C20DB" w:rsidRPr="00C77222" w:rsidRDefault="003C20DB" w:rsidP="003C20DB">
            <w:pPr>
              <w:pStyle w:val="Tabletext"/>
              <w:rPr>
                <w:rFonts w:eastAsiaTheme="minorEastAsia"/>
                <w:sz w:val="22"/>
              </w:rPr>
            </w:pPr>
            <w:r w:rsidRPr="00C77222">
              <w:rPr>
                <w:sz w:val="22"/>
              </w:rPr>
              <w:t>Arquitectura funcional de gestión y orquestación de entidades de red de control virtualizado en la evolución de las redes de la próxima generación</w:t>
            </w:r>
          </w:p>
        </w:tc>
      </w:tr>
      <w:tr w:rsidR="003C20DB" w:rsidRPr="00C77222" w14:paraId="2DA44A11" w14:textId="77777777" w:rsidTr="0027544B">
        <w:trPr>
          <w:trHeight w:val="20"/>
          <w:jc w:val="center"/>
        </w:trPr>
        <w:tc>
          <w:tcPr>
            <w:tcW w:w="1672" w:type="dxa"/>
          </w:tcPr>
          <w:p w14:paraId="42B63537" w14:textId="71A7B665" w:rsidR="003C20DB" w:rsidRPr="00C77222" w:rsidRDefault="008702F4" w:rsidP="002F73E8">
            <w:pPr>
              <w:pStyle w:val="Tabletext"/>
              <w:rPr>
                <w:rFonts w:eastAsiaTheme="minorEastAsia"/>
                <w:sz w:val="22"/>
              </w:rPr>
            </w:pPr>
            <w:hyperlink r:id="rId46" w:history="1">
              <w:r w:rsidR="003C20DB" w:rsidRPr="009A3B29">
                <w:rPr>
                  <w:rStyle w:val="Hyperlink"/>
                  <w:rFonts w:cs="Times"/>
                  <w:sz w:val="22"/>
                  <w:szCs w:val="22"/>
                </w:rPr>
                <w:t>Y.2323</w:t>
              </w:r>
            </w:hyperlink>
          </w:p>
        </w:tc>
        <w:tc>
          <w:tcPr>
            <w:tcW w:w="1701" w:type="dxa"/>
            <w:hideMark/>
          </w:tcPr>
          <w:p w14:paraId="63244B2E" w14:textId="5DAB4239" w:rsidR="003C20DB" w:rsidRPr="00C77222" w:rsidRDefault="003C20DB" w:rsidP="003C20DB">
            <w:pPr>
              <w:pStyle w:val="Tabletext"/>
              <w:rPr>
                <w:rFonts w:eastAsiaTheme="minorEastAsia"/>
                <w:sz w:val="22"/>
              </w:rPr>
            </w:pPr>
            <w:r w:rsidRPr="00C77222">
              <w:rPr>
                <w:sz w:val="22"/>
              </w:rPr>
              <w:t>14 de diciembre de 2018</w:t>
            </w:r>
          </w:p>
        </w:tc>
        <w:tc>
          <w:tcPr>
            <w:tcW w:w="1077" w:type="dxa"/>
            <w:hideMark/>
          </w:tcPr>
          <w:p w14:paraId="02651981"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7B900BA7"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601C02CD" w14:textId="77777777" w:rsidR="003C20DB" w:rsidRPr="00C77222" w:rsidRDefault="003C20DB" w:rsidP="003C20DB">
            <w:pPr>
              <w:pStyle w:val="Tabletext"/>
              <w:rPr>
                <w:rFonts w:eastAsiaTheme="minorEastAsia"/>
                <w:sz w:val="22"/>
              </w:rPr>
            </w:pPr>
            <w:r w:rsidRPr="00C77222">
              <w:rPr>
                <w:sz w:val="22"/>
              </w:rPr>
              <w:t>Requisitos y capacidades de orquestación en las redes de la próxima generación</w:t>
            </w:r>
          </w:p>
        </w:tc>
      </w:tr>
      <w:tr w:rsidR="003C20DB" w:rsidRPr="00C77222" w14:paraId="1800F76D" w14:textId="77777777" w:rsidTr="0027544B">
        <w:trPr>
          <w:trHeight w:val="20"/>
          <w:jc w:val="center"/>
        </w:trPr>
        <w:tc>
          <w:tcPr>
            <w:tcW w:w="1672" w:type="dxa"/>
          </w:tcPr>
          <w:p w14:paraId="12BA2E9E" w14:textId="4A0D265E" w:rsidR="003C20DB" w:rsidRPr="00C77222" w:rsidRDefault="008702F4" w:rsidP="002F73E8">
            <w:pPr>
              <w:pStyle w:val="Tabletext"/>
              <w:rPr>
                <w:rFonts w:eastAsiaTheme="minorEastAsia"/>
                <w:sz w:val="22"/>
              </w:rPr>
            </w:pPr>
            <w:hyperlink r:id="rId47" w:history="1">
              <w:r w:rsidR="003C20DB" w:rsidRPr="009A3B29">
                <w:rPr>
                  <w:rStyle w:val="Hyperlink"/>
                  <w:rFonts w:cs="Times"/>
                  <w:sz w:val="22"/>
                  <w:szCs w:val="22"/>
                </w:rPr>
                <w:t>Y.2324</w:t>
              </w:r>
            </w:hyperlink>
          </w:p>
        </w:tc>
        <w:tc>
          <w:tcPr>
            <w:tcW w:w="1701" w:type="dxa"/>
            <w:hideMark/>
          </w:tcPr>
          <w:p w14:paraId="0B9B1EF8" w14:textId="5C8A7D82" w:rsidR="003C20DB" w:rsidRPr="00C77222" w:rsidRDefault="003C20DB" w:rsidP="003C20DB">
            <w:pPr>
              <w:pStyle w:val="Tabletext"/>
              <w:rPr>
                <w:rFonts w:eastAsiaTheme="minorEastAsia"/>
                <w:sz w:val="22"/>
              </w:rPr>
            </w:pPr>
            <w:r w:rsidRPr="00C77222">
              <w:rPr>
                <w:sz w:val="22"/>
              </w:rPr>
              <w:t>14 de diciembre de 2019</w:t>
            </w:r>
          </w:p>
        </w:tc>
        <w:tc>
          <w:tcPr>
            <w:tcW w:w="1077" w:type="dxa"/>
            <w:hideMark/>
          </w:tcPr>
          <w:p w14:paraId="58FFD314"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69518EF0"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78E583DF" w14:textId="77777777" w:rsidR="003C20DB" w:rsidRPr="00C77222" w:rsidRDefault="003C20DB" w:rsidP="003C20DB">
            <w:pPr>
              <w:pStyle w:val="Tabletext"/>
              <w:rPr>
                <w:rFonts w:eastAsiaTheme="minorEastAsia"/>
                <w:sz w:val="22"/>
              </w:rPr>
            </w:pPr>
            <w:r w:rsidRPr="00C77222">
              <w:rPr>
                <w:sz w:val="22"/>
              </w:rPr>
              <w:t>Arquitectura funcional de orquestación en la evolución de las redes de la próxima generación (NGNe)</w:t>
            </w:r>
          </w:p>
        </w:tc>
      </w:tr>
      <w:tr w:rsidR="003C20DB" w:rsidRPr="00C77222" w14:paraId="639EBCC3" w14:textId="77777777" w:rsidTr="0027544B">
        <w:trPr>
          <w:trHeight w:val="20"/>
          <w:jc w:val="center"/>
        </w:trPr>
        <w:tc>
          <w:tcPr>
            <w:tcW w:w="1672" w:type="dxa"/>
          </w:tcPr>
          <w:p w14:paraId="7820DC59" w14:textId="7585D0B7" w:rsidR="003C20DB" w:rsidRPr="00C77222" w:rsidRDefault="008702F4" w:rsidP="002F73E8">
            <w:pPr>
              <w:pStyle w:val="Tabletext"/>
              <w:rPr>
                <w:rFonts w:eastAsiaTheme="minorEastAsia"/>
                <w:sz w:val="22"/>
              </w:rPr>
            </w:pPr>
            <w:hyperlink r:id="rId48" w:history="1">
              <w:r w:rsidR="003C20DB" w:rsidRPr="009A3B29">
                <w:rPr>
                  <w:rStyle w:val="Hyperlink"/>
                  <w:rFonts w:cs="Times"/>
                  <w:sz w:val="22"/>
                  <w:szCs w:val="22"/>
                </w:rPr>
                <w:t>Y.2341</w:t>
              </w:r>
            </w:hyperlink>
          </w:p>
        </w:tc>
        <w:tc>
          <w:tcPr>
            <w:tcW w:w="1701" w:type="dxa"/>
            <w:hideMark/>
          </w:tcPr>
          <w:p w14:paraId="1FB234AD" w14:textId="6C20E777" w:rsidR="003C20DB" w:rsidRPr="00C77222" w:rsidRDefault="003C20DB" w:rsidP="003C20DB">
            <w:pPr>
              <w:pStyle w:val="Tabletext"/>
              <w:rPr>
                <w:rFonts w:eastAsiaTheme="minorEastAsia"/>
                <w:sz w:val="22"/>
              </w:rPr>
            </w:pPr>
            <w:r w:rsidRPr="00C77222">
              <w:rPr>
                <w:sz w:val="22"/>
              </w:rPr>
              <w:t>29 de marzo de 2017</w:t>
            </w:r>
          </w:p>
        </w:tc>
        <w:tc>
          <w:tcPr>
            <w:tcW w:w="1077" w:type="dxa"/>
            <w:hideMark/>
          </w:tcPr>
          <w:p w14:paraId="129B8B85"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74442968"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75F56E8B" w14:textId="77777777" w:rsidR="003C20DB" w:rsidRPr="00C77222" w:rsidRDefault="003C20DB" w:rsidP="003C20DB">
            <w:pPr>
              <w:pStyle w:val="Tabletext"/>
              <w:rPr>
                <w:rFonts w:eastAsiaTheme="minorEastAsia"/>
                <w:sz w:val="22"/>
              </w:rPr>
            </w:pPr>
            <w:r w:rsidRPr="00C77222">
              <w:rPr>
                <w:sz w:val="22"/>
              </w:rPr>
              <w:t>Evolución de las redes de la próxima generación – Requisitos y capacidades para el soporte del servicio de mensajería en cuenta autorizada</w:t>
            </w:r>
          </w:p>
        </w:tc>
      </w:tr>
      <w:tr w:rsidR="003C20DB" w:rsidRPr="00C77222" w14:paraId="3957E9E8" w14:textId="77777777" w:rsidTr="0027544B">
        <w:trPr>
          <w:trHeight w:val="20"/>
          <w:jc w:val="center"/>
        </w:trPr>
        <w:tc>
          <w:tcPr>
            <w:tcW w:w="1672" w:type="dxa"/>
          </w:tcPr>
          <w:p w14:paraId="5BBC5ED4" w14:textId="29A50441" w:rsidR="003C20DB" w:rsidRPr="00C77222" w:rsidRDefault="008702F4" w:rsidP="002F73E8">
            <w:pPr>
              <w:pStyle w:val="Tabletext"/>
              <w:rPr>
                <w:rFonts w:eastAsiaTheme="minorEastAsia"/>
                <w:sz w:val="22"/>
              </w:rPr>
            </w:pPr>
            <w:hyperlink r:id="rId49" w:history="1">
              <w:r w:rsidR="003C20DB" w:rsidRPr="009A3B29">
                <w:rPr>
                  <w:rStyle w:val="Hyperlink"/>
                  <w:rFonts w:cs="Times"/>
                  <w:sz w:val="22"/>
                  <w:szCs w:val="22"/>
                </w:rPr>
                <w:t>Y.2342</w:t>
              </w:r>
            </w:hyperlink>
          </w:p>
        </w:tc>
        <w:tc>
          <w:tcPr>
            <w:tcW w:w="1701" w:type="dxa"/>
            <w:hideMark/>
          </w:tcPr>
          <w:p w14:paraId="648ECA9F" w14:textId="12497455" w:rsidR="003C20DB" w:rsidRPr="00C77222" w:rsidRDefault="003C20DB" w:rsidP="003C20DB">
            <w:pPr>
              <w:pStyle w:val="Tabletext"/>
              <w:rPr>
                <w:rFonts w:eastAsiaTheme="minorEastAsia"/>
                <w:sz w:val="22"/>
              </w:rPr>
            </w:pPr>
            <w:r w:rsidRPr="00C77222">
              <w:rPr>
                <w:sz w:val="22"/>
              </w:rPr>
              <w:t>14 de diciembre de 2019</w:t>
            </w:r>
          </w:p>
        </w:tc>
        <w:tc>
          <w:tcPr>
            <w:tcW w:w="1077" w:type="dxa"/>
            <w:hideMark/>
          </w:tcPr>
          <w:p w14:paraId="55002D45"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02D5A568"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59374B7D" w14:textId="77777777" w:rsidR="003C20DB" w:rsidRPr="00C77222" w:rsidRDefault="003C20DB" w:rsidP="003C20DB">
            <w:pPr>
              <w:pStyle w:val="Tabletext"/>
              <w:rPr>
                <w:rFonts w:eastAsiaTheme="minorEastAsia"/>
                <w:sz w:val="22"/>
              </w:rPr>
            </w:pPr>
            <w:r w:rsidRPr="00C77222">
              <w:rPr>
                <w:sz w:val="22"/>
              </w:rPr>
              <w:t>Escenarios y requisitos de capacidad de la cadena de bloques en la evolución de las redes de la próxima generación</w:t>
            </w:r>
          </w:p>
        </w:tc>
      </w:tr>
      <w:tr w:rsidR="003C20DB" w:rsidRPr="00C77222" w14:paraId="2F763B9D" w14:textId="77777777" w:rsidTr="0027544B">
        <w:trPr>
          <w:trHeight w:val="20"/>
          <w:jc w:val="center"/>
        </w:trPr>
        <w:tc>
          <w:tcPr>
            <w:tcW w:w="1672" w:type="dxa"/>
          </w:tcPr>
          <w:p w14:paraId="7CB53E8C" w14:textId="3AA0EA2F" w:rsidR="003C20DB" w:rsidRPr="00C77222" w:rsidRDefault="008702F4" w:rsidP="002F73E8">
            <w:pPr>
              <w:pStyle w:val="Tabletext"/>
              <w:rPr>
                <w:rFonts w:eastAsiaTheme="minorEastAsia"/>
                <w:sz w:val="22"/>
              </w:rPr>
            </w:pPr>
            <w:hyperlink r:id="rId50" w:history="1">
              <w:r w:rsidR="003C20DB" w:rsidRPr="009A3B29">
                <w:rPr>
                  <w:rStyle w:val="Hyperlink"/>
                  <w:rFonts w:cs="Times"/>
                  <w:sz w:val="22"/>
                  <w:szCs w:val="22"/>
                </w:rPr>
                <w:t>Y.2343</w:t>
              </w:r>
            </w:hyperlink>
          </w:p>
        </w:tc>
        <w:tc>
          <w:tcPr>
            <w:tcW w:w="1701" w:type="dxa"/>
            <w:hideMark/>
          </w:tcPr>
          <w:p w14:paraId="502D75D2" w14:textId="5E7E7F40" w:rsidR="003C20DB" w:rsidRPr="00C77222" w:rsidRDefault="003C20DB" w:rsidP="003C20DB">
            <w:pPr>
              <w:pStyle w:val="Tabletext"/>
              <w:rPr>
                <w:rFonts w:eastAsiaTheme="minorEastAsia"/>
                <w:sz w:val="22"/>
              </w:rPr>
            </w:pPr>
            <w:r w:rsidRPr="00C77222">
              <w:rPr>
                <w:sz w:val="22"/>
              </w:rPr>
              <w:t>29 de abril de 2021</w:t>
            </w:r>
          </w:p>
        </w:tc>
        <w:tc>
          <w:tcPr>
            <w:tcW w:w="1077" w:type="dxa"/>
            <w:hideMark/>
          </w:tcPr>
          <w:p w14:paraId="7B0DE7F4"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5F8886B5"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13A4AC64" w14:textId="77777777" w:rsidR="003C20DB" w:rsidRPr="00C77222" w:rsidRDefault="003C20DB" w:rsidP="003C20DB">
            <w:pPr>
              <w:pStyle w:val="Tabletext"/>
              <w:rPr>
                <w:rFonts w:eastAsiaTheme="minorEastAsia"/>
                <w:sz w:val="22"/>
              </w:rPr>
            </w:pPr>
            <w:r w:rsidRPr="00C77222">
              <w:rPr>
                <w:sz w:val="22"/>
              </w:rPr>
              <w:t>Supuestos y requisitos de capacidad de análisis de registros programables en redes de la próxima generación</w:t>
            </w:r>
          </w:p>
        </w:tc>
      </w:tr>
      <w:tr w:rsidR="003C20DB" w:rsidRPr="00C77222" w14:paraId="1C5B79D9" w14:textId="77777777" w:rsidTr="0027544B">
        <w:trPr>
          <w:trHeight w:val="20"/>
          <w:jc w:val="center"/>
        </w:trPr>
        <w:tc>
          <w:tcPr>
            <w:tcW w:w="1672" w:type="dxa"/>
          </w:tcPr>
          <w:p w14:paraId="65D9D438" w14:textId="4A44EC3C" w:rsidR="003C20DB" w:rsidRPr="00C77222" w:rsidRDefault="008702F4" w:rsidP="002F73E8">
            <w:pPr>
              <w:pStyle w:val="Tabletext"/>
              <w:rPr>
                <w:rFonts w:eastAsiaTheme="minorEastAsia"/>
                <w:sz w:val="22"/>
              </w:rPr>
            </w:pPr>
            <w:hyperlink r:id="rId51" w:history="1">
              <w:r w:rsidR="003C20DB" w:rsidRPr="009A3B29">
                <w:rPr>
                  <w:rStyle w:val="Hyperlink"/>
                  <w:rFonts w:cs="Times"/>
                  <w:sz w:val="22"/>
                  <w:szCs w:val="22"/>
                </w:rPr>
                <w:t>Y.2501</w:t>
              </w:r>
            </w:hyperlink>
          </w:p>
        </w:tc>
        <w:tc>
          <w:tcPr>
            <w:tcW w:w="1701" w:type="dxa"/>
            <w:hideMark/>
          </w:tcPr>
          <w:p w14:paraId="70AF4E8B" w14:textId="21D1F153" w:rsidR="003C20DB" w:rsidRPr="00C77222" w:rsidRDefault="003C20DB" w:rsidP="003C20DB">
            <w:pPr>
              <w:pStyle w:val="Tabletext"/>
              <w:rPr>
                <w:rFonts w:eastAsiaTheme="minorEastAsia"/>
                <w:sz w:val="22"/>
              </w:rPr>
            </w:pPr>
            <w:r w:rsidRPr="00C77222">
              <w:rPr>
                <w:sz w:val="22"/>
              </w:rPr>
              <w:t>13 de septiembre de 2021</w:t>
            </w:r>
          </w:p>
        </w:tc>
        <w:tc>
          <w:tcPr>
            <w:tcW w:w="1077" w:type="dxa"/>
            <w:hideMark/>
          </w:tcPr>
          <w:p w14:paraId="10652169"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12BF76D0"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563DCFD8" w14:textId="77777777" w:rsidR="003C20DB" w:rsidRPr="00C77222" w:rsidRDefault="003C20DB" w:rsidP="003C20DB">
            <w:pPr>
              <w:pStyle w:val="Tabletext"/>
              <w:rPr>
                <w:rFonts w:eastAsiaTheme="minorEastAsia"/>
                <w:sz w:val="22"/>
              </w:rPr>
            </w:pPr>
            <w:r w:rsidRPr="00C77222">
              <w:rPr>
                <w:sz w:val="22"/>
              </w:rPr>
              <w:t>Marco y arquitectura de la red de potencia de computación</w:t>
            </w:r>
          </w:p>
        </w:tc>
      </w:tr>
      <w:tr w:rsidR="003C20DB" w:rsidRPr="00C77222" w14:paraId="350760DF" w14:textId="77777777" w:rsidTr="0027544B">
        <w:trPr>
          <w:trHeight w:val="20"/>
          <w:jc w:val="center"/>
        </w:trPr>
        <w:tc>
          <w:tcPr>
            <w:tcW w:w="1672" w:type="dxa"/>
          </w:tcPr>
          <w:p w14:paraId="7C5E2E47" w14:textId="5127877F" w:rsidR="003C20DB" w:rsidRPr="00C77222" w:rsidRDefault="008702F4" w:rsidP="002F73E8">
            <w:pPr>
              <w:pStyle w:val="Tabletext"/>
              <w:rPr>
                <w:rFonts w:eastAsiaTheme="minorEastAsia"/>
                <w:sz w:val="22"/>
              </w:rPr>
            </w:pPr>
            <w:hyperlink r:id="rId52" w:history="1">
              <w:r w:rsidR="003C20DB" w:rsidRPr="009A3B29">
                <w:rPr>
                  <w:rStyle w:val="Hyperlink"/>
                  <w:rFonts w:cs="Times"/>
                  <w:sz w:val="22"/>
                  <w:szCs w:val="22"/>
                </w:rPr>
                <w:t>Y.2618</w:t>
              </w:r>
            </w:hyperlink>
          </w:p>
        </w:tc>
        <w:tc>
          <w:tcPr>
            <w:tcW w:w="1701" w:type="dxa"/>
            <w:hideMark/>
          </w:tcPr>
          <w:p w14:paraId="44225FB1" w14:textId="0D639DD3" w:rsidR="003C20DB" w:rsidRPr="00C77222" w:rsidRDefault="003C20DB" w:rsidP="003C20DB">
            <w:pPr>
              <w:pStyle w:val="Tabletext"/>
              <w:rPr>
                <w:rFonts w:eastAsiaTheme="minorEastAsia"/>
                <w:sz w:val="22"/>
              </w:rPr>
            </w:pPr>
            <w:r w:rsidRPr="00C77222">
              <w:rPr>
                <w:sz w:val="22"/>
              </w:rPr>
              <w:t>13 de enero de 2018</w:t>
            </w:r>
          </w:p>
        </w:tc>
        <w:tc>
          <w:tcPr>
            <w:tcW w:w="1077" w:type="dxa"/>
            <w:hideMark/>
          </w:tcPr>
          <w:p w14:paraId="75BDD38D"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0E69C8A7"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0B436F09" w14:textId="77777777" w:rsidR="003C20DB" w:rsidRPr="00C77222" w:rsidRDefault="003C20DB" w:rsidP="003C20DB">
            <w:pPr>
              <w:pStyle w:val="Tabletext"/>
              <w:rPr>
                <w:rFonts w:eastAsiaTheme="minorEastAsia"/>
                <w:sz w:val="22"/>
              </w:rPr>
            </w:pPr>
            <w:r w:rsidRPr="00C77222">
              <w:rPr>
                <w:sz w:val="22"/>
              </w:rPr>
              <w:t>La interfaz M en las redes de datos de telecomunicación públicas por paquetes</w:t>
            </w:r>
          </w:p>
        </w:tc>
      </w:tr>
      <w:tr w:rsidR="003C20DB" w:rsidRPr="00C77222" w14:paraId="7FC8D436" w14:textId="77777777" w:rsidTr="0027544B">
        <w:trPr>
          <w:trHeight w:val="20"/>
          <w:jc w:val="center"/>
        </w:trPr>
        <w:tc>
          <w:tcPr>
            <w:tcW w:w="1672" w:type="dxa"/>
          </w:tcPr>
          <w:p w14:paraId="771C121E" w14:textId="7485FAD6" w:rsidR="003C20DB" w:rsidRPr="00C77222" w:rsidRDefault="008702F4" w:rsidP="002F73E8">
            <w:pPr>
              <w:pStyle w:val="Tabletext"/>
              <w:rPr>
                <w:rFonts w:eastAsiaTheme="minorEastAsia"/>
                <w:sz w:val="22"/>
              </w:rPr>
            </w:pPr>
            <w:hyperlink r:id="rId53" w:history="1">
              <w:r w:rsidR="003C20DB" w:rsidRPr="009A3B29">
                <w:rPr>
                  <w:rStyle w:val="Hyperlink"/>
                  <w:rFonts w:cs="Times"/>
                  <w:sz w:val="22"/>
                  <w:szCs w:val="22"/>
                </w:rPr>
                <w:t>Y.2619</w:t>
              </w:r>
            </w:hyperlink>
          </w:p>
        </w:tc>
        <w:tc>
          <w:tcPr>
            <w:tcW w:w="1701" w:type="dxa"/>
            <w:hideMark/>
          </w:tcPr>
          <w:p w14:paraId="0AEFF134" w14:textId="3E547FB9" w:rsidR="003C20DB" w:rsidRPr="00C77222" w:rsidRDefault="003C20DB" w:rsidP="003C20DB">
            <w:pPr>
              <w:pStyle w:val="Tabletext"/>
              <w:rPr>
                <w:rFonts w:eastAsiaTheme="minorEastAsia"/>
                <w:sz w:val="22"/>
              </w:rPr>
            </w:pPr>
            <w:r w:rsidRPr="00C77222">
              <w:rPr>
                <w:sz w:val="22"/>
              </w:rPr>
              <w:t>29 de mayo de 2018</w:t>
            </w:r>
          </w:p>
        </w:tc>
        <w:tc>
          <w:tcPr>
            <w:tcW w:w="1077" w:type="dxa"/>
            <w:hideMark/>
          </w:tcPr>
          <w:p w14:paraId="32050560"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05ABF12C"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304FC86D" w14:textId="77777777" w:rsidR="003C20DB" w:rsidRPr="00C77222" w:rsidRDefault="003C20DB" w:rsidP="003C20DB">
            <w:pPr>
              <w:pStyle w:val="Tabletext"/>
              <w:rPr>
                <w:rFonts w:eastAsiaTheme="minorEastAsia"/>
                <w:sz w:val="22"/>
              </w:rPr>
            </w:pPr>
            <w:r w:rsidRPr="00C77222">
              <w:rPr>
                <w:sz w:val="22"/>
              </w:rPr>
              <w:t>Funciones y mecanismos de funcionamiento, administración y mantenimiento para la red pública de datos de telecomunicaciones por paquetes (PTDN)</w:t>
            </w:r>
          </w:p>
        </w:tc>
      </w:tr>
      <w:tr w:rsidR="003C20DB" w:rsidRPr="00C77222" w14:paraId="5CCFAE5F" w14:textId="77777777" w:rsidTr="0027544B">
        <w:trPr>
          <w:trHeight w:val="20"/>
          <w:jc w:val="center"/>
        </w:trPr>
        <w:tc>
          <w:tcPr>
            <w:tcW w:w="1672" w:type="dxa"/>
          </w:tcPr>
          <w:p w14:paraId="56821AEB" w14:textId="52F4CC91" w:rsidR="003C20DB" w:rsidRPr="00C77222" w:rsidRDefault="008702F4" w:rsidP="002F73E8">
            <w:pPr>
              <w:pStyle w:val="Tabletext"/>
              <w:keepNext/>
              <w:keepLines/>
              <w:rPr>
                <w:rFonts w:eastAsiaTheme="minorEastAsia"/>
                <w:sz w:val="22"/>
              </w:rPr>
            </w:pPr>
            <w:hyperlink r:id="rId54" w:history="1">
              <w:r w:rsidR="003C20DB" w:rsidRPr="009A3B29">
                <w:rPr>
                  <w:rStyle w:val="Hyperlink"/>
                  <w:rFonts w:cs="Times"/>
                  <w:sz w:val="22"/>
                  <w:szCs w:val="22"/>
                </w:rPr>
                <w:t>Y.2620</w:t>
              </w:r>
            </w:hyperlink>
          </w:p>
        </w:tc>
        <w:tc>
          <w:tcPr>
            <w:tcW w:w="1701" w:type="dxa"/>
            <w:hideMark/>
          </w:tcPr>
          <w:p w14:paraId="584F9A96" w14:textId="10CA26C5" w:rsidR="003C20DB" w:rsidRPr="00C77222" w:rsidRDefault="003C20DB" w:rsidP="002F73E8">
            <w:pPr>
              <w:pStyle w:val="Tabletext"/>
              <w:keepNext/>
              <w:keepLines/>
              <w:rPr>
                <w:rFonts w:eastAsiaTheme="minorEastAsia"/>
                <w:sz w:val="22"/>
              </w:rPr>
            </w:pPr>
            <w:r w:rsidRPr="00C77222">
              <w:rPr>
                <w:sz w:val="22"/>
              </w:rPr>
              <w:t>29 de abril de 2019</w:t>
            </w:r>
          </w:p>
        </w:tc>
        <w:tc>
          <w:tcPr>
            <w:tcW w:w="1077" w:type="dxa"/>
            <w:hideMark/>
          </w:tcPr>
          <w:p w14:paraId="00EA57F2" w14:textId="77777777" w:rsidR="003C20DB" w:rsidRPr="00C77222" w:rsidRDefault="003C20DB" w:rsidP="002F73E8">
            <w:pPr>
              <w:pStyle w:val="Tabletext"/>
              <w:keepNext/>
              <w:keepLines/>
              <w:jc w:val="center"/>
              <w:rPr>
                <w:rFonts w:eastAsiaTheme="minorEastAsia"/>
                <w:sz w:val="22"/>
              </w:rPr>
            </w:pPr>
            <w:r w:rsidRPr="00C77222">
              <w:rPr>
                <w:sz w:val="22"/>
              </w:rPr>
              <w:t>En vigor</w:t>
            </w:r>
          </w:p>
        </w:tc>
        <w:tc>
          <w:tcPr>
            <w:tcW w:w="1191" w:type="dxa"/>
            <w:hideMark/>
          </w:tcPr>
          <w:p w14:paraId="393C7E29" w14:textId="77777777" w:rsidR="003C20DB" w:rsidRPr="00C77222" w:rsidRDefault="003C20DB" w:rsidP="002F73E8">
            <w:pPr>
              <w:pStyle w:val="Tabletext"/>
              <w:keepNext/>
              <w:keepLines/>
              <w:jc w:val="center"/>
              <w:rPr>
                <w:rFonts w:eastAsiaTheme="minorEastAsia"/>
                <w:sz w:val="22"/>
              </w:rPr>
            </w:pPr>
            <w:r w:rsidRPr="00C77222">
              <w:rPr>
                <w:sz w:val="22"/>
              </w:rPr>
              <w:t>AAP</w:t>
            </w:r>
          </w:p>
        </w:tc>
        <w:tc>
          <w:tcPr>
            <w:tcW w:w="3997" w:type="dxa"/>
            <w:hideMark/>
          </w:tcPr>
          <w:p w14:paraId="60C0BAEB" w14:textId="77777777" w:rsidR="003C20DB" w:rsidRPr="00C77222" w:rsidRDefault="003C20DB" w:rsidP="002F73E8">
            <w:pPr>
              <w:pStyle w:val="Tabletext"/>
              <w:keepNext/>
              <w:keepLines/>
              <w:rPr>
                <w:rFonts w:eastAsiaTheme="minorEastAsia"/>
                <w:sz w:val="22"/>
              </w:rPr>
            </w:pPr>
            <w:r w:rsidRPr="00C77222">
              <w:rPr>
                <w:sz w:val="22"/>
              </w:rPr>
              <w:t>Interfaz T para la red pública de datos de telecomunicaciones por paquetes</w:t>
            </w:r>
          </w:p>
        </w:tc>
      </w:tr>
      <w:tr w:rsidR="003C20DB" w:rsidRPr="00C77222" w14:paraId="6A4A27D4" w14:textId="77777777" w:rsidTr="0027544B">
        <w:trPr>
          <w:trHeight w:val="20"/>
          <w:jc w:val="center"/>
        </w:trPr>
        <w:tc>
          <w:tcPr>
            <w:tcW w:w="1672" w:type="dxa"/>
          </w:tcPr>
          <w:p w14:paraId="26616D05" w14:textId="1458B503" w:rsidR="003C20DB" w:rsidRPr="00C77222" w:rsidRDefault="008702F4" w:rsidP="002F73E8">
            <w:pPr>
              <w:pStyle w:val="Tabletext"/>
              <w:rPr>
                <w:rFonts w:eastAsiaTheme="minorEastAsia"/>
                <w:sz w:val="22"/>
              </w:rPr>
            </w:pPr>
            <w:hyperlink r:id="rId55" w:history="1">
              <w:r w:rsidR="003C20DB" w:rsidRPr="009A3B29">
                <w:rPr>
                  <w:rStyle w:val="Hyperlink"/>
                  <w:rFonts w:cs="Times"/>
                  <w:sz w:val="22"/>
                  <w:szCs w:val="22"/>
                </w:rPr>
                <w:t>Y.2623</w:t>
              </w:r>
            </w:hyperlink>
          </w:p>
        </w:tc>
        <w:tc>
          <w:tcPr>
            <w:tcW w:w="1701" w:type="dxa"/>
            <w:hideMark/>
          </w:tcPr>
          <w:p w14:paraId="02A031FC" w14:textId="04142902" w:rsidR="003C20DB" w:rsidRPr="00C77222" w:rsidRDefault="003C20DB" w:rsidP="003C20DB">
            <w:pPr>
              <w:pStyle w:val="Tabletext"/>
              <w:rPr>
                <w:rFonts w:eastAsiaTheme="minorEastAsia"/>
                <w:sz w:val="22"/>
              </w:rPr>
            </w:pPr>
            <w:r w:rsidRPr="00C77222">
              <w:rPr>
                <w:sz w:val="22"/>
              </w:rPr>
              <w:t>29 de abril de 2021</w:t>
            </w:r>
          </w:p>
        </w:tc>
        <w:tc>
          <w:tcPr>
            <w:tcW w:w="1077" w:type="dxa"/>
            <w:hideMark/>
          </w:tcPr>
          <w:p w14:paraId="56AA49DE"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5DE0A1C4"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0DAABE10" w14:textId="77777777" w:rsidR="003C20DB" w:rsidRPr="00C77222" w:rsidRDefault="003C20DB" w:rsidP="003C20DB">
            <w:pPr>
              <w:pStyle w:val="Tabletext"/>
              <w:rPr>
                <w:rFonts w:eastAsiaTheme="minorEastAsia"/>
                <w:sz w:val="22"/>
              </w:rPr>
            </w:pPr>
            <w:r w:rsidRPr="00C77222">
              <w:rPr>
                <w:sz w:val="22"/>
              </w:rPr>
              <w:t>Requisitos y marco para la interconexión de redes de Internet industrial en función de la futura evolución de las redes basadas en paquetes</w:t>
            </w:r>
          </w:p>
        </w:tc>
      </w:tr>
      <w:tr w:rsidR="003C20DB" w:rsidRPr="00C77222" w14:paraId="4F2BC814" w14:textId="77777777" w:rsidTr="0027544B">
        <w:trPr>
          <w:trHeight w:val="20"/>
          <w:jc w:val="center"/>
        </w:trPr>
        <w:tc>
          <w:tcPr>
            <w:tcW w:w="1672" w:type="dxa"/>
          </w:tcPr>
          <w:p w14:paraId="39E6DCD0" w14:textId="2A2501DE" w:rsidR="003C20DB" w:rsidRPr="00C77222" w:rsidRDefault="008702F4" w:rsidP="002F73E8">
            <w:pPr>
              <w:pStyle w:val="Tabletext"/>
              <w:rPr>
                <w:rFonts w:eastAsiaTheme="minorEastAsia"/>
                <w:sz w:val="22"/>
              </w:rPr>
            </w:pPr>
            <w:hyperlink r:id="rId56" w:history="1">
              <w:r w:rsidR="003C20DB" w:rsidRPr="009A3B29">
                <w:rPr>
                  <w:rStyle w:val="Hyperlink"/>
                  <w:rFonts w:cs="Times"/>
                  <w:sz w:val="22"/>
                  <w:szCs w:val="22"/>
                </w:rPr>
                <w:t>Y.2773</w:t>
              </w:r>
            </w:hyperlink>
          </w:p>
        </w:tc>
        <w:tc>
          <w:tcPr>
            <w:tcW w:w="1701" w:type="dxa"/>
            <w:hideMark/>
          </w:tcPr>
          <w:p w14:paraId="68B1E782" w14:textId="0B599CE2" w:rsidR="003C20DB" w:rsidRPr="00C77222" w:rsidRDefault="003C20DB" w:rsidP="003C20DB">
            <w:pPr>
              <w:pStyle w:val="Tabletext"/>
              <w:rPr>
                <w:rFonts w:eastAsiaTheme="minorEastAsia"/>
                <w:sz w:val="22"/>
              </w:rPr>
            </w:pPr>
            <w:r w:rsidRPr="00C77222">
              <w:rPr>
                <w:sz w:val="22"/>
              </w:rPr>
              <w:t>17 de febrero de 2017</w:t>
            </w:r>
          </w:p>
        </w:tc>
        <w:tc>
          <w:tcPr>
            <w:tcW w:w="1077" w:type="dxa"/>
            <w:hideMark/>
          </w:tcPr>
          <w:p w14:paraId="0C0B5F2A"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2B4E882E" w14:textId="77777777" w:rsidR="003C20DB" w:rsidRPr="00C77222" w:rsidRDefault="003C20DB" w:rsidP="003C20DB">
            <w:pPr>
              <w:pStyle w:val="Tabletext"/>
              <w:jc w:val="center"/>
              <w:rPr>
                <w:rFonts w:eastAsiaTheme="minorEastAsia"/>
                <w:sz w:val="22"/>
              </w:rPr>
            </w:pPr>
            <w:r w:rsidRPr="00C77222">
              <w:rPr>
                <w:sz w:val="22"/>
              </w:rPr>
              <w:t>TAP</w:t>
            </w:r>
          </w:p>
        </w:tc>
        <w:tc>
          <w:tcPr>
            <w:tcW w:w="3997" w:type="dxa"/>
            <w:hideMark/>
          </w:tcPr>
          <w:p w14:paraId="7ECB0FD8" w14:textId="77777777" w:rsidR="003C20DB" w:rsidRPr="00C77222" w:rsidRDefault="003C20DB" w:rsidP="003C20DB">
            <w:pPr>
              <w:pStyle w:val="Tabletext"/>
              <w:rPr>
                <w:rFonts w:eastAsiaTheme="minorEastAsia"/>
                <w:sz w:val="22"/>
              </w:rPr>
            </w:pPr>
            <w:r w:rsidRPr="00C77222">
              <w:rPr>
                <w:sz w:val="22"/>
              </w:rPr>
              <w:t>Modelos y sistemas de medición de la calidad de funcionamiento de la inspección detallada de paquetes</w:t>
            </w:r>
          </w:p>
        </w:tc>
      </w:tr>
      <w:tr w:rsidR="003C20DB" w:rsidRPr="00C77222" w14:paraId="3F903D64" w14:textId="77777777" w:rsidTr="0027544B">
        <w:trPr>
          <w:trHeight w:val="20"/>
          <w:jc w:val="center"/>
        </w:trPr>
        <w:tc>
          <w:tcPr>
            <w:tcW w:w="1672" w:type="dxa"/>
          </w:tcPr>
          <w:p w14:paraId="5DA795C9" w14:textId="68C569F4" w:rsidR="003C20DB" w:rsidRPr="00C77222" w:rsidRDefault="008702F4" w:rsidP="002F73E8">
            <w:pPr>
              <w:pStyle w:val="Tabletext"/>
              <w:rPr>
                <w:rFonts w:eastAsiaTheme="minorEastAsia"/>
                <w:sz w:val="22"/>
              </w:rPr>
            </w:pPr>
            <w:hyperlink r:id="rId57" w:history="1">
              <w:r w:rsidR="003C20DB" w:rsidRPr="009A3B29">
                <w:rPr>
                  <w:rStyle w:val="Hyperlink"/>
                  <w:rFonts w:cs="Times"/>
                  <w:sz w:val="22"/>
                  <w:szCs w:val="22"/>
                </w:rPr>
                <w:t>Y.2774</w:t>
              </w:r>
            </w:hyperlink>
          </w:p>
        </w:tc>
        <w:tc>
          <w:tcPr>
            <w:tcW w:w="1701" w:type="dxa"/>
            <w:hideMark/>
          </w:tcPr>
          <w:p w14:paraId="012A16CA" w14:textId="5ADBBFC5" w:rsidR="003C20DB" w:rsidRPr="00C77222" w:rsidRDefault="003C20DB" w:rsidP="003C20DB">
            <w:pPr>
              <w:pStyle w:val="Tabletext"/>
              <w:rPr>
                <w:rFonts w:eastAsiaTheme="minorEastAsia"/>
                <w:sz w:val="22"/>
              </w:rPr>
            </w:pPr>
            <w:r w:rsidRPr="00C77222">
              <w:rPr>
                <w:sz w:val="22"/>
              </w:rPr>
              <w:t>14 de marzo de 2019</w:t>
            </w:r>
          </w:p>
        </w:tc>
        <w:tc>
          <w:tcPr>
            <w:tcW w:w="1077" w:type="dxa"/>
            <w:hideMark/>
          </w:tcPr>
          <w:p w14:paraId="46B903E5"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42D75118" w14:textId="77777777" w:rsidR="003C20DB" w:rsidRPr="00C77222" w:rsidRDefault="003C20DB" w:rsidP="003C20DB">
            <w:pPr>
              <w:pStyle w:val="Tabletext"/>
              <w:jc w:val="center"/>
              <w:rPr>
                <w:rFonts w:eastAsiaTheme="minorEastAsia"/>
                <w:sz w:val="22"/>
              </w:rPr>
            </w:pPr>
            <w:r w:rsidRPr="00C77222">
              <w:rPr>
                <w:sz w:val="22"/>
              </w:rPr>
              <w:t>TAP</w:t>
            </w:r>
          </w:p>
        </w:tc>
        <w:tc>
          <w:tcPr>
            <w:tcW w:w="3997" w:type="dxa"/>
            <w:hideMark/>
          </w:tcPr>
          <w:p w14:paraId="594ED00C" w14:textId="77777777" w:rsidR="003C20DB" w:rsidRPr="00C77222" w:rsidRDefault="003C20DB" w:rsidP="003C20DB">
            <w:pPr>
              <w:pStyle w:val="Tabletext"/>
              <w:rPr>
                <w:rFonts w:eastAsiaTheme="minorEastAsia"/>
                <w:sz w:val="22"/>
              </w:rPr>
            </w:pPr>
            <w:r w:rsidRPr="00C77222">
              <w:rPr>
                <w:sz w:val="22"/>
              </w:rPr>
              <w:t>Requisitos funcionales de la inspección detallada de paquetes en las redes futuras</w:t>
            </w:r>
          </w:p>
        </w:tc>
      </w:tr>
      <w:tr w:rsidR="003C20DB" w:rsidRPr="00C77222" w14:paraId="0138D20F" w14:textId="77777777" w:rsidTr="0027544B">
        <w:trPr>
          <w:trHeight w:val="20"/>
          <w:jc w:val="center"/>
        </w:trPr>
        <w:tc>
          <w:tcPr>
            <w:tcW w:w="1672" w:type="dxa"/>
          </w:tcPr>
          <w:p w14:paraId="1B9007C9" w14:textId="787E9A57" w:rsidR="003C20DB" w:rsidRPr="00C77222" w:rsidRDefault="008702F4" w:rsidP="002F73E8">
            <w:pPr>
              <w:pStyle w:val="Tabletext"/>
              <w:rPr>
                <w:rFonts w:eastAsiaTheme="minorEastAsia"/>
                <w:sz w:val="22"/>
              </w:rPr>
            </w:pPr>
            <w:hyperlink r:id="rId58" w:history="1">
              <w:r w:rsidR="003C20DB" w:rsidRPr="009A3B29">
                <w:rPr>
                  <w:rStyle w:val="Hyperlink"/>
                  <w:rFonts w:cs="Times"/>
                  <w:sz w:val="22"/>
                  <w:szCs w:val="22"/>
                </w:rPr>
                <w:t>Y.2775</w:t>
              </w:r>
            </w:hyperlink>
          </w:p>
        </w:tc>
        <w:tc>
          <w:tcPr>
            <w:tcW w:w="1701" w:type="dxa"/>
            <w:hideMark/>
          </w:tcPr>
          <w:p w14:paraId="7F87776B" w14:textId="5BB30D13" w:rsidR="003C20DB" w:rsidRPr="00C77222" w:rsidRDefault="003C20DB" w:rsidP="003C20DB">
            <w:pPr>
              <w:pStyle w:val="Tabletext"/>
              <w:rPr>
                <w:rFonts w:eastAsiaTheme="minorEastAsia"/>
                <w:sz w:val="22"/>
              </w:rPr>
            </w:pPr>
            <w:r w:rsidRPr="00C77222">
              <w:rPr>
                <w:sz w:val="22"/>
              </w:rPr>
              <w:t>13 de agosto de 2019</w:t>
            </w:r>
          </w:p>
        </w:tc>
        <w:tc>
          <w:tcPr>
            <w:tcW w:w="1077" w:type="dxa"/>
            <w:hideMark/>
          </w:tcPr>
          <w:p w14:paraId="0AFD3611"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2F0FD6C2"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0DAEAD3E" w14:textId="77777777" w:rsidR="003C20DB" w:rsidRPr="00C77222" w:rsidRDefault="003C20DB" w:rsidP="003C20DB">
            <w:pPr>
              <w:pStyle w:val="Tabletext"/>
              <w:rPr>
                <w:rFonts w:eastAsiaTheme="minorEastAsia"/>
                <w:sz w:val="22"/>
              </w:rPr>
            </w:pPr>
            <w:r w:rsidRPr="00C77222">
              <w:rPr>
                <w:sz w:val="22"/>
              </w:rPr>
              <w:t>Arquitectura funcional de la inspección detallada de paquetes en las redes futuras</w:t>
            </w:r>
          </w:p>
        </w:tc>
      </w:tr>
      <w:tr w:rsidR="003C20DB" w:rsidRPr="00C77222" w14:paraId="6FEB0C7A" w14:textId="77777777" w:rsidTr="0027544B">
        <w:trPr>
          <w:trHeight w:val="20"/>
          <w:jc w:val="center"/>
        </w:trPr>
        <w:tc>
          <w:tcPr>
            <w:tcW w:w="1672" w:type="dxa"/>
          </w:tcPr>
          <w:p w14:paraId="7BDF3534" w14:textId="2BF4009B" w:rsidR="003C20DB" w:rsidRPr="00C77222" w:rsidRDefault="008702F4" w:rsidP="002F73E8">
            <w:pPr>
              <w:pStyle w:val="Tabletext"/>
              <w:rPr>
                <w:rFonts w:eastAsiaTheme="minorEastAsia"/>
                <w:sz w:val="22"/>
              </w:rPr>
            </w:pPr>
            <w:hyperlink r:id="rId59" w:history="1">
              <w:r w:rsidR="003C20DB" w:rsidRPr="009A3B29">
                <w:rPr>
                  <w:rStyle w:val="Hyperlink"/>
                  <w:rFonts w:cs="Times"/>
                  <w:sz w:val="22"/>
                  <w:szCs w:val="22"/>
                </w:rPr>
                <w:t>Y.2814</w:t>
              </w:r>
            </w:hyperlink>
          </w:p>
        </w:tc>
        <w:tc>
          <w:tcPr>
            <w:tcW w:w="1701" w:type="dxa"/>
            <w:hideMark/>
          </w:tcPr>
          <w:p w14:paraId="3D090F17" w14:textId="2A3D29C1" w:rsidR="003C20DB" w:rsidRPr="00C77222" w:rsidRDefault="003C20DB" w:rsidP="003C20DB">
            <w:pPr>
              <w:pStyle w:val="Tabletext"/>
              <w:rPr>
                <w:rFonts w:eastAsiaTheme="minorEastAsia"/>
                <w:sz w:val="22"/>
              </w:rPr>
            </w:pPr>
            <w:r w:rsidRPr="00C77222">
              <w:rPr>
                <w:sz w:val="22"/>
              </w:rPr>
              <w:t>29 de septiembre de 2018</w:t>
            </w:r>
          </w:p>
        </w:tc>
        <w:tc>
          <w:tcPr>
            <w:tcW w:w="1077" w:type="dxa"/>
            <w:hideMark/>
          </w:tcPr>
          <w:p w14:paraId="1F94CCD5"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2A82DB4D"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7923DD3B" w14:textId="77777777" w:rsidR="003C20DB" w:rsidRPr="00C77222" w:rsidRDefault="003C20DB" w:rsidP="003C20DB">
            <w:pPr>
              <w:pStyle w:val="Tabletext"/>
              <w:rPr>
                <w:rFonts w:eastAsiaTheme="minorEastAsia"/>
                <w:sz w:val="22"/>
              </w:rPr>
            </w:pPr>
            <w:r w:rsidRPr="00C77222">
              <w:rPr>
                <w:sz w:val="22"/>
              </w:rPr>
              <w:t>Marco de gestión de la movilidad por redes reconfigurables</w:t>
            </w:r>
          </w:p>
        </w:tc>
      </w:tr>
      <w:tr w:rsidR="003C20DB" w:rsidRPr="00C77222" w14:paraId="1C28EF95" w14:textId="77777777" w:rsidTr="0027544B">
        <w:trPr>
          <w:trHeight w:val="20"/>
          <w:jc w:val="center"/>
        </w:trPr>
        <w:tc>
          <w:tcPr>
            <w:tcW w:w="1672" w:type="dxa"/>
          </w:tcPr>
          <w:p w14:paraId="274AA1D4" w14:textId="4AC7FDAB" w:rsidR="003C20DB" w:rsidRPr="00C77222" w:rsidRDefault="008702F4" w:rsidP="002F73E8">
            <w:pPr>
              <w:pStyle w:val="Tabletext"/>
              <w:rPr>
                <w:rFonts w:eastAsiaTheme="minorEastAsia"/>
                <w:sz w:val="22"/>
              </w:rPr>
            </w:pPr>
            <w:hyperlink r:id="rId60" w:history="1">
              <w:r w:rsidR="003C20DB" w:rsidRPr="009A3B29">
                <w:rPr>
                  <w:rStyle w:val="Hyperlink"/>
                  <w:rFonts w:cs="Times"/>
                  <w:sz w:val="22"/>
                  <w:szCs w:val="22"/>
                </w:rPr>
                <w:t>Y.2815</w:t>
              </w:r>
            </w:hyperlink>
          </w:p>
        </w:tc>
        <w:tc>
          <w:tcPr>
            <w:tcW w:w="1701" w:type="dxa"/>
            <w:hideMark/>
          </w:tcPr>
          <w:p w14:paraId="752EFF14" w14:textId="11C70845" w:rsidR="003C20DB" w:rsidRPr="00C77222" w:rsidRDefault="003C20DB" w:rsidP="003C20DB">
            <w:pPr>
              <w:pStyle w:val="Tabletext"/>
              <w:rPr>
                <w:rFonts w:eastAsiaTheme="minorEastAsia"/>
                <w:sz w:val="22"/>
              </w:rPr>
            </w:pPr>
            <w:r w:rsidRPr="00C77222">
              <w:rPr>
                <w:sz w:val="22"/>
              </w:rPr>
              <w:t>14 de diciembre de 2018</w:t>
            </w:r>
          </w:p>
        </w:tc>
        <w:tc>
          <w:tcPr>
            <w:tcW w:w="1077" w:type="dxa"/>
            <w:hideMark/>
          </w:tcPr>
          <w:p w14:paraId="26FCA3E5"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452844F5"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34EA50C2" w14:textId="77777777" w:rsidR="003C20DB" w:rsidRPr="00C77222" w:rsidRDefault="003C20DB" w:rsidP="003C20DB">
            <w:pPr>
              <w:pStyle w:val="Tabletext"/>
              <w:rPr>
                <w:rFonts w:eastAsiaTheme="minorEastAsia"/>
                <w:sz w:val="22"/>
              </w:rPr>
            </w:pPr>
            <w:r w:rsidRPr="00C77222">
              <w:rPr>
                <w:sz w:val="22"/>
              </w:rPr>
              <w:t>Arquitectura de apoyo a la movilidad para el servicio punto a punto en las redes inalámbricas heterogéneas</w:t>
            </w:r>
          </w:p>
        </w:tc>
      </w:tr>
      <w:tr w:rsidR="003C20DB" w:rsidRPr="00C77222" w14:paraId="1F25C1D9" w14:textId="77777777" w:rsidTr="0027544B">
        <w:trPr>
          <w:trHeight w:val="20"/>
          <w:jc w:val="center"/>
        </w:trPr>
        <w:tc>
          <w:tcPr>
            <w:tcW w:w="1672" w:type="dxa"/>
          </w:tcPr>
          <w:p w14:paraId="697BD715" w14:textId="755B6E45" w:rsidR="003C20DB" w:rsidRPr="00C77222" w:rsidRDefault="008702F4" w:rsidP="002F73E8">
            <w:pPr>
              <w:pStyle w:val="Tabletext"/>
              <w:rPr>
                <w:rFonts w:eastAsiaTheme="minorEastAsia"/>
                <w:sz w:val="22"/>
              </w:rPr>
            </w:pPr>
            <w:hyperlink r:id="rId61" w:history="1">
              <w:r w:rsidR="003C20DB" w:rsidRPr="009A3B29">
                <w:rPr>
                  <w:rStyle w:val="Hyperlink"/>
                  <w:rFonts w:cs="Times"/>
                  <w:sz w:val="22"/>
                  <w:szCs w:val="22"/>
                </w:rPr>
                <w:t>Y.3051</w:t>
              </w:r>
            </w:hyperlink>
          </w:p>
        </w:tc>
        <w:tc>
          <w:tcPr>
            <w:tcW w:w="1701" w:type="dxa"/>
            <w:hideMark/>
          </w:tcPr>
          <w:p w14:paraId="4EF7240F" w14:textId="3B4F19FF" w:rsidR="003C20DB" w:rsidRPr="00C77222" w:rsidRDefault="003C20DB" w:rsidP="003C20DB">
            <w:pPr>
              <w:pStyle w:val="Tabletext"/>
              <w:rPr>
                <w:rFonts w:eastAsiaTheme="minorEastAsia"/>
                <w:sz w:val="22"/>
              </w:rPr>
            </w:pPr>
            <w:r w:rsidRPr="00C77222">
              <w:rPr>
                <w:sz w:val="22"/>
              </w:rPr>
              <w:t>29 de marzo de 2017</w:t>
            </w:r>
          </w:p>
        </w:tc>
        <w:tc>
          <w:tcPr>
            <w:tcW w:w="1077" w:type="dxa"/>
            <w:hideMark/>
          </w:tcPr>
          <w:p w14:paraId="7A2F2EB5"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7F1FDF18"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04BE99FA" w14:textId="77777777" w:rsidR="003C20DB" w:rsidRPr="00C77222" w:rsidRDefault="003C20DB" w:rsidP="003C20DB">
            <w:pPr>
              <w:pStyle w:val="Tabletext"/>
              <w:rPr>
                <w:rFonts w:eastAsiaTheme="minorEastAsia"/>
                <w:sz w:val="22"/>
              </w:rPr>
            </w:pPr>
            <w:r w:rsidRPr="00C77222">
              <w:rPr>
                <w:sz w:val="22"/>
              </w:rPr>
              <w:t>Principios básicos de entorno de confianza en la infraestructura de tecnologías de la información y la comunicación</w:t>
            </w:r>
          </w:p>
        </w:tc>
      </w:tr>
      <w:tr w:rsidR="003C20DB" w:rsidRPr="00C77222" w14:paraId="2D2DFBEC" w14:textId="77777777" w:rsidTr="0027544B">
        <w:trPr>
          <w:trHeight w:val="20"/>
          <w:jc w:val="center"/>
        </w:trPr>
        <w:tc>
          <w:tcPr>
            <w:tcW w:w="1672" w:type="dxa"/>
          </w:tcPr>
          <w:p w14:paraId="068A53E3" w14:textId="4FA25583" w:rsidR="003C20DB" w:rsidRPr="00C77222" w:rsidRDefault="008702F4" w:rsidP="002F73E8">
            <w:pPr>
              <w:pStyle w:val="Tabletext"/>
              <w:rPr>
                <w:rFonts w:eastAsiaTheme="minorEastAsia"/>
                <w:sz w:val="22"/>
              </w:rPr>
            </w:pPr>
            <w:hyperlink r:id="rId62" w:history="1">
              <w:r w:rsidR="003C20DB" w:rsidRPr="009A3B29">
                <w:rPr>
                  <w:rStyle w:val="Hyperlink"/>
                  <w:rFonts w:cs="Times"/>
                  <w:sz w:val="22"/>
                  <w:szCs w:val="22"/>
                </w:rPr>
                <w:t>Y.3052</w:t>
              </w:r>
            </w:hyperlink>
          </w:p>
        </w:tc>
        <w:tc>
          <w:tcPr>
            <w:tcW w:w="1701" w:type="dxa"/>
            <w:hideMark/>
          </w:tcPr>
          <w:p w14:paraId="03C0EBD5" w14:textId="2F7BC0E8" w:rsidR="003C20DB" w:rsidRPr="00C77222" w:rsidRDefault="003C20DB" w:rsidP="003C20DB">
            <w:pPr>
              <w:pStyle w:val="Tabletext"/>
              <w:rPr>
                <w:rFonts w:eastAsiaTheme="minorEastAsia"/>
                <w:sz w:val="22"/>
              </w:rPr>
            </w:pPr>
            <w:r w:rsidRPr="00C77222">
              <w:rPr>
                <w:sz w:val="22"/>
              </w:rPr>
              <w:t>29 de marzo de 2017</w:t>
            </w:r>
          </w:p>
        </w:tc>
        <w:tc>
          <w:tcPr>
            <w:tcW w:w="1077" w:type="dxa"/>
            <w:hideMark/>
          </w:tcPr>
          <w:p w14:paraId="1B23FEFB"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4EF9AA4A"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5B06C12F" w14:textId="77777777" w:rsidR="003C20DB" w:rsidRPr="00C77222" w:rsidRDefault="003C20DB" w:rsidP="003C20DB">
            <w:pPr>
              <w:pStyle w:val="Tabletext"/>
              <w:rPr>
                <w:rFonts w:eastAsiaTheme="minorEastAsia"/>
                <w:sz w:val="22"/>
              </w:rPr>
            </w:pPr>
            <w:r w:rsidRPr="00C77222">
              <w:rPr>
                <w:sz w:val="22"/>
              </w:rPr>
              <w:t>Visión general de prestación de confianza para las infraestructuras y los servicios de tecnologías de la información y la comunicación</w:t>
            </w:r>
          </w:p>
        </w:tc>
      </w:tr>
      <w:tr w:rsidR="003C20DB" w:rsidRPr="00C77222" w14:paraId="76F54BBD" w14:textId="77777777" w:rsidTr="0027544B">
        <w:trPr>
          <w:trHeight w:val="20"/>
          <w:jc w:val="center"/>
        </w:trPr>
        <w:tc>
          <w:tcPr>
            <w:tcW w:w="1672" w:type="dxa"/>
          </w:tcPr>
          <w:p w14:paraId="58264A06" w14:textId="21B75397" w:rsidR="003C20DB" w:rsidRPr="00C77222" w:rsidRDefault="008702F4" w:rsidP="002F73E8">
            <w:pPr>
              <w:pStyle w:val="Tabletext"/>
              <w:rPr>
                <w:rFonts w:eastAsiaTheme="minorEastAsia"/>
                <w:sz w:val="22"/>
              </w:rPr>
            </w:pPr>
            <w:hyperlink r:id="rId63" w:history="1">
              <w:r w:rsidR="003C20DB" w:rsidRPr="009A3B29">
                <w:rPr>
                  <w:rStyle w:val="Hyperlink"/>
                  <w:rFonts w:cs="Times"/>
                  <w:sz w:val="22"/>
                  <w:szCs w:val="22"/>
                </w:rPr>
                <w:t>Y.3053</w:t>
              </w:r>
            </w:hyperlink>
          </w:p>
        </w:tc>
        <w:tc>
          <w:tcPr>
            <w:tcW w:w="1701" w:type="dxa"/>
            <w:hideMark/>
          </w:tcPr>
          <w:p w14:paraId="4FF2B859" w14:textId="6F7CB6CC" w:rsidR="003C20DB" w:rsidRPr="00C77222" w:rsidRDefault="003C20DB" w:rsidP="003C20DB">
            <w:pPr>
              <w:pStyle w:val="Tabletext"/>
              <w:rPr>
                <w:rFonts w:eastAsiaTheme="minorEastAsia"/>
                <w:sz w:val="22"/>
              </w:rPr>
            </w:pPr>
            <w:r w:rsidRPr="00C77222">
              <w:rPr>
                <w:sz w:val="22"/>
              </w:rPr>
              <w:t>13 de enero de 2018</w:t>
            </w:r>
          </w:p>
        </w:tc>
        <w:tc>
          <w:tcPr>
            <w:tcW w:w="1077" w:type="dxa"/>
            <w:hideMark/>
          </w:tcPr>
          <w:p w14:paraId="2D9704F3"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15A5B738"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1172AA20" w14:textId="77777777" w:rsidR="003C20DB" w:rsidRPr="00C77222" w:rsidRDefault="003C20DB" w:rsidP="003C20DB">
            <w:pPr>
              <w:pStyle w:val="Tabletext"/>
              <w:rPr>
                <w:rFonts w:eastAsiaTheme="minorEastAsia"/>
                <w:sz w:val="22"/>
              </w:rPr>
            </w:pPr>
            <w:r w:rsidRPr="00C77222">
              <w:rPr>
                <w:sz w:val="22"/>
              </w:rPr>
              <w:t>Marco de creación fiable de redes con dominios de red centrados en la confianza</w:t>
            </w:r>
          </w:p>
        </w:tc>
      </w:tr>
      <w:tr w:rsidR="003C20DB" w:rsidRPr="00C77222" w14:paraId="5EB2F996" w14:textId="77777777" w:rsidTr="0027544B">
        <w:trPr>
          <w:trHeight w:val="20"/>
          <w:jc w:val="center"/>
        </w:trPr>
        <w:tc>
          <w:tcPr>
            <w:tcW w:w="1672" w:type="dxa"/>
          </w:tcPr>
          <w:p w14:paraId="3B6781C1" w14:textId="110E88E5" w:rsidR="003C20DB" w:rsidRPr="00C77222" w:rsidRDefault="008702F4" w:rsidP="002F73E8">
            <w:pPr>
              <w:pStyle w:val="Tabletext"/>
              <w:rPr>
                <w:rFonts w:eastAsiaTheme="minorEastAsia"/>
                <w:sz w:val="22"/>
              </w:rPr>
            </w:pPr>
            <w:hyperlink r:id="rId64" w:history="1">
              <w:r w:rsidR="003C20DB" w:rsidRPr="009A3B29">
                <w:rPr>
                  <w:rStyle w:val="Hyperlink"/>
                  <w:rFonts w:cs="Times"/>
                  <w:sz w:val="22"/>
                  <w:szCs w:val="22"/>
                </w:rPr>
                <w:t>Y.3053 (2018) Amd. 1</w:t>
              </w:r>
            </w:hyperlink>
          </w:p>
        </w:tc>
        <w:tc>
          <w:tcPr>
            <w:tcW w:w="1701" w:type="dxa"/>
            <w:hideMark/>
          </w:tcPr>
          <w:p w14:paraId="0CE998C4" w14:textId="53D9A1BA" w:rsidR="003C20DB" w:rsidRPr="00C77222" w:rsidRDefault="003C20DB" w:rsidP="003C20DB">
            <w:pPr>
              <w:pStyle w:val="Tabletext"/>
              <w:rPr>
                <w:rFonts w:eastAsiaTheme="minorEastAsia"/>
                <w:sz w:val="22"/>
              </w:rPr>
            </w:pPr>
            <w:r w:rsidRPr="00C77222">
              <w:rPr>
                <w:sz w:val="22"/>
              </w:rPr>
              <w:t>14 de diciembre de 2018</w:t>
            </w:r>
          </w:p>
        </w:tc>
        <w:tc>
          <w:tcPr>
            <w:tcW w:w="1077" w:type="dxa"/>
            <w:hideMark/>
          </w:tcPr>
          <w:p w14:paraId="78964DE6"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39376153"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1C9D6EDE" w14:textId="77777777" w:rsidR="003C20DB" w:rsidRPr="00C77222" w:rsidRDefault="003C20DB" w:rsidP="003C20DB">
            <w:pPr>
              <w:pStyle w:val="Tabletext"/>
              <w:rPr>
                <w:rFonts w:eastAsiaTheme="minorEastAsia"/>
                <w:sz w:val="22"/>
              </w:rPr>
            </w:pPr>
            <w:r w:rsidRPr="00C77222">
              <w:rPr>
                <w:sz w:val="22"/>
              </w:rPr>
              <w:t>Arquitectura y procedimiento fiables de despliegue de redes</w:t>
            </w:r>
          </w:p>
        </w:tc>
      </w:tr>
      <w:tr w:rsidR="003C20DB" w:rsidRPr="00C77222" w14:paraId="01138AE6" w14:textId="77777777" w:rsidTr="0027544B">
        <w:trPr>
          <w:trHeight w:val="20"/>
          <w:jc w:val="center"/>
        </w:trPr>
        <w:tc>
          <w:tcPr>
            <w:tcW w:w="1672" w:type="dxa"/>
          </w:tcPr>
          <w:p w14:paraId="131DDF83" w14:textId="75A68624" w:rsidR="003C20DB" w:rsidRPr="00C77222" w:rsidRDefault="008702F4" w:rsidP="002F73E8">
            <w:pPr>
              <w:pStyle w:val="Tabletext"/>
              <w:rPr>
                <w:rFonts w:eastAsiaTheme="minorEastAsia"/>
                <w:sz w:val="22"/>
              </w:rPr>
            </w:pPr>
            <w:hyperlink r:id="rId65" w:history="1">
              <w:r w:rsidR="003C20DB" w:rsidRPr="009A3B29">
                <w:rPr>
                  <w:rStyle w:val="Hyperlink"/>
                  <w:rFonts w:cs="Times"/>
                  <w:sz w:val="22"/>
                  <w:szCs w:val="22"/>
                </w:rPr>
                <w:t>Y.3054</w:t>
              </w:r>
            </w:hyperlink>
          </w:p>
        </w:tc>
        <w:tc>
          <w:tcPr>
            <w:tcW w:w="1701" w:type="dxa"/>
            <w:hideMark/>
          </w:tcPr>
          <w:p w14:paraId="7C146D44" w14:textId="261A004F" w:rsidR="003C20DB" w:rsidRPr="00C77222" w:rsidRDefault="003C20DB" w:rsidP="003C20DB">
            <w:pPr>
              <w:pStyle w:val="Tabletext"/>
              <w:rPr>
                <w:rFonts w:eastAsiaTheme="minorEastAsia"/>
                <w:sz w:val="22"/>
              </w:rPr>
            </w:pPr>
            <w:r w:rsidRPr="00C77222">
              <w:rPr>
                <w:sz w:val="22"/>
              </w:rPr>
              <w:t>29 de mayo de 2018</w:t>
            </w:r>
          </w:p>
        </w:tc>
        <w:tc>
          <w:tcPr>
            <w:tcW w:w="1077" w:type="dxa"/>
            <w:hideMark/>
          </w:tcPr>
          <w:p w14:paraId="36B0D140"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38584E5B"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2EC2C530" w14:textId="77777777" w:rsidR="003C20DB" w:rsidRPr="00C77222" w:rsidRDefault="003C20DB" w:rsidP="003C20DB">
            <w:pPr>
              <w:pStyle w:val="Tabletext"/>
              <w:rPr>
                <w:rFonts w:eastAsiaTheme="minorEastAsia"/>
                <w:sz w:val="22"/>
              </w:rPr>
            </w:pPr>
            <w:r w:rsidRPr="00C77222">
              <w:rPr>
                <w:sz w:val="22"/>
              </w:rPr>
              <w:t>Marco para servicios de medios basados en la confianza</w:t>
            </w:r>
          </w:p>
        </w:tc>
      </w:tr>
      <w:tr w:rsidR="003C20DB" w:rsidRPr="00C77222" w14:paraId="6867C65E" w14:textId="77777777" w:rsidTr="0027544B">
        <w:trPr>
          <w:trHeight w:val="20"/>
          <w:jc w:val="center"/>
        </w:trPr>
        <w:tc>
          <w:tcPr>
            <w:tcW w:w="1672" w:type="dxa"/>
          </w:tcPr>
          <w:p w14:paraId="65C43F77" w14:textId="107501D3" w:rsidR="003C20DB" w:rsidRPr="00C77222" w:rsidRDefault="008702F4" w:rsidP="002F73E8">
            <w:pPr>
              <w:pStyle w:val="Tabletext"/>
              <w:rPr>
                <w:rFonts w:eastAsiaTheme="minorEastAsia"/>
                <w:sz w:val="22"/>
              </w:rPr>
            </w:pPr>
            <w:hyperlink r:id="rId66" w:history="1">
              <w:r w:rsidR="003C20DB" w:rsidRPr="009A3B29">
                <w:rPr>
                  <w:rStyle w:val="Hyperlink"/>
                  <w:rFonts w:cs="Times"/>
                  <w:sz w:val="22"/>
                  <w:szCs w:val="22"/>
                </w:rPr>
                <w:t>Y.3055</w:t>
              </w:r>
            </w:hyperlink>
          </w:p>
        </w:tc>
        <w:tc>
          <w:tcPr>
            <w:tcW w:w="1701" w:type="dxa"/>
            <w:hideMark/>
          </w:tcPr>
          <w:p w14:paraId="34C3B4FD" w14:textId="365935B3" w:rsidR="003C20DB" w:rsidRPr="00C77222" w:rsidRDefault="003C20DB" w:rsidP="003C20DB">
            <w:pPr>
              <w:pStyle w:val="Tabletext"/>
              <w:rPr>
                <w:rFonts w:eastAsiaTheme="minorEastAsia"/>
                <w:sz w:val="22"/>
              </w:rPr>
            </w:pPr>
            <w:r w:rsidRPr="00C77222">
              <w:rPr>
                <w:sz w:val="22"/>
              </w:rPr>
              <w:t>29 de septiembre de 2020</w:t>
            </w:r>
          </w:p>
        </w:tc>
        <w:tc>
          <w:tcPr>
            <w:tcW w:w="1077" w:type="dxa"/>
            <w:hideMark/>
          </w:tcPr>
          <w:p w14:paraId="53031D69"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398C1445"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4DF26DB6" w14:textId="77777777" w:rsidR="003C20DB" w:rsidRPr="00C77222" w:rsidRDefault="003C20DB" w:rsidP="003C20DB">
            <w:pPr>
              <w:pStyle w:val="Tabletext"/>
              <w:rPr>
                <w:rFonts w:eastAsiaTheme="minorEastAsia"/>
                <w:sz w:val="22"/>
              </w:rPr>
            </w:pPr>
            <w:r w:rsidRPr="00C77222">
              <w:rPr>
                <w:sz w:val="22"/>
              </w:rPr>
              <w:t>Marco para la gestión de datos personales basada en la confianza</w:t>
            </w:r>
          </w:p>
        </w:tc>
      </w:tr>
      <w:tr w:rsidR="003C20DB" w:rsidRPr="00C77222" w14:paraId="070683D3" w14:textId="77777777" w:rsidTr="0027544B">
        <w:trPr>
          <w:trHeight w:val="20"/>
          <w:jc w:val="center"/>
        </w:trPr>
        <w:tc>
          <w:tcPr>
            <w:tcW w:w="1672" w:type="dxa"/>
          </w:tcPr>
          <w:p w14:paraId="7031E986" w14:textId="73D3C11C" w:rsidR="003C20DB" w:rsidRPr="00C77222" w:rsidRDefault="008702F4" w:rsidP="002F73E8">
            <w:pPr>
              <w:pStyle w:val="Tabletext"/>
              <w:rPr>
                <w:rFonts w:eastAsiaTheme="minorEastAsia"/>
                <w:sz w:val="22"/>
              </w:rPr>
            </w:pPr>
            <w:hyperlink r:id="rId67" w:history="1">
              <w:r w:rsidR="003C20DB" w:rsidRPr="009A3B29">
                <w:rPr>
                  <w:rStyle w:val="Hyperlink"/>
                  <w:rFonts w:cs="Times"/>
                  <w:sz w:val="22"/>
                  <w:szCs w:val="22"/>
                </w:rPr>
                <w:t>Y.3056</w:t>
              </w:r>
            </w:hyperlink>
          </w:p>
        </w:tc>
        <w:tc>
          <w:tcPr>
            <w:tcW w:w="1701" w:type="dxa"/>
            <w:hideMark/>
          </w:tcPr>
          <w:p w14:paraId="45D8B0AA" w14:textId="6C34B2E2" w:rsidR="003C20DB" w:rsidRPr="00C77222" w:rsidRDefault="003C20DB" w:rsidP="003C20DB">
            <w:pPr>
              <w:pStyle w:val="Tabletext"/>
              <w:rPr>
                <w:rFonts w:eastAsiaTheme="minorEastAsia"/>
                <w:sz w:val="22"/>
              </w:rPr>
            </w:pPr>
            <w:r w:rsidRPr="00C77222">
              <w:rPr>
                <w:sz w:val="22"/>
              </w:rPr>
              <w:t>13 de febrero de 2021</w:t>
            </w:r>
          </w:p>
        </w:tc>
        <w:tc>
          <w:tcPr>
            <w:tcW w:w="1077" w:type="dxa"/>
            <w:hideMark/>
          </w:tcPr>
          <w:p w14:paraId="24FE54AF"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4C0378C4" w14:textId="27B99B1E" w:rsidR="003C20DB" w:rsidRPr="00C77222" w:rsidRDefault="003C20DB" w:rsidP="003C20DB">
            <w:pPr>
              <w:pStyle w:val="Tabletext"/>
              <w:jc w:val="center"/>
              <w:rPr>
                <w:sz w:val="22"/>
              </w:rPr>
            </w:pPr>
            <w:r w:rsidRPr="00C77222">
              <w:rPr>
                <w:sz w:val="22"/>
              </w:rPr>
              <w:t>AAP</w:t>
            </w:r>
          </w:p>
        </w:tc>
        <w:tc>
          <w:tcPr>
            <w:tcW w:w="3997" w:type="dxa"/>
            <w:hideMark/>
          </w:tcPr>
          <w:p w14:paraId="3C3CE413" w14:textId="77777777" w:rsidR="003C20DB" w:rsidRPr="00C77222" w:rsidRDefault="003C20DB" w:rsidP="003C20DB">
            <w:pPr>
              <w:pStyle w:val="Tabletext"/>
              <w:rPr>
                <w:rFonts w:eastAsiaTheme="minorEastAsia"/>
                <w:sz w:val="22"/>
              </w:rPr>
            </w:pPr>
            <w:r w:rsidRPr="00C77222">
              <w:rPr>
                <w:sz w:val="22"/>
              </w:rPr>
              <w:t>Marco para la inicialización de dispositivos y aplicaciones a efectos del acceso abierto a servicios de confianza en ecosistemas distribuidos</w:t>
            </w:r>
          </w:p>
        </w:tc>
      </w:tr>
      <w:tr w:rsidR="003C20DB" w:rsidRPr="00C77222" w14:paraId="517D4AC7" w14:textId="77777777" w:rsidTr="0027544B">
        <w:trPr>
          <w:trHeight w:val="20"/>
          <w:jc w:val="center"/>
        </w:trPr>
        <w:tc>
          <w:tcPr>
            <w:tcW w:w="1672" w:type="dxa"/>
          </w:tcPr>
          <w:p w14:paraId="1FFBDDBE" w14:textId="1DA437A0" w:rsidR="003C20DB" w:rsidRPr="00C77222" w:rsidRDefault="008702F4" w:rsidP="002F73E8">
            <w:pPr>
              <w:pStyle w:val="Tabletext"/>
              <w:rPr>
                <w:rFonts w:eastAsiaTheme="minorEastAsia"/>
                <w:sz w:val="22"/>
              </w:rPr>
            </w:pPr>
            <w:hyperlink r:id="rId68" w:history="1">
              <w:r w:rsidR="003C20DB" w:rsidRPr="009A3B29">
                <w:rPr>
                  <w:rStyle w:val="Hyperlink"/>
                  <w:rFonts w:cs="Times"/>
                  <w:sz w:val="22"/>
                  <w:szCs w:val="22"/>
                </w:rPr>
                <w:t>Y.3057</w:t>
              </w:r>
            </w:hyperlink>
          </w:p>
        </w:tc>
        <w:tc>
          <w:tcPr>
            <w:tcW w:w="1701" w:type="dxa"/>
            <w:hideMark/>
          </w:tcPr>
          <w:p w14:paraId="1C767C52" w14:textId="18282954" w:rsidR="003C20DB" w:rsidRPr="00C77222" w:rsidRDefault="003C20DB" w:rsidP="003C20DB">
            <w:pPr>
              <w:pStyle w:val="Tabletext"/>
              <w:rPr>
                <w:rFonts w:eastAsiaTheme="minorEastAsia"/>
                <w:sz w:val="22"/>
              </w:rPr>
            </w:pPr>
            <w:r w:rsidRPr="00C77222">
              <w:rPr>
                <w:sz w:val="22"/>
              </w:rPr>
              <w:t>6 de diciembre de 2021</w:t>
            </w:r>
          </w:p>
        </w:tc>
        <w:tc>
          <w:tcPr>
            <w:tcW w:w="1077" w:type="dxa"/>
            <w:hideMark/>
          </w:tcPr>
          <w:p w14:paraId="088C1568"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011DF26E"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74EA098D" w14:textId="4499910C" w:rsidR="003C20DB" w:rsidRPr="00C77222" w:rsidRDefault="003C20DB" w:rsidP="003C20DB">
            <w:pPr>
              <w:pStyle w:val="Tabletext"/>
              <w:rPr>
                <w:rFonts w:eastAsiaTheme="minorEastAsia"/>
                <w:sz w:val="22"/>
              </w:rPr>
            </w:pPr>
            <w:r w:rsidRPr="00C77222">
              <w:rPr>
                <w:sz w:val="22"/>
              </w:rPr>
              <w:t>Modelo de índice de confianza para los servicios e infraestructuras de tecnologías de la información y la comunicación</w:t>
            </w:r>
          </w:p>
        </w:tc>
      </w:tr>
      <w:tr w:rsidR="003C20DB" w:rsidRPr="00C77222" w14:paraId="3D4004AC" w14:textId="77777777" w:rsidTr="0027544B">
        <w:trPr>
          <w:trHeight w:val="20"/>
          <w:jc w:val="center"/>
        </w:trPr>
        <w:tc>
          <w:tcPr>
            <w:tcW w:w="1672" w:type="dxa"/>
          </w:tcPr>
          <w:p w14:paraId="4EAA9087" w14:textId="3FF6B0B1" w:rsidR="003C20DB" w:rsidRPr="00C77222" w:rsidRDefault="008702F4" w:rsidP="002F73E8">
            <w:pPr>
              <w:pStyle w:val="Tabletext"/>
              <w:keepNext/>
              <w:keepLines/>
              <w:rPr>
                <w:rFonts w:eastAsiaTheme="minorEastAsia"/>
                <w:sz w:val="22"/>
              </w:rPr>
            </w:pPr>
            <w:hyperlink r:id="rId69" w:history="1">
              <w:r w:rsidR="003C20DB" w:rsidRPr="009A3B29">
                <w:rPr>
                  <w:rStyle w:val="Hyperlink"/>
                  <w:rFonts w:cs="Times"/>
                  <w:sz w:val="22"/>
                  <w:szCs w:val="22"/>
                </w:rPr>
                <w:t>Y.3071</w:t>
              </w:r>
            </w:hyperlink>
          </w:p>
        </w:tc>
        <w:tc>
          <w:tcPr>
            <w:tcW w:w="1701" w:type="dxa"/>
            <w:hideMark/>
          </w:tcPr>
          <w:p w14:paraId="00777BE4" w14:textId="6A672809" w:rsidR="003C20DB" w:rsidRPr="00C77222" w:rsidRDefault="003C20DB" w:rsidP="00D30699">
            <w:pPr>
              <w:pStyle w:val="Tabletext"/>
              <w:keepNext/>
              <w:keepLines/>
              <w:rPr>
                <w:rFonts w:eastAsiaTheme="minorEastAsia"/>
                <w:sz w:val="22"/>
              </w:rPr>
            </w:pPr>
            <w:r w:rsidRPr="00C77222">
              <w:rPr>
                <w:sz w:val="22"/>
              </w:rPr>
              <w:t>29 de marzo de 2017</w:t>
            </w:r>
          </w:p>
        </w:tc>
        <w:tc>
          <w:tcPr>
            <w:tcW w:w="1077" w:type="dxa"/>
            <w:hideMark/>
          </w:tcPr>
          <w:p w14:paraId="02D87C13" w14:textId="77777777" w:rsidR="003C20DB" w:rsidRPr="00C77222" w:rsidRDefault="003C20DB" w:rsidP="00D30699">
            <w:pPr>
              <w:pStyle w:val="Tabletext"/>
              <w:keepNext/>
              <w:keepLines/>
              <w:jc w:val="center"/>
              <w:rPr>
                <w:rFonts w:eastAsiaTheme="minorEastAsia"/>
                <w:sz w:val="22"/>
              </w:rPr>
            </w:pPr>
            <w:r w:rsidRPr="00C77222">
              <w:rPr>
                <w:sz w:val="22"/>
              </w:rPr>
              <w:t>En vigor</w:t>
            </w:r>
          </w:p>
        </w:tc>
        <w:tc>
          <w:tcPr>
            <w:tcW w:w="1191" w:type="dxa"/>
            <w:hideMark/>
          </w:tcPr>
          <w:p w14:paraId="461C98C1" w14:textId="77777777" w:rsidR="003C20DB" w:rsidRPr="00C77222" w:rsidRDefault="003C20DB" w:rsidP="00D30699">
            <w:pPr>
              <w:pStyle w:val="Tabletext"/>
              <w:keepNext/>
              <w:keepLines/>
              <w:jc w:val="center"/>
              <w:rPr>
                <w:rFonts w:eastAsiaTheme="minorEastAsia"/>
                <w:sz w:val="22"/>
              </w:rPr>
            </w:pPr>
            <w:r w:rsidRPr="00C77222">
              <w:rPr>
                <w:sz w:val="22"/>
              </w:rPr>
              <w:t>AAP</w:t>
            </w:r>
          </w:p>
        </w:tc>
        <w:tc>
          <w:tcPr>
            <w:tcW w:w="3997" w:type="dxa"/>
            <w:hideMark/>
          </w:tcPr>
          <w:p w14:paraId="521CFDC3" w14:textId="77777777" w:rsidR="003C20DB" w:rsidRPr="00C77222" w:rsidRDefault="003C20DB" w:rsidP="00D30699">
            <w:pPr>
              <w:pStyle w:val="Tabletext"/>
              <w:keepNext/>
              <w:keepLines/>
              <w:rPr>
                <w:rFonts w:eastAsiaTheme="minorEastAsia"/>
                <w:sz w:val="22"/>
              </w:rPr>
            </w:pPr>
            <w:r w:rsidRPr="00C77222">
              <w:rPr>
                <w:sz w:val="22"/>
              </w:rPr>
              <w:t>Interconexión de redes conscientes de los datos (Interconexión de redes centradas en la información) – Requisitos y capacidades</w:t>
            </w:r>
          </w:p>
        </w:tc>
      </w:tr>
      <w:tr w:rsidR="003C20DB" w:rsidRPr="00C77222" w14:paraId="3EB00EC6" w14:textId="77777777" w:rsidTr="0027544B">
        <w:trPr>
          <w:trHeight w:val="20"/>
          <w:jc w:val="center"/>
        </w:trPr>
        <w:tc>
          <w:tcPr>
            <w:tcW w:w="1672" w:type="dxa"/>
          </w:tcPr>
          <w:p w14:paraId="5C00045D" w14:textId="75E55FA6" w:rsidR="003C20DB" w:rsidRPr="00C77222" w:rsidRDefault="008702F4" w:rsidP="002F73E8">
            <w:pPr>
              <w:pStyle w:val="Tabletext"/>
              <w:rPr>
                <w:rFonts w:eastAsiaTheme="minorEastAsia"/>
                <w:sz w:val="22"/>
              </w:rPr>
            </w:pPr>
            <w:hyperlink r:id="rId70" w:history="1">
              <w:r w:rsidR="003C20DB" w:rsidRPr="009A3B29">
                <w:rPr>
                  <w:rStyle w:val="Hyperlink"/>
                  <w:rFonts w:cs="Times"/>
                  <w:sz w:val="22"/>
                  <w:szCs w:val="22"/>
                </w:rPr>
                <w:t>Y.3072</w:t>
              </w:r>
            </w:hyperlink>
          </w:p>
        </w:tc>
        <w:tc>
          <w:tcPr>
            <w:tcW w:w="1701" w:type="dxa"/>
            <w:hideMark/>
          </w:tcPr>
          <w:p w14:paraId="07B44160" w14:textId="1AC71F81" w:rsidR="003C20DB" w:rsidRPr="00C77222" w:rsidRDefault="003C20DB" w:rsidP="003C20DB">
            <w:pPr>
              <w:pStyle w:val="Tabletext"/>
              <w:rPr>
                <w:rFonts w:eastAsiaTheme="minorEastAsia"/>
                <w:sz w:val="22"/>
              </w:rPr>
            </w:pPr>
            <w:r w:rsidRPr="00C77222">
              <w:rPr>
                <w:sz w:val="22"/>
              </w:rPr>
              <w:t>29 de abril de 2019</w:t>
            </w:r>
          </w:p>
        </w:tc>
        <w:tc>
          <w:tcPr>
            <w:tcW w:w="1077" w:type="dxa"/>
            <w:hideMark/>
          </w:tcPr>
          <w:p w14:paraId="293CAE55"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17F8BE09"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3C9F19DD" w14:textId="77777777" w:rsidR="003C20DB" w:rsidRPr="00C77222" w:rsidRDefault="003C20DB" w:rsidP="003C20DB">
            <w:pPr>
              <w:pStyle w:val="Tabletext"/>
              <w:rPr>
                <w:rFonts w:eastAsiaTheme="minorEastAsia"/>
                <w:sz w:val="22"/>
              </w:rPr>
            </w:pPr>
            <w:r w:rsidRPr="00C77222">
              <w:rPr>
                <w:sz w:val="22"/>
              </w:rPr>
              <w:t>Requisitos y capacidades de correspondencia y resolución de nombres para las redes basadas en la información en las IMT-2020</w:t>
            </w:r>
          </w:p>
        </w:tc>
      </w:tr>
      <w:tr w:rsidR="003C20DB" w:rsidRPr="00C77222" w14:paraId="67CE3A17" w14:textId="77777777" w:rsidTr="0027544B">
        <w:trPr>
          <w:trHeight w:val="20"/>
          <w:jc w:val="center"/>
        </w:trPr>
        <w:tc>
          <w:tcPr>
            <w:tcW w:w="1672" w:type="dxa"/>
          </w:tcPr>
          <w:p w14:paraId="03339375" w14:textId="7B934BFA" w:rsidR="003C20DB" w:rsidRPr="00C77222" w:rsidRDefault="008702F4" w:rsidP="002F73E8">
            <w:pPr>
              <w:pStyle w:val="Tabletext"/>
              <w:rPr>
                <w:rFonts w:eastAsiaTheme="minorEastAsia"/>
                <w:sz w:val="22"/>
              </w:rPr>
            </w:pPr>
            <w:hyperlink r:id="rId71" w:history="1">
              <w:r w:rsidR="003C20DB" w:rsidRPr="009A3B29">
                <w:rPr>
                  <w:rStyle w:val="Hyperlink"/>
                  <w:rFonts w:cs="Times"/>
                  <w:sz w:val="22"/>
                  <w:szCs w:val="22"/>
                </w:rPr>
                <w:t>Y.3073</w:t>
              </w:r>
            </w:hyperlink>
          </w:p>
        </w:tc>
        <w:tc>
          <w:tcPr>
            <w:tcW w:w="1701" w:type="dxa"/>
            <w:hideMark/>
          </w:tcPr>
          <w:p w14:paraId="6CAC9497" w14:textId="621E23A5" w:rsidR="003C20DB" w:rsidRPr="00C77222" w:rsidRDefault="003C20DB" w:rsidP="003C20DB">
            <w:pPr>
              <w:pStyle w:val="Tabletext"/>
              <w:rPr>
                <w:rFonts w:eastAsiaTheme="minorEastAsia"/>
                <w:sz w:val="22"/>
              </w:rPr>
            </w:pPr>
            <w:r w:rsidRPr="00C77222">
              <w:rPr>
                <w:sz w:val="22"/>
              </w:rPr>
              <w:t>13 de agosto de 2019</w:t>
            </w:r>
          </w:p>
        </w:tc>
        <w:tc>
          <w:tcPr>
            <w:tcW w:w="1077" w:type="dxa"/>
            <w:hideMark/>
          </w:tcPr>
          <w:p w14:paraId="33CD61B0"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69297F04"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77FAB3BC" w14:textId="77777777" w:rsidR="003C20DB" w:rsidRPr="00C77222" w:rsidRDefault="003C20DB" w:rsidP="003C20DB">
            <w:pPr>
              <w:pStyle w:val="Tabletext"/>
              <w:rPr>
                <w:rFonts w:eastAsiaTheme="minorEastAsia"/>
                <w:sz w:val="22"/>
              </w:rPr>
            </w:pPr>
            <w:r w:rsidRPr="00C77222">
              <w:rPr>
                <w:sz w:val="22"/>
              </w:rPr>
              <w:t>Marco para el encadenamiento de funciones de servicio en redes basadas en la información</w:t>
            </w:r>
          </w:p>
        </w:tc>
      </w:tr>
      <w:tr w:rsidR="003C20DB" w:rsidRPr="00C77222" w14:paraId="3874C064" w14:textId="77777777" w:rsidTr="0027544B">
        <w:trPr>
          <w:trHeight w:val="20"/>
          <w:jc w:val="center"/>
        </w:trPr>
        <w:tc>
          <w:tcPr>
            <w:tcW w:w="1672" w:type="dxa"/>
          </w:tcPr>
          <w:p w14:paraId="6D977BDD" w14:textId="5CD6AC95" w:rsidR="003C20DB" w:rsidRPr="00C77222" w:rsidRDefault="008702F4" w:rsidP="002F73E8">
            <w:pPr>
              <w:pStyle w:val="Tabletext"/>
              <w:rPr>
                <w:rFonts w:eastAsiaTheme="minorEastAsia"/>
                <w:sz w:val="22"/>
              </w:rPr>
            </w:pPr>
            <w:hyperlink r:id="rId72" w:history="1">
              <w:r w:rsidR="003C20DB" w:rsidRPr="009A3B29">
                <w:rPr>
                  <w:rStyle w:val="Hyperlink"/>
                  <w:rFonts w:cs="Times"/>
                  <w:sz w:val="22"/>
                  <w:szCs w:val="22"/>
                </w:rPr>
                <w:t>Y.3074</w:t>
              </w:r>
            </w:hyperlink>
          </w:p>
        </w:tc>
        <w:tc>
          <w:tcPr>
            <w:tcW w:w="1701" w:type="dxa"/>
            <w:hideMark/>
          </w:tcPr>
          <w:p w14:paraId="6777C29F" w14:textId="733A7FC8" w:rsidR="003C20DB" w:rsidRPr="00C77222" w:rsidRDefault="003C20DB" w:rsidP="003C20DB">
            <w:pPr>
              <w:pStyle w:val="Tabletext"/>
              <w:rPr>
                <w:rFonts w:eastAsiaTheme="minorEastAsia"/>
                <w:sz w:val="22"/>
              </w:rPr>
            </w:pPr>
            <w:r w:rsidRPr="00C77222">
              <w:rPr>
                <w:sz w:val="22"/>
              </w:rPr>
              <w:t>13 de agosto de 2019</w:t>
            </w:r>
          </w:p>
        </w:tc>
        <w:tc>
          <w:tcPr>
            <w:tcW w:w="1077" w:type="dxa"/>
            <w:hideMark/>
          </w:tcPr>
          <w:p w14:paraId="787238FB"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5100F29D"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2C684D93" w14:textId="77777777" w:rsidR="003C20DB" w:rsidRPr="00C77222" w:rsidRDefault="003C20DB" w:rsidP="003C20DB">
            <w:pPr>
              <w:pStyle w:val="Tabletext"/>
              <w:rPr>
                <w:rFonts w:eastAsiaTheme="minorEastAsia"/>
                <w:sz w:val="22"/>
              </w:rPr>
            </w:pPr>
            <w:r w:rsidRPr="00C77222">
              <w:rPr>
                <w:sz w:val="22"/>
              </w:rPr>
              <w:t>Marco para el servicio de directorio para la gestión de grandes números de objetos nombrados heterogéneamente en las IMT-2020</w:t>
            </w:r>
          </w:p>
        </w:tc>
      </w:tr>
      <w:tr w:rsidR="003C20DB" w:rsidRPr="00C77222" w14:paraId="0BCDC304" w14:textId="77777777" w:rsidTr="0027544B">
        <w:trPr>
          <w:trHeight w:val="20"/>
          <w:jc w:val="center"/>
        </w:trPr>
        <w:tc>
          <w:tcPr>
            <w:tcW w:w="1672" w:type="dxa"/>
          </w:tcPr>
          <w:p w14:paraId="72059ACF" w14:textId="32A7A639" w:rsidR="003C20DB" w:rsidRPr="00C77222" w:rsidRDefault="008702F4" w:rsidP="002F73E8">
            <w:pPr>
              <w:pStyle w:val="Tabletext"/>
              <w:rPr>
                <w:rFonts w:eastAsiaTheme="minorEastAsia"/>
                <w:sz w:val="22"/>
              </w:rPr>
            </w:pPr>
            <w:hyperlink r:id="rId73" w:history="1">
              <w:r w:rsidR="003C20DB" w:rsidRPr="009A3B29">
                <w:rPr>
                  <w:rStyle w:val="Hyperlink"/>
                  <w:rFonts w:cs="Times"/>
                  <w:sz w:val="22"/>
                  <w:szCs w:val="22"/>
                </w:rPr>
                <w:t>Y.3075</w:t>
              </w:r>
            </w:hyperlink>
          </w:p>
        </w:tc>
        <w:tc>
          <w:tcPr>
            <w:tcW w:w="1701" w:type="dxa"/>
            <w:hideMark/>
          </w:tcPr>
          <w:p w14:paraId="5C10F946" w14:textId="41CF5553" w:rsidR="003C20DB" w:rsidRPr="00C77222" w:rsidRDefault="003C20DB" w:rsidP="003C20DB">
            <w:pPr>
              <w:pStyle w:val="Tabletext"/>
              <w:rPr>
                <w:rFonts w:eastAsiaTheme="minorEastAsia"/>
                <w:sz w:val="22"/>
              </w:rPr>
            </w:pPr>
            <w:r w:rsidRPr="00C77222">
              <w:rPr>
                <w:sz w:val="22"/>
              </w:rPr>
              <w:t>29 de septiembre de 2020</w:t>
            </w:r>
          </w:p>
        </w:tc>
        <w:tc>
          <w:tcPr>
            <w:tcW w:w="1077" w:type="dxa"/>
            <w:hideMark/>
          </w:tcPr>
          <w:p w14:paraId="1237D8DC"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03872F04"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74235DAE" w14:textId="77777777" w:rsidR="003C20DB" w:rsidRPr="00C77222" w:rsidRDefault="003C20DB" w:rsidP="003C20DB">
            <w:pPr>
              <w:pStyle w:val="Tabletext"/>
              <w:rPr>
                <w:rFonts w:eastAsiaTheme="minorEastAsia"/>
                <w:sz w:val="22"/>
              </w:rPr>
            </w:pPr>
            <w:r w:rsidRPr="00C77222">
              <w:rPr>
                <w:sz w:val="22"/>
              </w:rPr>
              <w:t>Requisitos y capacidades del encaminamiento y reenvío de red sobre la base de la información mediante separación del plano de control y del plano de usuario en las IMT-2020</w:t>
            </w:r>
          </w:p>
        </w:tc>
      </w:tr>
      <w:tr w:rsidR="003C20DB" w:rsidRPr="00C77222" w14:paraId="1B33DAA6" w14:textId="77777777" w:rsidTr="0027544B">
        <w:trPr>
          <w:trHeight w:val="20"/>
          <w:jc w:val="center"/>
        </w:trPr>
        <w:tc>
          <w:tcPr>
            <w:tcW w:w="1672" w:type="dxa"/>
          </w:tcPr>
          <w:p w14:paraId="6FBF2C05" w14:textId="64A0A73B" w:rsidR="003C20DB" w:rsidRPr="00C77222" w:rsidRDefault="008702F4" w:rsidP="002F73E8">
            <w:pPr>
              <w:pStyle w:val="Tabletext"/>
              <w:rPr>
                <w:rFonts w:eastAsiaTheme="minorEastAsia"/>
                <w:sz w:val="22"/>
              </w:rPr>
            </w:pPr>
            <w:hyperlink r:id="rId74" w:history="1">
              <w:r w:rsidR="003C20DB" w:rsidRPr="009A3B29">
                <w:rPr>
                  <w:rStyle w:val="Hyperlink"/>
                  <w:rFonts w:cs="Times"/>
                  <w:sz w:val="22"/>
                  <w:szCs w:val="22"/>
                </w:rPr>
                <w:t>Y.3076</w:t>
              </w:r>
            </w:hyperlink>
          </w:p>
        </w:tc>
        <w:tc>
          <w:tcPr>
            <w:tcW w:w="1701" w:type="dxa"/>
            <w:hideMark/>
          </w:tcPr>
          <w:p w14:paraId="1408A52B" w14:textId="5D4A3DDE" w:rsidR="003C20DB" w:rsidRPr="00C77222" w:rsidRDefault="003C20DB" w:rsidP="003C20DB">
            <w:pPr>
              <w:pStyle w:val="Tabletext"/>
              <w:rPr>
                <w:rFonts w:eastAsiaTheme="minorEastAsia"/>
                <w:sz w:val="22"/>
              </w:rPr>
            </w:pPr>
            <w:r w:rsidRPr="00C77222">
              <w:rPr>
                <w:sz w:val="22"/>
              </w:rPr>
              <w:t>29 de septiembre de 2020</w:t>
            </w:r>
          </w:p>
        </w:tc>
        <w:tc>
          <w:tcPr>
            <w:tcW w:w="1077" w:type="dxa"/>
            <w:hideMark/>
          </w:tcPr>
          <w:p w14:paraId="2AB52516"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025C74E5"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2FFD15A3" w14:textId="77777777" w:rsidR="003C20DB" w:rsidRPr="00C77222" w:rsidRDefault="003C20DB" w:rsidP="003C20DB">
            <w:pPr>
              <w:pStyle w:val="Tabletext"/>
              <w:rPr>
                <w:rFonts w:eastAsiaTheme="minorEastAsia"/>
                <w:sz w:val="22"/>
              </w:rPr>
            </w:pPr>
            <w:r w:rsidRPr="00C77222">
              <w:rPr>
                <w:sz w:val="22"/>
              </w:rPr>
              <w:t>Arquitectura de redes periféricas habilitadas para ICN en las IMT-2020</w:t>
            </w:r>
          </w:p>
        </w:tc>
      </w:tr>
      <w:tr w:rsidR="003C20DB" w:rsidRPr="00C77222" w14:paraId="7AD5F23D" w14:textId="77777777" w:rsidTr="0027544B">
        <w:trPr>
          <w:trHeight w:val="20"/>
          <w:jc w:val="center"/>
        </w:trPr>
        <w:tc>
          <w:tcPr>
            <w:tcW w:w="1672" w:type="dxa"/>
          </w:tcPr>
          <w:p w14:paraId="2F57C0E9" w14:textId="023C6A10" w:rsidR="003C20DB" w:rsidRPr="00C77222" w:rsidRDefault="008702F4" w:rsidP="002F73E8">
            <w:pPr>
              <w:pStyle w:val="Tabletext"/>
              <w:rPr>
                <w:rFonts w:eastAsiaTheme="minorEastAsia"/>
                <w:sz w:val="22"/>
              </w:rPr>
            </w:pPr>
            <w:hyperlink r:id="rId75" w:history="1">
              <w:r w:rsidR="003C20DB" w:rsidRPr="009A3B29">
                <w:rPr>
                  <w:rStyle w:val="Hyperlink"/>
                  <w:rFonts w:cs="Times"/>
                  <w:sz w:val="22"/>
                  <w:szCs w:val="22"/>
                </w:rPr>
                <w:t>Y.3077</w:t>
              </w:r>
            </w:hyperlink>
          </w:p>
        </w:tc>
        <w:tc>
          <w:tcPr>
            <w:tcW w:w="1701" w:type="dxa"/>
            <w:hideMark/>
          </w:tcPr>
          <w:p w14:paraId="549083BC" w14:textId="644E3C17" w:rsidR="003C20DB" w:rsidRPr="00C77222" w:rsidRDefault="003C20DB" w:rsidP="003C20DB">
            <w:pPr>
              <w:pStyle w:val="Tabletext"/>
              <w:rPr>
                <w:rFonts w:eastAsiaTheme="minorEastAsia"/>
                <w:sz w:val="22"/>
              </w:rPr>
            </w:pPr>
            <w:r w:rsidRPr="00C77222">
              <w:rPr>
                <w:sz w:val="22"/>
              </w:rPr>
              <w:t>13 de septiembre de 2021</w:t>
            </w:r>
          </w:p>
        </w:tc>
        <w:tc>
          <w:tcPr>
            <w:tcW w:w="1077" w:type="dxa"/>
            <w:hideMark/>
          </w:tcPr>
          <w:p w14:paraId="471A9C03"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62DFFB53"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45B98FFF" w14:textId="77777777" w:rsidR="003C20DB" w:rsidRPr="00C77222" w:rsidRDefault="003C20DB" w:rsidP="003C20DB">
            <w:pPr>
              <w:pStyle w:val="Tabletext"/>
              <w:rPr>
                <w:rFonts w:eastAsiaTheme="minorEastAsia"/>
                <w:sz w:val="22"/>
              </w:rPr>
            </w:pPr>
            <w:r w:rsidRPr="00C77222">
              <w:rPr>
                <w:sz w:val="22"/>
              </w:rPr>
              <w:t>Marco de interconexión de objetos conectados a dominios de aplicaciones heterogéneas a través de redes basadas en la información en sistemas IMT-2020</w:t>
            </w:r>
          </w:p>
        </w:tc>
      </w:tr>
      <w:tr w:rsidR="003C20DB" w:rsidRPr="00C77222" w14:paraId="02962BD7" w14:textId="77777777" w:rsidTr="0027544B">
        <w:trPr>
          <w:trHeight w:val="20"/>
          <w:jc w:val="center"/>
        </w:trPr>
        <w:tc>
          <w:tcPr>
            <w:tcW w:w="1672" w:type="dxa"/>
          </w:tcPr>
          <w:p w14:paraId="7CBB0EBC" w14:textId="62BDA34E" w:rsidR="003C20DB" w:rsidRPr="00C77222" w:rsidRDefault="008702F4" w:rsidP="002F73E8">
            <w:pPr>
              <w:pStyle w:val="Tabletext"/>
              <w:rPr>
                <w:rFonts w:eastAsiaTheme="minorEastAsia"/>
                <w:sz w:val="22"/>
              </w:rPr>
            </w:pPr>
            <w:hyperlink r:id="rId76" w:history="1">
              <w:r w:rsidR="003C20DB" w:rsidRPr="009A3B29">
                <w:rPr>
                  <w:rStyle w:val="Hyperlink"/>
                  <w:rFonts w:cs="Times"/>
                  <w:sz w:val="22"/>
                  <w:szCs w:val="22"/>
                </w:rPr>
                <w:t>Y.3100</w:t>
              </w:r>
            </w:hyperlink>
          </w:p>
        </w:tc>
        <w:tc>
          <w:tcPr>
            <w:tcW w:w="1701" w:type="dxa"/>
            <w:hideMark/>
          </w:tcPr>
          <w:p w14:paraId="2F3136D0" w14:textId="24D592C2" w:rsidR="003C20DB" w:rsidRPr="00C77222" w:rsidRDefault="003C20DB" w:rsidP="003C20DB">
            <w:pPr>
              <w:pStyle w:val="Tabletext"/>
              <w:rPr>
                <w:rFonts w:eastAsiaTheme="minorEastAsia"/>
                <w:sz w:val="22"/>
              </w:rPr>
            </w:pPr>
            <w:r w:rsidRPr="00C77222">
              <w:rPr>
                <w:sz w:val="22"/>
              </w:rPr>
              <w:t>13 de septiembre de 2017</w:t>
            </w:r>
          </w:p>
        </w:tc>
        <w:tc>
          <w:tcPr>
            <w:tcW w:w="1077" w:type="dxa"/>
            <w:hideMark/>
          </w:tcPr>
          <w:p w14:paraId="0E108E6D"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2C349C4D"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795D125B" w14:textId="77777777" w:rsidR="003C20DB" w:rsidRPr="00C77222" w:rsidRDefault="003C20DB" w:rsidP="003C20DB">
            <w:pPr>
              <w:pStyle w:val="Tabletext"/>
              <w:rPr>
                <w:rFonts w:eastAsiaTheme="minorEastAsia"/>
                <w:sz w:val="22"/>
              </w:rPr>
            </w:pPr>
            <w:r w:rsidRPr="00C77222">
              <w:rPr>
                <w:sz w:val="22"/>
              </w:rPr>
              <w:t>Condiciones y definiciones relativas a las redes IMT-2020</w:t>
            </w:r>
          </w:p>
        </w:tc>
      </w:tr>
      <w:tr w:rsidR="003C20DB" w:rsidRPr="00C77222" w14:paraId="2B0CCF1B" w14:textId="77777777" w:rsidTr="0027544B">
        <w:trPr>
          <w:trHeight w:val="20"/>
          <w:jc w:val="center"/>
        </w:trPr>
        <w:tc>
          <w:tcPr>
            <w:tcW w:w="1672" w:type="dxa"/>
          </w:tcPr>
          <w:p w14:paraId="561C9778" w14:textId="202EC9B9" w:rsidR="003C20DB" w:rsidRPr="00C77222" w:rsidRDefault="008702F4" w:rsidP="002F73E8">
            <w:pPr>
              <w:pStyle w:val="Tabletext"/>
              <w:rPr>
                <w:rFonts w:eastAsiaTheme="minorEastAsia"/>
                <w:sz w:val="22"/>
              </w:rPr>
            </w:pPr>
            <w:hyperlink r:id="rId77" w:history="1">
              <w:r w:rsidR="003C20DB" w:rsidRPr="009A3B29">
                <w:rPr>
                  <w:rStyle w:val="Hyperlink"/>
                  <w:rFonts w:cs="Times"/>
                  <w:sz w:val="22"/>
                  <w:szCs w:val="22"/>
                </w:rPr>
                <w:t xml:space="preserve">Y.3100 (2017) </w:t>
              </w:r>
              <w:r w:rsidR="003C20DB" w:rsidRPr="009A3B29">
                <w:rPr>
                  <w:rStyle w:val="Hyperlink"/>
                  <w:rFonts w:cs="Times"/>
                  <w:sz w:val="22"/>
                  <w:szCs w:val="22"/>
                </w:rPr>
                <w:br/>
                <w:t>Cor. 1</w:t>
              </w:r>
            </w:hyperlink>
          </w:p>
        </w:tc>
        <w:tc>
          <w:tcPr>
            <w:tcW w:w="1701" w:type="dxa"/>
            <w:hideMark/>
          </w:tcPr>
          <w:p w14:paraId="21EBB190" w14:textId="35D5D5A1" w:rsidR="003C20DB" w:rsidRPr="00C77222" w:rsidRDefault="003C20DB" w:rsidP="003C20DB">
            <w:pPr>
              <w:pStyle w:val="Tabletext"/>
              <w:rPr>
                <w:rFonts w:eastAsiaTheme="minorEastAsia"/>
                <w:sz w:val="22"/>
              </w:rPr>
            </w:pPr>
            <w:r w:rsidRPr="00C77222">
              <w:rPr>
                <w:sz w:val="22"/>
              </w:rPr>
              <w:t>25 de abril de 2018</w:t>
            </w:r>
          </w:p>
        </w:tc>
        <w:tc>
          <w:tcPr>
            <w:tcW w:w="1077" w:type="dxa"/>
            <w:hideMark/>
          </w:tcPr>
          <w:p w14:paraId="6A07990F"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4087B3AF" w14:textId="77777777" w:rsidR="003C20DB" w:rsidRPr="00C77222" w:rsidRDefault="003C20DB" w:rsidP="003C20DB">
            <w:pPr>
              <w:pStyle w:val="Tabletext"/>
              <w:jc w:val="center"/>
              <w:rPr>
                <w:rFonts w:eastAsiaTheme="minorEastAsia"/>
                <w:sz w:val="22"/>
              </w:rPr>
            </w:pPr>
            <w:r w:rsidRPr="00C77222">
              <w:rPr>
                <w:sz w:val="22"/>
              </w:rPr>
              <w:t>Aprobación</w:t>
            </w:r>
          </w:p>
        </w:tc>
        <w:tc>
          <w:tcPr>
            <w:tcW w:w="3997" w:type="dxa"/>
            <w:hideMark/>
          </w:tcPr>
          <w:p w14:paraId="3105153F" w14:textId="41CDE76F" w:rsidR="003C20DB" w:rsidRPr="00C77222" w:rsidRDefault="003C20DB" w:rsidP="003C20DB">
            <w:pPr>
              <w:pStyle w:val="Tabletext"/>
              <w:rPr>
                <w:rFonts w:eastAsiaTheme="minorEastAsia"/>
                <w:sz w:val="22"/>
              </w:rPr>
            </w:pPr>
            <w:r w:rsidRPr="00C77222">
              <w:rPr>
                <w:sz w:val="22"/>
              </w:rPr>
              <w:t>Condiciones y definiciones relativas a las redes IMT-2020 – Corrigéndum 1</w:t>
            </w:r>
          </w:p>
        </w:tc>
      </w:tr>
      <w:tr w:rsidR="003C20DB" w:rsidRPr="00C77222" w14:paraId="66487268" w14:textId="77777777" w:rsidTr="0027544B">
        <w:trPr>
          <w:trHeight w:val="20"/>
          <w:jc w:val="center"/>
        </w:trPr>
        <w:tc>
          <w:tcPr>
            <w:tcW w:w="1672" w:type="dxa"/>
          </w:tcPr>
          <w:p w14:paraId="257201A6" w14:textId="3DFD7548" w:rsidR="003C20DB" w:rsidRPr="00C77222" w:rsidRDefault="008702F4" w:rsidP="002F73E8">
            <w:pPr>
              <w:pStyle w:val="Tabletext"/>
              <w:rPr>
                <w:rFonts w:eastAsiaTheme="minorEastAsia"/>
                <w:sz w:val="22"/>
              </w:rPr>
            </w:pPr>
            <w:hyperlink r:id="rId78" w:history="1">
              <w:r w:rsidR="003C20DB" w:rsidRPr="009A3B29">
                <w:rPr>
                  <w:rStyle w:val="Hyperlink"/>
                  <w:rFonts w:cs="Times"/>
                  <w:sz w:val="22"/>
                  <w:szCs w:val="22"/>
                </w:rPr>
                <w:t>Y.3101</w:t>
              </w:r>
            </w:hyperlink>
          </w:p>
        </w:tc>
        <w:tc>
          <w:tcPr>
            <w:tcW w:w="1701" w:type="dxa"/>
            <w:hideMark/>
          </w:tcPr>
          <w:p w14:paraId="21B5F1AF" w14:textId="00E3AD0C" w:rsidR="003C20DB" w:rsidRPr="00C77222" w:rsidRDefault="003C20DB" w:rsidP="003C20DB">
            <w:pPr>
              <w:pStyle w:val="Tabletext"/>
              <w:rPr>
                <w:rFonts w:eastAsiaTheme="minorEastAsia"/>
                <w:sz w:val="22"/>
              </w:rPr>
            </w:pPr>
            <w:r w:rsidRPr="00C77222">
              <w:rPr>
                <w:sz w:val="22"/>
              </w:rPr>
              <w:t>13 de enero de 2018</w:t>
            </w:r>
          </w:p>
        </w:tc>
        <w:tc>
          <w:tcPr>
            <w:tcW w:w="1077" w:type="dxa"/>
            <w:hideMark/>
          </w:tcPr>
          <w:p w14:paraId="5C0578C6"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58F73898"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1F42F1F1" w14:textId="77777777" w:rsidR="003C20DB" w:rsidRPr="00C77222" w:rsidRDefault="003C20DB" w:rsidP="003C20DB">
            <w:pPr>
              <w:pStyle w:val="Tabletext"/>
              <w:rPr>
                <w:rFonts w:eastAsiaTheme="minorEastAsia"/>
                <w:sz w:val="22"/>
              </w:rPr>
            </w:pPr>
            <w:r w:rsidRPr="00C77222">
              <w:rPr>
                <w:sz w:val="22"/>
              </w:rPr>
              <w:t>Requisitos de la red IMT-2020</w:t>
            </w:r>
          </w:p>
        </w:tc>
      </w:tr>
      <w:tr w:rsidR="003C20DB" w:rsidRPr="00C77222" w14:paraId="28F910F1" w14:textId="77777777" w:rsidTr="0027544B">
        <w:trPr>
          <w:trHeight w:val="20"/>
          <w:jc w:val="center"/>
        </w:trPr>
        <w:tc>
          <w:tcPr>
            <w:tcW w:w="1672" w:type="dxa"/>
          </w:tcPr>
          <w:p w14:paraId="0459E10B" w14:textId="3F89120A" w:rsidR="003C20DB" w:rsidRPr="00C77222" w:rsidRDefault="008702F4" w:rsidP="002F73E8">
            <w:pPr>
              <w:pStyle w:val="Tabletext"/>
              <w:rPr>
                <w:rFonts w:eastAsiaTheme="minorEastAsia"/>
                <w:sz w:val="22"/>
              </w:rPr>
            </w:pPr>
            <w:hyperlink r:id="rId79" w:history="1">
              <w:r w:rsidR="003C20DB" w:rsidRPr="009A3B29">
                <w:rPr>
                  <w:rStyle w:val="Hyperlink"/>
                  <w:rFonts w:cs="Times"/>
                  <w:sz w:val="22"/>
                  <w:szCs w:val="22"/>
                </w:rPr>
                <w:t xml:space="preserve">Y.3101 (2018) </w:t>
              </w:r>
              <w:r w:rsidR="003C20DB" w:rsidRPr="009A3B29">
                <w:rPr>
                  <w:rStyle w:val="Hyperlink"/>
                  <w:rFonts w:cs="Times"/>
                  <w:sz w:val="22"/>
                  <w:szCs w:val="22"/>
                </w:rPr>
                <w:br/>
                <w:t>Cor. 1</w:t>
              </w:r>
            </w:hyperlink>
          </w:p>
        </w:tc>
        <w:tc>
          <w:tcPr>
            <w:tcW w:w="1701" w:type="dxa"/>
            <w:hideMark/>
          </w:tcPr>
          <w:p w14:paraId="071B0DA2" w14:textId="7398B1F9" w:rsidR="003C20DB" w:rsidRPr="00C77222" w:rsidRDefault="003C20DB" w:rsidP="003C20DB">
            <w:pPr>
              <w:pStyle w:val="Tabletext"/>
              <w:rPr>
                <w:rFonts w:eastAsiaTheme="minorEastAsia"/>
                <w:sz w:val="22"/>
              </w:rPr>
            </w:pPr>
            <w:r w:rsidRPr="00C77222">
              <w:rPr>
                <w:sz w:val="22"/>
              </w:rPr>
              <w:t>25 de abril de 2018</w:t>
            </w:r>
          </w:p>
        </w:tc>
        <w:tc>
          <w:tcPr>
            <w:tcW w:w="1077" w:type="dxa"/>
            <w:hideMark/>
          </w:tcPr>
          <w:p w14:paraId="33E6C0E4"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3682B7C8" w14:textId="77777777" w:rsidR="003C20DB" w:rsidRPr="00C77222" w:rsidRDefault="003C20DB" w:rsidP="003C20DB">
            <w:pPr>
              <w:pStyle w:val="Tabletext"/>
              <w:jc w:val="center"/>
              <w:rPr>
                <w:rFonts w:eastAsiaTheme="minorEastAsia"/>
                <w:sz w:val="22"/>
              </w:rPr>
            </w:pPr>
            <w:r w:rsidRPr="00C77222">
              <w:rPr>
                <w:sz w:val="22"/>
              </w:rPr>
              <w:t>Aprobación</w:t>
            </w:r>
          </w:p>
        </w:tc>
        <w:tc>
          <w:tcPr>
            <w:tcW w:w="3997" w:type="dxa"/>
            <w:hideMark/>
          </w:tcPr>
          <w:p w14:paraId="4FD13C09" w14:textId="7BC7E470" w:rsidR="003C20DB" w:rsidRPr="00C77222" w:rsidRDefault="003C20DB" w:rsidP="003C20DB">
            <w:pPr>
              <w:pStyle w:val="Tabletext"/>
              <w:rPr>
                <w:rFonts w:eastAsiaTheme="minorEastAsia"/>
                <w:sz w:val="22"/>
              </w:rPr>
            </w:pPr>
            <w:r w:rsidRPr="00C77222">
              <w:rPr>
                <w:sz w:val="22"/>
              </w:rPr>
              <w:t>Requisitos de la red IMT-2020 – Corrigéndum</w:t>
            </w:r>
            <w:r w:rsidR="00BA3FC6" w:rsidRPr="00C77222">
              <w:rPr>
                <w:sz w:val="22"/>
              </w:rPr>
              <w:t> </w:t>
            </w:r>
            <w:r w:rsidRPr="00C77222">
              <w:rPr>
                <w:sz w:val="22"/>
              </w:rPr>
              <w:t>1</w:t>
            </w:r>
          </w:p>
        </w:tc>
      </w:tr>
      <w:tr w:rsidR="003C20DB" w:rsidRPr="00C77222" w14:paraId="458DA705" w14:textId="77777777" w:rsidTr="0027544B">
        <w:trPr>
          <w:trHeight w:val="20"/>
          <w:jc w:val="center"/>
        </w:trPr>
        <w:tc>
          <w:tcPr>
            <w:tcW w:w="1672" w:type="dxa"/>
          </w:tcPr>
          <w:p w14:paraId="760BC810" w14:textId="0885DD08" w:rsidR="003C20DB" w:rsidRPr="00C77222" w:rsidRDefault="008702F4" w:rsidP="002F73E8">
            <w:pPr>
              <w:pStyle w:val="Tabletext"/>
              <w:rPr>
                <w:rFonts w:eastAsiaTheme="minorEastAsia"/>
                <w:sz w:val="22"/>
              </w:rPr>
            </w:pPr>
            <w:hyperlink r:id="rId80" w:history="1">
              <w:r w:rsidR="003C20DB" w:rsidRPr="009A3B29">
                <w:rPr>
                  <w:rStyle w:val="Hyperlink"/>
                  <w:rFonts w:cs="Times"/>
                  <w:sz w:val="22"/>
                  <w:szCs w:val="22"/>
                </w:rPr>
                <w:t>Y.3102</w:t>
              </w:r>
            </w:hyperlink>
          </w:p>
        </w:tc>
        <w:tc>
          <w:tcPr>
            <w:tcW w:w="1701" w:type="dxa"/>
            <w:hideMark/>
          </w:tcPr>
          <w:p w14:paraId="3D06F7D6" w14:textId="7DACD2DE" w:rsidR="003C20DB" w:rsidRPr="00C77222" w:rsidRDefault="003C20DB" w:rsidP="003C20DB">
            <w:pPr>
              <w:pStyle w:val="Tabletext"/>
              <w:rPr>
                <w:rFonts w:eastAsiaTheme="minorEastAsia"/>
                <w:sz w:val="22"/>
              </w:rPr>
            </w:pPr>
            <w:r w:rsidRPr="00C77222">
              <w:rPr>
                <w:sz w:val="22"/>
              </w:rPr>
              <w:t>29 de mayo de 2018</w:t>
            </w:r>
          </w:p>
        </w:tc>
        <w:tc>
          <w:tcPr>
            <w:tcW w:w="1077" w:type="dxa"/>
            <w:hideMark/>
          </w:tcPr>
          <w:p w14:paraId="4F5EA77B"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7D4BF23F"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65994F8C" w14:textId="77777777" w:rsidR="003C20DB" w:rsidRPr="00C77222" w:rsidRDefault="003C20DB" w:rsidP="003C20DB">
            <w:pPr>
              <w:pStyle w:val="Tabletext"/>
              <w:rPr>
                <w:rFonts w:eastAsiaTheme="minorEastAsia"/>
                <w:sz w:val="22"/>
              </w:rPr>
            </w:pPr>
            <w:r w:rsidRPr="00C77222">
              <w:rPr>
                <w:sz w:val="22"/>
              </w:rPr>
              <w:t>Marco de la red IMT-2020</w:t>
            </w:r>
          </w:p>
        </w:tc>
      </w:tr>
      <w:tr w:rsidR="003C20DB" w:rsidRPr="00C77222" w14:paraId="10C7794B" w14:textId="77777777" w:rsidTr="0027544B">
        <w:trPr>
          <w:trHeight w:val="20"/>
          <w:jc w:val="center"/>
        </w:trPr>
        <w:tc>
          <w:tcPr>
            <w:tcW w:w="1672" w:type="dxa"/>
          </w:tcPr>
          <w:p w14:paraId="664D39A4" w14:textId="127D35C1" w:rsidR="003C20DB" w:rsidRPr="00C77222" w:rsidRDefault="008702F4" w:rsidP="002F73E8">
            <w:pPr>
              <w:pStyle w:val="Tabletext"/>
              <w:rPr>
                <w:rFonts w:eastAsiaTheme="minorEastAsia"/>
                <w:sz w:val="22"/>
              </w:rPr>
            </w:pPr>
            <w:hyperlink r:id="rId81" w:history="1">
              <w:r w:rsidR="003C20DB" w:rsidRPr="009A3B29">
                <w:rPr>
                  <w:rStyle w:val="Hyperlink"/>
                  <w:rFonts w:cs="Times"/>
                  <w:sz w:val="22"/>
                  <w:szCs w:val="22"/>
                </w:rPr>
                <w:t>Y.3103</w:t>
              </w:r>
            </w:hyperlink>
          </w:p>
        </w:tc>
        <w:tc>
          <w:tcPr>
            <w:tcW w:w="1701" w:type="dxa"/>
            <w:hideMark/>
          </w:tcPr>
          <w:p w14:paraId="3BA925B7" w14:textId="48F4C85B" w:rsidR="003C20DB" w:rsidRPr="00C77222" w:rsidRDefault="003C20DB" w:rsidP="003C20DB">
            <w:pPr>
              <w:pStyle w:val="Tabletext"/>
              <w:rPr>
                <w:rFonts w:eastAsiaTheme="minorEastAsia"/>
                <w:sz w:val="22"/>
              </w:rPr>
            </w:pPr>
            <w:r w:rsidRPr="00C77222">
              <w:rPr>
                <w:sz w:val="22"/>
              </w:rPr>
              <w:t>29 de septiembre de 2018</w:t>
            </w:r>
          </w:p>
        </w:tc>
        <w:tc>
          <w:tcPr>
            <w:tcW w:w="1077" w:type="dxa"/>
            <w:hideMark/>
          </w:tcPr>
          <w:p w14:paraId="6318AEDA"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44F8C513"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16AD489D" w14:textId="77777777" w:rsidR="003C20DB" w:rsidRPr="00C77222" w:rsidRDefault="003C20DB" w:rsidP="003C20DB">
            <w:pPr>
              <w:pStyle w:val="Tabletext"/>
              <w:rPr>
                <w:rFonts w:eastAsiaTheme="minorEastAsia"/>
                <w:sz w:val="22"/>
              </w:rPr>
            </w:pPr>
            <w:r w:rsidRPr="00C77222">
              <w:rPr>
                <w:sz w:val="22"/>
              </w:rPr>
              <w:t>Modelos de negocio basados en los cometidos en las IMT-2020</w:t>
            </w:r>
          </w:p>
        </w:tc>
      </w:tr>
      <w:tr w:rsidR="003C20DB" w:rsidRPr="00C77222" w14:paraId="0A0945FF" w14:textId="77777777" w:rsidTr="0027544B">
        <w:trPr>
          <w:trHeight w:val="20"/>
          <w:jc w:val="center"/>
        </w:trPr>
        <w:tc>
          <w:tcPr>
            <w:tcW w:w="1672" w:type="dxa"/>
          </w:tcPr>
          <w:p w14:paraId="4F84E5F2" w14:textId="6883E947" w:rsidR="003C20DB" w:rsidRPr="00C77222" w:rsidRDefault="008702F4" w:rsidP="002F73E8">
            <w:pPr>
              <w:pStyle w:val="Tabletext"/>
              <w:rPr>
                <w:rFonts w:eastAsiaTheme="minorEastAsia"/>
                <w:sz w:val="22"/>
              </w:rPr>
            </w:pPr>
            <w:hyperlink r:id="rId82" w:history="1">
              <w:r w:rsidR="003C20DB" w:rsidRPr="009A3B29">
                <w:rPr>
                  <w:rStyle w:val="Hyperlink"/>
                  <w:rFonts w:cs="Times"/>
                  <w:sz w:val="22"/>
                  <w:szCs w:val="22"/>
                </w:rPr>
                <w:t>Y.3104</w:t>
              </w:r>
            </w:hyperlink>
          </w:p>
        </w:tc>
        <w:tc>
          <w:tcPr>
            <w:tcW w:w="1701" w:type="dxa"/>
            <w:hideMark/>
          </w:tcPr>
          <w:p w14:paraId="38765B7E" w14:textId="1A7F782F" w:rsidR="003C20DB" w:rsidRPr="00C77222" w:rsidRDefault="003C20DB" w:rsidP="003C20DB">
            <w:pPr>
              <w:pStyle w:val="Tabletext"/>
              <w:rPr>
                <w:rFonts w:eastAsiaTheme="minorEastAsia"/>
                <w:sz w:val="22"/>
              </w:rPr>
            </w:pPr>
            <w:r w:rsidRPr="00C77222">
              <w:rPr>
                <w:sz w:val="22"/>
              </w:rPr>
              <w:t>14 de diciembre de 2018</w:t>
            </w:r>
          </w:p>
        </w:tc>
        <w:tc>
          <w:tcPr>
            <w:tcW w:w="1077" w:type="dxa"/>
            <w:hideMark/>
          </w:tcPr>
          <w:p w14:paraId="2FA0BDCD"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449E30D2"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03C3CFD8" w14:textId="77777777" w:rsidR="003C20DB" w:rsidRPr="00C77222" w:rsidRDefault="003C20DB" w:rsidP="003C20DB">
            <w:pPr>
              <w:pStyle w:val="Tabletext"/>
              <w:rPr>
                <w:rFonts w:eastAsiaTheme="minorEastAsia"/>
                <w:sz w:val="22"/>
              </w:rPr>
            </w:pPr>
            <w:r w:rsidRPr="00C77222">
              <w:rPr>
                <w:sz w:val="22"/>
              </w:rPr>
              <w:t>Arquitectura de la red IMT-2020</w:t>
            </w:r>
          </w:p>
        </w:tc>
      </w:tr>
      <w:tr w:rsidR="003C20DB" w:rsidRPr="00C77222" w14:paraId="139BE60B" w14:textId="77777777" w:rsidTr="0027544B">
        <w:trPr>
          <w:trHeight w:val="20"/>
          <w:jc w:val="center"/>
        </w:trPr>
        <w:tc>
          <w:tcPr>
            <w:tcW w:w="1672" w:type="dxa"/>
          </w:tcPr>
          <w:p w14:paraId="20CF07C7" w14:textId="27994387" w:rsidR="003C20DB" w:rsidRPr="00C77222" w:rsidRDefault="008702F4" w:rsidP="002F73E8">
            <w:pPr>
              <w:pStyle w:val="Tabletext"/>
              <w:keepNext/>
              <w:keepLines/>
              <w:rPr>
                <w:rFonts w:eastAsiaTheme="minorEastAsia"/>
                <w:sz w:val="22"/>
              </w:rPr>
            </w:pPr>
            <w:hyperlink r:id="rId83" w:history="1">
              <w:r w:rsidR="003C20DB" w:rsidRPr="009A3B29">
                <w:rPr>
                  <w:rStyle w:val="Hyperlink"/>
                  <w:rFonts w:cs="Times"/>
                  <w:sz w:val="22"/>
                  <w:szCs w:val="22"/>
                </w:rPr>
                <w:t>Y.3105</w:t>
              </w:r>
            </w:hyperlink>
          </w:p>
        </w:tc>
        <w:tc>
          <w:tcPr>
            <w:tcW w:w="1701" w:type="dxa"/>
            <w:hideMark/>
          </w:tcPr>
          <w:p w14:paraId="416A235A" w14:textId="55C9BBDF" w:rsidR="003C20DB" w:rsidRPr="00C77222" w:rsidRDefault="003C20DB" w:rsidP="00D30699">
            <w:pPr>
              <w:pStyle w:val="Tabletext"/>
              <w:keepNext/>
              <w:keepLines/>
              <w:rPr>
                <w:rFonts w:eastAsiaTheme="minorEastAsia"/>
                <w:sz w:val="22"/>
              </w:rPr>
            </w:pPr>
            <w:r w:rsidRPr="00C77222">
              <w:rPr>
                <w:sz w:val="22"/>
              </w:rPr>
              <w:t>14 de diciembre de 2018</w:t>
            </w:r>
          </w:p>
        </w:tc>
        <w:tc>
          <w:tcPr>
            <w:tcW w:w="1077" w:type="dxa"/>
            <w:hideMark/>
          </w:tcPr>
          <w:p w14:paraId="1FDB072B" w14:textId="77777777" w:rsidR="003C20DB" w:rsidRPr="00C77222" w:rsidRDefault="003C20DB" w:rsidP="00D30699">
            <w:pPr>
              <w:pStyle w:val="Tabletext"/>
              <w:keepNext/>
              <w:keepLines/>
              <w:jc w:val="center"/>
              <w:rPr>
                <w:rFonts w:eastAsiaTheme="minorEastAsia"/>
                <w:sz w:val="22"/>
              </w:rPr>
            </w:pPr>
            <w:r w:rsidRPr="00C77222">
              <w:rPr>
                <w:sz w:val="22"/>
              </w:rPr>
              <w:t>En vigor</w:t>
            </w:r>
          </w:p>
        </w:tc>
        <w:tc>
          <w:tcPr>
            <w:tcW w:w="1191" w:type="dxa"/>
            <w:hideMark/>
          </w:tcPr>
          <w:p w14:paraId="30AEBD6F" w14:textId="77777777" w:rsidR="003C20DB" w:rsidRPr="00C77222" w:rsidRDefault="003C20DB" w:rsidP="00D30699">
            <w:pPr>
              <w:pStyle w:val="Tabletext"/>
              <w:keepNext/>
              <w:keepLines/>
              <w:jc w:val="center"/>
              <w:rPr>
                <w:rFonts w:eastAsiaTheme="minorEastAsia"/>
                <w:sz w:val="22"/>
              </w:rPr>
            </w:pPr>
            <w:r w:rsidRPr="00C77222">
              <w:rPr>
                <w:sz w:val="22"/>
              </w:rPr>
              <w:t>AAP</w:t>
            </w:r>
          </w:p>
        </w:tc>
        <w:tc>
          <w:tcPr>
            <w:tcW w:w="3997" w:type="dxa"/>
            <w:hideMark/>
          </w:tcPr>
          <w:p w14:paraId="3AA629BC" w14:textId="77777777" w:rsidR="003C20DB" w:rsidRPr="00C77222" w:rsidRDefault="003C20DB" w:rsidP="00D30699">
            <w:pPr>
              <w:pStyle w:val="Tabletext"/>
              <w:keepNext/>
              <w:keepLines/>
              <w:rPr>
                <w:rFonts w:eastAsiaTheme="minorEastAsia"/>
                <w:sz w:val="22"/>
              </w:rPr>
            </w:pPr>
            <w:r w:rsidRPr="00C77222">
              <w:rPr>
                <w:sz w:val="22"/>
              </w:rPr>
              <w:t>Requisitos de exposición de la capacidad en la red IMT-2020</w:t>
            </w:r>
          </w:p>
        </w:tc>
      </w:tr>
      <w:tr w:rsidR="003C20DB" w:rsidRPr="00C77222" w14:paraId="20C5642A" w14:textId="77777777" w:rsidTr="0027544B">
        <w:trPr>
          <w:trHeight w:val="20"/>
          <w:jc w:val="center"/>
        </w:trPr>
        <w:tc>
          <w:tcPr>
            <w:tcW w:w="1672" w:type="dxa"/>
          </w:tcPr>
          <w:p w14:paraId="5ED4F82E" w14:textId="3DC059C0" w:rsidR="003C20DB" w:rsidRPr="00C77222" w:rsidRDefault="008702F4" w:rsidP="002F73E8">
            <w:pPr>
              <w:pStyle w:val="Tabletext"/>
              <w:rPr>
                <w:rFonts w:eastAsiaTheme="minorEastAsia"/>
                <w:sz w:val="22"/>
              </w:rPr>
            </w:pPr>
            <w:hyperlink r:id="rId84" w:history="1">
              <w:r w:rsidR="003C20DB" w:rsidRPr="009A3B29">
                <w:rPr>
                  <w:rStyle w:val="Hyperlink"/>
                  <w:rFonts w:cs="Times"/>
                  <w:sz w:val="22"/>
                  <w:szCs w:val="22"/>
                </w:rPr>
                <w:t>Y.3106</w:t>
              </w:r>
            </w:hyperlink>
          </w:p>
        </w:tc>
        <w:tc>
          <w:tcPr>
            <w:tcW w:w="1701" w:type="dxa"/>
            <w:hideMark/>
          </w:tcPr>
          <w:p w14:paraId="2B41E1CA" w14:textId="2836877D" w:rsidR="003C20DB" w:rsidRPr="00C77222" w:rsidRDefault="003C20DB" w:rsidP="003C20DB">
            <w:pPr>
              <w:pStyle w:val="Tabletext"/>
              <w:rPr>
                <w:rFonts w:eastAsiaTheme="minorEastAsia"/>
                <w:sz w:val="22"/>
              </w:rPr>
            </w:pPr>
            <w:r w:rsidRPr="00C77222">
              <w:rPr>
                <w:sz w:val="22"/>
              </w:rPr>
              <w:t>29 de abril de 2019</w:t>
            </w:r>
          </w:p>
        </w:tc>
        <w:tc>
          <w:tcPr>
            <w:tcW w:w="1077" w:type="dxa"/>
            <w:hideMark/>
          </w:tcPr>
          <w:p w14:paraId="197FDD80"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5961262E"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7F0292C4" w14:textId="77777777" w:rsidR="003C20DB" w:rsidRPr="00C77222" w:rsidRDefault="003C20DB" w:rsidP="003C20DB">
            <w:pPr>
              <w:pStyle w:val="Tabletext"/>
              <w:rPr>
                <w:rFonts w:eastAsiaTheme="minorEastAsia"/>
                <w:sz w:val="22"/>
              </w:rPr>
            </w:pPr>
            <w:r w:rsidRPr="00C77222">
              <w:rPr>
                <w:sz w:val="22"/>
              </w:rPr>
              <w:t>Requisitos funcionales de calidad de servicio para la red IMT-2020</w:t>
            </w:r>
          </w:p>
        </w:tc>
      </w:tr>
      <w:tr w:rsidR="003C20DB" w:rsidRPr="00C77222" w14:paraId="08864B3E" w14:textId="77777777" w:rsidTr="0027544B">
        <w:trPr>
          <w:trHeight w:val="20"/>
          <w:jc w:val="center"/>
        </w:trPr>
        <w:tc>
          <w:tcPr>
            <w:tcW w:w="1672" w:type="dxa"/>
          </w:tcPr>
          <w:p w14:paraId="4FA05595" w14:textId="173FEE13" w:rsidR="003C20DB" w:rsidRPr="00C77222" w:rsidRDefault="008702F4" w:rsidP="002F73E8">
            <w:pPr>
              <w:pStyle w:val="Tabletext"/>
              <w:rPr>
                <w:rFonts w:eastAsiaTheme="minorEastAsia"/>
                <w:sz w:val="22"/>
              </w:rPr>
            </w:pPr>
            <w:hyperlink r:id="rId85" w:history="1">
              <w:r w:rsidR="003C20DB" w:rsidRPr="009A3B29">
                <w:rPr>
                  <w:rStyle w:val="Hyperlink"/>
                  <w:rFonts w:cs="Times"/>
                  <w:sz w:val="22"/>
                  <w:szCs w:val="22"/>
                </w:rPr>
                <w:t>Y.3107</w:t>
              </w:r>
            </w:hyperlink>
          </w:p>
        </w:tc>
        <w:tc>
          <w:tcPr>
            <w:tcW w:w="1701" w:type="dxa"/>
            <w:hideMark/>
          </w:tcPr>
          <w:p w14:paraId="5500030E" w14:textId="3322C92E" w:rsidR="003C20DB" w:rsidRPr="00C77222" w:rsidRDefault="003C20DB" w:rsidP="003C20DB">
            <w:pPr>
              <w:pStyle w:val="Tabletext"/>
              <w:rPr>
                <w:rFonts w:eastAsiaTheme="minorEastAsia"/>
                <w:sz w:val="22"/>
              </w:rPr>
            </w:pPr>
            <w:r w:rsidRPr="00C77222">
              <w:rPr>
                <w:sz w:val="22"/>
              </w:rPr>
              <w:t>13 de agosto de 2019</w:t>
            </w:r>
          </w:p>
        </w:tc>
        <w:tc>
          <w:tcPr>
            <w:tcW w:w="1077" w:type="dxa"/>
            <w:hideMark/>
          </w:tcPr>
          <w:p w14:paraId="7C820653"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2339A0FB"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74E1765A" w14:textId="77777777" w:rsidR="003C20DB" w:rsidRPr="00C77222" w:rsidRDefault="003C20DB" w:rsidP="003C20DB">
            <w:pPr>
              <w:pStyle w:val="Tabletext"/>
              <w:rPr>
                <w:rFonts w:eastAsiaTheme="minorEastAsia"/>
                <w:sz w:val="22"/>
              </w:rPr>
            </w:pPr>
            <w:r w:rsidRPr="00C77222">
              <w:rPr>
                <w:sz w:val="22"/>
              </w:rPr>
              <w:t>Arquitectura funcional para la gestión de la seguridad de la calidad de servicio en la red IMT-2020</w:t>
            </w:r>
          </w:p>
        </w:tc>
      </w:tr>
      <w:tr w:rsidR="003C20DB" w:rsidRPr="00C77222" w14:paraId="42DE3A73" w14:textId="77777777" w:rsidTr="0027544B">
        <w:trPr>
          <w:trHeight w:val="20"/>
          <w:jc w:val="center"/>
        </w:trPr>
        <w:tc>
          <w:tcPr>
            <w:tcW w:w="1672" w:type="dxa"/>
          </w:tcPr>
          <w:p w14:paraId="23013668" w14:textId="0A9D01C8" w:rsidR="003C20DB" w:rsidRPr="00C77222" w:rsidRDefault="008702F4" w:rsidP="002F73E8">
            <w:pPr>
              <w:pStyle w:val="Tabletext"/>
              <w:rPr>
                <w:rFonts w:eastAsiaTheme="minorEastAsia"/>
                <w:sz w:val="22"/>
              </w:rPr>
            </w:pPr>
            <w:hyperlink r:id="rId86" w:history="1">
              <w:r w:rsidR="003C20DB" w:rsidRPr="009A3B29">
                <w:rPr>
                  <w:rStyle w:val="Hyperlink"/>
                  <w:rFonts w:cs="Times"/>
                  <w:sz w:val="22"/>
                  <w:szCs w:val="22"/>
                </w:rPr>
                <w:t>Y.3108</w:t>
              </w:r>
            </w:hyperlink>
          </w:p>
        </w:tc>
        <w:tc>
          <w:tcPr>
            <w:tcW w:w="1701" w:type="dxa"/>
            <w:hideMark/>
          </w:tcPr>
          <w:p w14:paraId="0091060F" w14:textId="2C61BC72" w:rsidR="003C20DB" w:rsidRPr="00C77222" w:rsidRDefault="003C20DB" w:rsidP="003C20DB">
            <w:pPr>
              <w:pStyle w:val="Tabletext"/>
              <w:rPr>
                <w:rFonts w:eastAsiaTheme="minorEastAsia"/>
                <w:sz w:val="22"/>
              </w:rPr>
            </w:pPr>
            <w:r w:rsidRPr="00C77222">
              <w:rPr>
                <w:sz w:val="22"/>
              </w:rPr>
              <w:t>14 de diciembre de 2019</w:t>
            </w:r>
          </w:p>
        </w:tc>
        <w:tc>
          <w:tcPr>
            <w:tcW w:w="1077" w:type="dxa"/>
            <w:hideMark/>
          </w:tcPr>
          <w:p w14:paraId="56A20B7F"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219FDAC3"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0C981EB2" w14:textId="77777777" w:rsidR="003C20DB" w:rsidRPr="00C77222" w:rsidRDefault="003C20DB" w:rsidP="003C20DB">
            <w:pPr>
              <w:pStyle w:val="Tabletext"/>
              <w:rPr>
                <w:rFonts w:eastAsiaTheme="minorEastAsia"/>
                <w:sz w:val="22"/>
              </w:rPr>
            </w:pPr>
            <w:r w:rsidRPr="00C77222">
              <w:rPr>
                <w:sz w:val="22"/>
              </w:rPr>
              <w:t>Función de exposición de capacidad en las redes IMT-2020</w:t>
            </w:r>
          </w:p>
        </w:tc>
      </w:tr>
      <w:tr w:rsidR="003C20DB" w:rsidRPr="00C77222" w14:paraId="6C9409AA" w14:textId="77777777" w:rsidTr="0027544B">
        <w:trPr>
          <w:trHeight w:val="20"/>
          <w:jc w:val="center"/>
        </w:trPr>
        <w:tc>
          <w:tcPr>
            <w:tcW w:w="1672" w:type="dxa"/>
          </w:tcPr>
          <w:p w14:paraId="627538EC" w14:textId="445A15F2" w:rsidR="003C20DB" w:rsidRPr="00C77222" w:rsidRDefault="008702F4" w:rsidP="002F73E8">
            <w:pPr>
              <w:pStyle w:val="Tabletext"/>
              <w:rPr>
                <w:rFonts w:eastAsiaTheme="minorEastAsia"/>
                <w:sz w:val="22"/>
              </w:rPr>
            </w:pPr>
            <w:hyperlink r:id="rId87" w:history="1">
              <w:r w:rsidR="003C20DB" w:rsidRPr="009A3B29">
                <w:rPr>
                  <w:rStyle w:val="Hyperlink"/>
                  <w:rFonts w:cs="Times"/>
                  <w:sz w:val="22"/>
                  <w:szCs w:val="22"/>
                </w:rPr>
                <w:t>Y.3109</w:t>
              </w:r>
            </w:hyperlink>
          </w:p>
        </w:tc>
        <w:tc>
          <w:tcPr>
            <w:tcW w:w="1701" w:type="dxa"/>
            <w:hideMark/>
          </w:tcPr>
          <w:p w14:paraId="4615AC32" w14:textId="29EACA72" w:rsidR="003C20DB" w:rsidRPr="00C77222" w:rsidRDefault="003C20DB" w:rsidP="003C20DB">
            <w:pPr>
              <w:pStyle w:val="Tabletext"/>
              <w:rPr>
                <w:rFonts w:eastAsiaTheme="minorEastAsia"/>
                <w:sz w:val="22"/>
              </w:rPr>
            </w:pPr>
            <w:r w:rsidRPr="00C77222">
              <w:rPr>
                <w:sz w:val="22"/>
              </w:rPr>
              <w:t>6 de abril de 2021</w:t>
            </w:r>
          </w:p>
        </w:tc>
        <w:tc>
          <w:tcPr>
            <w:tcW w:w="1077" w:type="dxa"/>
            <w:hideMark/>
          </w:tcPr>
          <w:p w14:paraId="487BDAAC"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5280D086"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32CC8EEE" w14:textId="77777777" w:rsidR="003C20DB" w:rsidRPr="00C77222" w:rsidRDefault="003C20DB" w:rsidP="003C20DB">
            <w:pPr>
              <w:pStyle w:val="Tabletext"/>
              <w:rPr>
                <w:rFonts w:eastAsiaTheme="minorEastAsia"/>
                <w:sz w:val="22"/>
              </w:rPr>
            </w:pPr>
            <w:r w:rsidRPr="00C77222">
              <w:rPr>
                <w:sz w:val="22"/>
              </w:rPr>
              <w:t>Requisitos y marco para la garantía de calidad de servicio en la prestación de servicios de realidad virtual mediante computación periférica móvil compatible con las IMT-2020</w:t>
            </w:r>
          </w:p>
        </w:tc>
      </w:tr>
      <w:tr w:rsidR="003C20DB" w:rsidRPr="00C77222" w14:paraId="42375B42" w14:textId="77777777" w:rsidTr="0027544B">
        <w:trPr>
          <w:trHeight w:val="20"/>
          <w:jc w:val="center"/>
        </w:trPr>
        <w:tc>
          <w:tcPr>
            <w:tcW w:w="1672" w:type="dxa"/>
          </w:tcPr>
          <w:p w14:paraId="0643AA5C" w14:textId="4F08B8E8" w:rsidR="003C20DB" w:rsidRPr="00C77222" w:rsidRDefault="008702F4" w:rsidP="002F73E8">
            <w:pPr>
              <w:pStyle w:val="Tabletext"/>
              <w:rPr>
                <w:rFonts w:eastAsiaTheme="minorEastAsia"/>
                <w:sz w:val="22"/>
              </w:rPr>
            </w:pPr>
            <w:hyperlink r:id="rId88" w:history="1">
              <w:r w:rsidR="003C20DB" w:rsidRPr="009A3B29">
                <w:rPr>
                  <w:rStyle w:val="Hyperlink"/>
                  <w:rFonts w:cs="Times"/>
                  <w:sz w:val="22"/>
                  <w:szCs w:val="22"/>
                </w:rPr>
                <w:t>Y.3110</w:t>
              </w:r>
            </w:hyperlink>
          </w:p>
        </w:tc>
        <w:tc>
          <w:tcPr>
            <w:tcW w:w="1701" w:type="dxa"/>
            <w:hideMark/>
          </w:tcPr>
          <w:p w14:paraId="6CEB389A" w14:textId="57A9B8CF" w:rsidR="003C20DB" w:rsidRPr="00C77222" w:rsidRDefault="003C20DB" w:rsidP="003C20DB">
            <w:pPr>
              <w:pStyle w:val="Tabletext"/>
              <w:rPr>
                <w:rFonts w:eastAsiaTheme="minorEastAsia"/>
                <w:sz w:val="22"/>
              </w:rPr>
            </w:pPr>
            <w:r w:rsidRPr="00C77222">
              <w:rPr>
                <w:sz w:val="22"/>
              </w:rPr>
              <w:t>13 de septiembre de 2017</w:t>
            </w:r>
          </w:p>
        </w:tc>
        <w:tc>
          <w:tcPr>
            <w:tcW w:w="1077" w:type="dxa"/>
            <w:hideMark/>
          </w:tcPr>
          <w:p w14:paraId="16E75A18"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4477FECB"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4A7694CD" w14:textId="77777777" w:rsidR="003C20DB" w:rsidRPr="00C77222" w:rsidRDefault="003C20DB" w:rsidP="003C20DB">
            <w:pPr>
              <w:pStyle w:val="Tabletext"/>
              <w:rPr>
                <w:rFonts w:eastAsiaTheme="minorEastAsia"/>
                <w:sz w:val="22"/>
              </w:rPr>
            </w:pPr>
            <w:r w:rsidRPr="00C77222">
              <w:rPr>
                <w:sz w:val="22"/>
              </w:rPr>
              <w:t>Requisitos de gestión y administración de redes IMT-2020</w:t>
            </w:r>
          </w:p>
        </w:tc>
      </w:tr>
      <w:tr w:rsidR="003C20DB" w:rsidRPr="00C77222" w14:paraId="6C450040" w14:textId="77777777" w:rsidTr="0027544B">
        <w:trPr>
          <w:trHeight w:val="20"/>
          <w:jc w:val="center"/>
        </w:trPr>
        <w:tc>
          <w:tcPr>
            <w:tcW w:w="1672" w:type="dxa"/>
          </w:tcPr>
          <w:p w14:paraId="60B4C432" w14:textId="1CAA8DE0" w:rsidR="003C20DB" w:rsidRPr="00C77222" w:rsidRDefault="008702F4" w:rsidP="002F73E8">
            <w:pPr>
              <w:pStyle w:val="Tabletext"/>
              <w:rPr>
                <w:rFonts w:eastAsiaTheme="minorEastAsia"/>
                <w:sz w:val="22"/>
              </w:rPr>
            </w:pPr>
            <w:hyperlink r:id="rId89" w:history="1">
              <w:r w:rsidR="003C20DB" w:rsidRPr="009A3B29">
                <w:rPr>
                  <w:rStyle w:val="Hyperlink"/>
                  <w:rFonts w:cs="Times"/>
                  <w:sz w:val="22"/>
                  <w:szCs w:val="22"/>
                </w:rPr>
                <w:t>Y.3111</w:t>
              </w:r>
            </w:hyperlink>
          </w:p>
        </w:tc>
        <w:tc>
          <w:tcPr>
            <w:tcW w:w="1701" w:type="dxa"/>
            <w:hideMark/>
          </w:tcPr>
          <w:p w14:paraId="11D7AE79" w14:textId="67B2FAF9" w:rsidR="003C20DB" w:rsidRPr="00C77222" w:rsidRDefault="003C20DB" w:rsidP="003C20DB">
            <w:pPr>
              <w:pStyle w:val="Tabletext"/>
              <w:rPr>
                <w:rFonts w:eastAsiaTheme="minorEastAsia"/>
                <w:sz w:val="22"/>
              </w:rPr>
            </w:pPr>
            <w:r w:rsidRPr="00C77222">
              <w:rPr>
                <w:sz w:val="22"/>
              </w:rPr>
              <w:t>13 de septiembre de 2017</w:t>
            </w:r>
          </w:p>
        </w:tc>
        <w:tc>
          <w:tcPr>
            <w:tcW w:w="1077" w:type="dxa"/>
            <w:hideMark/>
          </w:tcPr>
          <w:p w14:paraId="1A4D188C"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1AB37C5E"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72B6DCE4" w14:textId="77777777" w:rsidR="003C20DB" w:rsidRPr="00C77222" w:rsidRDefault="003C20DB" w:rsidP="003C20DB">
            <w:pPr>
              <w:pStyle w:val="Tabletext"/>
              <w:rPr>
                <w:rFonts w:eastAsiaTheme="minorEastAsia"/>
                <w:sz w:val="22"/>
              </w:rPr>
            </w:pPr>
            <w:r w:rsidRPr="00C77222">
              <w:rPr>
                <w:sz w:val="22"/>
              </w:rPr>
              <w:t>Marco de gestión y administración de redes IMT-2020</w:t>
            </w:r>
          </w:p>
        </w:tc>
      </w:tr>
      <w:tr w:rsidR="003C20DB" w:rsidRPr="00C77222" w14:paraId="5ED3B359" w14:textId="77777777" w:rsidTr="0027544B">
        <w:trPr>
          <w:trHeight w:val="20"/>
          <w:jc w:val="center"/>
        </w:trPr>
        <w:tc>
          <w:tcPr>
            <w:tcW w:w="1672" w:type="dxa"/>
          </w:tcPr>
          <w:p w14:paraId="2E2786F8" w14:textId="56118BF0" w:rsidR="003C20DB" w:rsidRPr="00C77222" w:rsidRDefault="008702F4" w:rsidP="002F73E8">
            <w:pPr>
              <w:pStyle w:val="Tabletext"/>
              <w:rPr>
                <w:rFonts w:eastAsiaTheme="minorEastAsia"/>
                <w:sz w:val="22"/>
              </w:rPr>
            </w:pPr>
            <w:hyperlink r:id="rId90" w:history="1">
              <w:r w:rsidR="003C20DB" w:rsidRPr="009A3B29">
                <w:rPr>
                  <w:rStyle w:val="Hyperlink"/>
                  <w:rFonts w:cs="Times"/>
                  <w:sz w:val="22"/>
                  <w:szCs w:val="22"/>
                </w:rPr>
                <w:t>Y.3112</w:t>
              </w:r>
            </w:hyperlink>
          </w:p>
        </w:tc>
        <w:tc>
          <w:tcPr>
            <w:tcW w:w="1701" w:type="dxa"/>
            <w:hideMark/>
          </w:tcPr>
          <w:p w14:paraId="3D71AB57" w14:textId="060F99F8" w:rsidR="003C20DB" w:rsidRPr="00C77222" w:rsidRDefault="003C20DB" w:rsidP="003C20DB">
            <w:pPr>
              <w:pStyle w:val="Tabletext"/>
              <w:rPr>
                <w:rFonts w:eastAsiaTheme="minorEastAsia"/>
                <w:sz w:val="22"/>
              </w:rPr>
            </w:pPr>
            <w:r w:rsidRPr="00C77222">
              <w:rPr>
                <w:sz w:val="22"/>
              </w:rPr>
              <w:t>29 de mayo de 2018</w:t>
            </w:r>
          </w:p>
        </w:tc>
        <w:tc>
          <w:tcPr>
            <w:tcW w:w="1077" w:type="dxa"/>
            <w:hideMark/>
          </w:tcPr>
          <w:p w14:paraId="4CC6FAE0" w14:textId="77777777" w:rsidR="003C20DB" w:rsidRPr="00C77222" w:rsidRDefault="003C20DB" w:rsidP="003C20DB">
            <w:pPr>
              <w:pStyle w:val="Tabletext"/>
              <w:jc w:val="center"/>
              <w:rPr>
                <w:rFonts w:eastAsiaTheme="minorEastAsia"/>
                <w:sz w:val="22"/>
              </w:rPr>
            </w:pPr>
            <w:r w:rsidRPr="00C77222">
              <w:rPr>
                <w:sz w:val="22"/>
              </w:rPr>
              <w:t>Obsoleta</w:t>
            </w:r>
          </w:p>
        </w:tc>
        <w:tc>
          <w:tcPr>
            <w:tcW w:w="1191" w:type="dxa"/>
            <w:hideMark/>
          </w:tcPr>
          <w:p w14:paraId="08934E27"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1629DB6D" w14:textId="77777777" w:rsidR="003C20DB" w:rsidRPr="00C77222" w:rsidRDefault="003C20DB" w:rsidP="003C20DB">
            <w:pPr>
              <w:pStyle w:val="Tabletext"/>
              <w:rPr>
                <w:rFonts w:eastAsiaTheme="minorEastAsia"/>
                <w:sz w:val="22"/>
              </w:rPr>
            </w:pPr>
            <w:r w:rsidRPr="00C77222">
              <w:rPr>
                <w:sz w:val="22"/>
              </w:rPr>
              <w:t>Marco para el soporte de la segmentación múltiple de redes</w:t>
            </w:r>
          </w:p>
        </w:tc>
      </w:tr>
      <w:tr w:rsidR="003C20DB" w:rsidRPr="00C77222" w14:paraId="04B8DA9B" w14:textId="77777777" w:rsidTr="0027544B">
        <w:trPr>
          <w:trHeight w:val="20"/>
          <w:jc w:val="center"/>
        </w:trPr>
        <w:tc>
          <w:tcPr>
            <w:tcW w:w="1672" w:type="dxa"/>
          </w:tcPr>
          <w:p w14:paraId="7A94337F" w14:textId="7A324D8D" w:rsidR="003C20DB" w:rsidRPr="00C77222" w:rsidRDefault="008702F4" w:rsidP="002F73E8">
            <w:pPr>
              <w:pStyle w:val="Tabletext"/>
              <w:rPr>
                <w:rFonts w:eastAsiaTheme="minorEastAsia"/>
                <w:sz w:val="22"/>
              </w:rPr>
            </w:pPr>
            <w:hyperlink r:id="rId91" w:history="1">
              <w:r w:rsidR="003C20DB" w:rsidRPr="009A3B29">
                <w:rPr>
                  <w:rStyle w:val="Hyperlink"/>
                  <w:rFonts w:cs="Times"/>
                  <w:sz w:val="22"/>
                  <w:szCs w:val="22"/>
                </w:rPr>
                <w:t>Y.3112</w:t>
              </w:r>
            </w:hyperlink>
          </w:p>
        </w:tc>
        <w:tc>
          <w:tcPr>
            <w:tcW w:w="1701" w:type="dxa"/>
            <w:hideMark/>
          </w:tcPr>
          <w:p w14:paraId="22888AFF" w14:textId="522AC6BA" w:rsidR="003C20DB" w:rsidRPr="00C77222" w:rsidRDefault="003C20DB" w:rsidP="003C20DB">
            <w:pPr>
              <w:pStyle w:val="Tabletext"/>
              <w:rPr>
                <w:rFonts w:eastAsiaTheme="minorEastAsia"/>
                <w:sz w:val="22"/>
              </w:rPr>
            </w:pPr>
            <w:r w:rsidRPr="00C77222">
              <w:rPr>
                <w:sz w:val="22"/>
              </w:rPr>
              <w:t>14 de diciembre de 2018</w:t>
            </w:r>
          </w:p>
        </w:tc>
        <w:tc>
          <w:tcPr>
            <w:tcW w:w="1077" w:type="dxa"/>
            <w:hideMark/>
          </w:tcPr>
          <w:p w14:paraId="6B4915DA"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6DD83564"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1A853E6F" w14:textId="77777777" w:rsidR="003C20DB" w:rsidRPr="00C77222" w:rsidRDefault="003C20DB" w:rsidP="003C20DB">
            <w:pPr>
              <w:pStyle w:val="Tabletext"/>
              <w:rPr>
                <w:rFonts w:eastAsiaTheme="minorEastAsia"/>
                <w:sz w:val="22"/>
              </w:rPr>
            </w:pPr>
            <w:r w:rsidRPr="00C77222">
              <w:rPr>
                <w:sz w:val="22"/>
              </w:rPr>
              <w:t>Marco de apoyo a la segmentación múltiple de redes en la red IMT-2020</w:t>
            </w:r>
          </w:p>
        </w:tc>
      </w:tr>
      <w:tr w:rsidR="003C20DB" w:rsidRPr="00C77222" w14:paraId="30AC0CCC" w14:textId="77777777" w:rsidTr="0027544B">
        <w:trPr>
          <w:trHeight w:val="20"/>
          <w:jc w:val="center"/>
        </w:trPr>
        <w:tc>
          <w:tcPr>
            <w:tcW w:w="1672" w:type="dxa"/>
          </w:tcPr>
          <w:p w14:paraId="42A71B37" w14:textId="76D6127B" w:rsidR="003C20DB" w:rsidRPr="00C77222" w:rsidRDefault="008702F4" w:rsidP="002F73E8">
            <w:pPr>
              <w:pStyle w:val="Tabletext"/>
              <w:rPr>
                <w:rFonts w:eastAsiaTheme="minorEastAsia"/>
                <w:sz w:val="22"/>
              </w:rPr>
            </w:pPr>
            <w:hyperlink r:id="rId92" w:history="1">
              <w:r w:rsidR="003C20DB" w:rsidRPr="009A3B29">
                <w:rPr>
                  <w:rStyle w:val="Hyperlink"/>
                  <w:rFonts w:cs="Times"/>
                  <w:sz w:val="22"/>
                  <w:szCs w:val="22"/>
                </w:rPr>
                <w:t>Y.3113</w:t>
              </w:r>
            </w:hyperlink>
          </w:p>
        </w:tc>
        <w:tc>
          <w:tcPr>
            <w:tcW w:w="1701" w:type="dxa"/>
            <w:hideMark/>
          </w:tcPr>
          <w:p w14:paraId="1FCBDB95" w14:textId="548ECAEC" w:rsidR="003C20DB" w:rsidRPr="00C77222" w:rsidRDefault="003C20DB" w:rsidP="003C20DB">
            <w:pPr>
              <w:pStyle w:val="Tabletext"/>
              <w:rPr>
                <w:rFonts w:eastAsiaTheme="minorEastAsia"/>
                <w:sz w:val="22"/>
              </w:rPr>
            </w:pPr>
            <w:r w:rsidRPr="00C77222">
              <w:rPr>
                <w:sz w:val="22"/>
              </w:rPr>
              <w:t>13 de febrero de 2021</w:t>
            </w:r>
          </w:p>
        </w:tc>
        <w:tc>
          <w:tcPr>
            <w:tcW w:w="1077" w:type="dxa"/>
            <w:hideMark/>
          </w:tcPr>
          <w:p w14:paraId="6AB3AB5C"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09C1C629"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69DBCF49" w14:textId="77777777" w:rsidR="003C20DB" w:rsidRPr="00C77222" w:rsidRDefault="003C20DB" w:rsidP="003C20DB">
            <w:pPr>
              <w:pStyle w:val="Tabletext"/>
              <w:rPr>
                <w:rFonts w:eastAsiaTheme="minorEastAsia"/>
                <w:sz w:val="22"/>
              </w:rPr>
            </w:pPr>
            <w:r w:rsidRPr="00C77222">
              <w:rPr>
                <w:sz w:val="22"/>
              </w:rPr>
              <w:t>Requisitos y marco para la garantía de latencia en redes a gran escala, incluidas las redes IMT-2020</w:t>
            </w:r>
          </w:p>
        </w:tc>
      </w:tr>
      <w:tr w:rsidR="003C20DB" w:rsidRPr="00C77222" w14:paraId="25FB05EC" w14:textId="77777777" w:rsidTr="0027544B">
        <w:trPr>
          <w:trHeight w:val="20"/>
          <w:jc w:val="center"/>
        </w:trPr>
        <w:tc>
          <w:tcPr>
            <w:tcW w:w="1672" w:type="dxa"/>
          </w:tcPr>
          <w:p w14:paraId="5373A974" w14:textId="0D8FE70E" w:rsidR="003C20DB" w:rsidRPr="00C77222" w:rsidRDefault="008702F4" w:rsidP="002F73E8">
            <w:pPr>
              <w:pStyle w:val="Tabletext"/>
              <w:rPr>
                <w:rFonts w:eastAsiaTheme="minorEastAsia"/>
                <w:sz w:val="22"/>
              </w:rPr>
            </w:pPr>
            <w:hyperlink r:id="rId93" w:history="1">
              <w:r w:rsidR="003C20DB" w:rsidRPr="009A3B29">
                <w:rPr>
                  <w:rStyle w:val="Hyperlink"/>
                  <w:rFonts w:cs="Times"/>
                  <w:sz w:val="22"/>
                  <w:szCs w:val="22"/>
                </w:rPr>
                <w:t>Y.3130</w:t>
              </w:r>
            </w:hyperlink>
          </w:p>
        </w:tc>
        <w:tc>
          <w:tcPr>
            <w:tcW w:w="1701" w:type="dxa"/>
            <w:hideMark/>
          </w:tcPr>
          <w:p w14:paraId="17389B96" w14:textId="2937AC44" w:rsidR="003C20DB" w:rsidRPr="00C77222" w:rsidRDefault="003C20DB" w:rsidP="003C20DB">
            <w:pPr>
              <w:pStyle w:val="Tabletext"/>
              <w:rPr>
                <w:rFonts w:eastAsiaTheme="minorEastAsia"/>
                <w:sz w:val="22"/>
              </w:rPr>
            </w:pPr>
            <w:r w:rsidRPr="00C77222">
              <w:rPr>
                <w:sz w:val="22"/>
              </w:rPr>
              <w:t>13 de enero de 2018</w:t>
            </w:r>
          </w:p>
        </w:tc>
        <w:tc>
          <w:tcPr>
            <w:tcW w:w="1077" w:type="dxa"/>
            <w:hideMark/>
          </w:tcPr>
          <w:p w14:paraId="71B5982A"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5E9B78D2"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0D76E9FB" w14:textId="77777777" w:rsidR="003C20DB" w:rsidRPr="00C77222" w:rsidRDefault="003C20DB" w:rsidP="003C20DB">
            <w:pPr>
              <w:pStyle w:val="Tabletext"/>
              <w:rPr>
                <w:rFonts w:eastAsiaTheme="minorEastAsia"/>
                <w:sz w:val="22"/>
              </w:rPr>
            </w:pPr>
            <w:r w:rsidRPr="00C77222">
              <w:rPr>
                <w:sz w:val="22"/>
              </w:rPr>
              <w:t>Requisitos de la convergencia fijo móvil de las IMT-2020</w:t>
            </w:r>
          </w:p>
        </w:tc>
      </w:tr>
      <w:tr w:rsidR="003C20DB" w:rsidRPr="00C77222" w14:paraId="5898A128" w14:textId="77777777" w:rsidTr="0027544B">
        <w:trPr>
          <w:trHeight w:val="20"/>
          <w:jc w:val="center"/>
        </w:trPr>
        <w:tc>
          <w:tcPr>
            <w:tcW w:w="1672" w:type="dxa"/>
          </w:tcPr>
          <w:p w14:paraId="2A1EEA01" w14:textId="649FCCFD" w:rsidR="003C20DB" w:rsidRPr="00C77222" w:rsidRDefault="008702F4" w:rsidP="002F73E8">
            <w:pPr>
              <w:pStyle w:val="Tabletext"/>
              <w:rPr>
                <w:rFonts w:eastAsiaTheme="minorEastAsia"/>
                <w:sz w:val="22"/>
              </w:rPr>
            </w:pPr>
            <w:hyperlink r:id="rId94" w:history="1">
              <w:r w:rsidR="003C20DB" w:rsidRPr="009A3B29">
                <w:rPr>
                  <w:rStyle w:val="Hyperlink"/>
                  <w:rFonts w:cs="Times"/>
                  <w:sz w:val="22"/>
                  <w:szCs w:val="22"/>
                </w:rPr>
                <w:t>Y.3131</w:t>
              </w:r>
            </w:hyperlink>
          </w:p>
        </w:tc>
        <w:tc>
          <w:tcPr>
            <w:tcW w:w="1701" w:type="dxa"/>
            <w:hideMark/>
          </w:tcPr>
          <w:p w14:paraId="7F03F5D6" w14:textId="25B77650" w:rsidR="003C20DB" w:rsidRPr="00C77222" w:rsidRDefault="003C20DB" w:rsidP="003C20DB">
            <w:pPr>
              <w:pStyle w:val="Tabletext"/>
              <w:rPr>
                <w:rFonts w:eastAsiaTheme="minorEastAsia"/>
                <w:sz w:val="22"/>
              </w:rPr>
            </w:pPr>
            <w:r w:rsidRPr="00C77222">
              <w:rPr>
                <w:sz w:val="22"/>
              </w:rPr>
              <w:t>13 de agosto de 2019</w:t>
            </w:r>
          </w:p>
        </w:tc>
        <w:tc>
          <w:tcPr>
            <w:tcW w:w="1077" w:type="dxa"/>
            <w:hideMark/>
          </w:tcPr>
          <w:p w14:paraId="55FB0BE6"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1B046BD2"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13A91508" w14:textId="77777777" w:rsidR="003C20DB" w:rsidRPr="00C77222" w:rsidRDefault="003C20DB" w:rsidP="003C20DB">
            <w:pPr>
              <w:pStyle w:val="Tabletext"/>
              <w:rPr>
                <w:rFonts w:eastAsiaTheme="minorEastAsia"/>
                <w:sz w:val="22"/>
              </w:rPr>
            </w:pPr>
            <w:r w:rsidRPr="00C77222">
              <w:rPr>
                <w:sz w:val="22"/>
              </w:rPr>
              <w:t>Arquitectura funcional para dar soporte a la convergencia fijo móvil en las redes IMT-2020</w:t>
            </w:r>
          </w:p>
        </w:tc>
      </w:tr>
      <w:tr w:rsidR="003C20DB" w:rsidRPr="00C77222" w14:paraId="15D06628" w14:textId="77777777" w:rsidTr="0027544B">
        <w:trPr>
          <w:trHeight w:val="20"/>
          <w:jc w:val="center"/>
        </w:trPr>
        <w:tc>
          <w:tcPr>
            <w:tcW w:w="1672" w:type="dxa"/>
          </w:tcPr>
          <w:p w14:paraId="726B5FC8" w14:textId="6187FBFF" w:rsidR="003C20DB" w:rsidRPr="00C77222" w:rsidRDefault="008702F4" w:rsidP="002F73E8">
            <w:pPr>
              <w:pStyle w:val="Tabletext"/>
              <w:rPr>
                <w:rFonts w:eastAsiaTheme="minorEastAsia"/>
                <w:sz w:val="22"/>
              </w:rPr>
            </w:pPr>
            <w:hyperlink r:id="rId95" w:history="1">
              <w:r w:rsidR="003C20DB" w:rsidRPr="009A3B29">
                <w:rPr>
                  <w:rStyle w:val="Hyperlink"/>
                  <w:rFonts w:cs="Times"/>
                  <w:sz w:val="22"/>
                  <w:szCs w:val="22"/>
                </w:rPr>
                <w:t>Y.3132</w:t>
              </w:r>
            </w:hyperlink>
          </w:p>
        </w:tc>
        <w:tc>
          <w:tcPr>
            <w:tcW w:w="1701" w:type="dxa"/>
            <w:hideMark/>
          </w:tcPr>
          <w:p w14:paraId="1C467D36" w14:textId="3862BEC9" w:rsidR="003C20DB" w:rsidRPr="00C77222" w:rsidRDefault="003C20DB" w:rsidP="003C20DB">
            <w:pPr>
              <w:pStyle w:val="Tabletext"/>
              <w:rPr>
                <w:rFonts w:eastAsiaTheme="minorEastAsia"/>
                <w:sz w:val="22"/>
              </w:rPr>
            </w:pPr>
            <w:r w:rsidRPr="00C77222">
              <w:rPr>
                <w:sz w:val="22"/>
              </w:rPr>
              <w:t>14 de diciembre de 2019</w:t>
            </w:r>
          </w:p>
        </w:tc>
        <w:tc>
          <w:tcPr>
            <w:tcW w:w="1077" w:type="dxa"/>
            <w:hideMark/>
          </w:tcPr>
          <w:p w14:paraId="573E3657"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08B78A84"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04499471" w14:textId="77777777" w:rsidR="003C20DB" w:rsidRPr="00C77222" w:rsidRDefault="003C20DB" w:rsidP="003C20DB">
            <w:pPr>
              <w:pStyle w:val="Tabletext"/>
              <w:rPr>
                <w:rFonts w:eastAsiaTheme="minorEastAsia"/>
                <w:sz w:val="22"/>
              </w:rPr>
            </w:pPr>
            <w:r w:rsidRPr="00C77222">
              <w:rPr>
                <w:sz w:val="22"/>
              </w:rPr>
              <w:t>Gestión de la movilidad para la convergencia fijo-móvil en las redes IMT-2020</w:t>
            </w:r>
          </w:p>
        </w:tc>
      </w:tr>
      <w:tr w:rsidR="003C20DB" w:rsidRPr="00C77222" w14:paraId="1135FAA9" w14:textId="77777777" w:rsidTr="0027544B">
        <w:trPr>
          <w:trHeight w:val="20"/>
          <w:jc w:val="center"/>
        </w:trPr>
        <w:tc>
          <w:tcPr>
            <w:tcW w:w="1672" w:type="dxa"/>
          </w:tcPr>
          <w:p w14:paraId="76EBBB5C" w14:textId="38DB49AB" w:rsidR="003C20DB" w:rsidRPr="00C77222" w:rsidRDefault="008702F4" w:rsidP="002F73E8">
            <w:pPr>
              <w:pStyle w:val="Tabletext"/>
              <w:rPr>
                <w:rFonts w:eastAsiaTheme="minorEastAsia"/>
                <w:sz w:val="22"/>
              </w:rPr>
            </w:pPr>
            <w:hyperlink r:id="rId96" w:history="1">
              <w:r w:rsidR="003C20DB" w:rsidRPr="009A3B29">
                <w:rPr>
                  <w:rStyle w:val="Hyperlink"/>
                  <w:rFonts w:cs="Times"/>
                  <w:sz w:val="22"/>
                  <w:szCs w:val="22"/>
                </w:rPr>
                <w:t>Y.3133</w:t>
              </w:r>
            </w:hyperlink>
          </w:p>
        </w:tc>
        <w:tc>
          <w:tcPr>
            <w:tcW w:w="1701" w:type="dxa"/>
            <w:hideMark/>
          </w:tcPr>
          <w:p w14:paraId="4C7FA66B" w14:textId="47A39863" w:rsidR="003C20DB" w:rsidRPr="00C77222" w:rsidRDefault="003C20DB" w:rsidP="003C20DB">
            <w:pPr>
              <w:pStyle w:val="Tabletext"/>
              <w:rPr>
                <w:rFonts w:eastAsiaTheme="minorEastAsia"/>
                <w:sz w:val="22"/>
              </w:rPr>
            </w:pPr>
            <w:r w:rsidRPr="00C77222">
              <w:rPr>
                <w:sz w:val="22"/>
              </w:rPr>
              <w:t>14 de diciembre de 2019</w:t>
            </w:r>
          </w:p>
        </w:tc>
        <w:tc>
          <w:tcPr>
            <w:tcW w:w="1077" w:type="dxa"/>
            <w:hideMark/>
          </w:tcPr>
          <w:p w14:paraId="58202339"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63F41F11"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2758B574" w14:textId="77777777" w:rsidR="003C20DB" w:rsidRPr="00C77222" w:rsidRDefault="003C20DB" w:rsidP="003C20DB">
            <w:pPr>
              <w:pStyle w:val="Tabletext"/>
              <w:rPr>
                <w:rFonts w:eastAsiaTheme="minorEastAsia"/>
                <w:sz w:val="22"/>
              </w:rPr>
            </w:pPr>
            <w:r w:rsidRPr="00C77222">
              <w:rPr>
                <w:sz w:val="22"/>
              </w:rPr>
              <w:t>Mejora de la exposición de la capacidad para dar soporte a la convergencia fijo-móvil en las redes IMT-2020</w:t>
            </w:r>
          </w:p>
        </w:tc>
      </w:tr>
      <w:tr w:rsidR="003C20DB" w:rsidRPr="00C77222" w14:paraId="4440342F" w14:textId="77777777" w:rsidTr="0027544B">
        <w:trPr>
          <w:trHeight w:val="20"/>
          <w:jc w:val="center"/>
        </w:trPr>
        <w:tc>
          <w:tcPr>
            <w:tcW w:w="1672" w:type="dxa"/>
          </w:tcPr>
          <w:p w14:paraId="5EDDDEDD" w14:textId="4FA5EB67" w:rsidR="003C20DB" w:rsidRPr="00C77222" w:rsidRDefault="008702F4" w:rsidP="002F73E8">
            <w:pPr>
              <w:pStyle w:val="Tabletext"/>
              <w:rPr>
                <w:rFonts w:eastAsiaTheme="minorEastAsia"/>
                <w:sz w:val="22"/>
              </w:rPr>
            </w:pPr>
            <w:hyperlink r:id="rId97" w:history="1">
              <w:r w:rsidR="003C20DB" w:rsidRPr="009A3B29">
                <w:rPr>
                  <w:rStyle w:val="Hyperlink"/>
                  <w:rFonts w:cs="Times"/>
                  <w:sz w:val="22"/>
                  <w:szCs w:val="22"/>
                </w:rPr>
                <w:t>Y.3134</w:t>
              </w:r>
            </w:hyperlink>
          </w:p>
        </w:tc>
        <w:tc>
          <w:tcPr>
            <w:tcW w:w="1701" w:type="dxa"/>
            <w:hideMark/>
          </w:tcPr>
          <w:p w14:paraId="00BBAA57" w14:textId="008DC81D" w:rsidR="003C20DB" w:rsidRPr="00C77222" w:rsidRDefault="003C20DB" w:rsidP="003C20DB">
            <w:pPr>
              <w:pStyle w:val="Tabletext"/>
              <w:rPr>
                <w:rFonts w:eastAsiaTheme="minorEastAsia"/>
                <w:sz w:val="22"/>
              </w:rPr>
            </w:pPr>
            <w:r w:rsidRPr="00C77222">
              <w:rPr>
                <w:sz w:val="22"/>
              </w:rPr>
              <w:t>29 de septiembre de 2020</w:t>
            </w:r>
          </w:p>
        </w:tc>
        <w:tc>
          <w:tcPr>
            <w:tcW w:w="1077" w:type="dxa"/>
            <w:hideMark/>
          </w:tcPr>
          <w:p w14:paraId="3A828E38"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3D96C02E"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5B576EBD" w14:textId="77777777" w:rsidR="003C20DB" w:rsidRPr="00C77222" w:rsidRDefault="003C20DB" w:rsidP="003C20DB">
            <w:pPr>
              <w:pStyle w:val="Tabletext"/>
              <w:rPr>
                <w:rFonts w:eastAsiaTheme="minorEastAsia"/>
                <w:sz w:val="22"/>
              </w:rPr>
            </w:pPr>
            <w:r w:rsidRPr="00C77222">
              <w:rPr>
                <w:sz w:val="22"/>
              </w:rPr>
              <w:t>Requisitos funcionales de la convergencia fijo-móvil en las IMT-2020 a los efectos de gestión y control</w:t>
            </w:r>
          </w:p>
        </w:tc>
      </w:tr>
      <w:tr w:rsidR="003C20DB" w:rsidRPr="00C77222" w14:paraId="590BDB66" w14:textId="77777777" w:rsidTr="0027544B">
        <w:trPr>
          <w:trHeight w:val="20"/>
          <w:jc w:val="center"/>
        </w:trPr>
        <w:tc>
          <w:tcPr>
            <w:tcW w:w="1672" w:type="dxa"/>
          </w:tcPr>
          <w:p w14:paraId="6E1EBBA6" w14:textId="2B44B6CB" w:rsidR="003C20DB" w:rsidRPr="00C77222" w:rsidRDefault="008702F4" w:rsidP="002F73E8">
            <w:pPr>
              <w:pStyle w:val="Tabletext"/>
              <w:keepNext/>
              <w:keepLines/>
              <w:rPr>
                <w:rFonts w:eastAsiaTheme="minorEastAsia"/>
                <w:sz w:val="22"/>
              </w:rPr>
            </w:pPr>
            <w:hyperlink r:id="rId98" w:history="1">
              <w:r w:rsidR="003C20DB" w:rsidRPr="009A3B29">
                <w:rPr>
                  <w:rStyle w:val="Hyperlink"/>
                  <w:rFonts w:cs="Times"/>
                  <w:sz w:val="22"/>
                  <w:szCs w:val="22"/>
                </w:rPr>
                <w:t>Y.3135</w:t>
              </w:r>
            </w:hyperlink>
          </w:p>
        </w:tc>
        <w:tc>
          <w:tcPr>
            <w:tcW w:w="1701" w:type="dxa"/>
            <w:hideMark/>
          </w:tcPr>
          <w:p w14:paraId="2C11C192" w14:textId="4B48B10A" w:rsidR="003C20DB" w:rsidRPr="00C77222" w:rsidRDefault="003C20DB" w:rsidP="00D30699">
            <w:pPr>
              <w:pStyle w:val="Tabletext"/>
              <w:keepNext/>
              <w:keepLines/>
              <w:rPr>
                <w:rFonts w:eastAsiaTheme="minorEastAsia"/>
                <w:sz w:val="22"/>
              </w:rPr>
            </w:pPr>
            <w:r w:rsidRPr="00C77222">
              <w:rPr>
                <w:sz w:val="22"/>
              </w:rPr>
              <w:t>13 de febrero de 2021</w:t>
            </w:r>
          </w:p>
        </w:tc>
        <w:tc>
          <w:tcPr>
            <w:tcW w:w="1077" w:type="dxa"/>
            <w:hideMark/>
          </w:tcPr>
          <w:p w14:paraId="403BD807" w14:textId="77777777" w:rsidR="003C20DB" w:rsidRPr="00C77222" w:rsidRDefault="003C20DB" w:rsidP="00D30699">
            <w:pPr>
              <w:pStyle w:val="Tabletext"/>
              <w:keepNext/>
              <w:keepLines/>
              <w:jc w:val="center"/>
              <w:rPr>
                <w:rFonts w:eastAsiaTheme="minorEastAsia"/>
                <w:sz w:val="22"/>
              </w:rPr>
            </w:pPr>
            <w:r w:rsidRPr="00C77222">
              <w:rPr>
                <w:sz w:val="22"/>
              </w:rPr>
              <w:t>En vigor</w:t>
            </w:r>
          </w:p>
        </w:tc>
        <w:tc>
          <w:tcPr>
            <w:tcW w:w="1191" w:type="dxa"/>
            <w:hideMark/>
          </w:tcPr>
          <w:p w14:paraId="52DB6427" w14:textId="77777777" w:rsidR="003C20DB" w:rsidRPr="00C77222" w:rsidRDefault="003C20DB" w:rsidP="00D30699">
            <w:pPr>
              <w:pStyle w:val="Tabletext"/>
              <w:keepNext/>
              <w:keepLines/>
              <w:jc w:val="center"/>
              <w:rPr>
                <w:rFonts w:eastAsiaTheme="minorEastAsia"/>
                <w:sz w:val="22"/>
              </w:rPr>
            </w:pPr>
            <w:r w:rsidRPr="00C77222">
              <w:rPr>
                <w:sz w:val="22"/>
              </w:rPr>
              <w:t>AAP</w:t>
            </w:r>
          </w:p>
        </w:tc>
        <w:tc>
          <w:tcPr>
            <w:tcW w:w="3997" w:type="dxa"/>
            <w:hideMark/>
          </w:tcPr>
          <w:p w14:paraId="459DFD51" w14:textId="77777777" w:rsidR="003C20DB" w:rsidRPr="00C77222" w:rsidRDefault="003C20DB" w:rsidP="00D30699">
            <w:pPr>
              <w:pStyle w:val="Tabletext"/>
              <w:keepNext/>
              <w:keepLines/>
              <w:rPr>
                <w:rFonts w:eastAsiaTheme="minorEastAsia"/>
                <w:sz w:val="22"/>
              </w:rPr>
            </w:pPr>
            <w:r w:rsidRPr="00C77222">
              <w:rPr>
                <w:sz w:val="22"/>
              </w:rPr>
              <w:t>Programación de servicios con miras a facilitar la convergencia entre tecnologías fijas y móviles en las redes IMT-2020</w:t>
            </w:r>
          </w:p>
        </w:tc>
      </w:tr>
      <w:tr w:rsidR="003C20DB" w:rsidRPr="00C77222" w14:paraId="23ACAE3C" w14:textId="77777777" w:rsidTr="0027544B">
        <w:trPr>
          <w:trHeight w:val="20"/>
          <w:jc w:val="center"/>
        </w:trPr>
        <w:tc>
          <w:tcPr>
            <w:tcW w:w="1672" w:type="dxa"/>
          </w:tcPr>
          <w:p w14:paraId="36ECC321" w14:textId="06256490" w:rsidR="003C20DB" w:rsidRPr="00C77222" w:rsidRDefault="008702F4" w:rsidP="002F73E8">
            <w:pPr>
              <w:pStyle w:val="Tabletext"/>
              <w:rPr>
                <w:rFonts w:eastAsiaTheme="minorEastAsia"/>
                <w:sz w:val="22"/>
              </w:rPr>
            </w:pPr>
            <w:hyperlink r:id="rId99" w:history="1">
              <w:r w:rsidR="003C20DB" w:rsidRPr="009A3B29">
                <w:rPr>
                  <w:rStyle w:val="Hyperlink"/>
                  <w:rFonts w:cs="Times"/>
                  <w:sz w:val="22"/>
                  <w:szCs w:val="22"/>
                </w:rPr>
                <w:t>Y.3136</w:t>
              </w:r>
            </w:hyperlink>
          </w:p>
        </w:tc>
        <w:tc>
          <w:tcPr>
            <w:tcW w:w="1701" w:type="dxa"/>
            <w:hideMark/>
          </w:tcPr>
          <w:p w14:paraId="3406921F" w14:textId="6739D6E5" w:rsidR="003C20DB" w:rsidRPr="00C77222" w:rsidRDefault="003C20DB" w:rsidP="003C20DB">
            <w:pPr>
              <w:pStyle w:val="Tabletext"/>
              <w:rPr>
                <w:rFonts w:eastAsiaTheme="minorEastAsia"/>
                <w:sz w:val="22"/>
              </w:rPr>
            </w:pPr>
            <w:r w:rsidRPr="00C77222">
              <w:rPr>
                <w:sz w:val="22"/>
              </w:rPr>
              <w:t>29 de septiembre de 2020</w:t>
            </w:r>
          </w:p>
        </w:tc>
        <w:tc>
          <w:tcPr>
            <w:tcW w:w="1077" w:type="dxa"/>
            <w:hideMark/>
          </w:tcPr>
          <w:p w14:paraId="7B206D86"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2616ABB6"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4EC62CAC" w14:textId="0A4DA479" w:rsidR="003C20DB" w:rsidRPr="00C77222" w:rsidRDefault="003C20DB" w:rsidP="003C20DB">
            <w:pPr>
              <w:pStyle w:val="Tabletext"/>
              <w:rPr>
                <w:rFonts w:eastAsiaTheme="minorEastAsia"/>
                <w:sz w:val="22"/>
              </w:rPr>
            </w:pPr>
            <w:r w:rsidRPr="00C77222">
              <w:rPr>
                <w:sz w:val="22"/>
              </w:rPr>
              <w:t>Gestión de sesión para la convergencia fijo</w:t>
            </w:r>
            <w:r w:rsidR="00BA3FC6" w:rsidRPr="00C77222">
              <w:rPr>
                <w:sz w:val="22"/>
              </w:rPr>
              <w:noBreakHyphen/>
            </w:r>
            <w:r w:rsidRPr="00C77222">
              <w:rPr>
                <w:sz w:val="22"/>
              </w:rPr>
              <w:t>móvil en las redes IMT-2020</w:t>
            </w:r>
          </w:p>
        </w:tc>
      </w:tr>
      <w:tr w:rsidR="003C20DB" w:rsidRPr="00C77222" w14:paraId="18768B29" w14:textId="77777777" w:rsidTr="0027544B">
        <w:trPr>
          <w:trHeight w:val="20"/>
          <w:jc w:val="center"/>
        </w:trPr>
        <w:tc>
          <w:tcPr>
            <w:tcW w:w="1672" w:type="dxa"/>
            <w:hideMark/>
          </w:tcPr>
          <w:p w14:paraId="32A4EEEB" w14:textId="61EB0421" w:rsidR="003C20DB" w:rsidRPr="00C77222" w:rsidRDefault="008702F4" w:rsidP="002F73E8">
            <w:pPr>
              <w:pStyle w:val="Tabletext"/>
              <w:rPr>
                <w:rFonts w:eastAsiaTheme="minorEastAsia"/>
                <w:sz w:val="22"/>
              </w:rPr>
            </w:pPr>
            <w:hyperlink r:id="rId100" w:history="1">
              <w:r w:rsidR="003C20DB" w:rsidRPr="009A3B29">
                <w:rPr>
                  <w:rStyle w:val="Hyperlink"/>
                  <w:rFonts w:cs="Times"/>
                  <w:sz w:val="22"/>
                  <w:szCs w:val="22"/>
                </w:rPr>
                <w:t>Y.3150</w:t>
              </w:r>
            </w:hyperlink>
          </w:p>
        </w:tc>
        <w:tc>
          <w:tcPr>
            <w:tcW w:w="1701" w:type="dxa"/>
            <w:hideMark/>
          </w:tcPr>
          <w:p w14:paraId="7C6E6CE8" w14:textId="656404CB" w:rsidR="003C20DB" w:rsidRPr="00C77222" w:rsidRDefault="003C20DB" w:rsidP="003C20DB">
            <w:pPr>
              <w:pStyle w:val="Tabletext"/>
              <w:rPr>
                <w:rFonts w:eastAsiaTheme="minorEastAsia"/>
                <w:sz w:val="22"/>
              </w:rPr>
            </w:pPr>
            <w:r w:rsidRPr="00C77222">
              <w:rPr>
                <w:sz w:val="22"/>
              </w:rPr>
              <w:t>13 de enero de 2018</w:t>
            </w:r>
          </w:p>
        </w:tc>
        <w:tc>
          <w:tcPr>
            <w:tcW w:w="1077" w:type="dxa"/>
            <w:hideMark/>
          </w:tcPr>
          <w:p w14:paraId="335501AF" w14:textId="77777777" w:rsidR="003C20DB" w:rsidRPr="00C77222" w:rsidRDefault="003C20DB" w:rsidP="003C20DB">
            <w:pPr>
              <w:pStyle w:val="Tabletext"/>
              <w:jc w:val="center"/>
              <w:rPr>
                <w:rFonts w:eastAsiaTheme="minorEastAsia"/>
                <w:sz w:val="22"/>
              </w:rPr>
            </w:pPr>
            <w:r w:rsidRPr="00C77222">
              <w:rPr>
                <w:sz w:val="22"/>
              </w:rPr>
              <w:t>Obsoleta</w:t>
            </w:r>
          </w:p>
        </w:tc>
        <w:tc>
          <w:tcPr>
            <w:tcW w:w="1191" w:type="dxa"/>
            <w:hideMark/>
          </w:tcPr>
          <w:p w14:paraId="5F2E64B9"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11DAF85C" w14:textId="77777777" w:rsidR="003C20DB" w:rsidRPr="00C77222" w:rsidRDefault="003C20DB" w:rsidP="003C20DB">
            <w:pPr>
              <w:pStyle w:val="Tabletext"/>
              <w:rPr>
                <w:rFonts w:eastAsiaTheme="minorEastAsia"/>
                <w:sz w:val="22"/>
              </w:rPr>
            </w:pPr>
            <w:r w:rsidRPr="00C77222">
              <w:rPr>
                <w:sz w:val="22"/>
              </w:rPr>
              <w:t>Características técnicas de alto nivel de informatización de la red para las IMT-2020</w:t>
            </w:r>
          </w:p>
        </w:tc>
      </w:tr>
      <w:tr w:rsidR="003C20DB" w:rsidRPr="00C77222" w14:paraId="0B56DEA1" w14:textId="77777777" w:rsidTr="0027544B">
        <w:trPr>
          <w:trHeight w:val="20"/>
          <w:jc w:val="center"/>
        </w:trPr>
        <w:tc>
          <w:tcPr>
            <w:tcW w:w="1672" w:type="dxa"/>
            <w:hideMark/>
          </w:tcPr>
          <w:p w14:paraId="16C55E0B" w14:textId="769B1E87" w:rsidR="003C20DB" w:rsidRPr="00C77222" w:rsidRDefault="008702F4" w:rsidP="002F73E8">
            <w:pPr>
              <w:pStyle w:val="Tabletext"/>
              <w:rPr>
                <w:rFonts w:eastAsiaTheme="minorEastAsia"/>
                <w:sz w:val="22"/>
              </w:rPr>
            </w:pPr>
            <w:hyperlink r:id="rId101" w:history="1">
              <w:r w:rsidR="003C20DB" w:rsidRPr="009A3B29">
                <w:rPr>
                  <w:rStyle w:val="Hyperlink"/>
                  <w:rFonts w:cs="Times"/>
                  <w:sz w:val="22"/>
                  <w:szCs w:val="22"/>
                </w:rPr>
                <w:t>Y.3150</w:t>
              </w:r>
            </w:hyperlink>
          </w:p>
        </w:tc>
        <w:tc>
          <w:tcPr>
            <w:tcW w:w="1701" w:type="dxa"/>
            <w:hideMark/>
          </w:tcPr>
          <w:p w14:paraId="2CB57DAD" w14:textId="54A8A042" w:rsidR="003C20DB" w:rsidRPr="00C77222" w:rsidRDefault="003C20DB" w:rsidP="003C20DB">
            <w:pPr>
              <w:pStyle w:val="Tabletext"/>
              <w:rPr>
                <w:rFonts w:eastAsiaTheme="minorEastAsia"/>
                <w:sz w:val="22"/>
              </w:rPr>
            </w:pPr>
            <w:r w:rsidRPr="00C77222">
              <w:rPr>
                <w:sz w:val="22"/>
              </w:rPr>
              <w:t>29 de septiembre de 2020</w:t>
            </w:r>
          </w:p>
        </w:tc>
        <w:tc>
          <w:tcPr>
            <w:tcW w:w="1077" w:type="dxa"/>
            <w:hideMark/>
          </w:tcPr>
          <w:p w14:paraId="49A319BC"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111F0A81"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6EE2BC18" w14:textId="77777777" w:rsidR="003C20DB" w:rsidRPr="00C77222" w:rsidRDefault="003C20DB" w:rsidP="003C20DB">
            <w:pPr>
              <w:pStyle w:val="Tabletext"/>
              <w:rPr>
                <w:rFonts w:eastAsiaTheme="minorEastAsia"/>
                <w:sz w:val="22"/>
              </w:rPr>
            </w:pPr>
            <w:r w:rsidRPr="00C77222">
              <w:rPr>
                <w:sz w:val="22"/>
              </w:rPr>
              <w:t>Características técnicas de alto nivel de informatización de la red para las IMT-2020</w:t>
            </w:r>
          </w:p>
        </w:tc>
      </w:tr>
      <w:tr w:rsidR="003C20DB" w:rsidRPr="00C77222" w14:paraId="45825939" w14:textId="77777777" w:rsidTr="0027544B">
        <w:trPr>
          <w:trHeight w:val="20"/>
          <w:jc w:val="center"/>
        </w:trPr>
        <w:tc>
          <w:tcPr>
            <w:tcW w:w="1672" w:type="dxa"/>
            <w:hideMark/>
          </w:tcPr>
          <w:p w14:paraId="1EA78E59" w14:textId="6893E565" w:rsidR="003C20DB" w:rsidRPr="00C77222" w:rsidRDefault="008702F4" w:rsidP="002F73E8">
            <w:pPr>
              <w:pStyle w:val="Tabletext"/>
              <w:rPr>
                <w:rFonts w:eastAsiaTheme="minorEastAsia"/>
                <w:sz w:val="22"/>
              </w:rPr>
            </w:pPr>
            <w:hyperlink r:id="rId102" w:history="1">
              <w:r w:rsidR="003C20DB" w:rsidRPr="009A3B29">
                <w:rPr>
                  <w:rStyle w:val="Hyperlink"/>
                  <w:rFonts w:cs="Times"/>
                  <w:sz w:val="22"/>
                  <w:szCs w:val="22"/>
                </w:rPr>
                <w:t>Y.3151</w:t>
              </w:r>
            </w:hyperlink>
          </w:p>
        </w:tc>
        <w:tc>
          <w:tcPr>
            <w:tcW w:w="1701" w:type="dxa"/>
            <w:hideMark/>
          </w:tcPr>
          <w:p w14:paraId="1D0CA73A" w14:textId="2A5E3CF3" w:rsidR="003C20DB" w:rsidRPr="00C77222" w:rsidRDefault="003C20DB" w:rsidP="003C20DB">
            <w:pPr>
              <w:pStyle w:val="Tabletext"/>
              <w:rPr>
                <w:rFonts w:eastAsiaTheme="minorEastAsia"/>
                <w:sz w:val="22"/>
              </w:rPr>
            </w:pPr>
            <w:r w:rsidRPr="00C77222">
              <w:rPr>
                <w:sz w:val="22"/>
              </w:rPr>
              <w:t>29 de abril de 2019</w:t>
            </w:r>
          </w:p>
        </w:tc>
        <w:tc>
          <w:tcPr>
            <w:tcW w:w="1077" w:type="dxa"/>
            <w:hideMark/>
          </w:tcPr>
          <w:p w14:paraId="09782D12"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6265CC93"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766616B7" w14:textId="38B85076" w:rsidR="003C20DB" w:rsidRPr="00C77222" w:rsidRDefault="003C20DB" w:rsidP="003C20DB">
            <w:pPr>
              <w:pStyle w:val="Tabletext"/>
              <w:rPr>
                <w:rFonts w:eastAsiaTheme="minorEastAsia"/>
                <w:sz w:val="22"/>
              </w:rPr>
            </w:pPr>
            <w:r w:rsidRPr="00C77222">
              <w:rPr>
                <w:sz w:val="22"/>
              </w:rPr>
              <w:t>Características técnicas de alto nivel de informatización de la red para las</w:t>
            </w:r>
            <w:r w:rsidR="00BE4F23" w:rsidRPr="00C77222">
              <w:rPr>
                <w:sz w:val="22"/>
              </w:rPr>
              <w:br/>
            </w:r>
            <w:r w:rsidRPr="00C77222">
              <w:rPr>
                <w:sz w:val="22"/>
              </w:rPr>
              <w:t>IMT</w:t>
            </w:r>
            <w:r w:rsidR="00BA3FC6" w:rsidRPr="00C77222">
              <w:rPr>
                <w:sz w:val="22"/>
              </w:rPr>
              <w:noBreakHyphen/>
            </w:r>
            <w:r w:rsidRPr="00C77222">
              <w:rPr>
                <w:sz w:val="22"/>
              </w:rPr>
              <w:t>2020</w:t>
            </w:r>
            <w:r w:rsidR="00BE4F23" w:rsidRPr="00C77222">
              <w:rPr>
                <w:sz w:val="22"/>
              </w:rPr>
              <w:t xml:space="preserve"> –</w:t>
            </w:r>
            <w:r w:rsidRPr="00C77222">
              <w:rPr>
                <w:sz w:val="22"/>
              </w:rPr>
              <w:t xml:space="preserve"> Parte: SDN</w:t>
            </w:r>
          </w:p>
        </w:tc>
      </w:tr>
      <w:tr w:rsidR="003C20DB" w:rsidRPr="00C77222" w14:paraId="5812453C" w14:textId="77777777" w:rsidTr="0027544B">
        <w:trPr>
          <w:trHeight w:val="20"/>
          <w:jc w:val="center"/>
        </w:trPr>
        <w:tc>
          <w:tcPr>
            <w:tcW w:w="1672" w:type="dxa"/>
            <w:hideMark/>
          </w:tcPr>
          <w:p w14:paraId="34A5CB88" w14:textId="45FA0883" w:rsidR="003C20DB" w:rsidRPr="00C77222" w:rsidRDefault="008702F4" w:rsidP="002F73E8">
            <w:pPr>
              <w:pStyle w:val="Tabletext"/>
              <w:rPr>
                <w:rFonts w:eastAsiaTheme="minorEastAsia"/>
                <w:sz w:val="22"/>
              </w:rPr>
            </w:pPr>
            <w:hyperlink r:id="rId103" w:history="1">
              <w:r w:rsidR="003C20DB" w:rsidRPr="009A3B29">
                <w:rPr>
                  <w:rStyle w:val="Hyperlink"/>
                  <w:rFonts w:cs="Times"/>
                  <w:sz w:val="22"/>
                  <w:szCs w:val="22"/>
                </w:rPr>
                <w:t>Y.3152</w:t>
              </w:r>
            </w:hyperlink>
          </w:p>
        </w:tc>
        <w:tc>
          <w:tcPr>
            <w:tcW w:w="1701" w:type="dxa"/>
            <w:hideMark/>
          </w:tcPr>
          <w:p w14:paraId="577DE27E" w14:textId="6649C137" w:rsidR="003C20DB" w:rsidRPr="00C77222" w:rsidRDefault="003C20DB" w:rsidP="003C20DB">
            <w:pPr>
              <w:pStyle w:val="Tabletext"/>
              <w:rPr>
                <w:rFonts w:eastAsiaTheme="minorEastAsia"/>
                <w:sz w:val="22"/>
              </w:rPr>
            </w:pPr>
            <w:r w:rsidRPr="00C77222">
              <w:rPr>
                <w:sz w:val="22"/>
              </w:rPr>
              <w:t>29 de abril de 2019</w:t>
            </w:r>
          </w:p>
        </w:tc>
        <w:tc>
          <w:tcPr>
            <w:tcW w:w="1077" w:type="dxa"/>
            <w:hideMark/>
          </w:tcPr>
          <w:p w14:paraId="1366DD8F"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6C4E6BFF"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1792068E" w14:textId="77777777" w:rsidR="003C20DB" w:rsidRPr="00C77222" w:rsidRDefault="003C20DB" w:rsidP="003C20DB">
            <w:pPr>
              <w:pStyle w:val="Tabletext"/>
              <w:rPr>
                <w:rFonts w:eastAsiaTheme="minorEastAsia"/>
                <w:sz w:val="22"/>
              </w:rPr>
            </w:pPr>
            <w:r w:rsidRPr="00C77222">
              <w:rPr>
                <w:sz w:val="22"/>
              </w:rPr>
              <w:t>Programabilidad avanzada del plano de datos para las IMT-2020</w:t>
            </w:r>
          </w:p>
        </w:tc>
      </w:tr>
      <w:tr w:rsidR="003C20DB" w:rsidRPr="00C77222" w14:paraId="62C044E2" w14:textId="77777777" w:rsidTr="0027544B">
        <w:trPr>
          <w:trHeight w:val="20"/>
          <w:jc w:val="center"/>
        </w:trPr>
        <w:tc>
          <w:tcPr>
            <w:tcW w:w="1672" w:type="dxa"/>
            <w:hideMark/>
          </w:tcPr>
          <w:p w14:paraId="4FF6EBDB" w14:textId="4BF68704" w:rsidR="003C20DB" w:rsidRPr="00C77222" w:rsidRDefault="008702F4" w:rsidP="002F73E8">
            <w:pPr>
              <w:pStyle w:val="Tabletext"/>
              <w:rPr>
                <w:rFonts w:eastAsiaTheme="minorEastAsia"/>
                <w:sz w:val="22"/>
              </w:rPr>
            </w:pPr>
            <w:hyperlink r:id="rId104" w:history="1">
              <w:r w:rsidR="003C20DB" w:rsidRPr="009A3B29">
                <w:rPr>
                  <w:rStyle w:val="Hyperlink"/>
                  <w:rFonts w:cs="Times"/>
                  <w:sz w:val="22"/>
                  <w:szCs w:val="22"/>
                </w:rPr>
                <w:t>Y.3153</w:t>
              </w:r>
            </w:hyperlink>
          </w:p>
        </w:tc>
        <w:tc>
          <w:tcPr>
            <w:tcW w:w="1701" w:type="dxa"/>
            <w:hideMark/>
          </w:tcPr>
          <w:p w14:paraId="4EC32153" w14:textId="58AD4B0B" w:rsidR="003C20DB" w:rsidRPr="00C77222" w:rsidRDefault="003C20DB" w:rsidP="003C20DB">
            <w:pPr>
              <w:pStyle w:val="Tabletext"/>
              <w:rPr>
                <w:rFonts w:eastAsiaTheme="minorEastAsia"/>
                <w:sz w:val="22"/>
              </w:rPr>
            </w:pPr>
            <w:r w:rsidRPr="00C77222">
              <w:rPr>
                <w:sz w:val="22"/>
              </w:rPr>
              <w:t>14 de diciembre de 2019</w:t>
            </w:r>
          </w:p>
        </w:tc>
        <w:tc>
          <w:tcPr>
            <w:tcW w:w="1077" w:type="dxa"/>
            <w:hideMark/>
          </w:tcPr>
          <w:p w14:paraId="2EE25527"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3BE99781"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0B65FDA4" w14:textId="77777777" w:rsidR="003C20DB" w:rsidRPr="00C77222" w:rsidRDefault="003C20DB" w:rsidP="003C20DB">
            <w:pPr>
              <w:pStyle w:val="Tabletext"/>
              <w:rPr>
                <w:rFonts w:eastAsiaTheme="minorEastAsia"/>
                <w:sz w:val="22"/>
              </w:rPr>
            </w:pPr>
            <w:r w:rsidRPr="00C77222">
              <w:rPr>
                <w:sz w:val="22"/>
              </w:rPr>
              <w:t>Orquestación y gestión de la segmentación de la red para la prestación de servicios de red a terceros en la red IMT-2020</w:t>
            </w:r>
          </w:p>
        </w:tc>
      </w:tr>
      <w:tr w:rsidR="003C20DB" w:rsidRPr="00C77222" w14:paraId="3F71C48D" w14:textId="77777777" w:rsidTr="0027544B">
        <w:trPr>
          <w:trHeight w:val="20"/>
          <w:jc w:val="center"/>
        </w:trPr>
        <w:tc>
          <w:tcPr>
            <w:tcW w:w="1672" w:type="dxa"/>
            <w:hideMark/>
          </w:tcPr>
          <w:p w14:paraId="051F76CF" w14:textId="4F83DB2E" w:rsidR="003C20DB" w:rsidRPr="00C77222" w:rsidRDefault="008702F4" w:rsidP="002F73E8">
            <w:pPr>
              <w:pStyle w:val="Tabletext"/>
              <w:rPr>
                <w:rFonts w:eastAsiaTheme="minorEastAsia"/>
                <w:sz w:val="22"/>
              </w:rPr>
            </w:pPr>
            <w:hyperlink r:id="rId105" w:history="1">
              <w:r w:rsidR="003C20DB" w:rsidRPr="009A3B29">
                <w:rPr>
                  <w:rStyle w:val="Hyperlink"/>
                  <w:rFonts w:cs="Times"/>
                  <w:sz w:val="22"/>
                  <w:szCs w:val="22"/>
                </w:rPr>
                <w:t>Y.3154</w:t>
              </w:r>
            </w:hyperlink>
          </w:p>
        </w:tc>
        <w:tc>
          <w:tcPr>
            <w:tcW w:w="1701" w:type="dxa"/>
            <w:hideMark/>
          </w:tcPr>
          <w:p w14:paraId="231D9B79" w14:textId="1BA2EA74" w:rsidR="003C20DB" w:rsidRPr="00C77222" w:rsidRDefault="003C20DB" w:rsidP="003C20DB">
            <w:pPr>
              <w:pStyle w:val="Tabletext"/>
              <w:rPr>
                <w:rFonts w:eastAsiaTheme="minorEastAsia"/>
                <w:sz w:val="22"/>
              </w:rPr>
            </w:pPr>
            <w:r w:rsidRPr="00C77222">
              <w:rPr>
                <w:sz w:val="22"/>
              </w:rPr>
              <w:t>29 de abril de 2020</w:t>
            </w:r>
          </w:p>
        </w:tc>
        <w:tc>
          <w:tcPr>
            <w:tcW w:w="1077" w:type="dxa"/>
            <w:hideMark/>
          </w:tcPr>
          <w:p w14:paraId="41E2343E"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1DFB0CB6"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432361F5" w14:textId="77777777" w:rsidR="003C20DB" w:rsidRPr="00C77222" w:rsidRDefault="003C20DB" w:rsidP="003C20DB">
            <w:pPr>
              <w:pStyle w:val="Tabletext"/>
              <w:rPr>
                <w:rFonts w:eastAsiaTheme="minorEastAsia"/>
                <w:sz w:val="22"/>
              </w:rPr>
            </w:pPr>
            <w:r w:rsidRPr="00C77222">
              <w:rPr>
                <w:sz w:val="22"/>
              </w:rPr>
              <w:t>Puesta en común de recursos para la gestión y orquestación adaptable del servicio de segmentos de red en la red IMT-2020</w:t>
            </w:r>
          </w:p>
        </w:tc>
      </w:tr>
      <w:tr w:rsidR="003C20DB" w:rsidRPr="00C77222" w14:paraId="485A8F30" w14:textId="77777777" w:rsidTr="0027544B">
        <w:trPr>
          <w:trHeight w:val="20"/>
          <w:jc w:val="center"/>
        </w:trPr>
        <w:tc>
          <w:tcPr>
            <w:tcW w:w="1672" w:type="dxa"/>
            <w:hideMark/>
          </w:tcPr>
          <w:p w14:paraId="0A8E392E" w14:textId="0F3BA36B" w:rsidR="003C20DB" w:rsidRPr="00C77222" w:rsidRDefault="008702F4" w:rsidP="002F73E8">
            <w:pPr>
              <w:pStyle w:val="Tabletext"/>
              <w:rPr>
                <w:rFonts w:eastAsiaTheme="minorEastAsia"/>
                <w:sz w:val="22"/>
              </w:rPr>
            </w:pPr>
            <w:hyperlink r:id="rId106" w:history="1">
              <w:r w:rsidR="003C20DB" w:rsidRPr="009A3B29">
                <w:rPr>
                  <w:rStyle w:val="Hyperlink"/>
                  <w:rFonts w:cs="Times"/>
                  <w:sz w:val="22"/>
                  <w:szCs w:val="22"/>
                </w:rPr>
                <w:t>Y.3155</w:t>
              </w:r>
            </w:hyperlink>
          </w:p>
        </w:tc>
        <w:tc>
          <w:tcPr>
            <w:tcW w:w="1701" w:type="dxa"/>
            <w:hideMark/>
          </w:tcPr>
          <w:p w14:paraId="0D345907" w14:textId="7AFBA428" w:rsidR="003C20DB" w:rsidRPr="00C77222" w:rsidRDefault="003C20DB" w:rsidP="003C20DB">
            <w:pPr>
              <w:pStyle w:val="Tabletext"/>
              <w:rPr>
                <w:rFonts w:eastAsiaTheme="minorEastAsia"/>
                <w:sz w:val="22"/>
              </w:rPr>
            </w:pPr>
            <w:r w:rsidRPr="00C77222">
              <w:rPr>
                <w:sz w:val="22"/>
              </w:rPr>
              <w:t>29 de septiembre de 2020</w:t>
            </w:r>
          </w:p>
        </w:tc>
        <w:tc>
          <w:tcPr>
            <w:tcW w:w="1077" w:type="dxa"/>
            <w:hideMark/>
          </w:tcPr>
          <w:p w14:paraId="2C4827AD"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6726F249"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5C29BD93" w14:textId="77777777" w:rsidR="003C20DB" w:rsidRPr="00C77222" w:rsidRDefault="003C20DB" w:rsidP="003C20DB">
            <w:pPr>
              <w:pStyle w:val="Tabletext"/>
              <w:rPr>
                <w:rFonts w:eastAsiaTheme="minorEastAsia"/>
                <w:sz w:val="22"/>
              </w:rPr>
            </w:pPr>
            <w:r w:rsidRPr="00C77222">
              <w:rPr>
                <w:sz w:val="22"/>
              </w:rPr>
              <w:t>Plano de datos mejorado de las redes definidas por software para las IMT-2020</w:t>
            </w:r>
          </w:p>
        </w:tc>
      </w:tr>
      <w:tr w:rsidR="003C20DB" w:rsidRPr="00C77222" w14:paraId="428C727F" w14:textId="77777777" w:rsidTr="0027544B">
        <w:trPr>
          <w:trHeight w:val="20"/>
          <w:jc w:val="center"/>
        </w:trPr>
        <w:tc>
          <w:tcPr>
            <w:tcW w:w="1672" w:type="dxa"/>
            <w:hideMark/>
          </w:tcPr>
          <w:p w14:paraId="5533F5A9" w14:textId="54B5F6D2" w:rsidR="003C20DB" w:rsidRPr="00C77222" w:rsidRDefault="008702F4" w:rsidP="002F73E8">
            <w:pPr>
              <w:pStyle w:val="Tabletext"/>
              <w:rPr>
                <w:rFonts w:eastAsiaTheme="minorEastAsia"/>
                <w:sz w:val="22"/>
              </w:rPr>
            </w:pPr>
            <w:hyperlink r:id="rId107" w:history="1">
              <w:r w:rsidR="003C20DB" w:rsidRPr="009A3B29">
                <w:rPr>
                  <w:rStyle w:val="Hyperlink"/>
                  <w:rFonts w:cs="Times"/>
                  <w:sz w:val="22"/>
                  <w:szCs w:val="22"/>
                </w:rPr>
                <w:t>Y.3156</w:t>
              </w:r>
            </w:hyperlink>
          </w:p>
        </w:tc>
        <w:tc>
          <w:tcPr>
            <w:tcW w:w="1701" w:type="dxa"/>
            <w:hideMark/>
          </w:tcPr>
          <w:p w14:paraId="45642A56" w14:textId="72C7B1F1" w:rsidR="003C20DB" w:rsidRPr="00C77222" w:rsidRDefault="003C20DB" w:rsidP="003C20DB">
            <w:pPr>
              <w:pStyle w:val="Tabletext"/>
              <w:rPr>
                <w:rFonts w:eastAsiaTheme="minorEastAsia"/>
                <w:sz w:val="22"/>
              </w:rPr>
            </w:pPr>
            <w:r w:rsidRPr="00C77222">
              <w:rPr>
                <w:sz w:val="22"/>
              </w:rPr>
              <w:t>29 de septiembre de 2020</w:t>
            </w:r>
          </w:p>
        </w:tc>
        <w:tc>
          <w:tcPr>
            <w:tcW w:w="1077" w:type="dxa"/>
            <w:hideMark/>
          </w:tcPr>
          <w:p w14:paraId="2EB90C32"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0C15A3AC"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3534B83B" w14:textId="77777777" w:rsidR="003C20DB" w:rsidRPr="00C77222" w:rsidRDefault="003C20DB" w:rsidP="003C20DB">
            <w:pPr>
              <w:pStyle w:val="Tabletext"/>
              <w:rPr>
                <w:rFonts w:eastAsiaTheme="minorEastAsia"/>
                <w:sz w:val="22"/>
              </w:rPr>
            </w:pPr>
            <w:r w:rsidRPr="00C77222">
              <w:rPr>
                <w:sz w:val="22"/>
              </w:rPr>
              <w:t>Marco de segmentación de red mediante análisis asistido por IA en las redes IMT-2020</w:t>
            </w:r>
          </w:p>
        </w:tc>
      </w:tr>
      <w:tr w:rsidR="003C20DB" w:rsidRPr="00C77222" w14:paraId="4BD20112" w14:textId="77777777" w:rsidTr="0027544B">
        <w:trPr>
          <w:trHeight w:val="20"/>
          <w:jc w:val="center"/>
        </w:trPr>
        <w:tc>
          <w:tcPr>
            <w:tcW w:w="1672" w:type="dxa"/>
            <w:hideMark/>
          </w:tcPr>
          <w:p w14:paraId="21113B6B" w14:textId="7143FA20" w:rsidR="003C20DB" w:rsidRPr="00C77222" w:rsidRDefault="008702F4" w:rsidP="002F73E8">
            <w:pPr>
              <w:pStyle w:val="Tabletext"/>
              <w:rPr>
                <w:rFonts w:eastAsiaTheme="minorEastAsia"/>
                <w:sz w:val="22"/>
              </w:rPr>
            </w:pPr>
            <w:hyperlink r:id="rId108" w:history="1">
              <w:r w:rsidR="003C20DB" w:rsidRPr="009A3B29">
                <w:rPr>
                  <w:rStyle w:val="Hyperlink"/>
                  <w:rFonts w:cs="Times"/>
                  <w:sz w:val="22"/>
                  <w:szCs w:val="22"/>
                </w:rPr>
                <w:t>Y.3157</w:t>
              </w:r>
            </w:hyperlink>
          </w:p>
        </w:tc>
        <w:tc>
          <w:tcPr>
            <w:tcW w:w="1701" w:type="dxa"/>
            <w:hideMark/>
          </w:tcPr>
          <w:p w14:paraId="2D214413" w14:textId="61A0E19D" w:rsidR="003C20DB" w:rsidRPr="00C77222" w:rsidRDefault="003C20DB" w:rsidP="003C20DB">
            <w:pPr>
              <w:pStyle w:val="Tabletext"/>
              <w:rPr>
                <w:rFonts w:eastAsiaTheme="minorEastAsia"/>
                <w:sz w:val="22"/>
              </w:rPr>
            </w:pPr>
            <w:r w:rsidRPr="00C77222">
              <w:rPr>
                <w:sz w:val="22"/>
              </w:rPr>
              <w:t>13 de febrero de 2021</w:t>
            </w:r>
          </w:p>
        </w:tc>
        <w:tc>
          <w:tcPr>
            <w:tcW w:w="1077" w:type="dxa"/>
            <w:hideMark/>
          </w:tcPr>
          <w:p w14:paraId="703D5C53"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7D0BCAAB"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486AFF53" w14:textId="77777777" w:rsidR="003C20DB" w:rsidRPr="00C77222" w:rsidRDefault="003C20DB" w:rsidP="003C20DB">
            <w:pPr>
              <w:pStyle w:val="Tabletext"/>
              <w:rPr>
                <w:rFonts w:eastAsiaTheme="minorEastAsia"/>
                <w:sz w:val="22"/>
              </w:rPr>
            </w:pPr>
            <w:r w:rsidRPr="00C77222">
              <w:rPr>
                <w:sz w:val="22"/>
              </w:rPr>
              <w:t>Configuración de la segmentación de red de las IMT-2020</w:t>
            </w:r>
          </w:p>
        </w:tc>
      </w:tr>
      <w:tr w:rsidR="003C20DB" w:rsidRPr="00C77222" w14:paraId="0590B673" w14:textId="77777777" w:rsidTr="0027544B">
        <w:trPr>
          <w:trHeight w:val="20"/>
          <w:jc w:val="center"/>
        </w:trPr>
        <w:tc>
          <w:tcPr>
            <w:tcW w:w="1672" w:type="dxa"/>
            <w:hideMark/>
          </w:tcPr>
          <w:p w14:paraId="527FFB49" w14:textId="3507CA2F" w:rsidR="003C20DB" w:rsidRPr="00C77222" w:rsidRDefault="008702F4" w:rsidP="002F73E8">
            <w:pPr>
              <w:pStyle w:val="Tabletext"/>
              <w:rPr>
                <w:rFonts w:eastAsiaTheme="minorEastAsia"/>
                <w:sz w:val="22"/>
              </w:rPr>
            </w:pPr>
            <w:hyperlink r:id="rId109" w:history="1">
              <w:r w:rsidR="003C20DB" w:rsidRPr="009A3B29">
                <w:rPr>
                  <w:rStyle w:val="Hyperlink"/>
                  <w:rFonts w:cs="Times"/>
                  <w:sz w:val="22"/>
                  <w:szCs w:val="22"/>
                </w:rPr>
                <w:t>Y.3170</w:t>
              </w:r>
            </w:hyperlink>
          </w:p>
        </w:tc>
        <w:tc>
          <w:tcPr>
            <w:tcW w:w="1701" w:type="dxa"/>
            <w:hideMark/>
          </w:tcPr>
          <w:p w14:paraId="12D80101" w14:textId="2E62BA63" w:rsidR="003C20DB" w:rsidRPr="00C77222" w:rsidRDefault="003C20DB" w:rsidP="003C20DB">
            <w:pPr>
              <w:pStyle w:val="Tabletext"/>
              <w:rPr>
                <w:rFonts w:eastAsiaTheme="minorEastAsia"/>
                <w:sz w:val="22"/>
              </w:rPr>
            </w:pPr>
            <w:r w:rsidRPr="00C77222">
              <w:rPr>
                <w:sz w:val="22"/>
              </w:rPr>
              <w:t>29 de septiembre de 2018</w:t>
            </w:r>
          </w:p>
        </w:tc>
        <w:tc>
          <w:tcPr>
            <w:tcW w:w="1077" w:type="dxa"/>
            <w:hideMark/>
          </w:tcPr>
          <w:p w14:paraId="03AB42E8"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5C3272F4"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1670EF15" w14:textId="77777777" w:rsidR="003C20DB" w:rsidRPr="00C77222" w:rsidRDefault="003C20DB" w:rsidP="003C20DB">
            <w:pPr>
              <w:pStyle w:val="Tabletext"/>
              <w:rPr>
                <w:rFonts w:eastAsiaTheme="minorEastAsia"/>
                <w:sz w:val="22"/>
              </w:rPr>
            </w:pPr>
            <w:r w:rsidRPr="00C77222">
              <w:rPr>
                <w:sz w:val="22"/>
              </w:rPr>
              <w:t>Requisitos para la seguridad de la calidad de servicio basada en el aprendizaje de máquina para las redes IMT-2020</w:t>
            </w:r>
          </w:p>
        </w:tc>
      </w:tr>
      <w:tr w:rsidR="003C20DB" w:rsidRPr="00C77222" w14:paraId="0A005C33" w14:textId="77777777" w:rsidTr="0027544B">
        <w:trPr>
          <w:trHeight w:val="20"/>
          <w:jc w:val="center"/>
        </w:trPr>
        <w:tc>
          <w:tcPr>
            <w:tcW w:w="1672" w:type="dxa"/>
            <w:hideMark/>
          </w:tcPr>
          <w:p w14:paraId="1BB407A3" w14:textId="7B14981F" w:rsidR="003C20DB" w:rsidRPr="00C77222" w:rsidRDefault="008702F4" w:rsidP="002F73E8">
            <w:pPr>
              <w:pStyle w:val="Tabletext"/>
              <w:rPr>
                <w:rFonts w:eastAsiaTheme="minorEastAsia"/>
                <w:sz w:val="22"/>
              </w:rPr>
            </w:pPr>
            <w:hyperlink r:id="rId110" w:history="1">
              <w:r w:rsidR="003C20DB" w:rsidRPr="009A3B29">
                <w:rPr>
                  <w:rStyle w:val="Hyperlink"/>
                  <w:rFonts w:cs="Times"/>
                  <w:sz w:val="22"/>
                  <w:szCs w:val="22"/>
                </w:rPr>
                <w:t>Y.3172</w:t>
              </w:r>
            </w:hyperlink>
          </w:p>
        </w:tc>
        <w:tc>
          <w:tcPr>
            <w:tcW w:w="1701" w:type="dxa"/>
            <w:hideMark/>
          </w:tcPr>
          <w:p w14:paraId="6495B1FC" w14:textId="238EDE95" w:rsidR="003C20DB" w:rsidRPr="00C77222" w:rsidRDefault="003C20DB" w:rsidP="003C20DB">
            <w:pPr>
              <w:pStyle w:val="Tabletext"/>
              <w:rPr>
                <w:rFonts w:eastAsiaTheme="minorEastAsia"/>
                <w:sz w:val="22"/>
              </w:rPr>
            </w:pPr>
            <w:r w:rsidRPr="00C77222">
              <w:rPr>
                <w:sz w:val="22"/>
              </w:rPr>
              <w:t>22 de junio de 2019</w:t>
            </w:r>
          </w:p>
        </w:tc>
        <w:tc>
          <w:tcPr>
            <w:tcW w:w="1077" w:type="dxa"/>
            <w:hideMark/>
          </w:tcPr>
          <w:p w14:paraId="5DD9EC1C"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0C43C6AA"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1F292F18" w14:textId="77777777" w:rsidR="003C20DB" w:rsidRPr="00C77222" w:rsidRDefault="003C20DB" w:rsidP="003C20DB">
            <w:pPr>
              <w:pStyle w:val="Tabletext"/>
              <w:rPr>
                <w:rFonts w:eastAsiaTheme="minorEastAsia"/>
                <w:sz w:val="22"/>
              </w:rPr>
            </w:pPr>
            <w:r w:rsidRPr="00C77222">
              <w:rPr>
                <w:sz w:val="22"/>
              </w:rPr>
              <w:t>Marco arquitectónico para el aprendizaje de máquina en las redes futuras incluidas las IMT-2020</w:t>
            </w:r>
          </w:p>
        </w:tc>
      </w:tr>
      <w:tr w:rsidR="003C20DB" w:rsidRPr="00C77222" w14:paraId="04F0EDF4" w14:textId="77777777" w:rsidTr="0027544B">
        <w:trPr>
          <w:trHeight w:val="20"/>
          <w:jc w:val="center"/>
        </w:trPr>
        <w:tc>
          <w:tcPr>
            <w:tcW w:w="1672" w:type="dxa"/>
            <w:hideMark/>
          </w:tcPr>
          <w:p w14:paraId="4ADDD802" w14:textId="4CFBE054" w:rsidR="003C20DB" w:rsidRPr="00C77222" w:rsidRDefault="008702F4" w:rsidP="002F73E8">
            <w:pPr>
              <w:pStyle w:val="Tabletext"/>
              <w:rPr>
                <w:rFonts w:eastAsiaTheme="minorEastAsia"/>
                <w:sz w:val="22"/>
              </w:rPr>
            </w:pPr>
            <w:hyperlink r:id="rId111" w:history="1">
              <w:r w:rsidR="003C20DB" w:rsidRPr="009A3B29">
                <w:rPr>
                  <w:rStyle w:val="Hyperlink"/>
                  <w:rFonts w:cs="Times"/>
                  <w:sz w:val="22"/>
                  <w:szCs w:val="22"/>
                </w:rPr>
                <w:t>Y.3173</w:t>
              </w:r>
            </w:hyperlink>
          </w:p>
        </w:tc>
        <w:tc>
          <w:tcPr>
            <w:tcW w:w="1701" w:type="dxa"/>
            <w:hideMark/>
          </w:tcPr>
          <w:p w14:paraId="3BB4A981" w14:textId="31F119DC" w:rsidR="003C20DB" w:rsidRPr="00C77222" w:rsidRDefault="003C20DB" w:rsidP="003C20DB">
            <w:pPr>
              <w:pStyle w:val="Tabletext"/>
              <w:rPr>
                <w:rFonts w:eastAsiaTheme="minorEastAsia"/>
                <w:sz w:val="22"/>
              </w:rPr>
            </w:pPr>
            <w:r w:rsidRPr="00C77222">
              <w:rPr>
                <w:sz w:val="22"/>
              </w:rPr>
              <w:t>6 de febrero de 2020</w:t>
            </w:r>
          </w:p>
        </w:tc>
        <w:tc>
          <w:tcPr>
            <w:tcW w:w="1077" w:type="dxa"/>
            <w:hideMark/>
          </w:tcPr>
          <w:p w14:paraId="1CD79F78"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170D7DC3"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7B9E5A08" w14:textId="77777777" w:rsidR="003C20DB" w:rsidRPr="00C77222" w:rsidRDefault="003C20DB" w:rsidP="003C20DB">
            <w:pPr>
              <w:pStyle w:val="Tabletext"/>
              <w:rPr>
                <w:rFonts w:eastAsiaTheme="minorEastAsia"/>
                <w:sz w:val="22"/>
              </w:rPr>
            </w:pPr>
            <w:r w:rsidRPr="00C77222">
              <w:rPr>
                <w:sz w:val="22"/>
              </w:rPr>
              <w:t>Marco para la evaluación de los niveles de inteligencia de redes futuras incluidas las IMT-2020</w:t>
            </w:r>
          </w:p>
        </w:tc>
      </w:tr>
      <w:tr w:rsidR="003C20DB" w:rsidRPr="00C77222" w14:paraId="3D02FD30" w14:textId="77777777" w:rsidTr="0027544B">
        <w:trPr>
          <w:trHeight w:val="20"/>
          <w:jc w:val="center"/>
        </w:trPr>
        <w:tc>
          <w:tcPr>
            <w:tcW w:w="1672" w:type="dxa"/>
            <w:hideMark/>
          </w:tcPr>
          <w:p w14:paraId="29E565A9" w14:textId="3DFBBD2C" w:rsidR="003C20DB" w:rsidRPr="00C77222" w:rsidRDefault="008702F4" w:rsidP="002F73E8">
            <w:pPr>
              <w:pStyle w:val="Tabletext"/>
              <w:rPr>
                <w:rFonts w:eastAsiaTheme="minorEastAsia"/>
                <w:sz w:val="22"/>
              </w:rPr>
            </w:pPr>
            <w:hyperlink r:id="rId112" w:history="1">
              <w:r w:rsidR="003C20DB" w:rsidRPr="009A3B29">
                <w:rPr>
                  <w:rStyle w:val="Hyperlink"/>
                  <w:rFonts w:cs="Times"/>
                  <w:sz w:val="22"/>
                  <w:szCs w:val="22"/>
                </w:rPr>
                <w:t>Y.3174</w:t>
              </w:r>
            </w:hyperlink>
          </w:p>
        </w:tc>
        <w:tc>
          <w:tcPr>
            <w:tcW w:w="1701" w:type="dxa"/>
            <w:hideMark/>
          </w:tcPr>
          <w:p w14:paraId="6079CAD3" w14:textId="2326A911" w:rsidR="003C20DB" w:rsidRPr="00C77222" w:rsidRDefault="003C20DB" w:rsidP="003C20DB">
            <w:pPr>
              <w:pStyle w:val="Tabletext"/>
              <w:rPr>
                <w:rFonts w:eastAsiaTheme="minorEastAsia"/>
                <w:sz w:val="22"/>
              </w:rPr>
            </w:pPr>
            <w:r w:rsidRPr="00C77222">
              <w:rPr>
                <w:sz w:val="22"/>
              </w:rPr>
              <w:t>6 de febrero de 2020</w:t>
            </w:r>
          </w:p>
        </w:tc>
        <w:tc>
          <w:tcPr>
            <w:tcW w:w="1077" w:type="dxa"/>
            <w:hideMark/>
          </w:tcPr>
          <w:p w14:paraId="3B66F6F7"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781D344C"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136C4E42" w14:textId="77777777" w:rsidR="003C20DB" w:rsidRPr="00C77222" w:rsidRDefault="003C20DB" w:rsidP="003C20DB">
            <w:pPr>
              <w:pStyle w:val="Tabletext"/>
              <w:rPr>
                <w:rFonts w:eastAsiaTheme="minorEastAsia"/>
                <w:sz w:val="22"/>
              </w:rPr>
            </w:pPr>
            <w:r w:rsidRPr="00C77222">
              <w:rPr>
                <w:sz w:val="22"/>
              </w:rPr>
              <w:t>Marco para el manejo de datos destinados a permitir el aprendizaje de máquina en las redes futuras, incluidas las IMT-2020</w:t>
            </w:r>
          </w:p>
        </w:tc>
      </w:tr>
      <w:tr w:rsidR="003C20DB" w:rsidRPr="00C77222" w14:paraId="46541902" w14:textId="77777777" w:rsidTr="0027544B">
        <w:trPr>
          <w:trHeight w:val="20"/>
          <w:jc w:val="center"/>
        </w:trPr>
        <w:tc>
          <w:tcPr>
            <w:tcW w:w="1672" w:type="dxa"/>
            <w:hideMark/>
          </w:tcPr>
          <w:p w14:paraId="36B7F1A8" w14:textId="5DE20EEC" w:rsidR="003C20DB" w:rsidRPr="00C77222" w:rsidRDefault="008702F4" w:rsidP="002F73E8">
            <w:pPr>
              <w:pStyle w:val="Tabletext"/>
              <w:keepNext/>
              <w:keepLines/>
              <w:rPr>
                <w:rFonts w:eastAsiaTheme="minorEastAsia"/>
                <w:sz w:val="22"/>
              </w:rPr>
            </w:pPr>
            <w:hyperlink r:id="rId113" w:history="1">
              <w:r w:rsidR="003C20DB" w:rsidRPr="009A3B29">
                <w:rPr>
                  <w:rStyle w:val="Hyperlink"/>
                  <w:rFonts w:cs="Times"/>
                  <w:sz w:val="22"/>
                  <w:szCs w:val="22"/>
                </w:rPr>
                <w:t>Y.3175</w:t>
              </w:r>
            </w:hyperlink>
          </w:p>
        </w:tc>
        <w:tc>
          <w:tcPr>
            <w:tcW w:w="1701" w:type="dxa"/>
            <w:hideMark/>
          </w:tcPr>
          <w:p w14:paraId="49BE7DFE" w14:textId="7267FB74" w:rsidR="003C20DB" w:rsidRPr="00C77222" w:rsidRDefault="003C20DB" w:rsidP="00D30699">
            <w:pPr>
              <w:pStyle w:val="Tabletext"/>
              <w:keepNext/>
              <w:keepLines/>
              <w:rPr>
                <w:rFonts w:eastAsiaTheme="minorEastAsia"/>
                <w:sz w:val="22"/>
              </w:rPr>
            </w:pPr>
            <w:r w:rsidRPr="00C77222">
              <w:rPr>
                <w:sz w:val="22"/>
              </w:rPr>
              <w:t>29 de abril de 2020</w:t>
            </w:r>
          </w:p>
        </w:tc>
        <w:tc>
          <w:tcPr>
            <w:tcW w:w="1077" w:type="dxa"/>
            <w:hideMark/>
          </w:tcPr>
          <w:p w14:paraId="2BF44973" w14:textId="77777777" w:rsidR="003C20DB" w:rsidRPr="00C77222" w:rsidRDefault="003C20DB" w:rsidP="00D30699">
            <w:pPr>
              <w:pStyle w:val="Tabletext"/>
              <w:keepNext/>
              <w:keepLines/>
              <w:jc w:val="center"/>
              <w:rPr>
                <w:rFonts w:eastAsiaTheme="minorEastAsia"/>
                <w:sz w:val="22"/>
              </w:rPr>
            </w:pPr>
            <w:r w:rsidRPr="00C77222">
              <w:rPr>
                <w:sz w:val="22"/>
              </w:rPr>
              <w:t>En vigor</w:t>
            </w:r>
          </w:p>
        </w:tc>
        <w:tc>
          <w:tcPr>
            <w:tcW w:w="1191" w:type="dxa"/>
            <w:hideMark/>
          </w:tcPr>
          <w:p w14:paraId="55B281E4" w14:textId="77777777" w:rsidR="003C20DB" w:rsidRPr="00C77222" w:rsidRDefault="003C20DB" w:rsidP="00D30699">
            <w:pPr>
              <w:pStyle w:val="Tabletext"/>
              <w:keepNext/>
              <w:keepLines/>
              <w:jc w:val="center"/>
              <w:rPr>
                <w:rFonts w:eastAsiaTheme="minorEastAsia"/>
                <w:sz w:val="22"/>
              </w:rPr>
            </w:pPr>
            <w:r w:rsidRPr="00C77222">
              <w:rPr>
                <w:sz w:val="22"/>
              </w:rPr>
              <w:t>AAP</w:t>
            </w:r>
          </w:p>
        </w:tc>
        <w:tc>
          <w:tcPr>
            <w:tcW w:w="3997" w:type="dxa"/>
            <w:hideMark/>
          </w:tcPr>
          <w:p w14:paraId="3C2DDBC0" w14:textId="77777777" w:rsidR="003C20DB" w:rsidRPr="00C77222" w:rsidRDefault="003C20DB" w:rsidP="00D30699">
            <w:pPr>
              <w:pStyle w:val="Tabletext"/>
              <w:keepNext/>
              <w:keepLines/>
              <w:rPr>
                <w:rFonts w:eastAsiaTheme="minorEastAsia"/>
                <w:sz w:val="22"/>
              </w:rPr>
            </w:pPr>
            <w:r w:rsidRPr="00C77222">
              <w:rPr>
                <w:sz w:val="22"/>
              </w:rPr>
              <w:t>Arquitectura funcional de la seguridad de la calidad de servicio basada en el aprendizaje de máquina para las redes IMT-2020</w:t>
            </w:r>
          </w:p>
        </w:tc>
      </w:tr>
      <w:tr w:rsidR="003C20DB" w:rsidRPr="00C77222" w14:paraId="01011883" w14:textId="77777777" w:rsidTr="0027544B">
        <w:trPr>
          <w:trHeight w:val="20"/>
          <w:jc w:val="center"/>
        </w:trPr>
        <w:tc>
          <w:tcPr>
            <w:tcW w:w="1672" w:type="dxa"/>
            <w:hideMark/>
          </w:tcPr>
          <w:p w14:paraId="23504DC6" w14:textId="35AB9823" w:rsidR="003C20DB" w:rsidRPr="00C77222" w:rsidRDefault="008702F4" w:rsidP="002F73E8">
            <w:pPr>
              <w:pStyle w:val="Tabletext"/>
              <w:rPr>
                <w:rFonts w:eastAsiaTheme="minorEastAsia"/>
                <w:sz w:val="22"/>
              </w:rPr>
            </w:pPr>
            <w:hyperlink r:id="rId114" w:history="1">
              <w:r w:rsidR="003C20DB" w:rsidRPr="009A3B29">
                <w:rPr>
                  <w:rStyle w:val="Hyperlink"/>
                  <w:rFonts w:cs="Times"/>
                  <w:sz w:val="22"/>
                  <w:szCs w:val="22"/>
                </w:rPr>
                <w:t>Y.3176</w:t>
              </w:r>
            </w:hyperlink>
          </w:p>
        </w:tc>
        <w:tc>
          <w:tcPr>
            <w:tcW w:w="1701" w:type="dxa"/>
            <w:hideMark/>
          </w:tcPr>
          <w:p w14:paraId="5AC47BEC" w14:textId="51165795" w:rsidR="003C20DB" w:rsidRPr="00C77222" w:rsidRDefault="003C20DB" w:rsidP="003C20DB">
            <w:pPr>
              <w:pStyle w:val="Tabletext"/>
              <w:rPr>
                <w:rFonts w:eastAsiaTheme="minorEastAsia"/>
                <w:sz w:val="22"/>
              </w:rPr>
            </w:pPr>
            <w:r w:rsidRPr="00C77222">
              <w:rPr>
                <w:sz w:val="22"/>
              </w:rPr>
              <w:t>29 de septiembre de 2020</w:t>
            </w:r>
          </w:p>
        </w:tc>
        <w:tc>
          <w:tcPr>
            <w:tcW w:w="1077" w:type="dxa"/>
            <w:hideMark/>
          </w:tcPr>
          <w:p w14:paraId="3ED2E227"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3B3ACEB4"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5A18B5BE" w14:textId="77777777" w:rsidR="003C20DB" w:rsidRPr="00C77222" w:rsidRDefault="003C20DB" w:rsidP="003C20DB">
            <w:pPr>
              <w:pStyle w:val="Tabletext"/>
              <w:rPr>
                <w:rFonts w:eastAsiaTheme="minorEastAsia"/>
                <w:sz w:val="22"/>
              </w:rPr>
            </w:pPr>
            <w:r w:rsidRPr="00C77222">
              <w:rPr>
                <w:sz w:val="22"/>
              </w:rPr>
              <w:t>Integración comercial del aprendizaje automático en las redes del futuro, en particular las IMT-2020</w:t>
            </w:r>
          </w:p>
        </w:tc>
      </w:tr>
      <w:tr w:rsidR="003C20DB" w:rsidRPr="00C77222" w14:paraId="6507F495" w14:textId="77777777" w:rsidTr="0027544B">
        <w:trPr>
          <w:trHeight w:val="20"/>
          <w:jc w:val="center"/>
        </w:trPr>
        <w:tc>
          <w:tcPr>
            <w:tcW w:w="1672" w:type="dxa"/>
            <w:hideMark/>
          </w:tcPr>
          <w:p w14:paraId="22160EF1" w14:textId="5A6DF24F" w:rsidR="003C20DB" w:rsidRPr="00C77222" w:rsidRDefault="008702F4" w:rsidP="002F73E8">
            <w:pPr>
              <w:pStyle w:val="Tabletext"/>
              <w:rPr>
                <w:rFonts w:eastAsiaTheme="minorEastAsia"/>
                <w:sz w:val="22"/>
              </w:rPr>
            </w:pPr>
            <w:hyperlink r:id="rId115" w:history="1">
              <w:r w:rsidR="003C20DB" w:rsidRPr="009A3B29">
                <w:rPr>
                  <w:rStyle w:val="Hyperlink"/>
                  <w:rFonts w:cs="Times"/>
                  <w:sz w:val="22"/>
                  <w:szCs w:val="22"/>
                </w:rPr>
                <w:t>Y.3177</w:t>
              </w:r>
            </w:hyperlink>
          </w:p>
        </w:tc>
        <w:tc>
          <w:tcPr>
            <w:tcW w:w="1701" w:type="dxa"/>
            <w:hideMark/>
          </w:tcPr>
          <w:p w14:paraId="4347F39E" w14:textId="42163C23" w:rsidR="003C20DB" w:rsidRPr="00C77222" w:rsidRDefault="003C20DB" w:rsidP="003C20DB">
            <w:pPr>
              <w:pStyle w:val="Tabletext"/>
              <w:rPr>
                <w:rFonts w:eastAsiaTheme="minorEastAsia"/>
                <w:sz w:val="22"/>
              </w:rPr>
            </w:pPr>
            <w:r w:rsidRPr="00C77222">
              <w:rPr>
                <w:sz w:val="22"/>
              </w:rPr>
              <w:t>13 de febrero de 2021</w:t>
            </w:r>
          </w:p>
        </w:tc>
        <w:tc>
          <w:tcPr>
            <w:tcW w:w="1077" w:type="dxa"/>
            <w:hideMark/>
          </w:tcPr>
          <w:p w14:paraId="3A59BEFD"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2000D61D"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5B22E715" w14:textId="77777777" w:rsidR="003C20DB" w:rsidRPr="00C77222" w:rsidRDefault="003C20DB" w:rsidP="003C20DB">
            <w:pPr>
              <w:pStyle w:val="Tabletext"/>
              <w:rPr>
                <w:rFonts w:eastAsiaTheme="minorEastAsia"/>
                <w:sz w:val="22"/>
              </w:rPr>
            </w:pPr>
            <w:r w:rsidRPr="00C77222">
              <w:rPr>
                <w:sz w:val="22"/>
              </w:rPr>
              <w:t>Marco arquitectónico para la automatización de redes basadas en la inteligencia artificial a efectos de la gestión de recursos y fallos en redes futuras, incluidas las IMT–2020</w:t>
            </w:r>
          </w:p>
        </w:tc>
      </w:tr>
      <w:tr w:rsidR="003C20DB" w:rsidRPr="00C77222" w14:paraId="3EAA2CB5" w14:textId="77777777" w:rsidTr="0027544B">
        <w:trPr>
          <w:trHeight w:val="20"/>
          <w:jc w:val="center"/>
        </w:trPr>
        <w:tc>
          <w:tcPr>
            <w:tcW w:w="1672" w:type="dxa"/>
            <w:hideMark/>
          </w:tcPr>
          <w:p w14:paraId="7D3EDDCE" w14:textId="5A21D02E" w:rsidR="003C20DB" w:rsidRPr="00C77222" w:rsidRDefault="008702F4" w:rsidP="002F73E8">
            <w:pPr>
              <w:pStyle w:val="Tabletext"/>
              <w:rPr>
                <w:rFonts w:eastAsiaTheme="minorEastAsia"/>
                <w:sz w:val="22"/>
              </w:rPr>
            </w:pPr>
            <w:hyperlink r:id="rId116" w:history="1">
              <w:r w:rsidR="003C20DB" w:rsidRPr="009A3B29">
                <w:rPr>
                  <w:rStyle w:val="Hyperlink"/>
                  <w:rFonts w:cs="Times"/>
                  <w:sz w:val="22"/>
                  <w:szCs w:val="22"/>
                </w:rPr>
                <w:t>Y.3178</w:t>
              </w:r>
            </w:hyperlink>
          </w:p>
        </w:tc>
        <w:tc>
          <w:tcPr>
            <w:tcW w:w="1701" w:type="dxa"/>
            <w:hideMark/>
          </w:tcPr>
          <w:p w14:paraId="6FD01454" w14:textId="30036469" w:rsidR="003C20DB" w:rsidRPr="00C77222" w:rsidRDefault="003C20DB" w:rsidP="003C20DB">
            <w:pPr>
              <w:pStyle w:val="Tabletext"/>
              <w:rPr>
                <w:rFonts w:eastAsiaTheme="minorEastAsia"/>
                <w:sz w:val="22"/>
              </w:rPr>
            </w:pPr>
            <w:r w:rsidRPr="00C77222">
              <w:rPr>
                <w:sz w:val="22"/>
              </w:rPr>
              <w:t>7 de julio de 2021</w:t>
            </w:r>
          </w:p>
        </w:tc>
        <w:tc>
          <w:tcPr>
            <w:tcW w:w="1077" w:type="dxa"/>
            <w:hideMark/>
          </w:tcPr>
          <w:p w14:paraId="1CA8DB52"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14F2958F"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39604E57" w14:textId="77777777" w:rsidR="003C20DB" w:rsidRPr="00C77222" w:rsidRDefault="003C20DB" w:rsidP="003C20DB">
            <w:pPr>
              <w:pStyle w:val="Tabletext"/>
              <w:rPr>
                <w:rFonts w:eastAsiaTheme="minorEastAsia"/>
                <w:sz w:val="22"/>
              </w:rPr>
            </w:pPr>
            <w:r w:rsidRPr="00C77222">
              <w:rPr>
                <w:sz w:val="22"/>
              </w:rPr>
              <w:t>Marco funcional de la prestación de servicios de red basados en la inteligencia artificial en las redes futuras, incluidas las IMT-2020</w:t>
            </w:r>
          </w:p>
        </w:tc>
      </w:tr>
      <w:tr w:rsidR="003C20DB" w:rsidRPr="00C77222" w14:paraId="0D91AA20" w14:textId="77777777" w:rsidTr="0027544B">
        <w:trPr>
          <w:trHeight w:val="20"/>
          <w:jc w:val="center"/>
        </w:trPr>
        <w:tc>
          <w:tcPr>
            <w:tcW w:w="1672" w:type="dxa"/>
            <w:hideMark/>
          </w:tcPr>
          <w:p w14:paraId="2181F213" w14:textId="4AF48504" w:rsidR="003C20DB" w:rsidRPr="00C77222" w:rsidRDefault="008702F4" w:rsidP="002F73E8">
            <w:pPr>
              <w:pStyle w:val="Tabletext"/>
              <w:rPr>
                <w:rFonts w:eastAsiaTheme="minorEastAsia"/>
                <w:sz w:val="22"/>
              </w:rPr>
            </w:pPr>
            <w:hyperlink r:id="rId117" w:history="1">
              <w:r w:rsidR="003C20DB" w:rsidRPr="009A3B29">
                <w:rPr>
                  <w:rStyle w:val="Hyperlink"/>
                  <w:rFonts w:cs="Times"/>
                  <w:sz w:val="22"/>
                  <w:szCs w:val="22"/>
                </w:rPr>
                <w:t>Y.3179</w:t>
              </w:r>
            </w:hyperlink>
          </w:p>
        </w:tc>
        <w:tc>
          <w:tcPr>
            <w:tcW w:w="1701" w:type="dxa"/>
            <w:hideMark/>
          </w:tcPr>
          <w:p w14:paraId="11307FF9" w14:textId="7DAF8E13" w:rsidR="003C20DB" w:rsidRPr="00C77222" w:rsidRDefault="003C20DB" w:rsidP="003C20DB">
            <w:pPr>
              <w:pStyle w:val="Tabletext"/>
              <w:rPr>
                <w:rFonts w:eastAsiaTheme="minorEastAsia"/>
                <w:sz w:val="22"/>
              </w:rPr>
            </w:pPr>
            <w:r w:rsidRPr="00C77222">
              <w:rPr>
                <w:sz w:val="22"/>
              </w:rPr>
              <w:t>29 de abril de 2021</w:t>
            </w:r>
          </w:p>
        </w:tc>
        <w:tc>
          <w:tcPr>
            <w:tcW w:w="1077" w:type="dxa"/>
            <w:hideMark/>
          </w:tcPr>
          <w:p w14:paraId="0CAA285C"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76DB0E09"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4CB66D73" w14:textId="77777777" w:rsidR="003C20DB" w:rsidRPr="00C77222" w:rsidRDefault="003C20DB" w:rsidP="003C20DB">
            <w:pPr>
              <w:pStyle w:val="Tabletext"/>
              <w:rPr>
                <w:rFonts w:eastAsiaTheme="minorEastAsia"/>
                <w:sz w:val="22"/>
              </w:rPr>
            </w:pPr>
            <w:r w:rsidRPr="00C77222">
              <w:rPr>
                <w:sz w:val="22"/>
              </w:rPr>
              <w:t>Marco arquitectónico para el aprendizaje automático en redes futuras, incluidas las IMT-2020</w:t>
            </w:r>
          </w:p>
        </w:tc>
      </w:tr>
      <w:tr w:rsidR="003C20DB" w:rsidRPr="00C77222" w14:paraId="24294C48" w14:textId="77777777" w:rsidTr="0027544B">
        <w:trPr>
          <w:trHeight w:val="20"/>
          <w:jc w:val="center"/>
        </w:trPr>
        <w:tc>
          <w:tcPr>
            <w:tcW w:w="1672" w:type="dxa"/>
            <w:hideMark/>
          </w:tcPr>
          <w:p w14:paraId="28383CD5" w14:textId="07E15271" w:rsidR="003C20DB" w:rsidRPr="00C77222" w:rsidRDefault="008702F4" w:rsidP="002F73E8">
            <w:pPr>
              <w:pStyle w:val="Tabletext"/>
              <w:rPr>
                <w:rFonts w:eastAsiaTheme="minorEastAsia"/>
                <w:sz w:val="22"/>
              </w:rPr>
            </w:pPr>
            <w:hyperlink r:id="rId118" w:history="1">
              <w:r w:rsidR="003C20DB" w:rsidRPr="009A3B29">
                <w:rPr>
                  <w:rStyle w:val="Hyperlink"/>
                  <w:rFonts w:cs="Times"/>
                  <w:sz w:val="22"/>
                  <w:szCs w:val="22"/>
                </w:rPr>
                <w:t>Y.3302</w:t>
              </w:r>
            </w:hyperlink>
          </w:p>
        </w:tc>
        <w:tc>
          <w:tcPr>
            <w:tcW w:w="1701" w:type="dxa"/>
            <w:hideMark/>
          </w:tcPr>
          <w:p w14:paraId="10827B7E" w14:textId="07140C37" w:rsidR="003C20DB" w:rsidRPr="00C77222" w:rsidRDefault="003C20DB" w:rsidP="003C20DB">
            <w:pPr>
              <w:pStyle w:val="Tabletext"/>
              <w:rPr>
                <w:rFonts w:eastAsiaTheme="minorEastAsia"/>
                <w:sz w:val="22"/>
              </w:rPr>
            </w:pPr>
            <w:r w:rsidRPr="00C77222">
              <w:rPr>
                <w:sz w:val="22"/>
              </w:rPr>
              <w:t>12 de enero de 2017</w:t>
            </w:r>
          </w:p>
        </w:tc>
        <w:tc>
          <w:tcPr>
            <w:tcW w:w="1077" w:type="dxa"/>
            <w:hideMark/>
          </w:tcPr>
          <w:p w14:paraId="78C84884"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3692F58D"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3EE2F6F8" w14:textId="77777777" w:rsidR="003C20DB" w:rsidRPr="00C77222" w:rsidRDefault="003C20DB" w:rsidP="003C20DB">
            <w:pPr>
              <w:pStyle w:val="Tabletext"/>
              <w:rPr>
                <w:rFonts w:eastAsiaTheme="minorEastAsia"/>
                <w:sz w:val="22"/>
              </w:rPr>
            </w:pPr>
            <w:r w:rsidRPr="00C77222">
              <w:rPr>
                <w:sz w:val="22"/>
              </w:rPr>
              <w:t>Arquitectura funcional de la conexión en red definida por software</w:t>
            </w:r>
          </w:p>
        </w:tc>
      </w:tr>
      <w:tr w:rsidR="003C20DB" w:rsidRPr="00C77222" w14:paraId="362DDC06" w14:textId="77777777" w:rsidTr="0027544B">
        <w:trPr>
          <w:trHeight w:val="20"/>
          <w:jc w:val="center"/>
        </w:trPr>
        <w:tc>
          <w:tcPr>
            <w:tcW w:w="1672" w:type="dxa"/>
            <w:hideMark/>
          </w:tcPr>
          <w:p w14:paraId="5F6024DF" w14:textId="11B210BC" w:rsidR="003C20DB" w:rsidRPr="00C77222" w:rsidRDefault="008702F4" w:rsidP="002F73E8">
            <w:pPr>
              <w:pStyle w:val="Tabletext"/>
              <w:rPr>
                <w:rFonts w:eastAsiaTheme="minorEastAsia"/>
                <w:sz w:val="22"/>
              </w:rPr>
            </w:pPr>
            <w:hyperlink r:id="rId119" w:history="1">
              <w:r w:rsidR="003C20DB" w:rsidRPr="009A3B29">
                <w:rPr>
                  <w:rStyle w:val="Hyperlink"/>
                  <w:rFonts w:cs="Times"/>
                  <w:sz w:val="22"/>
                  <w:szCs w:val="22"/>
                </w:rPr>
                <w:t>Y.3324</w:t>
              </w:r>
            </w:hyperlink>
          </w:p>
        </w:tc>
        <w:tc>
          <w:tcPr>
            <w:tcW w:w="1701" w:type="dxa"/>
            <w:hideMark/>
          </w:tcPr>
          <w:p w14:paraId="06735A21" w14:textId="5FA5D5D1" w:rsidR="003C20DB" w:rsidRPr="00C77222" w:rsidRDefault="003C20DB" w:rsidP="003C20DB">
            <w:pPr>
              <w:pStyle w:val="Tabletext"/>
              <w:rPr>
                <w:rFonts w:eastAsiaTheme="minorEastAsia"/>
                <w:sz w:val="22"/>
              </w:rPr>
            </w:pPr>
            <w:r w:rsidRPr="00C77222">
              <w:rPr>
                <w:sz w:val="22"/>
              </w:rPr>
              <w:t>14 de diciembre de 2018</w:t>
            </w:r>
          </w:p>
        </w:tc>
        <w:tc>
          <w:tcPr>
            <w:tcW w:w="1077" w:type="dxa"/>
            <w:hideMark/>
          </w:tcPr>
          <w:p w14:paraId="125552AC"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6E514A2D"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3F979B4E" w14:textId="77777777" w:rsidR="003C20DB" w:rsidRPr="00C77222" w:rsidRDefault="003C20DB" w:rsidP="003C20DB">
            <w:pPr>
              <w:pStyle w:val="Tabletext"/>
              <w:rPr>
                <w:rFonts w:eastAsiaTheme="minorEastAsia"/>
                <w:sz w:val="22"/>
              </w:rPr>
            </w:pPr>
            <w:r w:rsidRPr="00C77222">
              <w:rPr>
                <w:sz w:val="22"/>
              </w:rPr>
              <w:t xml:space="preserve">Requisitos y marco arquitectónico para la gestión y el control autonómico de las redes IMT-2020 </w:t>
            </w:r>
          </w:p>
        </w:tc>
      </w:tr>
      <w:tr w:rsidR="003C20DB" w:rsidRPr="00C77222" w14:paraId="2DEF1FB9" w14:textId="77777777" w:rsidTr="0027544B">
        <w:trPr>
          <w:trHeight w:val="20"/>
          <w:jc w:val="center"/>
        </w:trPr>
        <w:tc>
          <w:tcPr>
            <w:tcW w:w="1672" w:type="dxa"/>
            <w:hideMark/>
          </w:tcPr>
          <w:p w14:paraId="185EA01C" w14:textId="587665AA" w:rsidR="003C20DB" w:rsidRPr="00C77222" w:rsidRDefault="008702F4" w:rsidP="002F73E8">
            <w:pPr>
              <w:pStyle w:val="Tabletext"/>
              <w:rPr>
                <w:rFonts w:eastAsiaTheme="minorEastAsia"/>
                <w:sz w:val="22"/>
              </w:rPr>
            </w:pPr>
            <w:hyperlink r:id="rId120" w:history="1">
              <w:r w:rsidR="003C20DB" w:rsidRPr="009A3B29">
                <w:rPr>
                  <w:rStyle w:val="Hyperlink"/>
                  <w:rFonts w:cs="Times"/>
                  <w:sz w:val="22"/>
                  <w:szCs w:val="22"/>
                </w:rPr>
                <w:t>Y.3505</w:t>
              </w:r>
            </w:hyperlink>
          </w:p>
        </w:tc>
        <w:tc>
          <w:tcPr>
            <w:tcW w:w="1701" w:type="dxa"/>
            <w:hideMark/>
          </w:tcPr>
          <w:p w14:paraId="0131020E" w14:textId="7E8544E9" w:rsidR="003C20DB" w:rsidRPr="00C77222" w:rsidRDefault="003C20DB" w:rsidP="003C20DB">
            <w:pPr>
              <w:pStyle w:val="Tabletext"/>
              <w:rPr>
                <w:rFonts w:eastAsiaTheme="minorEastAsia"/>
                <w:sz w:val="22"/>
              </w:rPr>
            </w:pPr>
            <w:r w:rsidRPr="00C77222">
              <w:rPr>
                <w:sz w:val="22"/>
              </w:rPr>
              <w:t>29 de mayo de 2018</w:t>
            </w:r>
          </w:p>
        </w:tc>
        <w:tc>
          <w:tcPr>
            <w:tcW w:w="1077" w:type="dxa"/>
            <w:hideMark/>
          </w:tcPr>
          <w:p w14:paraId="5028892F"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3E23AF76"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7A0F0992" w14:textId="77777777" w:rsidR="003C20DB" w:rsidRPr="00C77222" w:rsidRDefault="003C20DB" w:rsidP="003C20DB">
            <w:pPr>
              <w:pStyle w:val="Tabletext"/>
              <w:rPr>
                <w:rFonts w:eastAsiaTheme="minorEastAsia"/>
                <w:sz w:val="22"/>
              </w:rPr>
            </w:pPr>
            <w:r w:rsidRPr="00C77222">
              <w:rPr>
                <w:sz w:val="22"/>
              </w:rPr>
              <w:t>Computación en nube – Visión general y requisitos funcionales para la federación de almacenes de datos</w:t>
            </w:r>
          </w:p>
        </w:tc>
      </w:tr>
      <w:tr w:rsidR="003C20DB" w:rsidRPr="00C77222" w14:paraId="6968D6DC" w14:textId="77777777" w:rsidTr="0027544B">
        <w:trPr>
          <w:trHeight w:val="20"/>
          <w:jc w:val="center"/>
        </w:trPr>
        <w:tc>
          <w:tcPr>
            <w:tcW w:w="1672" w:type="dxa"/>
            <w:hideMark/>
          </w:tcPr>
          <w:p w14:paraId="49A0D572" w14:textId="62CB1D86" w:rsidR="003C20DB" w:rsidRPr="00C77222" w:rsidRDefault="008702F4" w:rsidP="002F73E8">
            <w:pPr>
              <w:pStyle w:val="Tabletext"/>
              <w:rPr>
                <w:rFonts w:eastAsiaTheme="minorEastAsia"/>
                <w:sz w:val="22"/>
              </w:rPr>
            </w:pPr>
            <w:hyperlink r:id="rId121" w:history="1">
              <w:r w:rsidR="003C20DB" w:rsidRPr="009A3B29">
                <w:rPr>
                  <w:rStyle w:val="Hyperlink"/>
                  <w:rFonts w:cs="Times"/>
                  <w:sz w:val="22"/>
                  <w:szCs w:val="22"/>
                </w:rPr>
                <w:t>Y.3506</w:t>
              </w:r>
            </w:hyperlink>
          </w:p>
        </w:tc>
        <w:tc>
          <w:tcPr>
            <w:tcW w:w="1701" w:type="dxa"/>
            <w:hideMark/>
          </w:tcPr>
          <w:p w14:paraId="3A295D11" w14:textId="0CFCCA08" w:rsidR="003C20DB" w:rsidRPr="00C77222" w:rsidRDefault="003C20DB" w:rsidP="003C20DB">
            <w:pPr>
              <w:pStyle w:val="Tabletext"/>
              <w:rPr>
                <w:rFonts w:eastAsiaTheme="minorEastAsia"/>
                <w:sz w:val="22"/>
              </w:rPr>
            </w:pPr>
            <w:r w:rsidRPr="00C77222">
              <w:rPr>
                <w:sz w:val="22"/>
              </w:rPr>
              <w:t>29 de mayo de 2018</w:t>
            </w:r>
          </w:p>
        </w:tc>
        <w:tc>
          <w:tcPr>
            <w:tcW w:w="1077" w:type="dxa"/>
            <w:hideMark/>
          </w:tcPr>
          <w:p w14:paraId="5FE4292B"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4F0C4836"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253B278B" w14:textId="68CD33B3" w:rsidR="003C20DB" w:rsidRPr="00C77222" w:rsidRDefault="003C20DB" w:rsidP="003C20DB">
            <w:pPr>
              <w:pStyle w:val="Tabletext"/>
              <w:rPr>
                <w:rFonts w:eastAsiaTheme="minorEastAsia"/>
                <w:sz w:val="22"/>
              </w:rPr>
            </w:pPr>
            <w:r w:rsidRPr="00C77222">
              <w:rPr>
                <w:sz w:val="22"/>
              </w:rPr>
              <w:t>Computación en la nube – Requisitos funcionales para la intermediación de servicios en la nube</w:t>
            </w:r>
          </w:p>
        </w:tc>
      </w:tr>
      <w:tr w:rsidR="003C20DB" w:rsidRPr="00C77222" w14:paraId="3BA75C8C" w14:textId="77777777" w:rsidTr="0027544B">
        <w:trPr>
          <w:trHeight w:val="20"/>
          <w:jc w:val="center"/>
        </w:trPr>
        <w:tc>
          <w:tcPr>
            <w:tcW w:w="1672" w:type="dxa"/>
            <w:hideMark/>
          </w:tcPr>
          <w:p w14:paraId="7607AE2E" w14:textId="07B77CA8" w:rsidR="003C20DB" w:rsidRPr="00C77222" w:rsidRDefault="008702F4" w:rsidP="002F73E8">
            <w:pPr>
              <w:pStyle w:val="Tabletext"/>
              <w:rPr>
                <w:rFonts w:eastAsiaTheme="minorEastAsia"/>
                <w:sz w:val="22"/>
              </w:rPr>
            </w:pPr>
            <w:hyperlink r:id="rId122" w:history="1">
              <w:r w:rsidR="003C20DB" w:rsidRPr="009A3B29">
                <w:rPr>
                  <w:rStyle w:val="Hyperlink"/>
                  <w:rFonts w:cs="Times"/>
                  <w:sz w:val="22"/>
                  <w:szCs w:val="22"/>
                </w:rPr>
                <w:t>Y.3507</w:t>
              </w:r>
            </w:hyperlink>
          </w:p>
        </w:tc>
        <w:tc>
          <w:tcPr>
            <w:tcW w:w="1701" w:type="dxa"/>
            <w:hideMark/>
          </w:tcPr>
          <w:p w14:paraId="1FB20902" w14:textId="0ADFB2A5" w:rsidR="003C20DB" w:rsidRPr="00C77222" w:rsidRDefault="003C20DB" w:rsidP="003C20DB">
            <w:pPr>
              <w:pStyle w:val="Tabletext"/>
              <w:rPr>
                <w:rFonts w:eastAsiaTheme="minorEastAsia"/>
                <w:sz w:val="22"/>
              </w:rPr>
            </w:pPr>
            <w:r w:rsidRPr="00C77222">
              <w:rPr>
                <w:sz w:val="22"/>
              </w:rPr>
              <w:t>14 de diciembre de 2018</w:t>
            </w:r>
          </w:p>
        </w:tc>
        <w:tc>
          <w:tcPr>
            <w:tcW w:w="1077" w:type="dxa"/>
            <w:hideMark/>
          </w:tcPr>
          <w:p w14:paraId="0C105398"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696394BB"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2C4DB1B6" w14:textId="77777777" w:rsidR="003C20DB" w:rsidRPr="00C77222" w:rsidRDefault="003C20DB" w:rsidP="003C20DB">
            <w:pPr>
              <w:pStyle w:val="Tabletext"/>
              <w:rPr>
                <w:rFonts w:eastAsiaTheme="minorEastAsia"/>
                <w:sz w:val="22"/>
              </w:rPr>
            </w:pPr>
            <w:r w:rsidRPr="00C77222">
              <w:rPr>
                <w:sz w:val="22"/>
              </w:rPr>
              <w:t>Computación en la nube – Requisitos funcionales de la máquina física</w:t>
            </w:r>
          </w:p>
        </w:tc>
      </w:tr>
      <w:tr w:rsidR="003C20DB" w:rsidRPr="00C77222" w14:paraId="143C5A59" w14:textId="77777777" w:rsidTr="0027544B">
        <w:trPr>
          <w:trHeight w:val="20"/>
          <w:jc w:val="center"/>
        </w:trPr>
        <w:tc>
          <w:tcPr>
            <w:tcW w:w="1672" w:type="dxa"/>
            <w:hideMark/>
          </w:tcPr>
          <w:p w14:paraId="1E964100" w14:textId="21F57AEF" w:rsidR="003C20DB" w:rsidRPr="00C77222" w:rsidRDefault="008702F4" w:rsidP="002F73E8">
            <w:pPr>
              <w:pStyle w:val="Tabletext"/>
              <w:rPr>
                <w:rFonts w:eastAsiaTheme="minorEastAsia"/>
                <w:sz w:val="22"/>
              </w:rPr>
            </w:pPr>
            <w:hyperlink r:id="rId123" w:history="1">
              <w:r w:rsidR="003C20DB" w:rsidRPr="009A3B29">
                <w:rPr>
                  <w:rStyle w:val="Hyperlink"/>
                  <w:rFonts w:cs="Times"/>
                  <w:sz w:val="22"/>
                  <w:szCs w:val="22"/>
                </w:rPr>
                <w:t>Y.3508</w:t>
              </w:r>
            </w:hyperlink>
          </w:p>
        </w:tc>
        <w:tc>
          <w:tcPr>
            <w:tcW w:w="1701" w:type="dxa"/>
            <w:hideMark/>
          </w:tcPr>
          <w:p w14:paraId="05486430" w14:textId="05070901" w:rsidR="003C20DB" w:rsidRPr="00C77222" w:rsidRDefault="003C20DB" w:rsidP="003C20DB">
            <w:pPr>
              <w:pStyle w:val="Tabletext"/>
              <w:rPr>
                <w:rFonts w:eastAsiaTheme="minorEastAsia"/>
                <w:sz w:val="22"/>
              </w:rPr>
            </w:pPr>
            <w:r w:rsidRPr="00C77222">
              <w:rPr>
                <w:sz w:val="22"/>
              </w:rPr>
              <w:t>13 de agosto de 2019</w:t>
            </w:r>
          </w:p>
        </w:tc>
        <w:tc>
          <w:tcPr>
            <w:tcW w:w="1077" w:type="dxa"/>
            <w:hideMark/>
          </w:tcPr>
          <w:p w14:paraId="453827FB"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166297E9"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5F6A834F" w14:textId="0827ECC5" w:rsidR="003C20DB" w:rsidRPr="00C77222" w:rsidRDefault="003C20DB" w:rsidP="00BE4F23">
            <w:pPr>
              <w:pStyle w:val="Tabletext"/>
              <w:ind w:right="-57"/>
              <w:rPr>
                <w:rFonts w:eastAsiaTheme="minorEastAsia"/>
                <w:sz w:val="22"/>
              </w:rPr>
            </w:pPr>
            <w:r w:rsidRPr="00C77222">
              <w:rPr>
                <w:sz w:val="22"/>
              </w:rPr>
              <w:t>Computación en la nube – Visión general y requisitos de alto nivel de la nube distribuid</w:t>
            </w:r>
            <w:r w:rsidR="00BE4F23" w:rsidRPr="00C77222">
              <w:rPr>
                <w:sz w:val="22"/>
              </w:rPr>
              <w:t>a</w:t>
            </w:r>
          </w:p>
        </w:tc>
      </w:tr>
      <w:tr w:rsidR="003C20DB" w:rsidRPr="00C77222" w14:paraId="5E29D540" w14:textId="77777777" w:rsidTr="0027544B">
        <w:trPr>
          <w:trHeight w:val="20"/>
          <w:jc w:val="center"/>
        </w:trPr>
        <w:tc>
          <w:tcPr>
            <w:tcW w:w="1672" w:type="dxa"/>
            <w:hideMark/>
          </w:tcPr>
          <w:p w14:paraId="6A62CA57" w14:textId="1C58400A" w:rsidR="003C20DB" w:rsidRPr="00C77222" w:rsidRDefault="008702F4" w:rsidP="002F73E8">
            <w:pPr>
              <w:pStyle w:val="Tabletext"/>
              <w:rPr>
                <w:rFonts w:eastAsiaTheme="minorEastAsia"/>
                <w:sz w:val="22"/>
              </w:rPr>
            </w:pPr>
            <w:hyperlink r:id="rId124" w:history="1">
              <w:r w:rsidR="003C20DB" w:rsidRPr="009A3B29">
                <w:rPr>
                  <w:rStyle w:val="Hyperlink"/>
                  <w:rFonts w:cs="Times"/>
                  <w:sz w:val="22"/>
                  <w:szCs w:val="22"/>
                </w:rPr>
                <w:t>Y.3509</w:t>
              </w:r>
            </w:hyperlink>
          </w:p>
        </w:tc>
        <w:tc>
          <w:tcPr>
            <w:tcW w:w="1701" w:type="dxa"/>
            <w:hideMark/>
          </w:tcPr>
          <w:p w14:paraId="6AF96CC8" w14:textId="2FBDAC5C" w:rsidR="003C20DB" w:rsidRPr="00C77222" w:rsidRDefault="003C20DB" w:rsidP="003C20DB">
            <w:pPr>
              <w:pStyle w:val="Tabletext"/>
              <w:rPr>
                <w:rFonts w:eastAsiaTheme="minorEastAsia"/>
                <w:sz w:val="22"/>
              </w:rPr>
            </w:pPr>
            <w:r w:rsidRPr="00C77222">
              <w:rPr>
                <w:sz w:val="22"/>
              </w:rPr>
              <w:t>14 de diciembre de 2019</w:t>
            </w:r>
          </w:p>
        </w:tc>
        <w:tc>
          <w:tcPr>
            <w:tcW w:w="1077" w:type="dxa"/>
            <w:hideMark/>
          </w:tcPr>
          <w:p w14:paraId="7DCF1430"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0C46660F"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03C6013B" w14:textId="77777777" w:rsidR="003C20DB" w:rsidRPr="00C77222" w:rsidRDefault="003C20DB" w:rsidP="003C20DB">
            <w:pPr>
              <w:pStyle w:val="Tabletext"/>
              <w:rPr>
                <w:rFonts w:eastAsiaTheme="minorEastAsia"/>
                <w:sz w:val="22"/>
              </w:rPr>
            </w:pPr>
            <w:r w:rsidRPr="00C77222">
              <w:rPr>
                <w:sz w:val="22"/>
              </w:rPr>
              <w:t>Computación en la nube – Arquitectura funcional para la federación del almacenamiento de datos</w:t>
            </w:r>
          </w:p>
        </w:tc>
      </w:tr>
      <w:tr w:rsidR="003C20DB" w:rsidRPr="00C77222" w14:paraId="5B36178A" w14:textId="77777777" w:rsidTr="0027544B">
        <w:trPr>
          <w:trHeight w:val="20"/>
          <w:jc w:val="center"/>
        </w:trPr>
        <w:tc>
          <w:tcPr>
            <w:tcW w:w="1672" w:type="dxa"/>
            <w:hideMark/>
          </w:tcPr>
          <w:p w14:paraId="05E6E786" w14:textId="37779B41" w:rsidR="003C20DB" w:rsidRPr="00C77222" w:rsidRDefault="008702F4" w:rsidP="002F73E8">
            <w:pPr>
              <w:pStyle w:val="Tabletext"/>
              <w:rPr>
                <w:rFonts w:eastAsiaTheme="minorEastAsia"/>
                <w:sz w:val="22"/>
              </w:rPr>
            </w:pPr>
            <w:hyperlink r:id="rId125" w:history="1">
              <w:r w:rsidR="003C20DB" w:rsidRPr="009A3B29">
                <w:rPr>
                  <w:rStyle w:val="Hyperlink"/>
                  <w:rFonts w:cs="Times"/>
                  <w:sz w:val="22"/>
                  <w:szCs w:val="22"/>
                </w:rPr>
                <w:t>Y.3514</w:t>
              </w:r>
            </w:hyperlink>
          </w:p>
        </w:tc>
        <w:tc>
          <w:tcPr>
            <w:tcW w:w="1701" w:type="dxa"/>
            <w:hideMark/>
          </w:tcPr>
          <w:p w14:paraId="064CA90B" w14:textId="3E5170DC" w:rsidR="003C20DB" w:rsidRPr="00C77222" w:rsidRDefault="003C20DB" w:rsidP="003C20DB">
            <w:pPr>
              <w:pStyle w:val="Tabletext"/>
              <w:rPr>
                <w:rFonts w:eastAsiaTheme="minorEastAsia"/>
                <w:sz w:val="22"/>
              </w:rPr>
            </w:pPr>
            <w:r w:rsidRPr="00C77222">
              <w:rPr>
                <w:sz w:val="22"/>
              </w:rPr>
              <w:t>22 de mayo de 2017</w:t>
            </w:r>
          </w:p>
        </w:tc>
        <w:tc>
          <w:tcPr>
            <w:tcW w:w="1077" w:type="dxa"/>
            <w:hideMark/>
          </w:tcPr>
          <w:p w14:paraId="45FDC8A9"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3407E80B"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2E5DB002" w14:textId="77777777" w:rsidR="003C20DB" w:rsidRPr="00C77222" w:rsidRDefault="003C20DB" w:rsidP="003C20DB">
            <w:pPr>
              <w:pStyle w:val="Tabletext"/>
              <w:rPr>
                <w:rFonts w:eastAsiaTheme="minorEastAsia"/>
                <w:sz w:val="22"/>
              </w:rPr>
            </w:pPr>
            <w:r w:rsidRPr="00C77222">
              <w:rPr>
                <w:sz w:val="22"/>
              </w:rPr>
              <w:t>Computación en la nube – Marco y requisitos de computación fiable entre nubes</w:t>
            </w:r>
          </w:p>
        </w:tc>
      </w:tr>
      <w:tr w:rsidR="003C20DB" w:rsidRPr="00C77222" w14:paraId="0BD3CE6B" w14:textId="77777777" w:rsidTr="0027544B">
        <w:trPr>
          <w:trHeight w:val="20"/>
          <w:jc w:val="center"/>
        </w:trPr>
        <w:tc>
          <w:tcPr>
            <w:tcW w:w="1672" w:type="dxa"/>
            <w:hideMark/>
          </w:tcPr>
          <w:p w14:paraId="4531E8AB" w14:textId="48F5B13B" w:rsidR="003C20DB" w:rsidRPr="00C77222" w:rsidRDefault="008702F4" w:rsidP="00BE4F23">
            <w:pPr>
              <w:pStyle w:val="Tabletext"/>
              <w:rPr>
                <w:rFonts w:eastAsiaTheme="minorEastAsia"/>
                <w:sz w:val="22"/>
              </w:rPr>
            </w:pPr>
            <w:hyperlink r:id="rId126" w:history="1">
              <w:r w:rsidR="003C20DB" w:rsidRPr="009A3B29">
                <w:rPr>
                  <w:rStyle w:val="Hyperlink"/>
                  <w:rFonts w:cs="Times"/>
                  <w:sz w:val="22"/>
                  <w:szCs w:val="22"/>
                </w:rPr>
                <w:t xml:space="preserve">Y.3514 (2017) </w:t>
              </w:r>
              <w:r w:rsidR="003C20DB" w:rsidRPr="009A3B29">
                <w:rPr>
                  <w:rStyle w:val="Hyperlink"/>
                  <w:rFonts w:cs="Times"/>
                  <w:sz w:val="22"/>
                  <w:szCs w:val="22"/>
                </w:rPr>
                <w:br/>
                <w:t>Cor. 1</w:t>
              </w:r>
            </w:hyperlink>
          </w:p>
        </w:tc>
        <w:tc>
          <w:tcPr>
            <w:tcW w:w="1701" w:type="dxa"/>
            <w:hideMark/>
          </w:tcPr>
          <w:p w14:paraId="26B7B24D" w14:textId="6461F3ED" w:rsidR="003C20DB" w:rsidRPr="00C77222" w:rsidRDefault="003C20DB" w:rsidP="00BE4F23">
            <w:pPr>
              <w:pStyle w:val="Tabletext"/>
              <w:rPr>
                <w:rFonts w:eastAsiaTheme="minorEastAsia"/>
                <w:sz w:val="22"/>
              </w:rPr>
            </w:pPr>
            <w:r w:rsidRPr="00C77222">
              <w:rPr>
                <w:sz w:val="22"/>
              </w:rPr>
              <w:t>14 de diciembre de 2018</w:t>
            </w:r>
          </w:p>
        </w:tc>
        <w:tc>
          <w:tcPr>
            <w:tcW w:w="1077" w:type="dxa"/>
            <w:hideMark/>
          </w:tcPr>
          <w:p w14:paraId="70400711" w14:textId="77777777" w:rsidR="003C20DB" w:rsidRPr="00C77222" w:rsidRDefault="003C20DB" w:rsidP="00BE4F23">
            <w:pPr>
              <w:pStyle w:val="Tabletext"/>
              <w:jc w:val="center"/>
              <w:rPr>
                <w:rFonts w:eastAsiaTheme="minorEastAsia"/>
                <w:sz w:val="22"/>
              </w:rPr>
            </w:pPr>
            <w:r w:rsidRPr="00C77222">
              <w:rPr>
                <w:sz w:val="22"/>
              </w:rPr>
              <w:t>En vigor</w:t>
            </w:r>
          </w:p>
        </w:tc>
        <w:tc>
          <w:tcPr>
            <w:tcW w:w="1191" w:type="dxa"/>
            <w:hideMark/>
          </w:tcPr>
          <w:p w14:paraId="635C01DF" w14:textId="77777777" w:rsidR="003C20DB" w:rsidRPr="00C77222" w:rsidRDefault="003C20DB" w:rsidP="00BE4F23">
            <w:pPr>
              <w:pStyle w:val="Tabletext"/>
              <w:jc w:val="center"/>
              <w:rPr>
                <w:rFonts w:eastAsiaTheme="minorEastAsia"/>
                <w:sz w:val="22"/>
              </w:rPr>
            </w:pPr>
            <w:r w:rsidRPr="00C77222">
              <w:rPr>
                <w:sz w:val="22"/>
              </w:rPr>
              <w:t>AAP</w:t>
            </w:r>
          </w:p>
        </w:tc>
        <w:tc>
          <w:tcPr>
            <w:tcW w:w="3997" w:type="dxa"/>
            <w:hideMark/>
          </w:tcPr>
          <w:p w14:paraId="5BC0BB06" w14:textId="6E5BE277" w:rsidR="003C20DB" w:rsidRPr="00C77222" w:rsidRDefault="003C20DB" w:rsidP="00BE4F23">
            <w:pPr>
              <w:pStyle w:val="Tabletext"/>
              <w:rPr>
                <w:rFonts w:eastAsiaTheme="minorEastAsia"/>
                <w:sz w:val="22"/>
              </w:rPr>
            </w:pPr>
            <w:r w:rsidRPr="00C77222">
              <w:rPr>
                <w:sz w:val="22"/>
              </w:rPr>
              <w:t>Computación en la nube – Marco y requisitos de computación fiable entre nubes – Corrigéndum 1</w:t>
            </w:r>
          </w:p>
        </w:tc>
      </w:tr>
      <w:tr w:rsidR="003C20DB" w:rsidRPr="00C77222" w14:paraId="2E42B074" w14:textId="77777777" w:rsidTr="0027544B">
        <w:trPr>
          <w:trHeight w:val="20"/>
          <w:jc w:val="center"/>
        </w:trPr>
        <w:tc>
          <w:tcPr>
            <w:tcW w:w="1672" w:type="dxa"/>
            <w:hideMark/>
          </w:tcPr>
          <w:p w14:paraId="57A28E4D" w14:textId="63C5A3C5" w:rsidR="003C20DB" w:rsidRPr="00C77222" w:rsidRDefault="008702F4" w:rsidP="002F73E8">
            <w:pPr>
              <w:pStyle w:val="Tabletext"/>
              <w:rPr>
                <w:rFonts w:eastAsiaTheme="minorEastAsia"/>
                <w:sz w:val="22"/>
              </w:rPr>
            </w:pPr>
            <w:hyperlink r:id="rId127" w:history="1">
              <w:r w:rsidR="003C20DB" w:rsidRPr="009A3B29">
                <w:rPr>
                  <w:rStyle w:val="Hyperlink"/>
                  <w:rFonts w:cs="Times"/>
                  <w:sz w:val="22"/>
                  <w:szCs w:val="22"/>
                </w:rPr>
                <w:t>Y.3515</w:t>
              </w:r>
            </w:hyperlink>
          </w:p>
        </w:tc>
        <w:tc>
          <w:tcPr>
            <w:tcW w:w="1701" w:type="dxa"/>
            <w:hideMark/>
          </w:tcPr>
          <w:p w14:paraId="1239F8FE" w14:textId="199A08F2" w:rsidR="003C20DB" w:rsidRPr="00C77222" w:rsidRDefault="003C20DB" w:rsidP="003C20DB">
            <w:pPr>
              <w:pStyle w:val="Tabletext"/>
              <w:rPr>
                <w:rFonts w:eastAsiaTheme="minorEastAsia"/>
                <w:sz w:val="22"/>
              </w:rPr>
            </w:pPr>
            <w:r w:rsidRPr="00C77222">
              <w:rPr>
                <w:sz w:val="22"/>
              </w:rPr>
              <w:t>7 de julio de 2017</w:t>
            </w:r>
          </w:p>
        </w:tc>
        <w:tc>
          <w:tcPr>
            <w:tcW w:w="1077" w:type="dxa"/>
            <w:hideMark/>
          </w:tcPr>
          <w:p w14:paraId="5511D3A8"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27F1B464"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7EA22A6E" w14:textId="5E16CBD1" w:rsidR="000B70A9" w:rsidRPr="00C77222" w:rsidRDefault="003C20DB" w:rsidP="003C20DB">
            <w:pPr>
              <w:pStyle w:val="Tabletext"/>
              <w:rPr>
                <w:sz w:val="22"/>
              </w:rPr>
            </w:pPr>
            <w:r w:rsidRPr="00C77222">
              <w:rPr>
                <w:sz w:val="22"/>
              </w:rPr>
              <w:t>Computación en la nube – Arquitectura funcional de la red como servicio</w:t>
            </w:r>
          </w:p>
        </w:tc>
      </w:tr>
      <w:tr w:rsidR="003C20DB" w:rsidRPr="00C77222" w14:paraId="32D65E15" w14:textId="77777777" w:rsidTr="0027544B">
        <w:trPr>
          <w:trHeight w:val="20"/>
          <w:jc w:val="center"/>
        </w:trPr>
        <w:tc>
          <w:tcPr>
            <w:tcW w:w="1672" w:type="dxa"/>
            <w:hideMark/>
          </w:tcPr>
          <w:p w14:paraId="4F781A98" w14:textId="227A8A4C" w:rsidR="003C20DB" w:rsidRPr="00C77222" w:rsidRDefault="008702F4" w:rsidP="002F73E8">
            <w:pPr>
              <w:pStyle w:val="Tabletext"/>
              <w:rPr>
                <w:rFonts w:eastAsiaTheme="minorEastAsia"/>
                <w:sz w:val="22"/>
              </w:rPr>
            </w:pPr>
            <w:hyperlink r:id="rId128" w:history="1">
              <w:r w:rsidR="003C20DB" w:rsidRPr="009A3B29">
                <w:rPr>
                  <w:rStyle w:val="Hyperlink"/>
                  <w:rFonts w:cs="Times"/>
                  <w:sz w:val="22"/>
                  <w:szCs w:val="22"/>
                </w:rPr>
                <w:t>Y.3516</w:t>
              </w:r>
            </w:hyperlink>
          </w:p>
        </w:tc>
        <w:tc>
          <w:tcPr>
            <w:tcW w:w="1701" w:type="dxa"/>
            <w:hideMark/>
          </w:tcPr>
          <w:p w14:paraId="4DA12BDC" w14:textId="0CF73384" w:rsidR="003C20DB" w:rsidRPr="00C77222" w:rsidRDefault="003C20DB" w:rsidP="003C20DB">
            <w:pPr>
              <w:pStyle w:val="Tabletext"/>
              <w:rPr>
                <w:rFonts w:eastAsiaTheme="minorEastAsia"/>
                <w:sz w:val="22"/>
              </w:rPr>
            </w:pPr>
            <w:r w:rsidRPr="00C77222">
              <w:rPr>
                <w:sz w:val="22"/>
              </w:rPr>
              <w:t>13 de septiembre de 2017</w:t>
            </w:r>
          </w:p>
        </w:tc>
        <w:tc>
          <w:tcPr>
            <w:tcW w:w="1077" w:type="dxa"/>
            <w:hideMark/>
          </w:tcPr>
          <w:p w14:paraId="3B1C6D51"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4C9A8076"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5E3F0602" w14:textId="77777777" w:rsidR="003C20DB" w:rsidRPr="00C77222" w:rsidRDefault="003C20DB" w:rsidP="003C20DB">
            <w:pPr>
              <w:pStyle w:val="Tabletext"/>
              <w:rPr>
                <w:rFonts w:eastAsiaTheme="minorEastAsia"/>
                <w:sz w:val="22"/>
              </w:rPr>
            </w:pPr>
            <w:r w:rsidRPr="00C77222">
              <w:rPr>
                <w:sz w:val="22"/>
              </w:rPr>
              <w:t>Computación en la nube – Arquitectura funcional de la computación entre nubes</w:t>
            </w:r>
          </w:p>
        </w:tc>
      </w:tr>
      <w:tr w:rsidR="003C20DB" w:rsidRPr="00C77222" w14:paraId="52176E05" w14:textId="77777777" w:rsidTr="0027544B">
        <w:trPr>
          <w:trHeight w:val="20"/>
          <w:jc w:val="center"/>
        </w:trPr>
        <w:tc>
          <w:tcPr>
            <w:tcW w:w="1672" w:type="dxa"/>
            <w:hideMark/>
          </w:tcPr>
          <w:p w14:paraId="64E41FEC" w14:textId="08CB3637" w:rsidR="003C20DB" w:rsidRPr="00C77222" w:rsidRDefault="008702F4" w:rsidP="002F73E8">
            <w:pPr>
              <w:pStyle w:val="Tabletext"/>
              <w:rPr>
                <w:rFonts w:eastAsiaTheme="minorEastAsia"/>
                <w:sz w:val="22"/>
              </w:rPr>
            </w:pPr>
            <w:hyperlink r:id="rId129" w:history="1">
              <w:r w:rsidR="003C20DB" w:rsidRPr="009A3B29">
                <w:rPr>
                  <w:rStyle w:val="Hyperlink"/>
                  <w:rFonts w:cs="Times"/>
                  <w:sz w:val="22"/>
                  <w:szCs w:val="22"/>
                </w:rPr>
                <w:t>Y.3517</w:t>
              </w:r>
            </w:hyperlink>
          </w:p>
        </w:tc>
        <w:tc>
          <w:tcPr>
            <w:tcW w:w="1701" w:type="dxa"/>
            <w:hideMark/>
          </w:tcPr>
          <w:p w14:paraId="1EA987D7" w14:textId="06C426CA" w:rsidR="003C20DB" w:rsidRPr="00C77222" w:rsidRDefault="003C20DB" w:rsidP="003C20DB">
            <w:pPr>
              <w:pStyle w:val="Tabletext"/>
              <w:rPr>
                <w:rFonts w:eastAsiaTheme="minorEastAsia"/>
                <w:sz w:val="22"/>
              </w:rPr>
            </w:pPr>
            <w:r w:rsidRPr="00C77222">
              <w:rPr>
                <w:sz w:val="22"/>
              </w:rPr>
              <w:t>14 de diciembre de 2018</w:t>
            </w:r>
          </w:p>
        </w:tc>
        <w:tc>
          <w:tcPr>
            <w:tcW w:w="1077" w:type="dxa"/>
            <w:hideMark/>
          </w:tcPr>
          <w:p w14:paraId="68CCF42E"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19C087F1"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0A2BEC5D" w14:textId="77777777" w:rsidR="003C20DB" w:rsidRPr="00C77222" w:rsidRDefault="003C20DB" w:rsidP="003C20DB">
            <w:pPr>
              <w:pStyle w:val="Tabletext"/>
              <w:rPr>
                <w:rFonts w:eastAsiaTheme="minorEastAsia"/>
                <w:sz w:val="22"/>
              </w:rPr>
            </w:pPr>
            <w:r w:rsidRPr="00C77222">
              <w:rPr>
                <w:sz w:val="22"/>
              </w:rPr>
              <w:t>Computación en la nube – Visión general de la gestión de la confianza entre nubes</w:t>
            </w:r>
          </w:p>
        </w:tc>
      </w:tr>
      <w:tr w:rsidR="003C20DB" w:rsidRPr="00C77222" w14:paraId="4648A44B" w14:textId="77777777" w:rsidTr="0027544B">
        <w:trPr>
          <w:trHeight w:val="20"/>
          <w:jc w:val="center"/>
        </w:trPr>
        <w:tc>
          <w:tcPr>
            <w:tcW w:w="1672" w:type="dxa"/>
            <w:hideMark/>
          </w:tcPr>
          <w:p w14:paraId="67E4A588" w14:textId="47F675A3" w:rsidR="003C20DB" w:rsidRPr="00C77222" w:rsidRDefault="008702F4" w:rsidP="002F73E8">
            <w:pPr>
              <w:pStyle w:val="Tabletext"/>
              <w:rPr>
                <w:rFonts w:eastAsiaTheme="minorEastAsia"/>
                <w:sz w:val="22"/>
              </w:rPr>
            </w:pPr>
            <w:hyperlink r:id="rId130" w:history="1">
              <w:r w:rsidR="003C20DB" w:rsidRPr="009A3B29">
                <w:rPr>
                  <w:rStyle w:val="Hyperlink"/>
                  <w:rFonts w:cs="Times"/>
                  <w:sz w:val="22"/>
                  <w:szCs w:val="22"/>
                </w:rPr>
                <w:t>Y.3518</w:t>
              </w:r>
            </w:hyperlink>
          </w:p>
        </w:tc>
        <w:tc>
          <w:tcPr>
            <w:tcW w:w="1701" w:type="dxa"/>
            <w:hideMark/>
          </w:tcPr>
          <w:p w14:paraId="49AF4BF1" w14:textId="52F4E23E" w:rsidR="003C20DB" w:rsidRPr="00C77222" w:rsidRDefault="003C20DB" w:rsidP="003C20DB">
            <w:pPr>
              <w:pStyle w:val="Tabletext"/>
              <w:rPr>
                <w:rFonts w:eastAsiaTheme="minorEastAsia"/>
                <w:sz w:val="22"/>
              </w:rPr>
            </w:pPr>
            <w:r w:rsidRPr="00C77222">
              <w:rPr>
                <w:sz w:val="22"/>
              </w:rPr>
              <w:t>14 de diciembre de 2018</w:t>
            </w:r>
          </w:p>
        </w:tc>
        <w:tc>
          <w:tcPr>
            <w:tcW w:w="1077" w:type="dxa"/>
            <w:hideMark/>
          </w:tcPr>
          <w:p w14:paraId="650127DA"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7862C516"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002FD69B" w14:textId="77777777" w:rsidR="003C20DB" w:rsidRPr="00C77222" w:rsidRDefault="003C20DB" w:rsidP="003C20DB">
            <w:pPr>
              <w:pStyle w:val="Tabletext"/>
              <w:rPr>
                <w:rFonts w:eastAsiaTheme="minorEastAsia"/>
                <w:sz w:val="22"/>
              </w:rPr>
            </w:pPr>
            <w:r w:rsidRPr="00C77222">
              <w:rPr>
                <w:sz w:val="22"/>
              </w:rPr>
              <w:t>Computación en la nube – Requisitos funcionales de la gestión de datos entre nubes</w:t>
            </w:r>
          </w:p>
        </w:tc>
      </w:tr>
      <w:tr w:rsidR="003C20DB" w:rsidRPr="00C77222" w14:paraId="67BEE67A" w14:textId="77777777" w:rsidTr="0027544B">
        <w:trPr>
          <w:trHeight w:val="20"/>
          <w:jc w:val="center"/>
        </w:trPr>
        <w:tc>
          <w:tcPr>
            <w:tcW w:w="1672" w:type="dxa"/>
            <w:hideMark/>
          </w:tcPr>
          <w:p w14:paraId="6BD39CA0" w14:textId="428A75CA" w:rsidR="003C20DB" w:rsidRPr="00C77222" w:rsidRDefault="008702F4" w:rsidP="002F73E8">
            <w:pPr>
              <w:pStyle w:val="Tabletext"/>
              <w:rPr>
                <w:rFonts w:eastAsiaTheme="minorEastAsia"/>
                <w:sz w:val="22"/>
              </w:rPr>
            </w:pPr>
            <w:hyperlink r:id="rId131" w:history="1">
              <w:r w:rsidR="003C20DB" w:rsidRPr="009A3B29">
                <w:rPr>
                  <w:rStyle w:val="Hyperlink"/>
                  <w:rFonts w:cs="Times"/>
                  <w:sz w:val="22"/>
                  <w:szCs w:val="22"/>
                </w:rPr>
                <w:t>Y.3519</w:t>
              </w:r>
            </w:hyperlink>
          </w:p>
        </w:tc>
        <w:tc>
          <w:tcPr>
            <w:tcW w:w="1701" w:type="dxa"/>
            <w:hideMark/>
          </w:tcPr>
          <w:p w14:paraId="302C8403" w14:textId="4A89EA4B" w:rsidR="003C20DB" w:rsidRPr="00C77222" w:rsidRDefault="003C20DB" w:rsidP="003C20DB">
            <w:pPr>
              <w:pStyle w:val="Tabletext"/>
              <w:rPr>
                <w:rFonts w:eastAsiaTheme="minorEastAsia"/>
                <w:sz w:val="22"/>
              </w:rPr>
            </w:pPr>
            <w:r w:rsidRPr="00C77222">
              <w:rPr>
                <w:sz w:val="22"/>
              </w:rPr>
              <w:t>14 de diciembre de 2018</w:t>
            </w:r>
          </w:p>
        </w:tc>
        <w:tc>
          <w:tcPr>
            <w:tcW w:w="1077" w:type="dxa"/>
            <w:hideMark/>
          </w:tcPr>
          <w:p w14:paraId="36D1317F"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126496C7"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37F90844" w14:textId="259D5864" w:rsidR="003C20DB" w:rsidRPr="00C77222" w:rsidRDefault="003C20DB" w:rsidP="003C20DB">
            <w:pPr>
              <w:pStyle w:val="Tabletext"/>
              <w:rPr>
                <w:rFonts w:eastAsiaTheme="minorEastAsia"/>
                <w:sz w:val="22"/>
              </w:rPr>
            </w:pPr>
            <w:r w:rsidRPr="00C77222">
              <w:rPr>
                <w:sz w:val="22"/>
              </w:rPr>
              <w:t>Computación en la nube – Arquitectura funcional de los macrodatos como servicio</w:t>
            </w:r>
          </w:p>
        </w:tc>
      </w:tr>
      <w:tr w:rsidR="003C20DB" w:rsidRPr="00C77222" w14:paraId="50B3CEF4" w14:textId="77777777" w:rsidTr="0027544B">
        <w:trPr>
          <w:trHeight w:val="20"/>
          <w:jc w:val="center"/>
        </w:trPr>
        <w:tc>
          <w:tcPr>
            <w:tcW w:w="1672" w:type="dxa"/>
            <w:hideMark/>
          </w:tcPr>
          <w:p w14:paraId="219CC4FE" w14:textId="2203414C" w:rsidR="003C20DB" w:rsidRPr="00C77222" w:rsidRDefault="008702F4" w:rsidP="002F73E8">
            <w:pPr>
              <w:pStyle w:val="Tabletext"/>
              <w:rPr>
                <w:rFonts w:eastAsiaTheme="minorEastAsia"/>
                <w:sz w:val="22"/>
              </w:rPr>
            </w:pPr>
            <w:hyperlink r:id="rId132" w:history="1">
              <w:r w:rsidR="003C20DB" w:rsidRPr="009A3B29">
                <w:rPr>
                  <w:rStyle w:val="Hyperlink"/>
                  <w:rFonts w:cs="Times"/>
                  <w:sz w:val="22"/>
                  <w:szCs w:val="22"/>
                </w:rPr>
                <w:t>Y.3523</w:t>
              </w:r>
            </w:hyperlink>
          </w:p>
        </w:tc>
        <w:tc>
          <w:tcPr>
            <w:tcW w:w="1701" w:type="dxa"/>
            <w:hideMark/>
          </w:tcPr>
          <w:p w14:paraId="163E029E" w14:textId="7758CF3A" w:rsidR="003C20DB" w:rsidRPr="00C77222" w:rsidRDefault="003C20DB" w:rsidP="003C20DB">
            <w:pPr>
              <w:pStyle w:val="Tabletext"/>
              <w:rPr>
                <w:rFonts w:eastAsiaTheme="minorEastAsia"/>
                <w:sz w:val="22"/>
              </w:rPr>
            </w:pPr>
            <w:r w:rsidRPr="00C77222">
              <w:rPr>
                <w:sz w:val="22"/>
              </w:rPr>
              <w:t>13 de agosto de 2019</w:t>
            </w:r>
          </w:p>
        </w:tc>
        <w:tc>
          <w:tcPr>
            <w:tcW w:w="1077" w:type="dxa"/>
            <w:hideMark/>
          </w:tcPr>
          <w:p w14:paraId="63F71FAB"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1A86CCC6"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406A7FC0" w14:textId="77777777" w:rsidR="003C20DB" w:rsidRPr="00C77222" w:rsidRDefault="003C20DB" w:rsidP="003C20DB">
            <w:pPr>
              <w:pStyle w:val="Tabletext"/>
              <w:rPr>
                <w:rFonts w:eastAsiaTheme="minorEastAsia"/>
                <w:sz w:val="22"/>
              </w:rPr>
            </w:pPr>
            <w:r w:rsidRPr="00C77222">
              <w:rPr>
                <w:sz w:val="22"/>
              </w:rPr>
              <w:t>Marco de metadatos para la gestión del ciclo de vida de los servicios NaaS</w:t>
            </w:r>
          </w:p>
        </w:tc>
      </w:tr>
      <w:tr w:rsidR="003C20DB" w:rsidRPr="00C77222" w14:paraId="5C4E927A" w14:textId="77777777" w:rsidTr="0027544B">
        <w:trPr>
          <w:trHeight w:val="20"/>
          <w:jc w:val="center"/>
        </w:trPr>
        <w:tc>
          <w:tcPr>
            <w:tcW w:w="1672" w:type="dxa"/>
            <w:hideMark/>
          </w:tcPr>
          <w:p w14:paraId="1D173731" w14:textId="212CFD03" w:rsidR="003C20DB" w:rsidRPr="00C77222" w:rsidRDefault="008702F4" w:rsidP="002F73E8">
            <w:pPr>
              <w:pStyle w:val="Tabletext"/>
              <w:rPr>
                <w:rFonts w:eastAsiaTheme="minorEastAsia"/>
                <w:sz w:val="22"/>
              </w:rPr>
            </w:pPr>
            <w:hyperlink r:id="rId133" w:history="1">
              <w:r w:rsidR="003C20DB" w:rsidRPr="009A3B29">
                <w:rPr>
                  <w:rStyle w:val="Hyperlink"/>
                  <w:rFonts w:cs="Times"/>
                  <w:sz w:val="22"/>
                  <w:szCs w:val="22"/>
                </w:rPr>
                <w:t>Y.3524</w:t>
              </w:r>
            </w:hyperlink>
          </w:p>
        </w:tc>
        <w:tc>
          <w:tcPr>
            <w:tcW w:w="1701" w:type="dxa"/>
            <w:hideMark/>
          </w:tcPr>
          <w:p w14:paraId="1EAD1065" w14:textId="5E3CC0A9" w:rsidR="003C20DB" w:rsidRPr="00C77222" w:rsidRDefault="003C20DB" w:rsidP="003C20DB">
            <w:pPr>
              <w:pStyle w:val="Tabletext"/>
              <w:rPr>
                <w:rFonts w:eastAsiaTheme="minorEastAsia"/>
                <w:sz w:val="22"/>
              </w:rPr>
            </w:pPr>
            <w:r w:rsidRPr="00C77222">
              <w:rPr>
                <w:sz w:val="22"/>
              </w:rPr>
              <w:t>14 de diciembre de 2019</w:t>
            </w:r>
          </w:p>
        </w:tc>
        <w:tc>
          <w:tcPr>
            <w:tcW w:w="1077" w:type="dxa"/>
            <w:hideMark/>
          </w:tcPr>
          <w:p w14:paraId="705AB201"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626BBCDC"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5A391E5C" w14:textId="77777777" w:rsidR="003C20DB" w:rsidRPr="00C77222" w:rsidRDefault="003C20DB" w:rsidP="003C20DB">
            <w:pPr>
              <w:pStyle w:val="Tabletext"/>
              <w:rPr>
                <w:rFonts w:eastAsiaTheme="minorEastAsia"/>
                <w:sz w:val="22"/>
              </w:rPr>
            </w:pPr>
            <w:r w:rsidRPr="00C77222">
              <w:rPr>
                <w:sz w:val="22"/>
              </w:rPr>
              <w:t>Requisitos y marco de madurez de la computación en la nube</w:t>
            </w:r>
          </w:p>
        </w:tc>
      </w:tr>
      <w:tr w:rsidR="003C20DB" w:rsidRPr="00C77222" w14:paraId="44129CAD" w14:textId="77777777" w:rsidTr="0027544B">
        <w:trPr>
          <w:trHeight w:val="20"/>
          <w:jc w:val="center"/>
        </w:trPr>
        <w:tc>
          <w:tcPr>
            <w:tcW w:w="1672" w:type="dxa"/>
            <w:hideMark/>
          </w:tcPr>
          <w:p w14:paraId="4D56311B" w14:textId="6960F712" w:rsidR="003C20DB" w:rsidRPr="00C77222" w:rsidRDefault="008702F4" w:rsidP="002F73E8">
            <w:pPr>
              <w:pStyle w:val="Tabletext"/>
              <w:rPr>
                <w:rFonts w:eastAsiaTheme="minorEastAsia"/>
                <w:sz w:val="22"/>
              </w:rPr>
            </w:pPr>
            <w:hyperlink r:id="rId134" w:history="1">
              <w:r w:rsidR="003C20DB" w:rsidRPr="009A3B29">
                <w:rPr>
                  <w:rStyle w:val="Hyperlink"/>
                  <w:rFonts w:cs="Times"/>
                  <w:sz w:val="22"/>
                  <w:szCs w:val="22"/>
                </w:rPr>
                <w:t>Y.3525</w:t>
              </w:r>
            </w:hyperlink>
          </w:p>
        </w:tc>
        <w:tc>
          <w:tcPr>
            <w:tcW w:w="1701" w:type="dxa"/>
            <w:hideMark/>
          </w:tcPr>
          <w:p w14:paraId="7EA6AA07" w14:textId="3DE35CA1" w:rsidR="003C20DB" w:rsidRPr="00C77222" w:rsidRDefault="003C20DB" w:rsidP="003C20DB">
            <w:pPr>
              <w:pStyle w:val="Tabletext"/>
              <w:rPr>
                <w:rFonts w:eastAsiaTheme="minorEastAsia"/>
                <w:sz w:val="22"/>
              </w:rPr>
            </w:pPr>
            <w:r w:rsidRPr="00C77222">
              <w:rPr>
                <w:sz w:val="22"/>
              </w:rPr>
              <w:t>29 de septiembre de 2020</w:t>
            </w:r>
          </w:p>
        </w:tc>
        <w:tc>
          <w:tcPr>
            <w:tcW w:w="1077" w:type="dxa"/>
            <w:hideMark/>
          </w:tcPr>
          <w:p w14:paraId="5AD5CAD9"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56D3CDDB"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168D4166" w14:textId="77777777" w:rsidR="003C20DB" w:rsidRPr="00C77222" w:rsidRDefault="003C20DB" w:rsidP="003C20DB">
            <w:pPr>
              <w:pStyle w:val="Tabletext"/>
              <w:rPr>
                <w:rFonts w:eastAsiaTheme="minorEastAsia"/>
                <w:sz w:val="22"/>
              </w:rPr>
            </w:pPr>
            <w:r w:rsidRPr="00C77222">
              <w:rPr>
                <w:sz w:val="22"/>
              </w:rPr>
              <w:t>Computación en la nube – Requisitos para el desarrollo de servicios en la nube y la gestión de su funcionamiento</w:t>
            </w:r>
          </w:p>
        </w:tc>
      </w:tr>
      <w:tr w:rsidR="003C20DB" w:rsidRPr="00C77222" w14:paraId="43720D04" w14:textId="77777777" w:rsidTr="0027544B">
        <w:trPr>
          <w:trHeight w:val="20"/>
          <w:jc w:val="center"/>
        </w:trPr>
        <w:tc>
          <w:tcPr>
            <w:tcW w:w="1672" w:type="dxa"/>
            <w:hideMark/>
          </w:tcPr>
          <w:p w14:paraId="191182A6" w14:textId="5BACDE68" w:rsidR="003C20DB" w:rsidRPr="00C77222" w:rsidRDefault="008702F4" w:rsidP="002F73E8">
            <w:pPr>
              <w:pStyle w:val="Tabletext"/>
              <w:rPr>
                <w:rFonts w:eastAsiaTheme="minorEastAsia"/>
                <w:sz w:val="22"/>
              </w:rPr>
            </w:pPr>
            <w:hyperlink r:id="rId135" w:history="1">
              <w:r w:rsidR="003C20DB" w:rsidRPr="009A3B29">
                <w:rPr>
                  <w:rStyle w:val="Hyperlink"/>
                  <w:rFonts w:cs="Times"/>
                  <w:sz w:val="22"/>
                  <w:szCs w:val="22"/>
                </w:rPr>
                <w:t>Y.3526</w:t>
              </w:r>
            </w:hyperlink>
          </w:p>
        </w:tc>
        <w:tc>
          <w:tcPr>
            <w:tcW w:w="1701" w:type="dxa"/>
            <w:hideMark/>
          </w:tcPr>
          <w:p w14:paraId="4FCDE010" w14:textId="089DF283" w:rsidR="003C20DB" w:rsidRPr="00C77222" w:rsidRDefault="003C20DB" w:rsidP="003C20DB">
            <w:pPr>
              <w:pStyle w:val="Tabletext"/>
              <w:rPr>
                <w:rFonts w:eastAsiaTheme="minorEastAsia"/>
                <w:sz w:val="22"/>
              </w:rPr>
            </w:pPr>
            <w:r w:rsidRPr="00C77222">
              <w:rPr>
                <w:sz w:val="22"/>
              </w:rPr>
              <w:t>6 de noviembre de 2021</w:t>
            </w:r>
          </w:p>
        </w:tc>
        <w:tc>
          <w:tcPr>
            <w:tcW w:w="1077" w:type="dxa"/>
            <w:hideMark/>
          </w:tcPr>
          <w:p w14:paraId="2819A3C6"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7AACB439"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4E8AF1FB" w14:textId="77777777" w:rsidR="003C20DB" w:rsidRPr="00C77222" w:rsidRDefault="003C20DB" w:rsidP="003C20DB">
            <w:pPr>
              <w:pStyle w:val="Tabletext"/>
              <w:rPr>
                <w:rFonts w:eastAsiaTheme="minorEastAsia"/>
                <w:sz w:val="22"/>
              </w:rPr>
            </w:pPr>
            <w:r w:rsidRPr="00C77222">
              <w:rPr>
                <w:sz w:val="22"/>
              </w:rPr>
              <w:t>Computación en la nube – Requisitos funcionales de la gestión de nube periférica</w:t>
            </w:r>
          </w:p>
        </w:tc>
      </w:tr>
      <w:tr w:rsidR="003C20DB" w:rsidRPr="00C77222" w14:paraId="76125F5D" w14:textId="77777777" w:rsidTr="0027544B">
        <w:trPr>
          <w:trHeight w:val="20"/>
          <w:jc w:val="center"/>
        </w:trPr>
        <w:tc>
          <w:tcPr>
            <w:tcW w:w="1672" w:type="dxa"/>
            <w:hideMark/>
          </w:tcPr>
          <w:p w14:paraId="096A1C56" w14:textId="6DEE9441" w:rsidR="003C20DB" w:rsidRPr="00C77222" w:rsidRDefault="008702F4" w:rsidP="002F73E8">
            <w:pPr>
              <w:pStyle w:val="Tabletext"/>
              <w:rPr>
                <w:rFonts w:eastAsiaTheme="minorEastAsia"/>
                <w:sz w:val="22"/>
              </w:rPr>
            </w:pPr>
            <w:hyperlink r:id="rId136" w:history="1">
              <w:r w:rsidR="003C20DB" w:rsidRPr="009A3B29">
                <w:rPr>
                  <w:rStyle w:val="Hyperlink"/>
                  <w:rFonts w:cs="Times"/>
                  <w:sz w:val="22"/>
                  <w:szCs w:val="22"/>
                </w:rPr>
                <w:t>Y.3527</w:t>
              </w:r>
            </w:hyperlink>
          </w:p>
        </w:tc>
        <w:tc>
          <w:tcPr>
            <w:tcW w:w="1701" w:type="dxa"/>
            <w:hideMark/>
          </w:tcPr>
          <w:p w14:paraId="46CDC677" w14:textId="330D3ED6" w:rsidR="003C20DB" w:rsidRPr="00C77222" w:rsidRDefault="003C20DB" w:rsidP="003C20DB">
            <w:pPr>
              <w:pStyle w:val="Tabletext"/>
              <w:rPr>
                <w:rFonts w:eastAsiaTheme="minorEastAsia"/>
                <w:sz w:val="22"/>
              </w:rPr>
            </w:pPr>
            <w:r w:rsidRPr="00C77222">
              <w:rPr>
                <w:sz w:val="22"/>
              </w:rPr>
              <w:t>13 de septiembre de 2021</w:t>
            </w:r>
          </w:p>
        </w:tc>
        <w:tc>
          <w:tcPr>
            <w:tcW w:w="1077" w:type="dxa"/>
            <w:hideMark/>
          </w:tcPr>
          <w:p w14:paraId="5F43980C"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3F2CF5E0"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3AE17355" w14:textId="77777777" w:rsidR="003C20DB" w:rsidRPr="00C77222" w:rsidRDefault="003C20DB" w:rsidP="003C20DB">
            <w:pPr>
              <w:pStyle w:val="Tabletext"/>
              <w:rPr>
                <w:rFonts w:eastAsiaTheme="minorEastAsia"/>
                <w:sz w:val="22"/>
              </w:rPr>
            </w:pPr>
            <w:r w:rsidRPr="00C77222">
              <w:rPr>
                <w:sz w:val="22"/>
              </w:rPr>
              <w:t>Computación en la nube: Marco de gestión de fallos y de la calidad de funcionamiento de extremo a extremo para los servicios de red entre nubes</w:t>
            </w:r>
          </w:p>
        </w:tc>
      </w:tr>
      <w:tr w:rsidR="003C20DB" w:rsidRPr="00C77222" w14:paraId="0424329E" w14:textId="77777777" w:rsidTr="0027544B">
        <w:trPr>
          <w:trHeight w:val="20"/>
          <w:jc w:val="center"/>
        </w:trPr>
        <w:tc>
          <w:tcPr>
            <w:tcW w:w="1672" w:type="dxa"/>
            <w:hideMark/>
          </w:tcPr>
          <w:p w14:paraId="39E16AAC" w14:textId="2E196E75" w:rsidR="003C20DB" w:rsidRPr="00C77222" w:rsidRDefault="008702F4" w:rsidP="002F73E8">
            <w:pPr>
              <w:pStyle w:val="Tabletext"/>
              <w:rPr>
                <w:rFonts w:eastAsiaTheme="minorEastAsia"/>
                <w:sz w:val="22"/>
              </w:rPr>
            </w:pPr>
            <w:hyperlink r:id="rId137" w:history="1">
              <w:r w:rsidR="003C20DB" w:rsidRPr="009A3B29">
                <w:rPr>
                  <w:rStyle w:val="Hyperlink"/>
                  <w:rFonts w:cs="Times"/>
                  <w:sz w:val="22"/>
                  <w:szCs w:val="22"/>
                </w:rPr>
                <w:t>Y.3530</w:t>
              </w:r>
            </w:hyperlink>
          </w:p>
        </w:tc>
        <w:tc>
          <w:tcPr>
            <w:tcW w:w="1701" w:type="dxa"/>
            <w:hideMark/>
          </w:tcPr>
          <w:p w14:paraId="17C613F1" w14:textId="41FE2443" w:rsidR="003C20DB" w:rsidRPr="00C77222" w:rsidRDefault="003C20DB" w:rsidP="003C20DB">
            <w:pPr>
              <w:pStyle w:val="Tabletext"/>
              <w:rPr>
                <w:rFonts w:eastAsiaTheme="minorEastAsia"/>
                <w:sz w:val="22"/>
              </w:rPr>
            </w:pPr>
            <w:r w:rsidRPr="00C77222">
              <w:rPr>
                <w:sz w:val="22"/>
              </w:rPr>
              <w:t>29 de septiembre de 2020</w:t>
            </w:r>
          </w:p>
        </w:tc>
        <w:tc>
          <w:tcPr>
            <w:tcW w:w="1077" w:type="dxa"/>
            <w:hideMark/>
          </w:tcPr>
          <w:p w14:paraId="24F7B4A8"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4DDA5C09"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4D09984A" w14:textId="3B0A8C6C" w:rsidR="003C20DB" w:rsidRPr="00C77222" w:rsidRDefault="003C20DB" w:rsidP="003C20DB">
            <w:pPr>
              <w:pStyle w:val="Tabletext"/>
              <w:rPr>
                <w:rFonts w:eastAsiaTheme="minorEastAsia"/>
                <w:sz w:val="22"/>
              </w:rPr>
            </w:pPr>
            <w:r w:rsidRPr="00C77222">
              <w:rPr>
                <w:sz w:val="22"/>
              </w:rPr>
              <w:t>Computación en la nube – Requisitos funcionales de las cadenas de bloques como</w:t>
            </w:r>
            <w:r w:rsidR="00FF0779" w:rsidRPr="00C77222">
              <w:rPr>
                <w:sz w:val="22"/>
              </w:rPr>
              <w:t> </w:t>
            </w:r>
            <w:r w:rsidRPr="00C77222">
              <w:rPr>
                <w:sz w:val="22"/>
              </w:rPr>
              <w:t>servicio</w:t>
            </w:r>
          </w:p>
        </w:tc>
      </w:tr>
      <w:tr w:rsidR="003C20DB" w:rsidRPr="00C77222" w14:paraId="028DB6E8" w14:textId="77777777" w:rsidTr="0027544B">
        <w:trPr>
          <w:trHeight w:val="20"/>
          <w:jc w:val="center"/>
        </w:trPr>
        <w:tc>
          <w:tcPr>
            <w:tcW w:w="1672" w:type="dxa"/>
            <w:hideMark/>
          </w:tcPr>
          <w:p w14:paraId="7BB681CE" w14:textId="7D426EA9" w:rsidR="003C20DB" w:rsidRPr="00C77222" w:rsidRDefault="008702F4" w:rsidP="002F73E8">
            <w:pPr>
              <w:pStyle w:val="Tabletext"/>
              <w:rPr>
                <w:rFonts w:eastAsiaTheme="minorEastAsia"/>
                <w:sz w:val="22"/>
              </w:rPr>
            </w:pPr>
            <w:hyperlink r:id="rId138" w:history="1">
              <w:r w:rsidR="003C20DB" w:rsidRPr="009A3B29">
                <w:rPr>
                  <w:rStyle w:val="Hyperlink"/>
                  <w:rFonts w:cs="Times"/>
                  <w:sz w:val="22"/>
                  <w:szCs w:val="22"/>
                </w:rPr>
                <w:t>Y.3531</w:t>
              </w:r>
            </w:hyperlink>
          </w:p>
        </w:tc>
        <w:tc>
          <w:tcPr>
            <w:tcW w:w="1701" w:type="dxa"/>
            <w:hideMark/>
          </w:tcPr>
          <w:p w14:paraId="239EB4B3" w14:textId="226C9024" w:rsidR="003C20DB" w:rsidRPr="00C77222" w:rsidRDefault="003C20DB" w:rsidP="003C20DB">
            <w:pPr>
              <w:pStyle w:val="Tabletext"/>
              <w:rPr>
                <w:rFonts w:eastAsiaTheme="minorEastAsia"/>
                <w:sz w:val="22"/>
              </w:rPr>
            </w:pPr>
            <w:r w:rsidRPr="00C77222">
              <w:rPr>
                <w:sz w:val="22"/>
              </w:rPr>
              <w:t>29 de septiembre de 2020</w:t>
            </w:r>
          </w:p>
        </w:tc>
        <w:tc>
          <w:tcPr>
            <w:tcW w:w="1077" w:type="dxa"/>
            <w:hideMark/>
          </w:tcPr>
          <w:p w14:paraId="1A86EA0E"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44CDE950"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2A7C6DD1" w14:textId="77777777" w:rsidR="003C20DB" w:rsidRPr="00C77222" w:rsidRDefault="003C20DB" w:rsidP="003C20DB">
            <w:pPr>
              <w:pStyle w:val="Tabletext"/>
              <w:rPr>
                <w:rFonts w:eastAsiaTheme="minorEastAsia"/>
                <w:sz w:val="22"/>
              </w:rPr>
            </w:pPr>
            <w:r w:rsidRPr="00C77222">
              <w:rPr>
                <w:sz w:val="22"/>
              </w:rPr>
              <w:t>Computación en la nube – Requisitos funcionales del aprendizaje automático como servicio</w:t>
            </w:r>
          </w:p>
        </w:tc>
      </w:tr>
      <w:tr w:rsidR="003C20DB" w:rsidRPr="00C77222" w14:paraId="6470A4D7" w14:textId="77777777" w:rsidTr="0027544B">
        <w:trPr>
          <w:trHeight w:val="20"/>
          <w:jc w:val="center"/>
        </w:trPr>
        <w:tc>
          <w:tcPr>
            <w:tcW w:w="1672" w:type="dxa"/>
            <w:hideMark/>
          </w:tcPr>
          <w:p w14:paraId="11AE9CCE" w14:textId="1EEE4243" w:rsidR="003C20DB" w:rsidRPr="00C77222" w:rsidRDefault="008702F4" w:rsidP="002F73E8">
            <w:pPr>
              <w:pStyle w:val="Tabletext"/>
              <w:rPr>
                <w:rFonts w:eastAsiaTheme="minorEastAsia"/>
                <w:sz w:val="22"/>
              </w:rPr>
            </w:pPr>
            <w:hyperlink r:id="rId139" w:history="1">
              <w:r w:rsidR="003C20DB" w:rsidRPr="009A3B29">
                <w:rPr>
                  <w:rStyle w:val="Hyperlink"/>
                  <w:rFonts w:cs="Times"/>
                  <w:sz w:val="22"/>
                  <w:szCs w:val="22"/>
                </w:rPr>
                <w:t>Y.3601</w:t>
              </w:r>
            </w:hyperlink>
          </w:p>
        </w:tc>
        <w:tc>
          <w:tcPr>
            <w:tcW w:w="1701" w:type="dxa"/>
            <w:hideMark/>
          </w:tcPr>
          <w:p w14:paraId="72C238FE" w14:textId="3DF73F94" w:rsidR="003C20DB" w:rsidRPr="00C77222" w:rsidRDefault="003C20DB" w:rsidP="003C20DB">
            <w:pPr>
              <w:pStyle w:val="Tabletext"/>
              <w:rPr>
                <w:rFonts w:eastAsiaTheme="minorEastAsia"/>
                <w:sz w:val="22"/>
              </w:rPr>
            </w:pPr>
            <w:r w:rsidRPr="00C77222">
              <w:rPr>
                <w:sz w:val="22"/>
              </w:rPr>
              <w:t>7 de mayo de 2018</w:t>
            </w:r>
          </w:p>
        </w:tc>
        <w:tc>
          <w:tcPr>
            <w:tcW w:w="1077" w:type="dxa"/>
            <w:hideMark/>
          </w:tcPr>
          <w:p w14:paraId="201154EC"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53F3A3E5"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44E370F1" w14:textId="77777777" w:rsidR="003C20DB" w:rsidRPr="00C77222" w:rsidRDefault="003C20DB" w:rsidP="003C20DB">
            <w:pPr>
              <w:pStyle w:val="Tabletext"/>
              <w:rPr>
                <w:rFonts w:eastAsiaTheme="minorEastAsia"/>
                <w:sz w:val="22"/>
              </w:rPr>
            </w:pPr>
            <w:r w:rsidRPr="00C77222">
              <w:rPr>
                <w:sz w:val="22"/>
              </w:rPr>
              <w:t>Macrodatos – Marco y requisitos para el intercambio de datos</w:t>
            </w:r>
          </w:p>
        </w:tc>
      </w:tr>
      <w:tr w:rsidR="003C20DB" w:rsidRPr="00C77222" w14:paraId="51071BC2" w14:textId="77777777" w:rsidTr="0027544B">
        <w:trPr>
          <w:trHeight w:val="20"/>
          <w:jc w:val="center"/>
        </w:trPr>
        <w:tc>
          <w:tcPr>
            <w:tcW w:w="1672" w:type="dxa"/>
            <w:hideMark/>
          </w:tcPr>
          <w:p w14:paraId="5070BD65" w14:textId="42E38098" w:rsidR="003C20DB" w:rsidRPr="00C77222" w:rsidRDefault="008702F4" w:rsidP="002F73E8">
            <w:pPr>
              <w:pStyle w:val="Tabletext"/>
              <w:rPr>
                <w:rFonts w:eastAsiaTheme="minorEastAsia"/>
                <w:sz w:val="22"/>
              </w:rPr>
            </w:pPr>
            <w:hyperlink r:id="rId140" w:history="1">
              <w:r w:rsidR="003C20DB" w:rsidRPr="009A3B29">
                <w:rPr>
                  <w:rStyle w:val="Hyperlink"/>
                  <w:rFonts w:cs="Times"/>
                  <w:sz w:val="22"/>
                  <w:szCs w:val="22"/>
                </w:rPr>
                <w:t>Y.3602</w:t>
              </w:r>
            </w:hyperlink>
          </w:p>
        </w:tc>
        <w:tc>
          <w:tcPr>
            <w:tcW w:w="1701" w:type="dxa"/>
            <w:hideMark/>
          </w:tcPr>
          <w:p w14:paraId="101EBE1C" w14:textId="59324902" w:rsidR="003C20DB" w:rsidRPr="00C77222" w:rsidRDefault="003C20DB" w:rsidP="003C20DB">
            <w:pPr>
              <w:pStyle w:val="Tabletext"/>
              <w:rPr>
                <w:rFonts w:eastAsiaTheme="minorEastAsia"/>
                <w:sz w:val="22"/>
              </w:rPr>
            </w:pPr>
            <w:r w:rsidRPr="00C77222">
              <w:rPr>
                <w:sz w:val="22"/>
              </w:rPr>
              <w:t>14 de diciembre de 2018</w:t>
            </w:r>
          </w:p>
        </w:tc>
        <w:tc>
          <w:tcPr>
            <w:tcW w:w="1077" w:type="dxa"/>
            <w:hideMark/>
          </w:tcPr>
          <w:p w14:paraId="066FF9AA"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10C998CC"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20F779C4" w14:textId="77777777" w:rsidR="003C20DB" w:rsidRPr="00C77222" w:rsidRDefault="003C20DB" w:rsidP="003C20DB">
            <w:pPr>
              <w:pStyle w:val="Tabletext"/>
              <w:rPr>
                <w:rFonts w:eastAsiaTheme="minorEastAsia"/>
                <w:sz w:val="22"/>
              </w:rPr>
            </w:pPr>
            <w:r w:rsidRPr="00C77222">
              <w:rPr>
                <w:sz w:val="22"/>
              </w:rPr>
              <w:t>Macrodatos – Requisitos funcionales para la procedencia de los datos</w:t>
            </w:r>
          </w:p>
        </w:tc>
      </w:tr>
      <w:tr w:rsidR="003C20DB" w:rsidRPr="00C77222" w14:paraId="4ADF51A2" w14:textId="77777777" w:rsidTr="0027544B">
        <w:trPr>
          <w:trHeight w:val="20"/>
          <w:jc w:val="center"/>
        </w:trPr>
        <w:tc>
          <w:tcPr>
            <w:tcW w:w="1672" w:type="dxa"/>
            <w:hideMark/>
          </w:tcPr>
          <w:p w14:paraId="18C0CD3A" w14:textId="3B67C9B9" w:rsidR="003C20DB" w:rsidRPr="00C77222" w:rsidRDefault="008702F4" w:rsidP="002F73E8">
            <w:pPr>
              <w:pStyle w:val="Tabletext"/>
              <w:rPr>
                <w:rFonts w:eastAsiaTheme="minorEastAsia"/>
                <w:sz w:val="22"/>
              </w:rPr>
            </w:pPr>
            <w:hyperlink r:id="rId141" w:history="1">
              <w:r w:rsidR="003C20DB" w:rsidRPr="009A3B29">
                <w:rPr>
                  <w:rStyle w:val="Hyperlink"/>
                  <w:rFonts w:cs="Times"/>
                  <w:sz w:val="22"/>
                  <w:szCs w:val="22"/>
                </w:rPr>
                <w:t>Y.3603</w:t>
              </w:r>
            </w:hyperlink>
          </w:p>
        </w:tc>
        <w:tc>
          <w:tcPr>
            <w:tcW w:w="1701" w:type="dxa"/>
            <w:hideMark/>
          </w:tcPr>
          <w:p w14:paraId="378DE531" w14:textId="04746E41" w:rsidR="003C20DB" w:rsidRPr="00C77222" w:rsidRDefault="003C20DB" w:rsidP="003C20DB">
            <w:pPr>
              <w:pStyle w:val="Tabletext"/>
              <w:rPr>
                <w:rFonts w:eastAsiaTheme="minorEastAsia"/>
                <w:sz w:val="22"/>
              </w:rPr>
            </w:pPr>
            <w:r w:rsidRPr="00C77222">
              <w:rPr>
                <w:sz w:val="22"/>
              </w:rPr>
              <w:t>14 de diciembre de 2019</w:t>
            </w:r>
          </w:p>
        </w:tc>
        <w:tc>
          <w:tcPr>
            <w:tcW w:w="1077" w:type="dxa"/>
            <w:hideMark/>
          </w:tcPr>
          <w:p w14:paraId="599E4857"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284A0CA5"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3BD3E404" w14:textId="77777777" w:rsidR="003C20DB" w:rsidRPr="00C77222" w:rsidRDefault="003C20DB" w:rsidP="003C20DB">
            <w:pPr>
              <w:pStyle w:val="Tabletext"/>
              <w:rPr>
                <w:rFonts w:eastAsiaTheme="minorEastAsia"/>
                <w:sz w:val="22"/>
              </w:rPr>
            </w:pPr>
            <w:r w:rsidRPr="00C77222">
              <w:rPr>
                <w:sz w:val="22"/>
              </w:rPr>
              <w:t>Macrodatos – Requisitos y modelo conceptual de metadatos para el catálogo de datos</w:t>
            </w:r>
          </w:p>
        </w:tc>
      </w:tr>
      <w:tr w:rsidR="003C20DB" w:rsidRPr="00C77222" w14:paraId="1000D417" w14:textId="77777777" w:rsidTr="0027544B">
        <w:trPr>
          <w:trHeight w:val="20"/>
          <w:jc w:val="center"/>
        </w:trPr>
        <w:tc>
          <w:tcPr>
            <w:tcW w:w="1672" w:type="dxa"/>
            <w:hideMark/>
          </w:tcPr>
          <w:p w14:paraId="744B8811" w14:textId="3B6E3FCA" w:rsidR="003C20DB" w:rsidRPr="00C77222" w:rsidRDefault="008702F4" w:rsidP="002F73E8">
            <w:pPr>
              <w:pStyle w:val="Tabletext"/>
              <w:rPr>
                <w:rFonts w:eastAsiaTheme="minorEastAsia"/>
                <w:sz w:val="22"/>
              </w:rPr>
            </w:pPr>
            <w:hyperlink r:id="rId142" w:history="1">
              <w:r w:rsidR="003C20DB" w:rsidRPr="009A3B29">
                <w:rPr>
                  <w:rStyle w:val="Hyperlink"/>
                  <w:rFonts w:cs="Times"/>
                  <w:sz w:val="22"/>
                  <w:szCs w:val="22"/>
                </w:rPr>
                <w:t>Y.3604</w:t>
              </w:r>
            </w:hyperlink>
          </w:p>
        </w:tc>
        <w:tc>
          <w:tcPr>
            <w:tcW w:w="1701" w:type="dxa"/>
            <w:hideMark/>
          </w:tcPr>
          <w:p w14:paraId="10AFFAAD" w14:textId="4C953AED" w:rsidR="003C20DB" w:rsidRPr="00C77222" w:rsidRDefault="003C20DB" w:rsidP="003C20DB">
            <w:pPr>
              <w:pStyle w:val="Tabletext"/>
              <w:rPr>
                <w:rFonts w:eastAsiaTheme="minorEastAsia"/>
                <w:sz w:val="22"/>
              </w:rPr>
            </w:pPr>
            <w:r w:rsidRPr="00C77222">
              <w:rPr>
                <w:sz w:val="22"/>
              </w:rPr>
              <w:t>6 de febrero de 2020</w:t>
            </w:r>
          </w:p>
        </w:tc>
        <w:tc>
          <w:tcPr>
            <w:tcW w:w="1077" w:type="dxa"/>
            <w:hideMark/>
          </w:tcPr>
          <w:p w14:paraId="4A30741F"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3FE3A8B8"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1BCC846C" w14:textId="77777777" w:rsidR="003C20DB" w:rsidRPr="00C77222" w:rsidRDefault="003C20DB" w:rsidP="003C20DB">
            <w:pPr>
              <w:pStyle w:val="Tabletext"/>
              <w:rPr>
                <w:rFonts w:eastAsiaTheme="minorEastAsia"/>
                <w:sz w:val="22"/>
              </w:rPr>
            </w:pPr>
            <w:r w:rsidRPr="00C77222">
              <w:rPr>
                <w:sz w:val="22"/>
              </w:rPr>
              <w:t>Macrodatos – Visión global y requisitos para la preservación de los datos</w:t>
            </w:r>
          </w:p>
        </w:tc>
      </w:tr>
      <w:tr w:rsidR="003C20DB" w:rsidRPr="00C77222" w14:paraId="2B139A9D" w14:textId="77777777" w:rsidTr="0027544B">
        <w:trPr>
          <w:trHeight w:val="20"/>
          <w:jc w:val="center"/>
        </w:trPr>
        <w:tc>
          <w:tcPr>
            <w:tcW w:w="1672" w:type="dxa"/>
            <w:hideMark/>
          </w:tcPr>
          <w:p w14:paraId="0AD53A52" w14:textId="6C9D76B5" w:rsidR="003C20DB" w:rsidRPr="00C77222" w:rsidRDefault="008702F4" w:rsidP="002F73E8">
            <w:pPr>
              <w:pStyle w:val="Tabletext"/>
              <w:rPr>
                <w:rFonts w:eastAsiaTheme="minorEastAsia"/>
                <w:sz w:val="22"/>
              </w:rPr>
            </w:pPr>
            <w:hyperlink r:id="rId143" w:history="1">
              <w:r w:rsidR="003C20DB" w:rsidRPr="009A3B29">
                <w:rPr>
                  <w:rStyle w:val="Hyperlink"/>
                  <w:rFonts w:cs="Times"/>
                  <w:sz w:val="22"/>
                  <w:szCs w:val="22"/>
                </w:rPr>
                <w:t>Y.3605</w:t>
              </w:r>
            </w:hyperlink>
          </w:p>
        </w:tc>
        <w:tc>
          <w:tcPr>
            <w:tcW w:w="1701" w:type="dxa"/>
            <w:hideMark/>
          </w:tcPr>
          <w:p w14:paraId="312B059A" w14:textId="3BCF7B66" w:rsidR="003C20DB" w:rsidRPr="00C77222" w:rsidRDefault="003C20DB" w:rsidP="003C20DB">
            <w:pPr>
              <w:pStyle w:val="Tabletext"/>
              <w:rPr>
                <w:rFonts w:eastAsiaTheme="minorEastAsia"/>
                <w:sz w:val="22"/>
              </w:rPr>
            </w:pPr>
            <w:r w:rsidRPr="00C77222">
              <w:rPr>
                <w:sz w:val="22"/>
              </w:rPr>
              <w:t>29 de septiembre de 2020</w:t>
            </w:r>
          </w:p>
        </w:tc>
        <w:tc>
          <w:tcPr>
            <w:tcW w:w="1077" w:type="dxa"/>
            <w:hideMark/>
          </w:tcPr>
          <w:p w14:paraId="5A82A60F"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6129615E"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0B893DC6" w14:textId="77777777" w:rsidR="003C20DB" w:rsidRPr="00C77222" w:rsidRDefault="003C20DB" w:rsidP="003C20DB">
            <w:pPr>
              <w:pStyle w:val="Tabletext"/>
              <w:rPr>
                <w:rFonts w:eastAsiaTheme="minorEastAsia"/>
                <w:sz w:val="22"/>
              </w:rPr>
            </w:pPr>
            <w:r w:rsidRPr="00C77222">
              <w:rPr>
                <w:sz w:val="22"/>
              </w:rPr>
              <w:t>Macrodatos – Arquitectura de referencia</w:t>
            </w:r>
          </w:p>
        </w:tc>
      </w:tr>
      <w:tr w:rsidR="003C20DB" w:rsidRPr="00C77222" w14:paraId="524A4002" w14:textId="77777777" w:rsidTr="0027544B">
        <w:trPr>
          <w:trHeight w:val="20"/>
          <w:jc w:val="center"/>
        </w:trPr>
        <w:tc>
          <w:tcPr>
            <w:tcW w:w="1672" w:type="dxa"/>
            <w:hideMark/>
          </w:tcPr>
          <w:p w14:paraId="2A1F5007" w14:textId="7E387C18" w:rsidR="003C20DB" w:rsidRPr="00C77222" w:rsidRDefault="008702F4" w:rsidP="002F73E8">
            <w:pPr>
              <w:pStyle w:val="Tabletext"/>
              <w:rPr>
                <w:rFonts w:eastAsiaTheme="minorEastAsia"/>
                <w:sz w:val="22"/>
              </w:rPr>
            </w:pPr>
            <w:hyperlink r:id="rId144" w:history="1">
              <w:r w:rsidR="003C20DB" w:rsidRPr="009A3B29">
                <w:rPr>
                  <w:rStyle w:val="Hyperlink"/>
                  <w:rFonts w:cs="Times"/>
                  <w:sz w:val="22"/>
                  <w:szCs w:val="22"/>
                </w:rPr>
                <w:t>Y.3606</w:t>
              </w:r>
            </w:hyperlink>
          </w:p>
        </w:tc>
        <w:tc>
          <w:tcPr>
            <w:tcW w:w="1701" w:type="dxa"/>
            <w:hideMark/>
          </w:tcPr>
          <w:p w14:paraId="0E4DF1F7" w14:textId="09413A58" w:rsidR="003C20DB" w:rsidRPr="00C77222" w:rsidRDefault="003C20DB" w:rsidP="003C20DB">
            <w:pPr>
              <w:pStyle w:val="Tabletext"/>
              <w:rPr>
                <w:rFonts w:eastAsiaTheme="minorEastAsia"/>
                <w:sz w:val="22"/>
              </w:rPr>
            </w:pPr>
            <w:r w:rsidRPr="00C77222">
              <w:rPr>
                <w:sz w:val="22"/>
              </w:rPr>
              <w:t>6 de diciembre de 2021</w:t>
            </w:r>
          </w:p>
        </w:tc>
        <w:tc>
          <w:tcPr>
            <w:tcW w:w="1077" w:type="dxa"/>
            <w:hideMark/>
          </w:tcPr>
          <w:p w14:paraId="5F4846E7"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72D4F244"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6E5F1F8C" w14:textId="1CCD0888" w:rsidR="003C20DB" w:rsidRPr="00C77222" w:rsidRDefault="003C20DB" w:rsidP="003C20DB">
            <w:pPr>
              <w:pStyle w:val="Tabletext"/>
              <w:rPr>
                <w:rFonts w:eastAsiaTheme="minorEastAsia"/>
                <w:sz w:val="22"/>
              </w:rPr>
            </w:pPr>
            <w:r w:rsidRPr="00C77222">
              <w:rPr>
                <w:sz w:val="22"/>
              </w:rPr>
              <w:t>Macrodatos</w:t>
            </w:r>
            <w:r w:rsidR="0059114C">
              <w:rPr>
                <w:sz w:val="22"/>
              </w:rPr>
              <w:t xml:space="preserve"> </w:t>
            </w:r>
            <w:r w:rsidRPr="00C77222">
              <w:rPr>
                <w:sz w:val="22"/>
              </w:rPr>
              <w:t>– Mecanismo de inspección detallada de paquetes en el contexto de red de macrodatos</w:t>
            </w:r>
          </w:p>
        </w:tc>
      </w:tr>
      <w:tr w:rsidR="003C20DB" w:rsidRPr="00C77222" w14:paraId="4E51DEBB" w14:textId="77777777" w:rsidTr="0027544B">
        <w:trPr>
          <w:trHeight w:val="20"/>
          <w:jc w:val="center"/>
        </w:trPr>
        <w:tc>
          <w:tcPr>
            <w:tcW w:w="1672" w:type="dxa"/>
            <w:hideMark/>
          </w:tcPr>
          <w:p w14:paraId="05867A33" w14:textId="3753D300" w:rsidR="003C20DB" w:rsidRPr="00C77222" w:rsidRDefault="008702F4" w:rsidP="002F73E8">
            <w:pPr>
              <w:pStyle w:val="Tabletext"/>
              <w:rPr>
                <w:rFonts w:eastAsiaTheme="minorEastAsia"/>
                <w:sz w:val="22"/>
              </w:rPr>
            </w:pPr>
            <w:hyperlink r:id="rId145" w:history="1">
              <w:r w:rsidR="003C20DB" w:rsidRPr="009A3B29">
                <w:rPr>
                  <w:rStyle w:val="Hyperlink"/>
                  <w:rFonts w:cs="Times"/>
                  <w:sz w:val="22"/>
                  <w:szCs w:val="22"/>
                </w:rPr>
                <w:t>Y.3650</w:t>
              </w:r>
            </w:hyperlink>
          </w:p>
        </w:tc>
        <w:tc>
          <w:tcPr>
            <w:tcW w:w="1701" w:type="dxa"/>
            <w:hideMark/>
          </w:tcPr>
          <w:p w14:paraId="130AB878" w14:textId="7B76DCA5" w:rsidR="003C20DB" w:rsidRPr="00C77222" w:rsidRDefault="003C20DB" w:rsidP="003C20DB">
            <w:pPr>
              <w:pStyle w:val="Tabletext"/>
              <w:rPr>
                <w:rFonts w:eastAsiaTheme="minorEastAsia"/>
                <w:sz w:val="22"/>
              </w:rPr>
            </w:pPr>
            <w:r w:rsidRPr="00C77222">
              <w:rPr>
                <w:sz w:val="22"/>
              </w:rPr>
              <w:t>13 de enero de 2018</w:t>
            </w:r>
          </w:p>
        </w:tc>
        <w:tc>
          <w:tcPr>
            <w:tcW w:w="1077" w:type="dxa"/>
            <w:hideMark/>
          </w:tcPr>
          <w:p w14:paraId="1D538114"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278B998F"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318ECCC1" w14:textId="77777777" w:rsidR="003C20DB" w:rsidRPr="00C77222" w:rsidRDefault="003C20DB" w:rsidP="003C20DB">
            <w:pPr>
              <w:pStyle w:val="Tabletext"/>
              <w:rPr>
                <w:rFonts w:eastAsiaTheme="minorEastAsia"/>
                <w:sz w:val="22"/>
              </w:rPr>
            </w:pPr>
            <w:r w:rsidRPr="00C77222">
              <w:rPr>
                <w:sz w:val="22"/>
              </w:rPr>
              <w:t>Marco de creación de redes basadas en macrodatos</w:t>
            </w:r>
          </w:p>
        </w:tc>
      </w:tr>
      <w:tr w:rsidR="003C20DB" w:rsidRPr="00C77222" w14:paraId="00B01283" w14:textId="77777777" w:rsidTr="0027544B">
        <w:trPr>
          <w:trHeight w:val="20"/>
          <w:jc w:val="center"/>
        </w:trPr>
        <w:tc>
          <w:tcPr>
            <w:tcW w:w="1672" w:type="dxa"/>
            <w:hideMark/>
          </w:tcPr>
          <w:p w14:paraId="35DA84E0" w14:textId="17FEA5C5" w:rsidR="003C20DB" w:rsidRPr="00C77222" w:rsidRDefault="008702F4" w:rsidP="002F73E8">
            <w:pPr>
              <w:pStyle w:val="Tabletext"/>
              <w:rPr>
                <w:rFonts w:eastAsiaTheme="minorEastAsia"/>
                <w:sz w:val="22"/>
              </w:rPr>
            </w:pPr>
            <w:hyperlink r:id="rId146" w:history="1">
              <w:r w:rsidR="003C20DB" w:rsidRPr="009A3B29">
                <w:rPr>
                  <w:rStyle w:val="Hyperlink"/>
                  <w:rFonts w:cs="Times"/>
                  <w:sz w:val="22"/>
                  <w:szCs w:val="22"/>
                </w:rPr>
                <w:t>Y.3651</w:t>
              </w:r>
            </w:hyperlink>
          </w:p>
        </w:tc>
        <w:tc>
          <w:tcPr>
            <w:tcW w:w="1701" w:type="dxa"/>
            <w:hideMark/>
          </w:tcPr>
          <w:p w14:paraId="1B285028" w14:textId="668646BC" w:rsidR="003C20DB" w:rsidRPr="00C77222" w:rsidRDefault="003C20DB" w:rsidP="003C20DB">
            <w:pPr>
              <w:pStyle w:val="Tabletext"/>
              <w:rPr>
                <w:rFonts w:eastAsiaTheme="minorEastAsia"/>
                <w:sz w:val="22"/>
              </w:rPr>
            </w:pPr>
            <w:r w:rsidRPr="00C77222">
              <w:rPr>
                <w:sz w:val="22"/>
              </w:rPr>
              <w:t>14 de diciembre de 2018</w:t>
            </w:r>
          </w:p>
        </w:tc>
        <w:tc>
          <w:tcPr>
            <w:tcW w:w="1077" w:type="dxa"/>
            <w:hideMark/>
          </w:tcPr>
          <w:p w14:paraId="7497CCA5"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7E92C608"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5FC416EB" w14:textId="77777777" w:rsidR="003C20DB" w:rsidRPr="00C77222" w:rsidRDefault="003C20DB" w:rsidP="003C20DB">
            <w:pPr>
              <w:pStyle w:val="Tabletext"/>
              <w:rPr>
                <w:rFonts w:eastAsiaTheme="minorEastAsia"/>
                <w:sz w:val="22"/>
              </w:rPr>
            </w:pPr>
            <w:r w:rsidRPr="00C77222">
              <w:rPr>
                <w:sz w:val="22"/>
              </w:rPr>
              <w:t>Redes basadas en macrodatos – Gestión y planificación del tráfico de red móvil</w:t>
            </w:r>
          </w:p>
        </w:tc>
      </w:tr>
      <w:tr w:rsidR="003C20DB" w:rsidRPr="00C77222" w14:paraId="5F33FABE" w14:textId="77777777" w:rsidTr="0027544B">
        <w:trPr>
          <w:trHeight w:val="20"/>
          <w:jc w:val="center"/>
        </w:trPr>
        <w:tc>
          <w:tcPr>
            <w:tcW w:w="1672" w:type="dxa"/>
            <w:hideMark/>
          </w:tcPr>
          <w:p w14:paraId="7DC2D698" w14:textId="33646E16" w:rsidR="003C20DB" w:rsidRPr="00C77222" w:rsidRDefault="008702F4" w:rsidP="002F73E8">
            <w:pPr>
              <w:pStyle w:val="Tabletext"/>
              <w:rPr>
                <w:rFonts w:eastAsiaTheme="minorEastAsia"/>
                <w:sz w:val="22"/>
              </w:rPr>
            </w:pPr>
            <w:hyperlink r:id="rId147" w:history="1">
              <w:r w:rsidR="003C20DB" w:rsidRPr="009A3B29">
                <w:rPr>
                  <w:rStyle w:val="Hyperlink"/>
                  <w:rFonts w:cs="Times"/>
                  <w:sz w:val="22"/>
                  <w:szCs w:val="22"/>
                </w:rPr>
                <w:t>Y.3652</w:t>
              </w:r>
            </w:hyperlink>
          </w:p>
        </w:tc>
        <w:tc>
          <w:tcPr>
            <w:tcW w:w="1701" w:type="dxa"/>
            <w:hideMark/>
          </w:tcPr>
          <w:p w14:paraId="36AF8F77" w14:textId="6E5F2D33" w:rsidR="003C20DB" w:rsidRPr="00C77222" w:rsidRDefault="003C20DB" w:rsidP="003C20DB">
            <w:pPr>
              <w:pStyle w:val="Tabletext"/>
              <w:rPr>
                <w:rFonts w:eastAsiaTheme="minorEastAsia"/>
                <w:sz w:val="22"/>
              </w:rPr>
            </w:pPr>
            <w:r w:rsidRPr="00C77222">
              <w:rPr>
                <w:sz w:val="22"/>
              </w:rPr>
              <w:t>22 de junio de 2020</w:t>
            </w:r>
          </w:p>
        </w:tc>
        <w:tc>
          <w:tcPr>
            <w:tcW w:w="1077" w:type="dxa"/>
            <w:hideMark/>
          </w:tcPr>
          <w:p w14:paraId="081F8C32"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3D5203F9"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0E6F4EF0" w14:textId="778B561B" w:rsidR="003C20DB" w:rsidRPr="00C77222" w:rsidRDefault="003C20DB" w:rsidP="003C20DB">
            <w:pPr>
              <w:pStyle w:val="Tabletext"/>
              <w:rPr>
                <w:rFonts w:eastAsiaTheme="minorEastAsia"/>
                <w:sz w:val="22"/>
              </w:rPr>
            </w:pPr>
            <w:r w:rsidRPr="00C77222">
              <w:rPr>
                <w:sz w:val="22"/>
              </w:rPr>
              <w:t xml:space="preserve">Redes basadas en macrodatos – </w:t>
            </w:r>
            <w:r w:rsidR="00FF0779" w:rsidRPr="00C77222">
              <w:rPr>
                <w:sz w:val="22"/>
              </w:rPr>
              <w:t>Requisitos</w:t>
            </w:r>
          </w:p>
        </w:tc>
      </w:tr>
      <w:tr w:rsidR="003C20DB" w:rsidRPr="00C77222" w14:paraId="0D5BECA6" w14:textId="77777777" w:rsidTr="0027544B">
        <w:trPr>
          <w:trHeight w:val="20"/>
          <w:jc w:val="center"/>
        </w:trPr>
        <w:tc>
          <w:tcPr>
            <w:tcW w:w="1672" w:type="dxa"/>
            <w:hideMark/>
          </w:tcPr>
          <w:p w14:paraId="682735A5" w14:textId="655F3A25" w:rsidR="003C20DB" w:rsidRPr="00C77222" w:rsidRDefault="008702F4" w:rsidP="002F73E8">
            <w:pPr>
              <w:pStyle w:val="Tabletext"/>
              <w:rPr>
                <w:rFonts w:eastAsiaTheme="minorEastAsia"/>
                <w:sz w:val="22"/>
              </w:rPr>
            </w:pPr>
            <w:hyperlink r:id="rId148" w:history="1">
              <w:r w:rsidR="003C20DB" w:rsidRPr="009A3B29">
                <w:rPr>
                  <w:rStyle w:val="Hyperlink"/>
                  <w:rFonts w:cs="Times"/>
                  <w:sz w:val="22"/>
                  <w:szCs w:val="22"/>
                </w:rPr>
                <w:t>Y.3653</w:t>
              </w:r>
            </w:hyperlink>
          </w:p>
        </w:tc>
        <w:tc>
          <w:tcPr>
            <w:tcW w:w="1701" w:type="dxa"/>
            <w:hideMark/>
          </w:tcPr>
          <w:p w14:paraId="4341E6FD" w14:textId="7EBAC5B8" w:rsidR="003C20DB" w:rsidRPr="00C77222" w:rsidRDefault="003C20DB" w:rsidP="003C20DB">
            <w:pPr>
              <w:pStyle w:val="Tabletext"/>
              <w:rPr>
                <w:rFonts w:eastAsiaTheme="minorEastAsia"/>
                <w:sz w:val="22"/>
              </w:rPr>
            </w:pPr>
            <w:r w:rsidRPr="00C77222">
              <w:rPr>
                <w:sz w:val="22"/>
              </w:rPr>
              <w:t>29 de abril de 2021</w:t>
            </w:r>
          </w:p>
        </w:tc>
        <w:tc>
          <w:tcPr>
            <w:tcW w:w="1077" w:type="dxa"/>
            <w:hideMark/>
          </w:tcPr>
          <w:p w14:paraId="52474EE7"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14AAC957"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76FAC4C7" w14:textId="77777777" w:rsidR="003C20DB" w:rsidRPr="00C77222" w:rsidRDefault="003C20DB" w:rsidP="003C20DB">
            <w:pPr>
              <w:pStyle w:val="Tabletext"/>
              <w:rPr>
                <w:rFonts w:eastAsiaTheme="minorEastAsia"/>
                <w:sz w:val="22"/>
              </w:rPr>
            </w:pPr>
            <w:r w:rsidRPr="00C77222">
              <w:rPr>
                <w:sz w:val="22"/>
              </w:rPr>
              <w:t>Interconexión de redes basadas en macrodatos – Arquitectura funcional</w:t>
            </w:r>
          </w:p>
        </w:tc>
      </w:tr>
      <w:tr w:rsidR="003C20DB" w:rsidRPr="00C77222" w14:paraId="732DD510" w14:textId="77777777" w:rsidTr="0027544B">
        <w:trPr>
          <w:trHeight w:val="20"/>
          <w:jc w:val="center"/>
        </w:trPr>
        <w:tc>
          <w:tcPr>
            <w:tcW w:w="1672" w:type="dxa"/>
            <w:hideMark/>
          </w:tcPr>
          <w:p w14:paraId="1A925494" w14:textId="5B5D08A8" w:rsidR="003C20DB" w:rsidRPr="00C77222" w:rsidRDefault="008702F4" w:rsidP="002F73E8">
            <w:pPr>
              <w:pStyle w:val="Tabletext"/>
              <w:rPr>
                <w:rFonts w:eastAsiaTheme="minorEastAsia"/>
                <w:sz w:val="22"/>
              </w:rPr>
            </w:pPr>
            <w:hyperlink r:id="rId149" w:history="1">
              <w:r w:rsidR="003C20DB" w:rsidRPr="009A3B29">
                <w:rPr>
                  <w:rStyle w:val="Hyperlink"/>
                  <w:rFonts w:cs="Times"/>
                  <w:sz w:val="22"/>
                  <w:szCs w:val="22"/>
                </w:rPr>
                <w:t>Y.3800</w:t>
              </w:r>
            </w:hyperlink>
          </w:p>
        </w:tc>
        <w:tc>
          <w:tcPr>
            <w:tcW w:w="1701" w:type="dxa"/>
            <w:hideMark/>
          </w:tcPr>
          <w:p w14:paraId="7AC3750C" w14:textId="5CA85E35" w:rsidR="003C20DB" w:rsidRPr="00C77222" w:rsidRDefault="003C20DB" w:rsidP="003C20DB">
            <w:pPr>
              <w:pStyle w:val="Tabletext"/>
              <w:rPr>
                <w:rFonts w:eastAsiaTheme="minorEastAsia"/>
                <w:sz w:val="22"/>
              </w:rPr>
            </w:pPr>
            <w:r w:rsidRPr="00C77222">
              <w:rPr>
                <w:sz w:val="22"/>
              </w:rPr>
              <w:t>25 de octubre de 2019</w:t>
            </w:r>
          </w:p>
        </w:tc>
        <w:tc>
          <w:tcPr>
            <w:tcW w:w="1077" w:type="dxa"/>
            <w:hideMark/>
          </w:tcPr>
          <w:p w14:paraId="376E51E9"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1E491790"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7519A076" w14:textId="77777777" w:rsidR="003C20DB" w:rsidRPr="00C77222" w:rsidRDefault="003C20DB" w:rsidP="003C20DB">
            <w:pPr>
              <w:pStyle w:val="Tabletext"/>
              <w:rPr>
                <w:rFonts w:eastAsiaTheme="minorEastAsia"/>
                <w:sz w:val="22"/>
              </w:rPr>
            </w:pPr>
            <w:r w:rsidRPr="00C77222">
              <w:rPr>
                <w:sz w:val="22"/>
              </w:rPr>
              <w:t>Visión general de las redes destinadas a dar soporte a la distribución de claves cuánticas</w:t>
            </w:r>
          </w:p>
        </w:tc>
      </w:tr>
      <w:tr w:rsidR="003C20DB" w:rsidRPr="00C77222" w14:paraId="556807A2" w14:textId="77777777" w:rsidTr="0027544B">
        <w:trPr>
          <w:trHeight w:val="20"/>
          <w:jc w:val="center"/>
        </w:trPr>
        <w:tc>
          <w:tcPr>
            <w:tcW w:w="1672" w:type="dxa"/>
            <w:hideMark/>
          </w:tcPr>
          <w:p w14:paraId="4053ACF1" w14:textId="0381A866" w:rsidR="003C20DB" w:rsidRPr="00C77222" w:rsidRDefault="008702F4" w:rsidP="002F73E8">
            <w:pPr>
              <w:pStyle w:val="Tabletext"/>
              <w:rPr>
                <w:rFonts w:eastAsiaTheme="minorEastAsia"/>
                <w:sz w:val="22"/>
              </w:rPr>
            </w:pPr>
            <w:hyperlink r:id="rId150" w:history="1">
              <w:r w:rsidR="003C20DB" w:rsidRPr="009A3B29">
                <w:rPr>
                  <w:rStyle w:val="Hyperlink"/>
                  <w:rFonts w:cs="Times"/>
                  <w:sz w:val="22"/>
                  <w:szCs w:val="22"/>
                </w:rPr>
                <w:t xml:space="preserve">Y.3800 (2019) </w:t>
              </w:r>
              <w:r w:rsidR="003C20DB" w:rsidRPr="009A3B29">
                <w:rPr>
                  <w:rStyle w:val="Hyperlink"/>
                  <w:rFonts w:cs="Times"/>
                  <w:sz w:val="22"/>
                  <w:szCs w:val="22"/>
                </w:rPr>
                <w:br/>
                <w:t>Cor. 1</w:t>
              </w:r>
            </w:hyperlink>
          </w:p>
        </w:tc>
        <w:tc>
          <w:tcPr>
            <w:tcW w:w="1701" w:type="dxa"/>
            <w:hideMark/>
          </w:tcPr>
          <w:p w14:paraId="651E6334" w14:textId="394F00C2" w:rsidR="003C20DB" w:rsidRPr="00C77222" w:rsidRDefault="003C20DB" w:rsidP="003C20DB">
            <w:pPr>
              <w:pStyle w:val="Tabletext"/>
              <w:rPr>
                <w:rFonts w:eastAsiaTheme="minorEastAsia"/>
                <w:sz w:val="22"/>
              </w:rPr>
            </w:pPr>
            <w:r w:rsidRPr="00C77222">
              <w:rPr>
                <w:sz w:val="22"/>
              </w:rPr>
              <w:t>29 de abril de 2020</w:t>
            </w:r>
          </w:p>
        </w:tc>
        <w:tc>
          <w:tcPr>
            <w:tcW w:w="1077" w:type="dxa"/>
            <w:hideMark/>
          </w:tcPr>
          <w:p w14:paraId="59D0B0EF"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3620A202"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1CF3F0C2" w14:textId="04053722" w:rsidR="003C20DB" w:rsidRPr="00C77222" w:rsidRDefault="003C20DB" w:rsidP="003C20DB">
            <w:pPr>
              <w:pStyle w:val="Tabletext"/>
              <w:rPr>
                <w:rFonts w:eastAsiaTheme="minorEastAsia"/>
                <w:sz w:val="22"/>
              </w:rPr>
            </w:pPr>
            <w:r w:rsidRPr="00C77222">
              <w:rPr>
                <w:sz w:val="22"/>
              </w:rPr>
              <w:t>Visión general de las redes destinadas a dar soporte a la distribución de claves cuánticas</w:t>
            </w:r>
            <w:r w:rsidR="0059114C">
              <w:rPr>
                <w:sz w:val="22"/>
              </w:rPr>
              <w:t xml:space="preserve"> </w:t>
            </w:r>
            <w:r w:rsidRPr="00C77222">
              <w:rPr>
                <w:sz w:val="22"/>
              </w:rPr>
              <w:t>– Corrigéndum 1</w:t>
            </w:r>
          </w:p>
        </w:tc>
      </w:tr>
      <w:tr w:rsidR="003C20DB" w:rsidRPr="00C77222" w14:paraId="29B85166" w14:textId="77777777" w:rsidTr="0027544B">
        <w:trPr>
          <w:trHeight w:val="20"/>
          <w:jc w:val="center"/>
        </w:trPr>
        <w:tc>
          <w:tcPr>
            <w:tcW w:w="1672" w:type="dxa"/>
            <w:hideMark/>
          </w:tcPr>
          <w:p w14:paraId="12F9C4CB" w14:textId="6CBC9042" w:rsidR="003C20DB" w:rsidRPr="00C77222" w:rsidRDefault="008702F4" w:rsidP="002F73E8">
            <w:pPr>
              <w:pStyle w:val="Tabletext"/>
              <w:rPr>
                <w:rFonts w:eastAsiaTheme="minorEastAsia"/>
                <w:sz w:val="22"/>
              </w:rPr>
            </w:pPr>
            <w:hyperlink r:id="rId151" w:history="1">
              <w:r w:rsidR="003C20DB" w:rsidRPr="009A3B29">
                <w:rPr>
                  <w:rStyle w:val="Hyperlink"/>
                  <w:rFonts w:cs="Times"/>
                  <w:sz w:val="22"/>
                  <w:szCs w:val="22"/>
                </w:rPr>
                <w:t>Y.3801</w:t>
              </w:r>
            </w:hyperlink>
          </w:p>
        </w:tc>
        <w:tc>
          <w:tcPr>
            <w:tcW w:w="1701" w:type="dxa"/>
            <w:hideMark/>
          </w:tcPr>
          <w:p w14:paraId="12FF6BA7" w14:textId="0579848F" w:rsidR="003C20DB" w:rsidRPr="00C77222" w:rsidRDefault="003C20DB" w:rsidP="003C20DB">
            <w:pPr>
              <w:pStyle w:val="Tabletext"/>
              <w:rPr>
                <w:rFonts w:eastAsiaTheme="minorEastAsia"/>
                <w:sz w:val="22"/>
              </w:rPr>
            </w:pPr>
            <w:r w:rsidRPr="00C77222">
              <w:rPr>
                <w:sz w:val="22"/>
              </w:rPr>
              <w:t>29 de abril de 2020</w:t>
            </w:r>
          </w:p>
        </w:tc>
        <w:tc>
          <w:tcPr>
            <w:tcW w:w="1077" w:type="dxa"/>
            <w:hideMark/>
          </w:tcPr>
          <w:p w14:paraId="6BD19937"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62EFD1FB"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255785E4" w14:textId="77777777" w:rsidR="003C20DB" w:rsidRPr="00C77222" w:rsidRDefault="003C20DB" w:rsidP="003C20DB">
            <w:pPr>
              <w:pStyle w:val="Tabletext"/>
              <w:rPr>
                <w:rFonts w:eastAsiaTheme="minorEastAsia"/>
                <w:sz w:val="22"/>
              </w:rPr>
            </w:pPr>
            <w:r w:rsidRPr="00C77222">
              <w:rPr>
                <w:sz w:val="22"/>
              </w:rPr>
              <w:t>Requisitos funcionales para las redes de distribución de claves cuánticas</w:t>
            </w:r>
          </w:p>
        </w:tc>
      </w:tr>
      <w:tr w:rsidR="003C20DB" w:rsidRPr="00C77222" w14:paraId="62A68D37" w14:textId="77777777" w:rsidTr="0027544B">
        <w:trPr>
          <w:trHeight w:val="20"/>
          <w:jc w:val="center"/>
        </w:trPr>
        <w:tc>
          <w:tcPr>
            <w:tcW w:w="1672" w:type="dxa"/>
            <w:hideMark/>
          </w:tcPr>
          <w:p w14:paraId="1F177A2B" w14:textId="5C635402" w:rsidR="003C20DB" w:rsidRPr="00C77222" w:rsidRDefault="008702F4" w:rsidP="002F73E8">
            <w:pPr>
              <w:pStyle w:val="Tabletext"/>
              <w:rPr>
                <w:rFonts w:eastAsiaTheme="minorEastAsia"/>
                <w:sz w:val="22"/>
              </w:rPr>
            </w:pPr>
            <w:hyperlink r:id="rId152" w:history="1">
              <w:r w:rsidR="003C20DB" w:rsidRPr="009A3B29">
                <w:rPr>
                  <w:rStyle w:val="Hyperlink"/>
                  <w:rFonts w:cs="Times"/>
                  <w:sz w:val="22"/>
                  <w:szCs w:val="22"/>
                </w:rPr>
                <w:t>Y.3802</w:t>
              </w:r>
            </w:hyperlink>
          </w:p>
        </w:tc>
        <w:tc>
          <w:tcPr>
            <w:tcW w:w="1701" w:type="dxa"/>
            <w:hideMark/>
          </w:tcPr>
          <w:p w14:paraId="62B67B5E" w14:textId="03CA84DB" w:rsidR="003C20DB" w:rsidRPr="00C77222" w:rsidRDefault="003C20DB" w:rsidP="003C20DB">
            <w:pPr>
              <w:pStyle w:val="Tabletext"/>
              <w:rPr>
                <w:rFonts w:eastAsiaTheme="minorEastAsia"/>
                <w:sz w:val="22"/>
              </w:rPr>
            </w:pPr>
            <w:r w:rsidRPr="00C77222">
              <w:rPr>
                <w:sz w:val="22"/>
              </w:rPr>
              <w:t>7 de diciembre de 2020</w:t>
            </w:r>
          </w:p>
        </w:tc>
        <w:tc>
          <w:tcPr>
            <w:tcW w:w="1077" w:type="dxa"/>
            <w:hideMark/>
          </w:tcPr>
          <w:p w14:paraId="0DA7A463"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735A1845"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6261F2A5" w14:textId="77777777" w:rsidR="003C20DB" w:rsidRPr="00C77222" w:rsidRDefault="003C20DB" w:rsidP="003C20DB">
            <w:pPr>
              <w:pStyle w:val="Tabletext"/>
              <w:rPr>
                <w:rFonts w:eastAsiaTheme="minorEastAsia"/>
                <w:sz w:val="22"/>
              </w:rPr>
            </w:pPr>
            <w:r w:rsidRPr="00C77222">
              <w:rPr>
                <w:sz w:val="22"/>
              </w:rPr>
              <w:t>Redes de distribución de claves cuánticas – Arquitectura funcional</w:t>
            </w:r>
          </w:p>
        </w:tc>
      </w:tr>
      <w:tr w:rsidR="003C20DB" w:rsidRPr="00C77222" w14:paraId="57E27098" w14:textId="77777777" w:rsidTr="0027544B">
        <w:trPr>
          <w:trHeight w:val="20"/>
          <w:jc w:val="center"/>
        </w:trPr>
        <w:tc>
          <w:tcPr>
            <w:tcW w:w="1672" w:type="dxa"/>
            <w:hideMark/>
          </w:tcPr>
          <w:p w14:paraId="2A8458B0" w14:textId="70824C55" w:rsidR="003C20DB" w:rsidRPr="00C77222" w:rsidRDefault="008702F4" w:rsidP="002F73E8">
            <w:pPr>
              <w:pStyle w:val="Tabletext"/>
              <w:rPr>
                <w:rFonts w:eastAsiaTheme="minorEastAsia"/>
                <w:sz w:val="22"/>
              </w:rPr>
            </w:pPr>
            <w:hyperlink r:id="rId153" w:history="1">
              <w:r w:rsidR="003C20DB" w:rsidRPr="009A3B29">
                <w:rPr>
                  <w:rStyle w:val="Hyperlink"/>
                  <w:rFonts w:cs="Times"/>
                  <w:sz w:val="22"/>
                  <w:szCs w:val="22"/>
                </w:rPr>
                <w:t xml:space="preserve">Y.3802 (2020) </w:t>
              </w:r>
              <w:r w:rsidR="003C20DB" w:rsidRPr="009A3B29">
                <w:rPr>
                  <w:rStyle w:val="Hyperlink"/>
                  <w:rFonts w:cs="Times"/>
                  <w:sz w:val="22"/>
                  <w:szCs w:val="22"/>
                </w:rPr>
                <w:br/>
                <w:t>Cor. 1</w:t>
              </w:r>
            </w:hyperlink>
          </w:p>
        </w:tc>
        <w:tc>
          <w:tcPr>
            <w:tcW w:w="1701" w:type="dxa"/>
            <w:hideMark/>
          </w:tcPr>
          <w:p w14:paraId="324B2C62" w14:textId="343B91EB" w:rsidR="003C20DB" w:rsidRPr="00C77222" w:rsidRDefault="003C20DB" w:rsidP="003C20DB">
            <w:pPr>
              <w:pStyle w:val="Tabletext"/>
              <w:rPr>
                <w:rFonts w:eastAsiaTheme="minorEastAsia"/>
                <w:sz w:val="22"/>
              </w:rPr>
            </w:pPr>
            <w:r w:rsidRPr="00C77222">
              <w:rPr>
                <w:sz w:val="22"/>
              </w:rPr>
              <w:t>13 de abril de 2021</w:t>
            </w:r>
          </w:p>
        </w:tc>
        <w:tc>
          <w:tcPr>
            <w:tcW w:w="1077" w:type="dxa"/>
            <w:hideMark/>
          </w:tcPr>
          <w:p w14:paraId="08F27A48"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5949C4FE"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7E171DE2" w14:textId="1ABF41A4" w:rsidR="003C20DB" w:rsidRPr="00C77222" w:rsidRDefault="003C20DB" w:rsidP="003C20DB">
            <w:pPr>
              <w:pStyle w:val="Tabletext"/>
              <w:rPr>
                <w:rFonts w:eastAsiaTheme="minorEastAsia"/>
                <w:sz w:val="22"/>
              </w:rPr>
            </w:pPr>
            <w:r w:rsidRPr="00C77222">
              <w:rPr>
                <w:sz w:val="22"/>
              </w:rPr>
              <w:t>Redes de distribución de claves cuánticas – Arquitectura funcional</w:t>
            </w:r>
            <w:r w:rsidR="0059114C">
              <w:rPr>
                <w:sz w:val="22"/>
              </w:rPr>
              <w:t xml:space="preserve"> </w:t>
            </w:r>
            <w:r w:rsidRPr="00C77222">
              <w:rPr>
                <w:sz w:val="22"/>
              </w:rPr>
              <w:t>– Corrigéndum 1</w:t>
            </w:r>
          </w:p>
        </w:tc>
      </w:tr>
      <w:tr w:rsidR="003C20DB" w:rsidRPr="00C77222" w14:paraId="70FFBC17" w14:textId="77777777" w:rsidTr="0027544B">
        <w:trPr>
          <w:trHeight w:val="20"/>
          <w:jc w:val="center"/>
        </w:trPr>
        <w:tc>
          <w:tcPr>
            <w:tcW w:w="1672" w:type="dxa"/>
            <w:hideMark/>
          </w:tcPr>
          <w:p w14:paraId="25065D0C" w14:textId="005D3DC4" w:rsidR="003C20DB" w:rsidRPr="00C77222" w:rsidRDefault="008702F4" w:rsidP="002F73E8">
            <w:pPr>
              <w:pStyle w:val="Tabletext"/>
              <w:rPr>
                <w:rFonts w:eastAsiaTheme="minorEastAsia"/>
                <w:sz w:val="22"/>
              </w:rPr>
            </w:pPr>
            <w:hyperlink r:id="rId154" w:history="1">
              <w:r w:rsidR="003C20DB" w:rsidRPr="009A3B29">
                <w:rPr>
                  <w:rStyle w:val="Hyperlink"/>
                  <w:rFonts w:cs="Times"/>
                  <w:sz w:val="22"/>
                  <w:szCs w:val="22"/>
                </w:rPr>
                <w:t>Y.3803</w:t>
              </w:r>
            </w:hyperlink>
          </w:p>
        </w:tc>
        <w:tc>
          <w:tcPr>
            <w:tcW w:w="1701" w:type="dxa"/>
            <w:hideMark/>
          </w:tcPr>
          <w:p w14:paraId="002C696F" w14:textId="496D1497" w:rsidR="003C20DB" w:rsidRPr="00C77222" w:rsidRDefault="003C20DB" w:rsidP="003C20DB">
            <w:pPr>
              <w:pStyle w:val="Tabletext"/>
              <w:rPr>
                <w:rFonts w:eastAsiaTheme="minorEastAsia"/>
                <w:sz w:val="22"/>
              </w:rPr>
            </w:pPr>
            <w:r w:rsidRPr="00C77222">
              <w:rPr>
                <w:sz w:val="22"/>
              </w:rPr>
              <w:t>7 de diciembre de 2020</w:t>
            </w:r>
          </w:p>
        </w:tc>
        <w:tc>
          <w:tcPr>
            <w:tcW w:w="1077" w:type="dxa"/>
            <w:hideMark/>
          </w:tcPr>
          <w:p w14:paraId="42D57328"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11AFA957"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1B002E5F" w14:textId="77777777" w:rsidR="003C20DB" w:rsidRPr="00C77222" w:rsidRDefault="003C20DB" w:rsidP="003C20DB">
            <w:pPr>
              <w:pStyle w:val="Tabletext"/>
              <w:rPr>
                <w:rFonts w:eastAsiaTheme="minorEastAsia"/>
                <w:sz w:val="22"/>
              </w:rPr>
            </w:pPr>
            <w:r w:rsidRPr="00C77222">
              <w:rPr>
                <w:sz w:val="22"/>
              </w:rPr>
              <w:t>Redes de distribución de claves cuánticas – Gestión de claves</w:t>
            </w:r>
          </w:p>
        </w:tc>
      </w:tr>
      <w:tr w:rsidR="003C20DB" w:rsidRPr="00C77222" w14:paraId="1FA312E4" w14:textId="77777777" w:rsidTr="0027544B">
        <w:trPr>
          <w:trHeight w:val="20"/>
          <w:jc w:val="center"/>
        </w:trPr>
        <w:tc>
          <w:tcPr>
            <w:tcW w:w="1672" w:type="dxa"/>
            <w:hideMark/>
          </w:tcPr>
          <w:p w14:paraId="1DDFA66F" w14:textId="576B15A3" w:rsidR="003C20DB" w:rsidRPr="00C77222" w:rsidRDefault="008702F4" w:rsidP="002F73E8">
            <w:pPr>
              <w:pStyle w:val="Tabletext"/>
              <w:rPr>
                <w:rFonts w:eastAsiaTheme="minorEastAsia"/>
                <w:sz w:val="22"/>
              </w:rPr>
            </w:pPr>
            <w:hyperlink r:id="rId155" w:history="1">
              <w:r w:rsidR="003C20DB" w:rsidRPr="009A3B29">
                <w:rPr>
                  <w:rStyle w:val="Hyperlink"/>
                  <w:rFonts w:cs="Times"/>
                  <w:sz w:val="22"/>
                  <w:szCs w:val="22"/>
                </w:rPr>
                <w:t>Y.3804</w:t>
              </w:r>
            </w:hyperlink>
          </w:p>
        </w:tc>
        <w:tc>
          <w:tcPr>
            <w:tcW w:w="1701" w:type="dxa"/>
            <w:hideMark/>
          </w:tcPr>
          <w:p w14:paraId="2800AF57" w14:textId="57D42A36" w:rsidR="003C20DB" w:rsidRPr="00C77222" w:rsidRDefault="003C20DB" w:rsidP="003C20DB">
            <w:pPr>
              <w:pStyle w:val="Tabletext"/>
              <w:rPr>
                <w:rFonts w:eastAsiaTheme="minorEastAsia"/>
                <w:sz w:val="22"/>
              </w:rPr>
            </w:pPr>
            <w:r w:rsidRPr="00C77222">
              <w:rPr>
                <w:sz w:val="22"/>
              </w:rPr>
              <w:t>29 de septiembre de 2020</w:t>
            </w:r>
          </w:p>
        </w:tc>
        <w:tc>
          <w:tcPr>
            <w:tcW w:w="1077" w:type="dxa"/>
            <w:hideMark/>
          </w:tcPr>
          <w:p w14:paraId="3D536D3B"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449234FE"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3807D5D5" w14:textId="77777777" w:rsidR="003C20DB" w:rsidRPr="00C77222" w:rsidRDefault="003C20DB" w:rsidP="003C20DB">
            <w:pPr>
              <w:pStyle w:val="Tabletext"/>
              <w:rPr>
                <w:rFonts w:eastAsiaTheme="minorEastAsia"/>
                <w:sz w:val="22"/>
              </w:rPr>
            </w:pPr>
            <w:r w:rsidRPr="00C77222">
              <w:rPr>
                <w:sz w:val="22"/>
              </w:rPr>
              <w:t>Redes de distribución de claves cuánticas – Control y gestión</w:t>
            </w:r>
          </w:p>
        </w:tc>
      </w:tr>
      <w:tr w:rsidR="003C20DB" w:rsidRPr="00C77222" w14:paraId="41FD9BDD" w14:textId="77777777" w:rsidTr="0027544B">
        <w:trPr>
          <w:trHeight w:val="20"/>
          <w:jc w:val="center"/>
        </w:trPr>
        <w:tc>
          <w:tcPr>
            <w:tcW w:w="1672" w:type="dxa"/>
            <w:hideMark/>
          </w:tcPr>
          <w:p w14:paraId="4E186562" w14:textId="5F04C04C" w:rsidR="003C20DB" w:rsidRPr="00C77222" w:rsidRDefault="008702F4" w:rsidP="002F73E8">
            <w:pPr>
              <w:pStyle w:val="Tabletext"/>
              <w:rPr>
                <w:rFonts w:eastAsiaTheme="minorEastAsia"/>
                <w:sz w:val="22"/>
              </w:rPr>
            </w:pPr>
            <w:hyperlink r:id="rId156" w:history="1">
              <w:r w:rsidR="003C20DB" w:rsidRPr="009A3B29">
                <w:rPr>
                  <w:rStyle w:val="Hyperlink"/>
                  <w:rFonts w:cs="Times"/>
                  <w:sz w:val="22"/>
                  <w:szCs w:val="22"/>
                </w:rPr>
                <w:t>Y.3805</w:t>
              </w:r>
            </w:hyperlink>
          </w:p>
        </w:tc>
        <w:tc>
          <w:tcPr>
            <w:tcW w:w="1701" w:type="dxa"/>
            <w:hideMark/>
          </w:tcPr>
          <w:p w14:paraId="18F62F0E" w14:textId="7DC04E08" w:rsidR="003C20DB" w:rsidRPr="00C77222" w:rsidRDefault="003C20DB" w:rsidP="003C20DB">
            <w:pPr>
              <w:pStyle w:val="Tabletext"/>
              <w:rPr>
                <w:rFonts w:eastAsiaTheme="minorEastAsia"/>
                <w:sz w:val="22"/>
              </w:rPr>
            </w:pPr>
            <w:r w:rsidRPr="00C77222">
              <w:rPr>
                <w:sz w:val="22"/>
              </w:rPr>
              <w:t>6 de diciembre de 2021</w:t>
            </w:r>
          </w:p>
        </w:tc>
        <w:tc>
          <w:tcPr>
            <w:tcW w:w="1077" w:type="dxa"/>
            <w:hideMark/>
          </w:tcPr>
          <w:p w14:paraId="3777E662"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0DCDFD38"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327808FD" w14:textId="77070CBD" w:rsidR="003C20DB" w:rsidRPr="00C77222" w:rsidRDefault="003C20DB" w:rsidP="003C20DB">
            <w:pPr>
              <w:pStyle w:val="Tabletext"/>
              <w:rPr>
                <w:rFonts w:eastAsiaTheme="minorEastAsia"/>
                <w:sz w:val="22"/>
              </w:rPr>
            </w:pPr>
            <w:r w:rsidRPr="00C77222">
              <w:rPr>
                <w:sz w:val="22"/>
              </w:rPr>
              <w:t>Redes de distribución de claves cuánticas – Control de redes definidas por software</w:t>
            </w:r>
          </w:p>
        </w:tc>
      </w:tr>
      <w:tr w:rsidR="003C20DB" w:rsidRPr="00C77222" w14:paraId="06B5AD68" w14:textId="77777777" w:rsidTr="0027544B">
        <w:trPr>
          <w:trHeight w:val="20"/>
          <w:jc w:val="center"/>
        </w:trPr>
        <w:tc>
          <w:tcPr>
            <w:tcW w:w="1672" w:type="dxa"/>
            <w:hideMark/>
          </w:tcPr>
          <w:p w14:paraId="395151D7" w14:textId="68AE73DC" w:rsidR="003C20DB" w:rsidRPr="00C77222" w:rsidRDefault="008702F4" w:rsidP="002F73E8">
            <w:pPr>
              <w:pStyle w:val="Tabletext"/>
              <w:rPr>
                <w:rFonts w:eastAsiaTheme="minorEastAsia"/>
                <w:sz w:val="22"/>
              </w:rPr>
            </w:pPr>
            <w:hyperlink r:id="rId157" w:history="1">
              <w:r w:rsidR="003C20DB" w:rsidRPr="009A3B29">
                <w:rPr>
                  <w:rStyle w:val="Hyperlink"/>
                  <w:rFonts w:cs="Times"/>
                  <w:sz w:val="22"/>
                  <w:szCs w:val="22"/>
                </w:rPr>
                <w:t>Y.3806</w:t>
              </w:r>
            </w:hyperlink>
          </w:p>
        </w:tc>
        <w:tc>
          <w:tcPr>
            <w:tcW w:w="1701" w:type="dxa"/>
            <w:hideMark/>
          </w:tcPr>
          <w:p w14:paraId="7FBD75CD" w14:textId="72E30E81" w:rsidR="003C20DB" w:rsidRPr="00C77222" w:rsidRDefault="003C20DB" w:rsidP="003C20DB">
            <w:pPr>
              <w:pStyle w:val="Tabletext"/>
              <w:rPr>
                <w:rFonts w:eastAsiaTheme="minorEastAsia"/>
                <w:sz w:val="22"/>
              </w:rPr>
            </w:pPr>
            <w:r w:rsidRPr="00C77222">
              <w:rPr>
                <w:sz w:val="22"/>
              </w:rPr>
              <w:t>13 de septiembre de 2021</w:t>
            </w:r>
          </w:p>
        </w:tc>
        <w:tc>
          <w:tcPr>
            <w:tcW w:w="1077" w:type="dxa"/>
            <w:hideMark/>
          </w:tcPr>
          <w:p w14:paraId="225D2B5E" w14:textId="77777777" w:rsidR="003C20DB" w:rsidRPr="00C77222" w:rsidRDefault="003C20DB" w:rsidP="003C20DB">
            <w:pPr>
              <w:pStyle w:val="Tabletext"/>
              <w:jc w:val="center"/>
              <w:rPr>
                <w:rFonts w:eastAsiaTheme="minorEastAsia"/>
                <w:sz w:val="22"/>
              </w:rPr>
            </w:pPr>
            <w:r w:rsidRPr="00C77222">
              <w:rPr>
                <w:sz w:val="22"/>
              </w:rPr>
              <w:t>En vigor</w:t>
            </w:r>
          </w:p>
        </w:tc>
        <w:tc>
          <w:tcPr>
            <w:tcW w:w="1191" w:type="dxa"/>
            <w:hideMark/>
          </w:tcPr>
          <w:p w14:paraId="6B556C38" w14:textId="77777777" w:rsidR="003C20DB" w:rsidRPr="00C77222" w:rsidRDefault="003C20DB" w:rsidP="003C20DB">
            <w:pPr>
              <w:pStyle w:val="Tabletext"/>
              <w:jc w:val="center"/>
              <w:rPr>
                <w:rFonts w:eastAsiaTheme="minorEastAsia"/>
                <w:sz w:val="22"/>
              </w:rPr>
            </w:pPr>
            <w:r w:rsidRPr="00C77222">
              <w:rPr>
                <w:sz w:val="22"/>
              </w:rPr>
              <w:t>AAP</w:t>
            </w:r>
          </w:p>
        </w:tc>
        <w:tc>
          <w:tcPr>
            <w:tcW w:w="3997" w:type="dxa"/>
            <w:hideMark/>
          </w:tcPr>
          <w:p w14:paraId="47258D97" w14:textId="77777777" w:rsidR="003C20DB" w:rsidRPr="00C77222" w:rsidRDefault="003C20DB" w:rsidP="003C20DB">
            <w:pPr>
              <w:pStyle w:val="Tabletext"/>
              <w:rPr>
                <w:rFonts w:eastAsiaTheme="minorEastAsia"/>
                <w:sz w:val="22"/>
              </w:rPr>
            </w:pPr>
            <w:r w:rsidRPr="00C77222">
              <w:rPr>
                <w:sz w:val="22"/>
              </w:rPr>
              <w:t>Redes de distribución de claves cuánticas – Requisitos para garantizar la calidad del servicio</w:t>
            </w:r>
          </w:p>
        </w:tc>
      </w:tr>
      <w:tr w:rsidR="0027544B" w:rsidRPr="00C77222" w14:paraId="30070BE6" w14:textId="77777777" w:rsidTr="0027544B">
        <w:trPr>
          <w:trHeight w:val="20"/>
          <w:jc w:val="center"/>
          <w:ins w:id="55" w:author="Huertos, Patricia" w:date="2022-02-18T16:12:00Z"/>
        </w:trPr>
        <w:tc>
          <w:tcPr>
            <w:tcW w:w="1672" w:type="dxa"/>
          </w:tcPr>
          <w:p w14:paraId="62FA9C7D" w14:textId="71528EFB" w:rsidR="0027544B" w:rsidRPr="0027544B" w:rsidRDefault="0027544B" w:rsidP="0027544B">
            <w:pPr>
              <w:pStyle w:val="Tabletext"/>
              <w:rPr>
                <w:ins w:id="56" w:author="Huertos, Patricia" w:date="2022-02-18T16:12:00Z"/>
              </w:rPr>
            </w:pPr>
            <w:ins w:id="57" w:author="Huertos, Patricia" w:date="2022-02-18T16:13:00Z">
              <w:r w:rsidRPr="00BF608A">
                <w:lastRenderedPageBreak/>
                <w:fldChar w:fldCharType="begin"/>
              </w:r>
              <w:r w:rsidRPr="0027544B">
                <w:instrText xml:space="preserve"> HYPERLINK "http://www.itu.int/itu-t/workprog/wp_item.aspx?isn=15180" </w:instrText>
              </w:r>
              <w:r w:rsidRPr="00BF608A">
                <w:rPr>
                  <w:rPrChange w:id="58" w:author="Huertos, Patricia" w:date="2022-02-18T16:19:00Z">
                    <w:rPr>
                      <w:rStyle w:val="Hyperlink"/>
                      <w:sz w:val="22"/>
                      <w:szCs w:val="22"/>
                    </w:rPr>
                  </w:rPrChange>
                </w:rPr>
                <w:fldChar w:fldCharType="separate"/>
              </w:r>
              <w:r w:rsidRPr="0027544B">
                <w:rPr>
                  <w:rStyle w:val="Hyperlink"/>
                  <w:sz w:val="22"/>
                  <w:szCs w:val="22"/>
                </w:rPr>
                <w:t>Y.3078</w:t>
              </w:r>
              <w:r w:rsidRPr="00BF608A">
                <w:rPr>
                  <w:rStyle w:val="Hyperlink"/>
                  <w:sz w:val="22"/>
                  <w:szCs w:val="22"/>
                </w:rPr>
                <w:fldChar w:fldCharType="end"/>
              </w:r>
            </w:ins>
          </w:p>
        </w:tc>
        <w:tc>
          <w:tcPr>
            <w:tcW w:w="1701" w:type="dxa"/>
          </w:tcPr>
          <w:p w14:paraId="43525627" w14:textId="5B54B658" w:rsidR="0027544B" w:rsidRPr="0027544B" w:rsidRDefault="0027544B" w:rsidP="00193A2A">
            <w:pPr>
              <w:pStyle w:val="Tabletext11pt"/>
              <w:jc w:val="left"/>
              <w:rPr>
                <w:ins w:id="59" w:author="Huertos, Patricia" w:date="2022-02-18T16:12:00Z"/>
              </w:rPr>
            </w:pPr>
            <w:ins w:id="60" w:author="Huertos, Patricia" w:date="2022-02-18T16:15:00Z">
              <w:r w:rsidRPr="0027544B">
                <w:t>13 de febrero de</w:t>
              </w:r>
            </w:ins>
            <w:ins w:id="61" w:author="Spanish" w:date="2022-02-22T10:44:00Z">
              <w:r w:rsidR="00193A2A">
                <w:t> </w:t>
              </w:r>
            </w:ins>
            <w:ins w:id="62" w:author="Huertos, Patricia" w:date="2022-02-18T16:15:00Z">
              <w:r w:rsidRPr="0027544B">
                <w:t>2022</w:t>
              </w:r>
            </w:ins>
          </w:p>
        </w:tc>
        <w:tc>
          <w:tcPr>
            <w:tcW w:w="1077" w:type="dxa"/>
          </w:tcPr>
          <w:p w14:paraId="48C001D7" w14:textId="43BB1AC0" w:rsidR="0027544B" w:rsidRPr="0027544B" w:rsidRDefault="0027544B" w:rsidP="00C466E5">
            <w:pPr>
              <w:pStyle w:val="Tabletext11pt"/>
              <w:rPr>
                <w:ins w:id="63" w:author="Huertos, Patricia" w:date="2022-02-18T16:12:00Z"/>
              </w:rPr>
            </w:pPr>
            <w:ins w:id="64" w:author="Huertos, Patricia" w:date="2022-02-18T16:14:00Z">
              <w:r w:rsidRPr="0027544B">
                <w:t>En vigor</w:t>
              </w:r>
            </w:ins>
          </w:p>
        </w:tc>
        <w:tc>
          <w:tcPr>
            <w:tcW w:w="1191" w:type="dxa"/>
          </w:tcPr>
          <w:p w14:paraId="09136F9F" w14:textId="3C45A400" w:rsidR="0027544B" w:rsidRPr="0027544B" w:rsidRDefault="0027544B" w:rsidP="00C466E5">
            <w:pPr>
              <w:pStyle w:val="Tabletext11pt"/>
              <w:rPr>
                <w:ins w:id="65" w:author="Huertos, Patricia" w:date="2022-02-18T16:12:00Z"/>
              </w:rPr>
            </w:pPr>
            <w:ins w:id="66" w:author="Huertos, Patricia" w:date="2022-02-18T16:13:00Z">
              <w:r w:rsidRPr="0027544B">
                <w:t>AAP</w:t>
              </w:r>
            </w:ins>
          </w:p>
        </w:tc>
        <w:tc>
          <w:tcPr>
            <w:tcW w:w="3997" w:type="dxa"/>
          </w:tcPr>
          <w:p w14:paraId="49ADEA6C" w14:textId="5B3F3341" w:rsidR="0027544B" w:rsidRPr="0027544B" w:rsidRDefault="0027544B" w:rsidP="00193A2A">
            <w:pPr>
              <w:pStyle w:val="Tabletext11pt"/>
              <w:jc w:val="left"/>
              <w:rPr>
                <w:ins w:id="67" w:author="Huertos, Patricia" w:date="2022-02-18T16:12:00Z"/>
              </w:rPr>
            </w:pPr>
            <w:ins w:id="68" w:author="Huertos, Patricia" w:date="2022-02-18T16:13:00Z">
              <w:r w:rsidRPr="0027544B">
                <w:t xml:space="preserve">Redes </w:t>
              </w:r>
            </w:ins>
            <w:ins w:id="69" w:author="Huertos, Patricia" w:date="2022-02-18T16:19:00Z">
              <w:r w:rsidRPr="0027544B">
                <w:rPr>
                  <w:rPrChange w:id="70" w:author="Huertos, Patricia" w:date="2022-02-18T16:19:00Z">
                    <w:rPr>
                      <w:highlight w:val="magenta"/>
                    </w:rPr>
                  </w:rPrChange>
                </w:rPr>
                <w:t>centradas</w:t>
              </w:r>
            </w:ins>
            <w:ins w:id="71" w:author="Huertos, Patricia" w:date="2022-02-18T16:13:00Z">
              <w:r w:rsidRPr="0027544B">
                <w:t xml:space="preserve"> en la información para las IMT</w:t>
              </w:r>
              <w:r w:rsidRPr="0027544B">
                <w:noBreakHyphen/>
                <w:t>2020 y redes posteriores – Requisitos y capacidades de segmentación de objetos de datos</w:t>
              </w:r>
            </w:ins>
          </w:p>
        </w:tc>
      </w:tr>
      <w:tr w:rsidR="0027544B" w:rsidRPr="00C77222" w14:paraId="3E773D37" w14:textId="77777777" w:rsidTr="0027544B">
        <w:trPr>
          <w:trHeight w:val="20"/>
          <w:jc w:val="center"/>
          <w:ins w:id="72" w:author="Huertos, Patricia" w:date="2022-02-18T16:13:00Z"/>
        </w:trPr>
        <w:tc>
          <w:tcPr>
            <w:tcW w:w="1672" w:type="dxa"/>
          </w:tcPr>
          <w:p w14:paraId="0BCDA4A4" w14:textId="7F744DDA" w:rsidR="0027544B" w:rsidRDefault="0027544B" w:rsidP="0027544B">
            <w:pPr>
              <w:pStyle w:val="Tabletext"/>
              <w:rPr>
                <w:ins w:id="73" w:author="Huertos, Patricia" w:date="2022-02-18T16:13:00Z"/>
              </w:rPr>
            </w:pPr>
            <w:ins w:id="74" w:author="Huertos, Patricia" w:date="2022-02-18T16:13:00Z">
              <w:r>
                <w:fldChar w:fldCharType="begin"/>
              </w:r>
              <w:r>
                <w:instrText xml:space="preserve"> HYPERLINK "http://www.itu.int/itu-t/workprog/wp_item.aspx?isn=16339" </w:instrText>
              </w:r>
              <w:r>
                <w:fldChar w:fldCharType="separate"/>
              </w:r>
              <w:r w:rsidRPr="00C77222">
                <w:rPr>
                  <w:rStyle w:val="Hyperlink"/>
                  <w:sz w:val="22"/>
                  <w:szCs w:val="22"/>
                </w:rPr>
                <w:t>Y.3090</w:t>
              </w:r>
              <w:r>
                <w:rPr>
                  <w:rStyle w:val="Hyperlink"/>
                  <w:sz w:val="22"/>
                  <w:szCs w:val="22"/>
                </w:rPr>
                <w:fldChar w:fldCharType="end"/>
              </w:r>
            </w:ins>
          </w:p>
        </w:tc>
        <w:tc>
          <w:tcPr>
            <w:tcW w:w="1701" w:type="dxa"/>
          </w:tcPr>
          <w:p w14:paraId="6B31CF5D" w14:textId="34793BB1" w:rsidR="0027544B" w:rsidRPr="00C77222" w:rsidRDefault="0027544B" w:rsidP="00193A2A">
            <w:pPr>
              <w:pStyle w:val="Tabletext11pt"/>
              <w:jc w:val="left"/>
              <w:rPr>
                <w:ins w:id="75" w:author="Huertos, Patricia" w:date="2022-02-18T16:13:00Z"/>
              </w:rPr>
            </w:pPr>
            <w:ins w:id="76" w:author="Huertos, Patricia" w:date="2022-02-18T16:20:00Z">
              <w:r w:rsidRPr="008E7593">
                <w:t>13 de febrero de</w:t>
              </w:r>
            </w:ins>
            <w:ins w:id="77" w:author="Spanish" w:date="2022-02-22T10:45:00Z">
              <w:r w:rsidR="00193A2A">
                <w:t> </w:t>
              </w:r>
            </w:ins>
            <w:ins w:id="78" w:author="Huertos, Patricia" w:date="2022-02-18T16:20:00Z">
              <w:r w:rsidRPr="008E7593">
                <w:t>2022</w:t>
              </w:r>
            </w:ins>
          </w:p>
        </w:tc>
        <w:tc>
          <w:tcPr>
            <w:tcW w:w="1077" w:type="dxa"/>
          </w:tcPr>
          <w:p w14:paraId="70ED0DEE" w14:textId="7BFE0E70" w:rsidR="0027544B" w:rsidRPr="00C77222" w:rsidRDefault="0027544B" w:rsidP="00C466E5">
            <w:pPr>
              <w:pStyle w:val="Tabletext11pt"/>
              <w:rPr>
                <w:ins w:id="79" w:author="Huertos, Patricia" w:date="2022-02-18T16:13:00Z"/>
              </w:rPr>
            </w:pPr>
            <w:ins w:id="80" w:author="Huertos, Patricia" w:date="2022-02-18T16:14:00Z">
              <w:r w:rsidRPr="00312AF6">
                <w:t>En vigor</w:t>
              </w:r>
            </w:ins>
          </w:p>
        </w:tc>
        <w:tc>
          <w:tcPr>
            <w:tcW w:w="1191" w:type="dxa"/>
          </w:tcPr>
          <w:p w14:paraId="513C5A12" w14:textId="6F7C4686" w:rsidR="0027544B" w:rsidRPr="00C77222" w:rsidRDefault="0027544B" w:rsidP="00C466E5">
            <w:pPr>
              <w:pStyle w:val="Tabletext11pt"/>
              <w:rPr>
                <w:ins w:id="81" w:author="Huertos, Patricia" w:date="2022-02-18T16:13:00Z"/>
              </w:rPr>
            </w:pPr>
            <w:ins w:id="82" w:author="Huertos, Patricia" w:date="2022-02-18T16:13:00Z">
              <w:r w:rsidRPr="00C77222">
                <w:t>AAP</w:t>
              </w:r>
            </w:ins>
          </w:p>
        </w:tc>
        <w:tc>
          <w:tcPr>
            <w:tcW w:w="3997" w:type="dxa"/>
          </w:tcPr>
          <w:p w14:paraId="13585310" w14:textId="0DAA86DB" w:rsidR="0027544B" w:rsidRPr="00C77222" w:rsidRDefault="0027544B" w:rsidP="00193A2A">
            <w:pPr>
              <w:pStyle w:val="Tabletext11pt"/>
              <w:jc w:val="left"/>
              <w:rPr>
                <w:ins w:id="83" w:author="Huertos, Patricia" w:date="2022-02-18T16:13:00Z"/>
              </w:rPr>
            </w:pPr>
            <w:ins w:id="84" w:author="Huertos, Patricia" w:date="2022-02-18T16:13:00Z">
              <w:r w:rsidRPr="00C77222">
                <w:t>Redes gemelas digitales – Requisitos y arquitectura</w:t>
              </w:r>
            </w:ins>
          </w:p>
        </w:tc>
      </w:tr>
      <w:tr w:rsidR="0027544B" w:rsidRPr="00C77222" w14:paraId="460CC0BC" w14:textId="77777777" w:rsidTr="0027544B">
        <w:trPr>
          <w:trHeight w:val="20"/>
          <w:jc w:val="center"/>
          <w:ins w:id="85" w:author="Huertos, Patricia" w:date="2022-02-18T16:13:00Z"/>
        </w:trPr>
        <w:tc>
          <w:tcPr>
            <w:tcW w:w="1672" w:type="dxa"/>
          </w:tcPr>
          <w:p w14:paraId="3E21D541" w14:textId="724AC72F" w:rsidR="0027544B" w:rsidRDefault="0027544B" w:rsidP="0027544B">
            <w:pPr>
              <w:pStyle w:val="Tabletext"/>
              <w:rPr>
                <w:ins w:id="86" w:author="Huertos, Patricia" w:date="2022-02-18T16:13:00Z"/>
              </w:rPr>
            </w:pPr>
            <w:ins w:id="87" w:author="Huertos, Patricia" w:date="2022-02-18T16:13:00Z">
              <w:r>
                <w:fldChar w:fldCharType="begin"/>
              </w:r>
              <w:r>
                <w:instrText xml:space="preserve"> HYPERLINK "http://www.itu.int/itu-t/workprog/wp_item.aspx?isn=16346" </w:instrText>
              </w:r>
              <w:r>
                <w:fldChar w:fldCharType="separate"/>
              </w:r>
              <w:r w:rsidRPr="00C77222">
                <w:rPr>
                  <w:rStyle w:val="Hyperlink"/>
                  <w:sz w:val="22"/>
                  <w:szCs w:val="22"/>
                </w:rPr>
                <w:t>Y.3114</w:t>
              </w:r>
              <w:r>
                <w:rPr>
                  <w:rStyle w:val="Hyperlink"/>
                  <w:sz w:val="22"/>
                  <w:szCs w:val="22"/>
                </w:rPr>
                <w:fldChar w:fldCharType="end"/>
              </w:r>
            </w:ins>
          </w:p>
        </w:tc>
        <w:tc>
          <w:tcPr>
            <w:tcW w:w="1701" w:type="dxa"/>
          </w:tcPr>
          <w:p w14:paraId="32FEE951" w14:textId="01953B74" w:rsidR="0027544B" w:rsidRPr="00C77222" w:rsidRDefault="0027544B" w:rsidP="00193A2A">
            <w:pPr>
              <w:pStyle w:val="Tabletext11pt"/>
              <w:jc w:val="left"/>
              <w:rPr>
                <w:ins w:id="88" w:author="Huertos, Patricia" w:date="2022-02-18T16:13:00Z"/>
              </w:rPr>
            </w:pPr>
            <w:ins w:id="89" w:author="Huertos, Patricia" w:date="2022-02-18T16:20:00Z">
              <w:r w:rsidRPr="008E7593">
                <w:t>13 de febrero de</w:t>
              </w:r>
            </w:ins>
            <w:ins w:id="90" w:author="Spanish" w:date="2022-02-22T10:44:00Z">
              <w:r w:rsidR="00193A2A">
                <w:t> </w:t>
              </w:r>
            </w:ins>
            <w:ins w:id="91" w:author="Huertos, Patricia" w:date="2022-02-18T16:20:00Z">
              <w:r w:rsidRPr="008E7593">
                <w:t>2022</w:t>
              </w:r>
            </w:ins>
          </w:p>
        </w:tc>
        <w:tc>
          <w:tcPr>
            <w:tcW w:w="1077" w:type="dxa"/>
          </w:tcPr>
          <w:p w14:paraId="7849A5EF" w14:textId="5C7CE4F5" w:rsidR="0027544B" w:rsidRPr="00C77222" w:rsidRDefault="0027544B" w:rsidP="00C466E5">
            <w:pPr>
              <w:pStyle w:val="Tabletext11pt"/>
              <w:rPr>
                <w:ins w:id="92" w:author="Huertos, Patricia" w:date="2022-02-18T16:13:00Z"/>
              </w:rPr>
            </w:pPr>
            <w:ins w:id="93" w:author="Huertos, Patricia" w:date="2022-02-18T16:14:00Z">
              <w:r w:rsidRPr="00312AF6">
                <w:t>En vigor</w:t>
              </w:r>
            </w:ins>
          </w:p>
        </w:tc>
        <w:tc>
          <w:tcPr>
            <w:tcW w:w="1191" w:type="dxa"/>
          </w:tcPr>
          <w:p w14:paraId="3C6FB60A" w14:textId="620442EB" w:rsidR="0027544B" w:rsidRPr="00C77222" w:rsidRDefault="0027544B" w:rsidP="00C466E5">
            <w:pPr>
              <w:pStyle w:val="Tabletext11pt"/>
              <w:rPr>
                <w:ins w:id="94" w:author="Huertos, Patricia" w:date="2022-02-18T16:13:00Z"/>
              </w:rPr>
            </w:pPr>
            <w:ins w:id="95" w:author="Huertos, Patricia" w:date="2022-02-18T16:13:00Z">
              <w:r w:rsidRPr="00C77222">
                <w:t>AAP</w:t>
              </w:r>
            </w:ins>
          </w:p>
        </w:tc>
        <w:tc>
          <w:tcPr>
            <w:tcW w:w="3997" w:type="dxa"/>
          </w:tcPr>
          <w:p w14:paraId="24A76CFC" w14:textId="58881686" w:rsidR="0027544B" w:rsidRPr="00C77222" w:rsidRDefault="0027544B" w:rsidP="00193A2A">
            <w:pPr>
              <w:pStyle w:val="Tabletext11pt"/>
              <w:jc w:val="left"/>
              <w:rPr>
                <w:ins w:id="96" w:author="Huertos, Patricia" w:date="2022-02-18T16:13:00Z"/>
              </w:rPr>
            </w:pPr>
            <w:ins w:id="97" w:author="Huertos, Patricia" w:date="2022-02-18T16:13:00Z">
              <w:r w:rsidRPr="00C77222">
                <w:t>Redes futuras, incluidas las IMT-2020: requisitos y arquitectura funcional ligera de redes dedicadas</w:t>
              </w:r>
            </w:ins>
          </w:p>
        </w:tc>
      </w:tr>
      <w:tr w:rsidR="0027544B" w:rsidRPr="00C77222" w14:paraId="201045C1" w14:textId="77777777" w:rsidTr="0027544B">
        <w:trPr>
          <w:trHeight w:val="20"/>
          <w:jc w:val="center"/>
          <w:ins w:id="98" w:author="Huertos, Patricia" w:date="2022-02-18T16:13:00Z"/>
        </w:trPr>
        <w:tc>
          <w:tcPr>
            <w:tcW w:w="1672" w:type="dxa"/>
          </w:tcPr>
          <w:p w14:paraId="661D597B" w14:textId="2B50BD1B" w:rsidR="0027544B" w:rsidRDefault="0027544B" w:rsidP="0027544B">
            <w:pPr>
              <w:pStyle w:val="Tabletext"/>
              <w:rPr>
                <w:ins w:id="99" w:author="Huertos, Patricia" w:date="2022-02-18T16:13:00Z"/>
              </w:rPr>
            </w:pPr>
            <w:ins w:id="100" w:author="Huertos, Patricia" w:date="2022-02-18T16:13:00Z">
              <w:r>
                <w:fldChar w:fldCharType="begin"/>
              </w:r>
              <w:r>
                <w:instrText xml:space="preserve"> HYPERLINK "http://www.itu.int/itu-t/workprog/wp_item.aspx?isn=16341" </w:instrText>
              </w:r>
              <w:r>
                <w:fldChar w:fldCharType="separate"/>
              </w:r>
              <w:r w:rsidRPr="00C77222">
                <w:rPr>
                  <w:rStyle w:val="Hyperlink"/>
                  <w:sz w:val="22"/>
                  <w:szCs w:val="22"/>
                </w:rPr>
                <w:t>Y.3116</w:t>
              </w:r>
              <w:r>
                <w:rPr>
                  <w:rStyle w:val="Hyperlink"/>
                  <w:sz w:val="22"/>
                  <w:szCs w:val="22"/>
                </w:rPr>
                <w:fldChar w:fldCharType="end"/>
              </w:r>
            </w:ins>
          </w:p>
        </w:tc>
        <w:tc>
          <w:tcPr>
            <w:tcW w:w="1701" w:type="dxa"/>
          </w:tcPr>
          <w:p w14:paraId="0EFEAE4F" w14:textId="795F06F1" w:rsidR="0027544B" w:rsidRPr="00C77222" w:rsidRDefault="0027544B" w:rsidP="00193A2A">
            <w:pPr>
              <w:pStyle w:val="Tabletext11pt"/>
              <w:jc w:val="left"/>
              <w:rPr>
                <w:ins w:id="101" w:author="Huertos, Patricia" w:date="2022-02-18T16:13:00Z"/>
              </w:rPr>
            </w:pPr>
            <w:ins w:id="102" w:author="Huertos, Patricia" w:date="2022-02-18T16:20:00Z">
              <w:r w:rsidRPr="008E7593">
                <w:t>13 de febrero de</w:t>
              </w:r>
            </w:ins>
            <w:ins w:id="103" w:author="Spanish" w:date="2022-02-22T10:44:00Z">
              <w:r w:rsidR="00193A2A">
                <w:t> </w:t>
              </w:r>
            </w:ins>
            <w:ins w:id="104" w:author="Huertos, Patricia" w:date="2022-02-18T16:20:00Z">
              <w:r w:rsidRPr="008E7593">
                <w:t>2022</w:t>
              </w:r>
            </w:ins>
          </w:p>
        </w:tc>
        <w:tc>
          <w:tcPr>
            <w:tcW w:w="1077" w:type="dxa"/>
          </w:tcPr>
          <w:p w14:paraId="5B71D262" w14:textId="48D16308" w:rsidR="0027544B" w:rsidRPr="00C77222" w:rsidRDefault="0027544B" w:rsidP="00C466E5">
            <w:pPr>
              <w:pStyle w:val="Tabletext11pt"/>
              <w:rPr>
                <w:ins w:id="105" w:author="Huertos, Patricia" w:date="2022-02-18T16:13:00Z"/>
              </w:rPr>
            </w:pPr>
            <w:ins w:id="106" w:author="Huertos, Patricia" w:date="2022-02-18T16:14:00Z">
              <w:r w:rsidRPr="00312AF6">
                <w:t>En vigor</w:t>
              </w:r>
            </w:ins>
          </w:p>
        </w:tc>
        <w:tc>
          <w:tcPr>
            <w:tcW w:w="1191" w:type="dxa"/>
          </w:tcPr>
          <w:p w14:paraId="38A0D098" w14:textId="111CF247" w:rsidR="0027544B" w:rsidRPr="00C77222" w:rsidRDefault="0027544B" w:rsidP="00C466E5">
            <w:pPr>
              <w:pStyle w:val="Tabletext11pt"/>
              <w:rPr>
                <w:ins w:id="107" w:author="Huertos, Patricia" w:date="2022-02-18T16:13:00Z"/>
              </w:rPr>
            </w:pPr>
            <w:ins w:id="108" w:author="Huertos, Patricia" w:date="2022-02-18T16:13:00Z">
              <w:r w:rsidRPr="00C77222">
                <w:t>AAP</w:t>
              </w:r>
            </w:ins>
          </w:p>
        </w:tc>
        <w:tc>
          <w:tcPr>
            <w:tcW w:w="3997" w:type="dxa"/>
          </w:tcPr>
          <w:p w14:paraId="0C6F2CA4" w14:textId="1E873881" w:rsidR="0027544B" w:rsidRPr="00C77222" w:rsidRDefault="0027544B" w:rsidP="00193A2A">
            <w:pPr>
              <w:pStyle w:val="Tabletext11pt"/>
              <w:jc w:val="left"/>
              <w:rPr>
                <w:ins w:id="109" w:author="Huertos, Patricia" w:date="2022-02-18T16:13:00Z"/>
              </w:rPr>
            </w:pPr>
            <w:ins w:id="110" w:author="Huertos, Patricia" w:date="2022-02-18T16:13:00Z">
              <w:r w:rsidRPr="00C77222">
                <w:t>Gestión de las IMT-2020 para la tipificación del tráfico sobre la base de un enfoque de inteligencia artificial</w:t>
              </w:r>
            </w:ins>
          </w:p>
        </w:tc>
      </w:tr>
      <w:tr w:rsidR="0027544B" w:rsidRPr="00C77222" w14:paraId="15EC4C6C" w14:textId="77777777" w:rsidTr="0027544B">
        <w:trPr>
          <w:trHeight w:val="20"/>
          <w:jc w:val="center"/>
          <w:ins w:id="111" w:author="Huertos, Patricia" w:date="2022-02-18T16:13:00Z"/>
        </w:trPr>
        <w:tc>
          <w:tcPr>
            <w:tcW w:w="1672" w:type="dxa"/>
          </w:tcPr>
          <w:p w14:paraId="1C53E4BC" w14:textId="253C8202" w:rsidR="0027544B" w:rsidRDefault="0027544B" w:rsidP="0027544B">
            <w:pPr>
              <w:pStyle w:val="Tabletext"/>
              <w:rPr>
                <w:ins w:id="112" w:author="Huertos, Patricia" w:date="2022-02-18T16:13:00Z"/>
              </w:rPr>
            </w:pPr>
            <w:ins w:id="113" w:author="Huertos, Patricia" w:date="2022-02-18T16:13:00Z">
              <w:r>
                <w:fldChar w:fldCharType="begin"/>
              </w:r>
              <w:r>
                <w:instrText xml:space="preserve"> HYPERLINK "http://www.itu.int/itu-t/workprog/wp_item.aspx?isn=14619" </w:instrText>
              </w:r>
              <w:r>
                <w:fldChar w:fldCharType="separate"/>
              </w:r>
              <w:r w:rsidRPr="00C77222">
                <w:rPr>
                  <w:rStyle w:val="Hyperlink"/>
                  <w:sz w:val="22"/>
                  <w:szCs w:val="22"/>
                </w:rPr>
                <w:t>Y.3180</w:t>
              </w:r>
              <w:r>
                <w:rPr>
                  <w:rStyle w:val="Hyperlink"/>
                  <w:sz w:val="22"/>
                  <w:szCs w:val="22"/>
                </w:rPr>
                <w:fldChar w:fldCharType="end"/>
              </w:r>
            </w:ins>
          </w:p>
        </w:tc>
        <w:tc>
          <w:tcPr>
            <w:tcW w:w="1701" w:type="dxa"/>
          </w:tcPr>
          <w:p w14:paraId="597AC408" w14:textId="3CDEDA7B" w:rsidR="0027544B" w:rsidRPr="00C77222" w:rsidRDefault="0027544B" w:rsidP="00193A2A">
            <w:pPr>
              <w:pStyle w:val="Tabletext11pt"/>
              <w:jc w:val="left"/>
              <w:rPr>
                <w:ins w:id="114" w:author="Huertos, Patricia" w:date="2022-02-18T16:13:00Z"/>
              </w:rPr>
            </w:pPr>
            <w:ins w:id="115" w:author="Huertos, Patricia" w:date="2022-02-18T16:21:00Z">
              <w:r w:rsidRPr="008E7593">
                <w:t>13 de febrero de</w:t>
              </w:r>
            </w:ins>
            <w:ins w:id="116" w:author="Spanish" w:date="2022-02-22T10:44:00Z">
              <w:r w:rsidR="00193A2A">
                <w:t> </w:t>
              </w:r>
            </w:ins>
            <w:ins w:id="117" w:author="Huertos, Patricia" w:date="2022-02-18T16:21:00Z">
              <w:r w:rsidRPr="008E7593">
                <w:t>2022</w:t>
              </w:r>
            </w:ins>
          </w:p>
        </w:tc>
        <w:tc>
          <w:tcPr>
            <w:tcW w:w="1077" w:type="dxa"/>
          </w:tcPr>
          <w:p w14:paraId="55BF4889" w14:textId="23D1167B" w:rsidR="0027544B" w:rsidRPr="00C77222" w:rsidRDefault="0027544B" w:rsidP="00C466E5">
            <w:pPr>
              <w:pStyle w:val="Tabletext11pt"/>
              <w:rPr>
                <w:ins w:id="118" w:author="Huertos, Patricia" w:date="2022-02-18T16:13:00Z"/>
              </w:rPr>
            </w:pPr>
            <w:ins w:id="119" w:author="Huertos, Patricia" w:date="2022-02-18T16:14:00Z">
              <w:r w:rsidRPr="00312AF6">
                <w:t>En vigor</w:t>
              </w:r>
            </w:ins>
          </w:p>
        </w:tc>
        <w:tc>
          <w:tcPr>
            <w:tcW w:w="1191" w:type="dxa"/>
          </w:tcPr>
          <w:p w14:paraId="264EA39C" w14:textId="448F74DF" w:rsidR="0027544B" w:rsidRPr="00C77222" w:rsidRDefault="0027544B" w:rsidP="00C466E5">
            <w:pPr>
              <w:pStyle w:val="Tabletext11pt"/>
              <w:rPr>
                <w:ins w:id="120" w:author="Huertos, Patricia" w:date="2022-02-18T16:13:00Z"/>
              </w:rPr>
            </w:pPr>
            <w:ins w:id="121" w:author="Huertos, Patricia" w:date="2022-02-18T16:13:00Z">
              <w:r w:rsidRPr="00C77222">
                <w:t>AAP</w:t>
              </w:r>
            </w:ins>
          </w:p>
        </w:tc>
        <w:tc>
          <w:tcPr>
            <w:tcW w:w="3997" w:type="dxa"/>
          </w:tcPr>
          <w:p w14:paraId="31E76A78" w14:textId="4E8357D7" w:rsidR="0027544B" w:rsidRPr="00C77222" w:rsidRDefault="0027544B" w:rsidP="00193A2A">
            <w:pPr>
              <w:pStyle w:val="Tabletext11pt"/>
              <w:jc w:val="left"/>
              <w:rPr>
                <w:ins w:id="122" w:author="Huertos, Patricia" w:date="2022-02-18T16:13:00Z"/>
              </w:rPr>
            </w:pPr>
            <w:ins w:id="123" w:author="Huertos, Patricia" w:date="2022-02-18T16:13:00Z">
              <w:r w:rsidRPr="00C77222">
                <w:t>Mecanismo de conocimiento del tráfico para tráfico independiente de la aplicación con base en el aprendizaje automático</w:t>
              </w:r>
            </w:ins>
          </w:p>
        </w:tc>
      </w:tr>
      <w:tr w:rsidR="0027544B" w:rsidRPr="00C77222" w14:paraId="2A256667" w14:textId="77777777" w:rsidTr="0027544B">
        <w:trPr>
          <w:trHeight w:val="20"/>
          <w:jc w:val="center"/>
          <w:ins w:id="124" w:author="Huertos, Patricia" w:date="2022-02-18T16:13:00Z"/>
        </w:trPr>
        <w:tc>
          <w:tcPr>
            <w:tcW w:w="1672" w:type="dxa"/>
          </w:tcPr>
          <w:p w14:paraId="7AB274F3" w14:textId="77D6451F" w:rsidR="0027544B" w:rsidRDefault="0027544B" w:rsidP="0027544B">
            <w:pPr>
              <w:pStyle w:val="Tabletext"/>
              <w:rPr>
                <w:ins w:id="125" w:author="Huertos, Patricia" w:date="2022-02-18T16:13:00Z"/>
              </w:rPr>
            </w:pPr>
            <w:ins w:id="126" w:author="Huertos, Patricia" w:date="2022-02-18T16:13:00Z">
              <w:r>
                <w:fldChar w:fldCharType="begin"/>
              </w:r>
              <w:r>
                <w:instrText xml:space="preserve"> HYPERLINK "http://www.itu.int/itu-t/workprog/wp_item.aspx?isn=16494" </w:instrText>
              </w:r>
              <w:r>
                <w:fldChar w:fldCharType="separate"/>
              </w:r>
              <w:r w:rsidRPr="00C77222">
                <w:rPr>
                  <w:rStyle w:val="Hyperlink"/>
                  <w:sz w:val="22"/>
                  <w:szCs w:val="22"/>
                </w:rPr>
                <w:t>Y.3200</w:t>
              </w:r>
              <w:r>
                <w:rPr>
                  <w:rStyle w:val="Hyperlink"/>
                  <w:sz w:val="22"/>
                  <w:szCs w:val="22"/>
                </w:rPr>
                <w:fldChar w:fldCharType="end"/>
              </w:r>
            </w:ins>
          </w:p>
        </w:tc>
        <w:tc>
          <w:tcPr>
            <w:tcW w:w="1701" w:type="dxa"/>
          </w:tcPr>
          <w:p w14:paraId="2B3D83FE" w14:textId="5E1EF040" w:rsidR="0027544B" w:rsidRPr="00C77222" w:rsidRDefault="0027544B" w:rsidP="00193A2A">
            <w:pPr>
              <w:pStyle w:val="Tabletext11pt"/>
              <w:jc w:val="left"/>
              <w:rPr>
                <w:ins w:id="127" w:author="Huertos, Patricia" w:date="2022-02-18T16:13:00Z"/>
              </w:rPr>
            </w:pPr>
            <w:ins w:id="128" w:author="Huertos, Patricia" w:date="2022-02-18T16:21:00Z">
              <w:r w:rsidRPr="008E7593">
                <w:t>13 de febrero de</w:t>
              </w:r>
            </w:ins>
            <w:ins w:id="129" w:author="Spanish" w:date="2022-02-22T10:44:00Z">
              <w:r w:rsidR="00193A2A">
                <w:t> </w:t>
              </w:r>
            </w:ins>
            <w:ins w:id="130" w:author="Huertos, Patricia" w:date="2022-02-18T16:21:00Z">
              <w:r w:rsidRPr="008E7593">
                <w:t>2022</w:t>
              </w:r>
            </w:ins>
          </w:p>
        </w:tc>
        <w:tc>
          <w:tcPr>
            <w:tcW w:w="1077" w:type="dxa"/>
          </w:tcPr>
          <w:p w14:paraId="71FD6889" w14:textId="275827BB" w:rsidR="0027544B" w:rsidRPr="00C77222" w:rsidRDefault="0027544B" w:rsidP="00C466E5">
            <w:pPr>
              <w:pStyle w:val="Tabletext11pt"/>
              <w:rPr>
                <w:ins w:id="131" w:author="Huertos, Patricia" w:date="2022-02-18T16:13:00Z"/>
              </w:rPr>
            </w:pPr>
            <w:ins w:id="132" w:author="Huertos, Patricia" w:date="2022-02-18T16:14:00Z">
              <w:r w:rsidRPr="00312AF6">
                <w:t>En vigor</w:t>
              </w:r>
            </w:ins>
          </w:p>
        </w:tc>
        <w:tc>
          <w:tcPr>
            <w:tcW w:w="1191" w:type="dxa"/>
          </w:tcPr>
          <w:p w14:paraId="21A031A1" w14:textId="1FCDC23A" w:rsidR="0027544B" w:rsidRPr="00C77222" w:rsidRDefault="0027544B" w:rsidP="00C466E5">
            <w:pPr>
              <w:pStyle w:val="Tabletext11pt"/>
              <w:rPr>
                <w:ins w:id="133" w:author="Huertos, Patricia" w:date="2022-02-18T16:13:00Z"/>
              </w:rPr>
            </w:pPr>
            <w:ins w:id="134" w:author="Huertos, Patricia" w:date="2022-02-18T16:13:00Z">
              <w:r w:rsidRPr="00C77222">
                <w:t>AAP</w:t>
              </w:r>
            </w:ins>
          </w:p>
        </w:tc>
        <w:tc>
          <w:tcPr>
            <w:tcW w:w="3997" w:type="dxa"/>
          </w:tcPr>
          <w:p w14:paraId="199CA9A9" w14:textId="33A0ECDC" w:rsidR="0027544B" w:rsidRPr="00C77222" w:rsidRDefault="0027544B" w:rsidP="00193A2A">
            <w:pPr>
              <w:pStyle w:val="Tabletext11pt"/>
              <w:jc w:val="left"/>
              <w:rPr>
                <w:ins w:id="135" w:author="Huertos, Patricia" w:date="2022-02-18T16:13:00Z"/>
              </w:rPr>
            </w:pPr>
            <w:ins w:id="136" w:author="Huertos, Patricia" w:date="2022-02-18T16:13:00Z">
              <w:r w:rsidRPr="00C77222">
                <w:t>Convergencia de los servicios fijo, móvil y por satélite – Requisitos para las redes IMT-2020 y posteriores</w:t>
              </w:r>
            </w:ins>
          </w:p>
        </w:tc>
      </w:tr>
      <w:tr w:rsidR="0027544B" w:rsidRPr="00C77222" w14:paraId="5084016C" w14:textId="77777777" w:rsidTr="0027544B">
        <w:trPr>
          <w:trHeight w:val="20"/>
          <w:jc w:val="center"/>
          <w:ins w:id="137" w:author="Huertos, Patricia" w:date="2022-02-18T16:13:00Z"/>
        </w:trPr>
        <w:tc>
          <w:tcPr>
            <w:tcW w:w="1672" w:type="dxa"/>
          </w:tcPr>
          <w:p w14:paraId="184213CD" w14:textId="733770B6" w:rsidR="0027544B" w:rsidRDefault="0027544B" w:rsidP="0027544B">
            <w:pPr>
              <w:pStyle w:val="Tabletext"/>
              <w:rPr>
                <w:ins w:id="138" w:author="Huertos, Patricia" w:date="2022-02-18T16:13:00Z"/>
              </w:rPr>
            </w:pPr>
            <w:ins w:id="139" w:author="Huertos, Patricia" w:date="2022-02-18T16:13:00Z">
              <w:r>
                <w:fldChar w:fldCharType="begin"/>
              </w:r>
              <w:r>
                <w:instrText xml:space="preserve"> HYPERLINK "http://www.itu.int/itu-t/workprog/wp_item.aspx?isn=16744" </w:instrText>
              </w:r>
              <w:r>
                <w:fldChar w:fldCharType="separate"/>
              </w:r>
              <w:r w:rsidRPr="00C77222">
                <w:rPr>
                  <w:rStyle w:val="Hyperlink"/>
                  <w:sz w:val="22"/>
                  <w:szCs w:val="22"/>
                </w:rPr>
                <w:t>Y.3505</w:t>
              </w:r>
              <w:r>
                <w:rPr>
                  <w:rStyle w:val="Hyperlink"/>
                  <w:sz w:val="22"/>
                  <w:szCs w:val="22"/>
                </w:rPr>
                <w:fldChar w:fldCharType="end"/>
              </w:r>
            </w:ins>
          </w:p>
        </w:tc>
        <w:tc>
          <w:tcPr>
            <w:tcW w:w="1701" w:type="dxa"/>
          </w:tcPr>
          <w:p w14:paraId="39FE5CC4" w14:textId="5F6EB91D" w:rsidR="0027544B" w:rsidRPr="00C77222" w:rsidRDefault="0027544B" w:rsidP="00193A2A">
            <w:pPr>
              <w:pStyle w:val="Tabletext11pt"/>
              <w:jc w:val="left"/>
              <w:rPr>
                <w:ins w:id="140" w:author="Huertos, Patricia" w:date="2022-02-18T16:13:00Z"/>
              </w:rPr>
            </w:pPr>
            <w:ins w:id="141" w:author="Huertos, Patricia" w:date="2022-02-18T16:22:00Z">
              <w:r w:rsidRPr="008E7593">
                <w:t>13 de febrero de</w:t>
              </w:r>
            </w:ins>
            <w:ins w:id="142" w:author="Spanish" w:date="2022-02-22T10:44:00Z">
              <w:r w:rsidR="00193A2A">
                <w:t> </w:t>
              </w:r>
            </w:ins>
            <w:ins w:id="143" w:author="Huertos, Patricia" w:date="2022-02-18T16:22:00Z">
              <w:r w:rsidRPr="008E7593">
                <w:t>2022</w:t>
              </w:r>
            </w:ins>
          </w:p>
        </w:tc>
        <w:tc>
          <w:tcPr>
            <w:tcW w:w="1077" w:type="dxa"/>
          </w:tcPr>
          <w:p w14:paraId="6E399501" w14:textId="7BF8E980" w:rsidR="0027544B" w:rsidRPr="00C77222" w:rsidRDefault="0027544B" w:rsidP="00C466E5">
            <w:pPr>
              <w:pStyle w:val="Tabletext11pt"/>
              <w:rPr>
                <w:ins w:id="144" w:author="Huertos, Patricia" w:date="2022-02-18T16:13:00Z"/>
              </w:rPr>
            </w:pPr>
            <w:ins w:id="145" w:author="Huertos, Patricia" w:date="2022-02-18T16:14:00Z">
              <w:r w:rsidRPr="00312AF6">
                <w:t>En vigor</w:t>
              </w:r>
            </w:ins>
          </w:p>
        </w:tc>
        <w:tc>
          <w:tcPr>
            <w:tcW w:w="1191" w:type="dxa"/>
          </w:tcPr>
          <w:p w14:paraId="32164458" w14:textId="3FAB79D5" w:rsidR="0027544B" w:rsidRPr="00C77222" w:rsidRDefault="0027544B" w:rsidP="00C466E5">
            <w:pPr>
              <w:pStyle w:val="Tabletext11pt"/>
              <w:rPr>
                <w:ins w:id="146" w:author="Huertos, Patricia" w:date="2022-02-18T16:13:00Z"/>
              </w:rPr>
            </w:pPr>
            <w:ins w:id="147" w:author="Huertos, Patricia" w:date="2022-02-18T16:13:00Z">
              <w:r w:rsidRPr="00C77222">
                <w:t>AAP</w:t>
              </w:r>
            </w:ins>
          </w:p>
        </w:tc>
        <w:tc>
          <w:tcPr>
            <w:tcW w:w="3997" w:type="dxa"/>
          </w:tcPr>
          <w:p w14:paraId="1B48BCE9" w14:textId="306DA5EA" w:rsidR="0027544B" w:rsidRPr="00C77222" w:rsidRDefault="0027544B" w:rsidP="00193A2A">
            <w:pPr>
              <w:pStyle w:val="Tabletext11pt"/>
              <w:jc w:val="left"/>
              <w:rPr>
                <w:ins w:id="148" w:author="Huertos, Patricia" w:date="2022-02-18T16:13:00Z"/>
              </w:rPr>
            </w:pPr>
            <w:ins w:id="149" w:author="Huertos, Patricia" w:date="2022-02-18T16:13:00Z">
              <w:r w:rsidRPr="00C77222">
                <w:t>Computación en la nube – Visión general y requisitos funcionales para la federación de almacenes de datos</w:t>
              </w:r>
            </w:ins>
          </w:p>
        </w:tc>
      </w:tr>
      <w:tr w:rsidR="0027544B" w:rsidRPr="00C77222" w14:paraId="486757FD" w14:textId="77777777" w:rsidTr="0027544B">
        <w:trPr>
          <w:trHeight w:val="20"/>
          <w:jc w:val="center"/>
          <w:ins w:id="150" w:author="Huertos, Patricia" w:date="2022-02-18T16:13:00Z"/>
        </w:trPr>
        <w:tc>
          <w:tcPr>
            <w:tcW w:w="1672" w:type="dxa"/>
          </w:tcPr>
          <w:p w14:paraId="1D2D550C" w14:textId="3FA76B1D" w:rsidR="0027544B" w:rsidRDefault="0027544B" w:rsidP="0027544B">
            <w:pPr>
              <w:pStyle w:val="Tabletext"/>
              <w:rPr>
                <w:ins w:id="151" w:author="Huertos, Patricia" w:date="2022-02-18T16:13:00Z"/>
              </w:rPr>
            </w:pPr>
            <w:ins w:id="152" w:author="Huertos, Patricia" w:date="2022-02-18T16:13:00Z">
              <w:r>
                <w:fldChar w:fldCharType="begin"/>
              </w:r>
              <w:r>
                <w:instrText xml:space="preserve"> HYPERLINK "http://www.itu.int/itu-t/workprog/wp_item.aspx?isn=15191" </w:instrText>
              </w:r>
              <w:r>
                <w:fldChar w:fldCharType="separate"/>
              </w:r>
              <w:r w:rsidRPr="00C77222">
                <w:rPr>
                  <w:rStyle w:val="Hyperlink"/>
                  <w:sz w:val="22"/>
                  <w:szCs w:val="22"/>
                </w:rPr>
                <w:t>Y.3528</w:t>
              </w:r>
              <w:r>
                <w:rPr>
                  <w:rStyle w:val="Hyperlink"/>
                  <w:sz w:val="22"/>
                  <w:szCs w:val="22"/>
                </w:rPr>
                <w:fldChar w:fldCharType="end"/>
              </w:r>
            </w:ins>
          </w:p>
        </w:tc>
        <w:tc>
          <w:tcPr>
            <w:tcW w:w="1701" w:type="dxa"/>
          </w:tcPr>
          <w:p w14:paraId="6F2475AA" w14:textId="44352BBB" w:rsidR="0027544B" w:rsidRPr="00C77222" w:rsidRDefault="0027544B" w:rsidP="00193A2A">
            <w:pPr>
              <w:pStyle w:val="Tabletext11pt"/>
              <w:jc w:val="left"/>
              <w:rPr>
                <w:ins w:id="153" w:author="Huertos, Patricia" w:date="2022-02-18T16:13:00Z"/>
              </w:rPr>
            </w:pPr>
            <w:ins w:id="154" w:author="Huertos, Patricia" w:date="2022-02-18T16:22:00Z">
              <w:r w:rsidRPr="008E7593">
                <w:t>13 de febrero de</w:t>
              </w:r>
            </w:ins>
            <w:ins w:id="155" w:author="Spanish" w:date="2022-02-22T10:44:00Z">
              <w:r w:rsidR="00193A2A">
                <w:t> </w:t>
              </w:r>
            </w:ins>
            <w:ins w:id="156" w:author="Huertos, Patricia" w:date="2022-02-18T16:22:00Z">
              <w:r w:rsidRPr="008E7593">
                <w:t>2022</w:t>
              </w:r>
            </w:ins>
          </w:p>
        </w:tc>
        <w:tc>
          <w:tcPr>
            <w:tcW w:w="1077" w:type="dxa"/>
          </w:tcPr>
          <w:p w14:paraId="64C2DF76" w14:textId="1722D906" w:rsidR="0027544B" w:rsidRPr="00C77222" w:rsidRDefault="0027544B" w:rsidP="00C466E5">
            <w:pPr>
              <w:pStyle w:val="Tabletext11pt"/>
              <w:rPr>
                <w:ins w:id="157" w:author="Huertos, Patricia" w:date="2022-02-18T16:13:00Z"/>
              </w:rPr>
            </w:pPr>
            <w:ins w:id="158" w:author="Huertos, Patricia" w:date="2022-02-18T16:14:00Z">
              <w:r w:rsidRPr="00312AF6">
                <w:t>En vigor</w:t>
              </w:r>
            </w:ins>
          </w:p>
        </w:tc>
        <w:tc>
          <w:tcPr>
            <w:tcW w:w="1191" w:type="dxa"/>
          </w:tcPr>
          <w:p w14:paraId="23039081" w14:textId="7982CB0F" w:rsidR="0027544B" w:rsidRPr="00C77222" w:rsidRDefault="0027544B" w:rsidP="00C466E5">
            <w:pPr>
              <w:pStyle w:val="Tabletext11pt"/>
              <w:rPr>
                <w:ins w:id="159" w:author="Huertos, Patricia" w:date="2022-02-18T16:13:00Z"/>
              </w:rPr>
            </w:pPr>
            <w:ins w:id="160" w:author="Huertos, Patricia" w:date="2022-02-18T16:13:00Z">
              <w:r w:rsidRPr="00C77222">
                <w:t>AAP</w:t>
              </w:r>
            </w:ins>
          </w:p>
        </w:tc>
        <w:tc>
          <w:tcPr>
            <w:tcW w:w="3997" w:type="dxa"/>
          </w:tcPr>
          <w:p w14:paraId="5ACB6826" w14:textId="29B50279" w:rsidR="0027544B" w:rsidRPr="00C77222" w:rsidRDefault="0027544B" w:rsidP="00193A2A">
            <w:pPr>
              <w:pStyle w:val="Tabletext11pt"/>
              <w:jc w:val="left"/>
              <w:rPr>
                <w:ins w:id="161" w:author="Huertos, Patricia" w:date="2022-02-18T16:13:00Z"/>
              </w:rPr>
            </w:pPr>
            <w:ins w:id="162" w:author="Huertos, Patricia" w:date="2022-02-18T16:13:00Z">
              <w:r w:rsidRPr="00C77222">
                <w:t>Computación en la nube – Marco y requisitos de la gestión de contenedores entre nubes</w:t>
              </w:r>
            </w:ins>
          </w:p>
        </w:tc>
      </w:tr>
      <w:tr w:rsidR="0027544B" w:rsidRPr="00C77222" w14:paraId="32A7BDED" w14:textId="77777777" w:rsidTr="0027544B">
        <w:trPr>
          <w:trHeight w:val="20"/>
          <w:jc w:val="center"/>
          <w:ins w:id="163" w:author="Huertos, Patricia" w:date="2022-02-18T16:13:00Z"/>
        </w:trPr>
        <w:tc>
          <w:tcPr>
            <w:tcW w:w="1672" w:type="dxa"/>
          </w:tcPr>
          <w:p w14:paraId="3A058757" w14:textId="682E0DFA" w:rsidR="0027544B" w:rsidRDefault="0027544B" w:rsidP="0027544B">
            <w:pPr>
              <w:pStyle w:val="Tabletext"/>
              <w:rPr>
                <w:ins w:id="164" w:author="Huertos, Patricia" w:date="2022-02-18T16:13:00Z"/>
              </w:rPr>
            </w:pPr>
            <w:ins w:id="165" w:author="Huertos, Patricia" w:date="2022-02-18T16:13:00Z">
              <w:r>
                <w:fldChar w:fldCharType="begin"/>
              </w:r>
              <w:r>
                <w:instrText xml:space="preserve"> HYPERLINK "http://www.itu.int/itu-t/workprog/wp_item.aspx?isn=15188" </w:instrText>
              </w:r>
              <w:r>
                <w:fldChar w:fldCharType="separate"/>
              </w:r>
              <w:r w:rsidRPr="00C77222">
                <w:rPr>
                  <w:rStyle w:val="Hyperlink"/>
                  <w:sz w:val="22"/>
                  <w:szCs w:val="22"/>
                </w:rPr>
                <w:t>Y.3529</w:t>
              </w:r>
              <w:r>
                <w:rPr>
                  <w:rStyle w:val="Hyperlink"/>
                  <w:sz w:val="22"/>
                  <w:szCs w:val="22"/>
                </w:rPr>
                <w:fldChar w:fldCharType="end"/>
              </w:r>
            </w:ins>
          </w:p>
        </w:tc>
        <w:tc>
          <w:tcPr>
            <w:tcW w:w="1701" w:type="dxa"/>
          </w:tcPr>
          <w:p w14:paraId="0125E1DC" w14:textId="743735A7" w:rsidR="0027544B" w:rsidRPr="00C77222" w:rsidRDefault="0027544B" w:rsidP="00193A2A">
            <w:pPr>
              <w:pStyle w:val="Tabletext11pt"/>
              <w:jc w:val="left"/>
              <w:rPr>
                <w:ins w:id="166" w:author="Huertos, Patricia" w:date="2022-02-18T16:13:00Z"/>
              </w:rPr>
            </w:pPr>
            <w:ins w:id="167" w:author="Huertos, Patricia" w:date="2022-02-18T16:22:00Z">
              <w:r w:rsidRPr="008E7593">
                <w:t>13 de febrero de</w:t>
              </w:r>
            </w:ins>
            <w:ins w:id="168" w:author="Spanish" w:date="2022-02-22T10:44:00Z">
              <w:r w:rsidR="00193A2A">
                <w:t> </w:t>
              </w:r>
            </w:ins>
            <w:ins w:id="169" w:author="Huertos, Patricia" w:date="2022-02-18T16:22:00Z">
              <w:r w:rsidRPr="008E7593">
                <w:t>2022</w:t>
              </w:r>
            </w:ins>
          </w:p>
        </w:tc>
        <w:tc>
          <w:tcPr>
            <w:tcW w:w="1077" w:type="dxa"/>
          </w:tcPr>
          <w:p w14:paraId="255672D1" w14:textId="2EEC8908" w:rsidR="0027544B" w:rsidRPr="00C77222" w:rsidRDefault="0027544B" w:rsidP="00C466E5">
            <w:pPr>
              <w:pStyle w:val="Tabletext11pt"/>
              <w:rPr>
                <w:ins w:id="170" w:author="Huertos, Patricia" w:date="2022-02-18T16:13:00Z"/>
              </w:rPr>
            </w:pPr>
            <w:ins w:id="171" w:author="Huertos, Patricia" w:date="2022-02-18T16:14:00Z">
              <w:r w:rsidRPr="00312AF6">
                <w:t>En vigor</w:t>
              </w:r>
            </w:ins>
          </w:p>
        </w:tc>
        <w:tc>
          <w:tcPr>
            <w:tcW w:w="1191" w:type="dxa"/>
          </w:tcPr>
          <w:p w14:paraId="007F70C1" w14:textId="202CB7E5" w:rsidR="0027544B" w:rsidRPr="00C77222" w:rsidRDefault="0027544B" w:rsidP="00C466E5">
            <w:pPr>
              <w:pStyle w:val="Tabletext11pt"/>
              <w:rPr>
                <w:ins w:id="172" w:author="Huertos, Patricia" w:date="2022-02-18T16:13:00Z"/>
              </w:rPr>
            </w:pPr>
            <w:ins w:id="173" w:author="Huertos, Patricia" w:date="2022-02-18T16:13:00Z">
              <w:r w:rsidRPr="00C77222">
                <w:t>AAP</w:t>
              </w:r>
            </w:ins>
          </w:p>
        </w:tc>
        <w:tc>
          <w:tcPr>
            <w:tcW w:w="3997" w:type="dxa"/>
          </w:tcPr>
          <w:p w14:paraId="34155D44" w14:textId="6E97A128" w:rsidR="0027544B" w:rsidRPr="00C77222" w:rsidRDefault="0027544B" w:rsidP="00193A2A">
            <w:pPr>
              <w:pStyle w:val="Tabletext11pt"/>
              <w:jc w:val="left"/>
              <w:rPr>
                <w:ins w:id="174" w:author="Huertos, Patricia" w:date="2022-02-18T16:13:00Z"/>
              </w:rPr>
            </w:pPr>
            <w:ins w:id="175" w:author="Huertos, Patricia" w:date="2022-02-18T16:13:00Z">
              <w:r w:rsidRPr="00C77222">
                <w:t xml:space="preserve">Computación en la nube – Marco de modelo de datos para funciones de red virtualizadas NaaS OSS </w:t>
              </w:r>
            </w:ins>
          </w:p>
        </w:tc>
      </w:tr>
      <w:tr w:rsidR="0027544B" w:rsidRPr="00C77222" w14:paraId="66AF57A4" w14:textId="77777777" w:rsidTr="0027544B">
        <w:trPr>
          <w:trHeight w:val="20"/>
          <w:jc w:val="center"/>
          <w:ins w:id="176" w:author="Huertos, Patricia" w:date="2022-02-18T16:13:00Z"/>
        </w:trPr>
        <w:tc>
          <w:tcPr>
            <w:tcW w:w="1672" w:type="dxa"/>
          </w:tcPr>
          <w:p w14:paraId="1BAA4671" w14:textId="6FC211C8" w:rsidR="0027544B" w:rsidRDefault="0027544B" w:rsidP="0027544B">
            <w:pPr>
              <w:pStyle w:val="Tabletext"/>
              <w:rPr>
                <w:ins w:id="177" w:author="Huertos, Patricia" w:date="2022-02-18T16:13:00Z"/>
              </w:rPr>
            </w:pPr>
            <w:ins w:id="178" w:author="Huertos, Patricia" w:date="2022-02-18T16:13:00Z">
              <w:r>
                <w:fldChar w:fldCharType="begin"/>
              </w:r>
              <w:r>
                <w:instrText xml:space="preserve"> HYPERLINK "http://www.itu.int/itu-t/workprog/wp_item.aspx?isn=13641" </w:instrText>
              </w:r>
              <w:r>
                <w:fldChar w:fldCharType="separate"/>
              </w:r>
              <w:r w:rsidRPr="00C77222">
                <w:rPr>
                  <w:rStyle w:val="Hyperlink"/>
                  <w:sz w:val="22"/>
                  <w:szCs w:val="22"/>
                </w:rPr>
                <w:t>Y.3535</w:t>
              </w:r>
              <w:r>
                <w:rPr>
                  <w:rStyle w:val="Hyperlink"/>
                  <w:sz w:val="22"/>
                  <w:szCs w:val="22"/>
                </w:rPr>
                <w:fldChar w:fldCharType="end"/>
              </w:r>
            </w:ins>
          </w:p>
        </w:tc>
        <w:tc>
          <w:tcPr>
            <w:tcW w:w="1701" w:type="dxa"/>
          </w:tcPr>
          <w:p w14:paraId="6E5D176B" w14:textId="65B7B059" w:rsidR="0027544B" w:rsidRPr="00C77222" w:rsidRDefault="0027544B" w:rsidP="00193A2A">
            <w:pPr>
              <w:pStyle w:val="Tabletext11pt"/>
              <w:jc w:val="left"/>
              <w:rPr>
                <w:ins w:id="179" w:author="Huertos, Patricia" w:date="2022-02-18T16:13:00Z"/>
              </w:rPr>
            </w:pPr>
            <w:ins w:id="180" w:author="Huertos, Patricia" w:date="2022-02-18T16:22:00Z">
              <w:r w:rsidRPr="008E7593">
                <w:t>13 de febrero de</w:t>
              </w:r>
            </w:ins>
            <w:ins w:id="181" w:author="Spanish" w:date="2022-02-22T10:44:00Z">
              <w:r w:rsidR="00193A2A">
                <w:t> </w:t>
              </w:r>
            </w:ins>
            <w:ins w:id="182" w:author="Huertos, Patricia" w:date="2022-02-18T16:22:00Z">
              <w:r w:rsidRPr="008E7593">
                <w:t>2022</w:t>
              </w:r>
            </w:ins>
          </w:p>
        </w:tc>
        <w:tc>
          <w:tcPr>
            <w:tcW w:w="1077" w:type="dxa"/>
          </w:tcPr>
          <w:p w14:paraId="045850D2" w14:textId="4351C72E" w:rsidR="0027544B" w:rsidRPr="00C77222" w:rsidRDefault="0027544B" w:rsidP="00C466E5">
            <w:pPr>
              <w:pStyle w:val="Tabletext11pt"/>
              <w:rPr>
                <w:ins w:id="183" w:author="Huertos, Patricia" w:date="2022-02-18T16:13:00Z"/>
              </w:rPr>
            </w:pPr>
            <w:ins w:id="184" w:author="Huertos, Patricia" w:date="2022-02-18T16:14:00Z">
              <w:r w:rsidRPr="00312AF6">
                <w:t>En vigor</w:t>
              </w:r>
            </w:ins>
          </w:p>
        </w:tc>
        <w:tc>
          <w:tcPr>
            <w:tcW w:w="1191" w:type="dxa"/>
          </w:tcPr>
          <w:p w14:paraId="4B213FF6" w14:textId="4A0E7AFC" w:rsidR="0027544B" w:rsidRPr="00C77222" w:rsidRDefault="0027544B" w:rsidP="00C466E5">
            <w:pPr>
              <w:pStyle w:val="Tabletext11pt"/>
              <w:rPr>
                <w:ins w:id="185" w:author="Huertos, Patricia" w:date="2022-02-18T16:13:00Z"/>
              </w:rPr>
            </w:pPr>
            <w:ins w:id="186" w:author="Huertos, Patricia" w:date="2022-02-18T16:13:00Z">
              <w:r w:rsidRPr="00C77222">
                <w:t>AAP</w:t>
              </w:r>
            </w:ins>
          </w:p>
        </w:tc>
        <w:tc>
          <w:tcPr>
            <w:tcW w:w="3997" w:type="dxa"/>
          </w:tcPr>
          <w:p w14:paraId="559F98A2" w14:textId="2890EE57" w:rsidR="0027544B" w:rsidRPr="00C77222" w:rsidRDefault="0027544B" w:rsidP="00193A2A">
            <w:pPr>
              <w:pStyle w:val="Tabletext11pt"/>
              <w:jc w:val="left"/>
              <w:rPr>
                <w:ins w:id="187" w:author="Huertos, Patricia" w:date="2022-02-18T16:13:00Z"/>
              </w:rPr>
            </w:pPr>
            <w:ins w:id="188" w:author="Huertos, Patricia" w:date="2022-02-18T16:13:00Z">
              <w:r w:rsidRPr="00C77222">
                <w:t>Computación en la nube – Requisitos funcionales de contenedores</w:t>
              </w:r>
            </w:ins>
          </w:p>
        </w:tc>
      </w:tr>
      <w:tr w:rsidR="0027544B" w:rsidRPr="00C77222" w14:paraId="2A5E2F6A" w14:textId="77777777" w:rsidTr="0027544B">
        <w:trPr>
          <w:trHeight w:val="20"/>
          <w:jc w:val="center"/>
          <w:ins w:id="189" w:author="Huertos, Patricia" w:date="2022-02-18T16:13:00Z"/>
        </w:trPr>
        <w:tc>
          <w:tcPr>
            <w:tcW w:w="1672" w:type="dxa"/>
          </w:tcPr>
          <w:p w14:paraId="5EE39700" w14:textId="7A4DAED3" w:rsidR="0027544B" w:rsidRDefault="0027544B" w:rsidP="0027544B">
            <w:pPr>
              <w:pStyle w:val="Tabletext"/>
              <w:rPr>
                <w:ins w:id="190" w:author="Huertos, Patricia" w:date="2022-02-18T16:13:00Z"/>
              </w:rPr>
            </w:pPr>
            <w:ins w:id="191" w:author="Huertos, Patricia" w:date="2022-02-18T16:13:00Z">
              <w:r>
                <w:fldChar w:fldCharType="begin"/>
              </w:r>
              <w:r>
                <w:instrText xml:space="preserve"> HYPERLINK "http://www.itu.int/itu-t/workprog/wp_item.aspx?isn=15186" </w:instrText>
              </w:r>
              <w:r>
                <w:fldChar w:fldCharType="separate"/>
              </w:r>
              <w:r w:rsidRPr="00C77222">
                <w:rPr>
                  <w:rStyle w:val="Hyperlink"/>
                  <w:sz w:val="22"/>
                  <w:szCs w:val="22"/>
                </w:rPr>
                <w:t>Y.3536</w:t>
              </w:r>
              <w:r>
                <w:rPr>
                  <w:rStyle w:val="Hyperlink"/>
                  <w:sz w:val="22"/>
                  <w:szCs w:val="22"/>
                </w:rPr>
                <w:fldChar w:fldCharType="end"/>
              </w:r>
            </w:ins>
          </w:p>
        </w:tc>
        <w:tc>
          <w:tcPr>
            <w:tcW w:w="1701" w:type="dxa"/>
          </w:tcPr>
          <w:p w14:paraId="5C24CD0A" w14:textId="675335DB" w:rsidR="0027544B" w:rsidRPr="00C77222" w:rsidRDefault="0027544B" w:rsidP="00193A2A">
            <w:pPr>
              <w:pStyle w:val="Tabletext11pt"/>
              <w:jc w:val="left"/>
              <w:rPr>
                <w:ins w:id="192" w:author="Huertos, Patricia" w:date="2022-02-18T16:13:00Z"/>
              </w:rPr>
            </w:pPr>
            <w:ins w:id="193" w:author="Huertos, Patricia" w:date="2022-02-18T16:23:00Z">
              <w:r w:rsidRPr="008E7593">
                <w:t>13 de febrero de</w:t>
              </w:r>
            </w:ins>
            <w:ins w:id="194" w:author="Spanish" w:date="2022-02-22T10:44:00Z">
              <w:r w:rsidR="00193A2A">
                <w:t> </w:t>
              </w:r>
            </w:ins>
            <w:ins w:id="195" w:author="Huertos, Patricia" w:date="2022-02-18T16:23:00Z">
              <w:r w:rsidRPr="008E7593">
                <w:t>2022</w:t>
              </w:r>
            </w:ins>
          </w:p>
        </w:tc>
        <w:tc>
          <w:tcPr>
            <w:tcW w:w="1077" w:type="dxa"/>
          </w:tcPr>
          <w:p w14:paraId="0ADAE402" w14:textId="3353104B" w:rsidR="0027544B" w:rsidRPr="00C77222" w:rsidRDefault="0027544B" w:rsidP="00C466E5">
            <w:pPr>
              <w:pStyle w:val="Tabletext11pt"/>
              <w:rPr>
                <w:ins w:id="196" w:author="Huertos, Patricia" w:date="2022-02-18T16:13:00Z"/>
              </w:rPr>
            </w:pPr>
            <w:ins w:id="197" w:author="Huertos, Patricia" w:date="2022-02-18T16:14:00Z">
              <w:r w:rsidRPr="00312AF6">
                <w:t>En vigor</w:t>
              </w:r>
            </w:ins>
          </w:p>
        </w:tc>
        <w:tc>
          <w:tcPr>
            <w:tcW w:w="1191" w:type="dxa"/>
          </w:tcPr>
          <w:p w14:paraId="0A69DF5F" w14:textId="5B143C72" w:rsidR="0027544B" w:rsidRPr="00C77222" w:rsidRDefault="0027544B" w:rsidP="00C466E5">
            <w:pPr>
              <w:pStyle w:val="Tabletext11pt"/>
              <w:rPr>
                <w:ins w:id="198" w:author="Huertos, Patricia" w:date="2022-02-18T16:13:00Z"/>
              </w:rPr>
            </w:pPr>
            <w:ins w:id="199" w:author="Huertos, Patricia" w:date="2022-02-18T16:13:00Z">
              <w:r w:rsidRPr="00C77222">
                <w:t>AAP</w:t>
              </w:r>
            </w:ins>
          </w:p>
        </w:tc>
        <w:tc>
          <w:tcPr>
            <w:tcW w:w="3997" w:type="dxa"/>
          </w:tcPr>
          <w:p w14:paraId="1AAAED4C" w14:textId="325FCE23" w:rsidR="0027544B" w:rsidRPr="00C77222" w:rsidRDefault="0027544B" w:rsidP="00193A2A">
            <w:pPr>
              <w:pStyle w:val="Tabletext11pt"/>
              <w:jc w:val="left"/>
              <w:rPr>
                <w:ins w:id="200" w:author="Huertos, Patricia" w:date="2022-02-18T16:13:00Z"/>
              </w:rPr>
            </w:pPr>
            <w:ins w:id="201" w:author="Huertos, Patricia" w:date="2022-02-18T16:13:00Z">
              <w:r w:rsidRPr="00C77222">
                <w:t>Computación en la nube – Arquitectura funcional para la intermediación de servicios en la nube</w:t>
              </w:r>
            </w:ins>
          </w:p>
        </w:tc>
      </w:tr>
      <w:tr w:rsidR="0027544B" w:rsidRPr="00C77222" w14:paraId="73788CD0" w14:textId="77777777" w:rsidTr="0027544B">
        <w:trPr>
          <w:trHeight w:val="20"/>
          <w:jc w:val="center"/>
          <w:ins w:id="202" w:author="Huertos, Patricia" w:date="2022-02-18T16:13:00Z"/>
        </w:trPr>
        <w:tc>
          <w:tcPr>
            <w:tcW w:w="1672" w:type="dxa"/>
          </w:tcPr>
          <w:p w14:paraId="0084C7D8" w14:textId="72BF0032" w:rsidR="0027544B" w:rsidRDefault="0027544B" w:rsidP="0027544B">
            <w:pPr>
              <w:pStyle w:val="Tabletext"/>
              <w:rPr>
                <w:ins w:id="203" w:author="Huertos, Patricia" w:date="2022-02-18T16:13:00Z"/>
              </w:rPr>
            </w:pPr>
            <w:ins w:id="204" w:author="Huertos, Patricia" w:date="2022-02-18T16:13:00Z">
              <w:r>
                <w:fldChar w:fldCharType="begin"/>
              </w:r>
              <w:r>
                <w:instrText xml:space="preserve"> HYPERLINK "http://www.itu.int/itu-t/workprog/wp_item.aspx?isn=15183" </w:instrText>
              </w:r>
              <w:r>
                <w:fldChar w:fldCharType="separate"/>
              </w:r>
              <w:r w:rsidRPr="00C77222">
                <w:rPr>
                  <w:rStyle w:val="Hyperlink"/>
                  <w:sz w:val="22"/>
                  <w:szCs w:val="22"/>
                </w:rPr>
                <w:t>Y.3654</w:t>
              </w:r>
              <w:r>
                <w:rPr>
                  <w:rStyle w:val="Hyperlink"/>
                  <w:sz w:val="22"/>
                  <w:szCs w:val="22"/>
                </w:rPr>
                <w:fldChar w:fldCharType="end"/>
              </w:r>
            </w:ins>
          </w:p>
        </w:tc>
        <w:tc>
          <w:tcPr>
            <w:tcW w:w="1701" w:type="dxa"/>
          </w:tcPr>
          <w:p w14:paraId="00F3693D" w14:textId="6FE4895E" w:rsidR="0027544B" w:rsidRPr="00C77222" w:rsidRDefault="0027544B" w:rsidP="00193A2A">
            <w:pPr>
              <w:pStyle w:val="Tabletext11pt"/>
              <w:jc w:val="left"/>
              <w:rPr>
                <w:ins w:id="205" w:author="Huertos, Patricia" w:date="2022-02-18T16:13:00Z"/>
              </w:rPr>
            </w:pPr>
            <w:ins w:id="206" w:author="Huertos, Patricia" w:date="2022-02-18T16:23:00Z">
              <w:r w:rsidRPr="008E7593">
                <w:t>13 de febrero de</w:t>
              </w:r>
            </w:ins>
            <w:ins w:id="207" w:author="Spanish" w:date="2022-02-22T10:44:00Z">
              <w:r w:rsidR="00193A2A">
                <w:t> </w:t>
              </w:r>
            </w:ins>
            <w:ins w:id="208" w:author="Huertos, Patricia" w:date="2022-02-18T16:23:00Z">
              <w:r w:rsidRPr="008E7593">
                <w:t>2022</w:t>
              </w:r>
            </w:ins>
          </w:p>
        </w:tc>
        <w:tc>
          <w:tcPr>
            <w:tcW w:w="1077" w:type="dxa"/>
          </w:tcPr>
          <w:p w14:paraId="1518EC61" w14:textId="14A4EC42" w:rsidR="0027544B" w:rsidRPr="00C77222" w:rsidRDefault="0027544B" w:rsidP="00C466E5">
            <w:pPr>
              <w:pStyle w:val="Tabletext11pt"/>
              <w:rPr>
                <w:ins w:id="209" w:author="Huertos, Patricia" w:date="2022-02-18T16:13:00Z"/>
              </w:rPr>
            </w:pPr>
            <w:ins w:id="210" w:author="Huertos, Patricia" w:date="2022-02-18T16:14:00Z">
              <w:r w:rsidRPr="00312AF6">
                <w:t>En vigor</w:t>
              </w:r>
            </w:ins>
          </w:p>
        </w:tc>
        <w:tc>
          <w:tcPr>
            <w:tcW w:w="1191" w:type="dxa"/>
          </w:tcPr>
          <w:p w14:paraId="78311272" w14:textId="2073DDB2" w:rsidR="0027544B" w:rsidRPr="00C77222" w:rsidRDefault="0027544B" w:rsidP="00C466E5">
            <w:pPr>
              <w:pStyle w:val="Tabletext11pt"/>
              <w:rPr>
                <w:ins w:id="211" w:author="Huertos, Patricia" w:date="2022-02-18T16:13:00Z"/>
              </w:rPr>
            </w:pPr>
            <w:ins w:id="212" w:author="Huertos, Patricia" w:date="2022-02-18T16:13:00Z">
              <w:r w:rsidRPr="00C77222">
                <w:t>AAP</w:t>
              </w:r>
            </w:ins>
          </w:p>
        </w:tc>
        <w:tc>
          <w:tcPr>
            <w:tcW w:w="3997" w:type="dxa"/>
          </w:tcPr>
          <w:p w14:paraId="0D9DA2BB" w14:textId="180CCC5C" w:rsidR="0027544B" w:rsidRPr="00C77222" w:rsidRDefault="0027544B" w:rsidP="00193A2A">
            <w:pPr>
              <w:pStyle w:val="Tabletext11pt"/>
              <w:jc w:val="left"/>
              <w:rPr>
                <w:ins w:id="213" w:author="Huertos, Patricia" w:date="2022-02-18T16:13:00Z"/>
              </w:rPr>
            </w:pPr>
            <w:ins w:id="214" w:author="Huertos, Patricia" w:date="2022-02-18T16:13:00Z">
              <w:r w:rsidRPr="00C77222">
                <w:t>Creación de redes basadas en macrodatos – Mecanismo de aprendizaje automático</w:t>
              </w:r>
            </w:ins>
          </w:p>
        </w:tc>
      </w:tr>
      <w:tr w:rsidR="0027544B" w:rsidRPr="00C77222" w14:paraId="690D00C2" w14:textId="77777777" w:rsidTr="0027544B">
        <w:trPr>
          <w:trHeight w:val="20"/>
          <w:jc w:val="center"/>
          <w:ins w:id="215" w:author="Huertos, Patricia" w:date="2022-02-18T16:13:00Z"/>
        </w:trPr>
        <w:tc>
          <w:tcPr>
            <w:tcW w:w="1672" w:type="dxa"/>
          </w:tcPr>
          <w:p w14:paraId="0CA8405C" w14:textId="32E311EE" w:rsidR="0027544B" w:rsidRDefault="0027544B" w:rsidP="0027544B">
            <w:pPr>
              <w:pStyle w:val="Tabletext"/>
              <w:rPr>
                <w:ins w:id="216" w:author="Huertos, Patricia" w:date="2022-02-18T16:13:00Z"/>
              </w:rPr>
            </w:pPr>
            <w:ins w:id="217" w:author="Huertos, Patricia" w:date="2022-02-18T16:13:00Z">
              <w:r>
                <w:fldChar w:fldCharType="begin"/>
              </w:r>
              <w:r>
                <w:instrText xml:space="preserve"> HYPERLINK "http://www.itu.int/itu-t/workprog/wp_item.aspx?isn=15014" </w:instrText>
              </w:r>
              <w:r>
                <w:fldChar w:fldCharType="separate"/>
              </w:r>
              <w:r w:rsidRPr="00C77222">
                <w:rPr>
                  <w:rStyle w:val="Hyperlink"/>
                  <w:sz w:val="22"/>
                  <w:szCs w:val="22"/>
                </w:rPr>
                <w:t>Y.3680</w:t>
              </w:r>
              <w:r>
                <w:rPr>
                  <w:rStyle w:val="Hyperlink"/>
                  <w:sz w:val="22"/>
                  <w:szCs w:val="22"/>
                </w:rPr>
                <w:fldChar w:fldCharType="end"/>
              </w:r>
            </w:ins>
          </w:p>
        </w:tc>
        <w:tc>
          <w:tcPr>
            <w:tcW w:w="1701" w:type="dxa"/>
          </w:tcPr>
          <w:p w14:paraId="2DB9C750" w14:textId="3D9AA1C2" w:rsidR="0027544B" w:rsidRPr="00C77222" w:rsidRDefault="0027544B" w:rsidP="00193A2A">
            <w:pPr>
              <w:pStyle w:val="Tabletext11pt"/>
              <w:jc w:val="left"/>
              <w:rPr>
                <w:ins w:id="218" w:author="Huertos, Patricia" w:date="2022-02-18T16:13:00Z"/>
              </w:rPr>
            </w:pPr>
            <w:ins w:id="219" w:author="Huertos, Patricia" w:date="2022-02-18T16:23:00Z">
              <w:r w:rsidRPr="008E7593">
                <w:t>13 de febrero de</w:t>
              </w:r>
            </w:ins>
            <w:ins w:id="220" w:author="Spanish" w:date="2022-02-22T10:44:00Z">
              <w:r w:rsidR="00193A2A">
                <w:t> </w:t>
              </w:r>
            </w:ins>
            <w:ins w:id="221" w:author="Huertos, Patricia" w:date="2022-02-18T16:23:00Z">
              <w:r w:rsidRPr="008E7593">
                <w:t>2022</w:t>
              </w:r>
            </w:ins>
          </w:p>
        </w:tc>
        <w:tc>
          <w:tcPr>
            <w:tcW w:w="1077" w:type="dxa"/>
          </w:tcPr>
          <w:p w14:paraId="4B202340" w14:textId="16085FBE" w:rsidR="0027544B" w:rsidRPr="00C77222" w:rsidRDefault="0027544B" w:rsidP="00C466E5">
            <w:pPr>
              <w:pStyle w:val="Tabletext11pt"/>
              <w:rPr>
                <w:ins w:id="222" w:author="Huertos, Patricia" w:date="2022-02-18T16:13:00Z"/>
              </w:rPr>
            </w:pPr>
            <w:ins w:id="223" w:author="Huertos, Patricia" w:date="2022-02-18T16:14:00Z">
              <w:r w:rsidRPr="00312AF6">
                <w:t>En vigor</w:t>
              </w:r>
            </w:ins>
          </w:p>
        </w:tc>
        <w:tc>
          <w:tcPr>
            <w:tcW w:w="1191" w:type="dxa"/>
          </w:tcPr>
          <w:p w14:paraId="2AF52A43" w14:textId="3E089EF8" w:rsidR="0027544B" w:rsidRPr="00C77222" w:rsidRDefault="0027544B" w:rsidP="00C466E5">
            <w:pPr>
              <w:pStyle w:val="Tabletext11pt"/>
              <w:rPr>
                <w:ins w:id="224" w:author="Huertos, Patricia" w:date="2022-02-18T16:13:00Z"/>
              </w:rPr>
            </w:pPr>
            <w:ins w:id="225" w:author="Huertos, Patricia" w:date="2022-02-18T16:13:00Z">
              <w:r w:rsidRPr="00C77222">
                <w:t>AAP</w:t>
              </w:r>
            </w:ins>
          </w:p>
        </w:tc>
        <w:tc>
          <w:tcPr>
            <w:tcW w:w="3997" w:type="dxa"/>
          </w:tcPr>
          <w:p w14:paraId="1A632848" w14:textId="6BC756C0" w:rsidR="0027544B" w:rsidRPr="00C77222" w:rsidRDefault="0027544B" w:rsidP="00193A2A">
            <w:pPr>
              <w:pStyle w:val="Tabletext11pt"/>
              <w:jc w:val="left"/>
              <w:rPr>
                <w:ins w:id="226" w:author="Huertos, Patricia" w:date="2022-02-18T16:13:00Z"/>
              </w:rPr>
            </w:pPr>
            <w:ins w:id="227" w:author="Huertos, Patricia" w:date="2022-02-18T16:13:00Z">
              <w:r w:rsidRPr="00C77222">
                <w:t>Marco de creación de redes similares a las de los humanos</w:t>
              </w:r>
            </w:ins>
          </w:p>
        </w:tc>
      </w:tr>
      <w:tr w:rsidR="0027544B" w:rsidRPr="00C77222" w14:paraId="534FA251" w14:textId="77777777" w:rsidTr="0027544B">
        <w:trPr>
          <w:trHeight w:val="20"/>
          <w:jc w:val="center"/>
          <w:ins w:id="228" w:author="Huertos, Patricia" w:date="2022-02-18T16:13:00Z"/>
        </w:trPr>
        <w:tc>
          <w:tcPr>
            <w:tcW w:w="1672" w:type="dxa"/>
          </w:tcPr>
          <w:p w14:paraId="665046DA" w14:textId="3112D565" w:rsidR="0027544B" w:rsidRDefault="0027544B" w:rsidP="0027544B">
            <w:pPr>
              <w:pStyle w:val="Tabletext"/>
              <w:rPr>
                <w:ins w:id="229" w:author="Huertos, Patricia" w:date="2022-02-18T16:13:00Z"/>
              </w:rPr>
            </w:pPr>
            <w:ins w:id="230" w:author="Huertos, Patricia" w:date="2022-02-18T16:13:00Z">
              <w:r>
                <w:fldChar w:fldCharType="begin"/>
              </w:r>
              <w:r>
                <w:instrText xml:space="preserve"> HYPERLINK "http://www.itu.int/itu-t/workprog/wp_item.aspx?isn=16350" </w:instrText>
              </w:r>
              <w:r>
                <w:fldChar w:fldCharType="separate"/>
              </w:r>
              <w:r w:rsidRPr="00C77222">
                <w:rPr>
                  <w:rStyle w:val="Hyperlink"/>
                  <w:sz w:val="22"/>
                  <w:szCs w:val="22"/>
                </w:rPr>
                <w:t>Y.3807</w:t>
              </w:r>
              <w:r>
                <w:rPr>
                  <w:rStyle w:val="Hyperlink"/>
                  <w:sz w:val="22"/>
                  <w:szCs w:val="22"/>
                </w:rPr>
                <w:fldChar w:fldCharType="end"/>
              </w:r>
            </w:ins>
          </w:p>
        </w:tc>
        <w:tc>
          <w:tcPr>
            <w:tcW w:w="1701" w:type="dxa"/>
          </w:tcPr>
          <w:p w14:paraId="30BB089D" w14:textId="33D65030" w:rsidR="0027544B" w:rsidRPr="00C77222" w:rsidRDefault="0027544B" w:rsidP="00193A2A">
            <w:pPr>
              <w:pStyle w:val="Tabletext11pt"/>
              <w:jc w:val="left"/>
              <w:rPr>
                <w:ins w:id="231" w:author="Huertos, Patricia" w:date="2022-02-18T16:13:00Z"/>
              </w:rPr>
            </w:pPr>
            <w:ins w:id="232" w:author="Huertos, Patricia" w:date="2022-02-18T16:23:00Z">
              <w:r w:rsidRPr="008E7593">
                <w:t>13 de febrero de</w:t>
              </w:r>
            </w:ins>
            <w:ins w:id="233" w:author="Spanish" w:date="2022-02-22T10:44:00Z">
              <w:r w:rsidR="00193A2A">
                <w:t> </w:t>
              </w:r>
            </w:ins>
            <w:ins w:id="234" w:author="Huertos, Patricia" w:date="2022-02-18T16:23:00Z">
              <w:r w:rsidRPr="008E7593">
                <w:t>2022</w:t>
              </w:r>
            </w:ins>
          </w:p>
        </w:tc>
        <w:tc>
          <w:tcPr>
            <w:tcW w:w="1077" w:type="dxa"/>
          </w:tcPr>
          <w:p w14:paraId="12464CB3" w14:textId="5A4DC59A" w:rsidR="0027544B" w:rsidRPr="00C77222" w:rsidRDefault="0027544B" w:rsidP="00C466E5">
            <w:pPr>
              <w:pStyle w:val="Tabletext11pt"/>
              <w:rPr>
                <w:ins w:id="235" w:author="Huertos, Patricia" w:date="2022-02-18T16:13:00Z"/>
              </w:rPr>
            </w:pPr>
            <w:ins w:id="236" w:author="Huertos, Patricia" w:date="2022-02-18T16:14:00Z">
              <w:r w:rsidRPr="00312AF6">
                <w:t>En vigor</w:t>
              </w:r>
            </w:ins>
          </w:p>
        </w:tc>
        <w:tc>
          <w:tcPr>
            <w:tcW w:w="1191" w:type="dxa"/>
          </w:tcPr>
          <w:p w14:paraId="2DF92474" w14:textId="5957E89A" w:rsidR="0027544B" w:rsidRPr="00C77222" w:rsidRDefault="0027544B" w:rsidP="00C466E5">
            <w:pPr>
              <w:pStyle w:val="Tabletext11pt"/>
              <w:rPr>
                <w:ins w:id="237" w:author="Huertos, Patricia" w:date="2022-02-18T16:13:00Z"/>
              </w:rPr>
            </w:pPr>
            <w:ins w:id="238" w:author="Huertos, Patricia" w:date="2022-02-18T16:13:00Z">
              <w:r w:rsidRPr="00C77222">
                <w:t>AAP</w:t>
              </w:r>
            </w:ins>
          </w:p>
        </w:tc>
        <w:tc>
          <w:tcPr>
            <w:tcW w:w="3997" w:type="dxa"/>
          </w:tcPr>
          <w:p w14:paraId="49F83D2C" w14:textId="1C8348AB" w:rsidR="0027544B" w:rsidRPr="00C77222" w:rsidRDefault="0027544B" w:rsidP="00193A2A">
            <w:pPr>
              <w:pStyle w:val="Tabletext11pt"/>
              <w:jc w:val="left"/>
              <w:rPr>
                <w:ins w:id="239" w:author="Huertos, Patricia" w:date="2022-02-18T16:13:00Z"/>
              </w:rPr>
            </w:pPr>
            <w:ins w:id="240" w:author="Huertos, Patricia" w:date="2022-02-18T16:13:00Z">
              <w:r w:rsidRPr="00C77222">
                <w:t>Redes de distribución de claves cuánticas – Parámetros de calidad del servicio</w:t>
              </w:r>
            </w:ins>
          </w:p>
        </w:tc>
      </w:tr>
      <w:tr w:rsidR="0027544B" w:rsidRPr="00C77222" w14:paraId="75709948" w14:textId="77777777" w:rsidTr="0027544B">
        <w:trPr>
          <w:trHeight w:val="20"/>
          <w:jc w:val="center"/>
          <w:ins w:id="241" w:author="Huertos, Patricia" w:date="2022-02-18T16:13:00Z"/>
        </w:trPr>
        <w:tc>
          <w:tcPr>
            <w:tcW w:w="1672" w:type="dxa"/>
          </w:tcPr>
          <w:p w14:paraId="65AE3F1B" w14:textId="7BB55B89" w:rsidR="0027544B" w:rsidRDefault="0027544B" w:rsidP="0027544B">
            <w:pPr>
              <w:pStyle w:val="Tabletext"/>
              <w:rPr>
                <w:ins w:id="242" w:author="Huertos, Patricia" w:date="2022-02-18T16:13:00Z"/>
              </w:rPr>
            </w:pPr>
            <w:ins w:id="243" w:author="Huertos, Patricia" w:date="2022-02-18T16:13:00Z">
              <w:r>
                <w:fldChar w:fldCharType="begin"/>
              </w:r>
              <w:r>
                <w:instrText xml:space="preserve"> HYPERLINK "http://www.itu.int/itu-t/workprog/wp_item.aspx?isn=16743" </w:instrText>
              </w:r>
              <w:r>
                <w:fldChar w:fldCharType="separate"/>
              </w:r>
              <w:r w:rsidRPr="00C77222">
                <w:rPr>
                  <w:rStyle w:val="Hyperlink"/>
                  <w:sz w:val="22"/>
                  <w:szCs w:val="22"/>
                </w:rPr>
                <w:t>Y.3808</w:t>
              </w:r>
              <w:r>
                <w:rPr>
                  <w:rStyle w:val="Hyperlink"/>
                  <w:sz w:val="22"/>
                  <w:szCs w:val="22"/>
                </w:rPr>
                <w:fldChar w:fldCharType="end"/>
              </w:r>
            </w:ins>
          </w:p>
        </w:tc>
        <w:tc>
          <w:tcPr>
            <w:tcW w:w="1701" w:type="dxa"/>
          </w:tcPr>
          <w:p w14:paraId="68B7EC9C" w14:textId="4E2027F2" w:rsidR="0027544B" w:rsidRPr="00C77222" w:rsidRDefault="0027544B" w:rsidP="00193A2A">
            <w:pPr>
              <w:pStyle w:val="Tabletext11pt"/>
              <w:jc w:val="left"/>
              <w:rPr>
                <w:ins w:id="244" w:author="Huertos, Patricia" w:date="2022-02-18T16:13:00Z"/>
              </w:rPr>
            </w:pPr>
            <w:ins w:id="245" w:author="Huertos, Patricia" w:date="2022-02-18T16:23:00Z">
              <w:r w:rsidRPr="008E7593">
                <w:t>13 de febrero de</w:t>
              </w:r>
            </w:ins>
            <w:ins w:id="246" w:author="Spanish" w:date="2022-02-22T10:44:00Z">
              <w:r w:rsidR="00193A2A">
                <w:t> </w:t>
              </w:r>
            </w:ins>
            <w:ins w:id="247" w:author="Huertos, Patricia" w:date="2022-02-18T16:23:00Z">
              <w:r w:rsidRPr="008E7593">
                <w:t>2022</w:t>
              </w:r>
            </w:ins>
          </w:p>
        </w:tc>
        <w:tc>
          <w:tcPr>
            <w:tcW w:w="1077" w:type="dxa"/>
          </w:tcPr>
          <w:p w14:paraId="72FD1BE6" w14:textId="74A28D05" w:rsidR="0027544B" w:rsidRPr="00C77222" w:rsidRDefault="0027544B" w:rsidP="00C466E5">
            <w:pPr>
              <w:pStyle w:val="Tabletext11pt"/>
              <w:rPr>
                <w:ins w:id="248" w:author="Huertos, Patricia" w:date="2022-02-18T16:13:00Z"/>
              </w:rPr>
            </w:pPr>
            <w:ins w:id="249" w:author="Huertos, Patricia" w:date="2022-02-18T16:14:00Z">
              <w:r w:rsidRPr="00312AF6">
                <w:t>En vigor</w:t>
              </w:r>
            </w:ins>
          </w:p>
        </w:tc>
        <w:tc>
          <w:tcPr>
            <w:tcW w:w="1191" w:type="dxa"/>
          </w:tcPr>
          <w:p w14:paraId="732430BA" w14:textId="73879119" w:rsidR="0027544B" w:rsidRPr="00C77222" w:rsidRDefault="0027544B" w:rsidP="00C466E5">
            <w:pPr>
              <w:pStyle w:val="Tabletext11pt"/>
              <w:rPr>
                <w:ins w:id="250" w:author="Huertos, Patricia" w:date="2022-02-18T16:13:00Z"/>
              </w:rPr>
            </w:pPr>
            <w:ins w:id="251" w:author="Huertos, Patricia" w:date="2022-02-18T16:13:00Z">
              <w:r w:rsidRPr="00C77222">
                <w:t>AAP</w:t>
              </w:r>
            </w:ins>
          </w:p>
        </w:tc>
        <w:tc>
          <w:tcPr>
            <w:tcW w:w="3997" w:type="dxa"/>
          </w:tcPr>
          <w:p w14:paraId="4E6E383F" w14:textId="32D66923" w:rsidR="0027544B" w:rsidRPr="00C77222" w:rsidRDefault="0027544B" w:rsidP="00193A2A">
            <w:pPr>
              <w:pStyle w:val="Tabletext11pt"/>
              <w:jc w:val="left"/>
              <w:rPr>
                <w:ins w:id="252" w:author="Huertos, Patricia" w:date="2022-02-18T16:13:00Z"/>
              </w:rPr>
            </w:pPr>
            <w:ins w:id="253" w:author="Huertos, Patricia" w:date="2022-02-18T16:13:00Z">
              <w:r w:rsidRPr="00C77222">
                <w:t>Marco para la integración de redes de distribución de claves cuánticas y redes de almacenamiento seguro</w:t>
              </w:r>
            </w:ins>
          </w:p>
        </w:tc>
      </w:tr>
    </w:tbl>
    <w:p w14:paraId="39DA3151" w14:textId="6E76A106" w:rsidR="003367C3" w:rsidRPr="00C77222" w:rsidRDefault="003367C3" w:rsidP="003367C3"/>
    <w:p w14:paraId="6CF90ECF" w14:textId="77777777" w:rsidR="00403C28" w:rsidRPr="006A7FF6" w:rsidRDefault="00C868C0" w:rsidP="00403C28">
      <w:pPr>
        <w:pStyle w:val="TableNo"/>
        <w:rPr>
          <w:b/>
          <w:bCs/>
          <w:sz w:val="24"/>
          <w:szCs w:val="24"/>
          <w:rPrChange w:id="254" w:author="Huertos, Patricia" w:date="2022-02-18T20:09:00Z">
            <w:rPr>
              <w:bCs/>
              <w:sz w:val="24"/>
              <w:szCs w:val="24"/>
            </w:rPr>
          </w:rPrChange>
        </w:rPr>
      </w:pPr>
      <w:r w:rsidRPr="006A7FF6">
        <w:rPr>
          <w:b/>
          <w:bCs/>
          <w:sz w:val="24"/>
          <w:szCs w:val="24"/>
          <w:rPrChange w:id="255" w:author="Huertos, Patricia" w:date="2022-02-18T20:09:00Z">
            <w:rPr>
              <w:bCs/>
              <w:sz w:val="24"/>
              <w:szCs w:val="24"/>
            </w:rPr>
          </w:rPrChange>
        </w:rPr>
        <w:t>CUADRO 8</w:t>
      </w:r>
    </w:p>
    <w:p w14:paraId="1CDC4ED2" w14:textId="7F52FCD9" w:rsidR="00C868C0" w:rsidRPr="00C77222" w:rsidRDefault="00C868C0" w:rsidP="00A03084">
      <w:pPr>
        <w:pStyle w:val="Tabletitle"/>
        <w:rPr>
          <w:rFonts w:eastAsiaTheme="minorEastAsia"/>
          <w:b w:val="0"/>
        </w:rPr>
      </w:pPr>
      <w:r w:rsidRPr="00C77222">
        <w:rPr>
          <w:sz w:val="24"/>
          <w:szCs w:val="24"/>
        </w:rPr>
        <w:t xml:space="preserve">Comisión de Estudio </w:t>
      </w:r>
      <w:r w:rsidR="00223108" w:rsidRPr="00C77222">
        <w:rPr>
          <w:sz w:val="24"/>
          <w:szCs w:val="24"/>
        </w:rPr>
        <w:t>13 –</w:t>
      </w:r>
      <w:r w:rsidRPr="00C77222">
        <w:rPr>
          <w:sz w:val="24"/>
          <w:szCs w:val="24"/>
        </w:rPr>
        <w:t xml:space="preserve"> Recomendaciones consentidas</w:t>
      </w:r>
      <w:r w:rsidR="00DB3099" w:rsidRPr="00C77222">
        <w:rPr>
          <w:sz w:val="24"/>
          <w:szCs w:val="24"/>
        </w:rPr>
        <w:br/>
      </w:r>
      <w:r w:rsidRPr="00C77222">
        <w:rPr>
          <w:sz w:val="24"/>
          <w:szCs w:val="24"/>
        </w:rPr>
        <w:t>durante la última reunión</w:t>
      </w:r>
    </w:p>
    <w:tbl>
      <w:tblPr>
        <w:tblW w:w="96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75" w:type="dxa"/>
          <w:left w:w="75" w:type="dxa"/>
          <w:bottom w:w="75" w:type="dxa"/>
          <w:right w:w="75" w:type="dxa"/>
        </w:tblCellMar>
        <w:tblLook w:val="04A0" w:firstRow="1" w:lastRow="0" w:firstColumn="1" w:lastColumn="0" w:noHBand="0" w:noVBand="1"/>
      </w:tblPr>
      <w:tblGrid>
        <w:gridCol w:w="1777"/>
        <w:gridCol w:w="1871"/>
        <w:gridCol w:w="907"/>
        <w:gridCol w:w="5102"/>
      </w:tblGrid>
      <w:tr w:rsidR="00C868C0" w:rsidRPr="00C77222" w14:paraId="27AB49B8" w14:textId="77777777" w:rsidTr="00094893">
        <w:trPr>
          <w:tblHeader/>
          <w:jc w:val="center"/>
        </w:trPr>
        <w:tc>
          <w:tcPr>
            <w:tcW w:w="1777" w:type="dxa"/>
            <w:vAlign w:val="center"/>
            <w:hideMark/>
          </w:tcPr>
          <w:p w14:paraId="4AC87D0C" w14:textId="77777777" w:rsidR="00C868C0" w:rsidRPr="00C77222" w:rsidRDefault="00C868C0" w:rsidP="00F0328C">
            <w:pPr>
              <w:pStyle w:val="Tablehead11ptBold"/>
              <w:keepNext/>
              <w:keepLines/>
              <w:spacing w:before="80" w:after="80"/>
              <w:rPr>
                <w:rFonts w:eastAsiaTheme="minorEastAsia"/>
                <w:sz w:val="22"/>
                <w:szCs w:val="22"/>
                <w:lang w:val="es-ES_tradnl"/>
              </w:rPr>
            </w:pPr>
            <w:r w:rsidRPr="009A3B29">
              <w:rPr>
                <w:rFonts w:ascii="Times New Roman" w:hAnsi="Times New Roman"/>
                <w:sz w:val="22"/>
                <w:szCs w:val="22"/>
                <w:lang w:val="es-ES_tradnl"/>
              </w:rPr>
              <w:t>Recomendación</w:t>
            </w:r>
          </w:p>
        </w:tc>
        <w:tc>
          <w:tcPr>
            <w:tcW w:w="1871" w:type="dxa"/>
            <w:vAlign w:val="center"/>
            <w:hideMark/>
          </w:tcPr>
          <w:p w14:paraId="08720D07" w14:textId="62B8F538" w:rsidR="00C868C0" w:rsidRPr="00C77222" w:rsidRDefault="00C868C0" w:rsidP="00F0328C">
            <w:pPr>
              <w:pStyle w:val="Tablehead11ptBold"/>
              <w:keepNext/>
              <w:keepLines/>
              <w:spacing w:before="80" w:after="80"/>
              <w:rPr>
                <w:rFonts w:eastAsiaTheme="minorEastAsia"/>
                <w:sz w:val="22"/>
                <w:szCs w:val="22"/>
                <w:lang w:val="es-ES_tradnl"/>
              </w:rPr>
            </w:pPr>
            <w:r w:rsidRPr="009A3B29">
              <w:rPr>
                <w:rFonts w:ascii="Times New Roman" w:hAnsi="Times New Roman"/>
                <w:sz w:val="22"/>
                <w:szCs w:val="22"/>
                <w:lang w:val="es-ES_tradnl"/>
              </w:rPr>
              <w:t>Consentimiento/</w:t>
            </w:r>
            <w:r w:rsidR="00EA74A6" w:rsidRPr="009A3B29">
              <w:rPr>
                <w:rFonts w:ascii="Times New Roman" w:hAnsi="Times New Roman"/>
                <w:sz w:val="22"/>
                <w:szCs w:val="22"/>
                <w:lang w:val="es-ES_tradnl"/>
              </w:rPr>
              <w:br/>
            </w:r>
            <w:r w:rsidRPr="009A3B29">
              <w:rPr>
                <w:rFonts w:ascii="Times New Roman" w:hAnsi="Times New Roman"/>
                <w:sz w:val="22"/>
                <w:szCs w:val="22"/>
                <w:lang w:val="es-ES_tradnl"/>
              </w:rPr>
              <w:t>Determinación</w:t>
            </w:r>
          </w:p>
        </w:tc>
        <w:tc>
          <w:tcPr>
            <w:tcW w:w="907" w:type="dxa"/>
            <w:hideMark/>
          </w:tcPr>
          <w:p w14:paraId="1A6A8CF4" w14:textId="6CA44BC5" w:rsidR="00C868C0" w:rsidRPr="00C77222" w:rsidRDefault="00C868C0" w:rsidP="00094893">
            <w:pPr>
              <w:pStyle w:val="Tablehead11ptBold"/>
              <w:keepNext/>
              <w:keepLines/>
              <w:spacing w:before="80" w:after="80"/>
              <w:rPr>
                <w:rFonts w:eastAsiaTheme="minorEastAsia"/>
                <w:sz w:val="22"/>
                <w:szCs w:val="22"/>
                <w:lang w:val="es-ES_tradnl"/>
              </w:rPr>
            </w:pPr>
            <w:r w:rsidRPr="009A3B29">
              <w:rPr>
                <w:rFonts w:ascii="Times New Roman" w:hAnsi="Times New Roman"/>
                <w:sz w:val="22"/>
                <w:szCs w:val="22"/>
                <w:lang w:val="es-ES_tradnl"/>
              </w:rPr>
              <w:t>AAP/</w:t>
            </w:r>
            <w:r w:rsidR="00EA74A6" w:rsidRPr="009A3B29">
              <w:rPr>
                <w:rFonts w:ascii="Times New Roman" w:hAnsi="Times New Roman"/>
                <w:sz w:val="22"/>
                <w:szCs w:val="22"/>
                <w:lang w:val="es-ES_tradnl"/>
              </w:rPr>
              <w:br/>
            </w:r>
            <w:r w:rsidRPr="009A3B29">
              <w:rPr>
                <w:rFonts w:ascii="Times New Roman" w:hAnsi="Times New Roman"/>
                <w:sz w:val="22"/>
                <w:szCs w:val="22"/>
                <w:lang w:val="es-ES_tradnl"/>
              </w:rPr>
              <w:t>TAP</w:t>
            </w:r>
          </w:p>
        </w:tc>
        <w:tc>
          <w:tcPr>
            <w:tcW w:w="5102" w:type="dxa"/>
            <w:vAlign w:val="center"/>
            <w:hideMark/>
          </w:tcPr>
          <w:p w14:paraId="04AE2417" w14:textId="77777777" w:rsidR="00C868C0" w:rsidRPr="009A3B29" w:rsidRDefault="00C868C0" w:rsidP="00F0328C">
            <w:pPr>
              <w:pStyle w:val="Tablehead11ptBold"/>
              <w:keepNext/>
              <w:keepLines/>
              <w:spacing w:before="80" w:after="80"/>
              <w:rPr>
                <w:rFonts w:ascii="Times New Roman" w:eastAsiaTheme="minorEastAsia" w:hAnsi="Times New Roman"/>
                <w:sz w:val="22"/>
                <w:szCs w:val="22"/>
                <w:lang w:val="es-ES_tradnl"/>
              </w:rPr>
            </w:pPr>
            <w:r w:rsidRPr="009A3B29">
              <w:rPr>
                <w:rFonts w:ascii="Times New Roman" w:hAnsi="Times New Roman"/>
                <w:sz w:val="22"/>
                <w:szCs w:val="22"/>
                <w:lang w:val="es-ES_tradnl"/>
              </w:rPr>
              <w:t>Título</w:t>
            </w:r>
          </w:p>
        </w:tc>
      </w:tr>
      <w:tr w:rsidR="00EA74A6" w:rsidRPr="00C77222" w:rsidDel="0027544B" w14:paraId="1C14BD41" w14:textId="2F87BA75" w:rsidTr="00094893">
        <w:trPr>
          <w:jc w:val="center"/>
          <w:del w:id="256" w:author="Huertos, Patricia" w:date="2022-02-18T16:24:00Z"/>
        </w:trPr>
        <w:tc>
          <w:tcPr>
            <w:tcW w:w="1777" w:type="dxa"/>
          </w:tcPr>
          <w:p w14:paraId="7137D6A2" w14:textId="3F2422DD" w:rsidR="00EA74A6" w:rsidRPr="00C77222" w:rsidDel="0027544B" w:rsidRDefault="00D874B0" w:rsidP="00EA74A6">
            <w:pPr>
              <w:keepNext/>
              <w:keepLines/>
              <w:spacing w:before="40" w:after="40"/>
              <w:rPr>
                <w:del w:id="257" w:author="Huertos, Patricia" w:date="2022-02-18T16:24:00Z"/>
                <w:rFonts w:eastAsiaTheme="minorEastAsia"/>
              </w:rPr>
            </w:pPr>
            <w:del w:id="258" w:author="Huertos, Patricia" w:date="2022-02-18T16:24:00Z">
              <w:r w:rsidDel="0027544B">
                <w:fldChar w:fldCharType="begin"/>
              </w:r>
              <w:r w:rsidDel="0027544B">
                <w:delInstrText xml:space="preserve"> HYPERLINK "http://www.itu.int/itu-t/workprog/wp_item.aspx?isn=15180" </w:delInstrText>
              </w:r>
              <w:r w:rsidDel="0027544B">
                <w:fldChar w:fldCharType="separate"/>
              </w:r>
              <w:r w:rsidR="00EA74A6" w:rsidRPr="00C77222" w:rsidDel="0027544B">
                <w:rPr>
                  <w:rStyle w:val="Hyperlink"/>
                  <w:sz w:val="22"/>
                  <w:szCs w:val="22"/>
                </w:rPr>
                <w:delText>Y.3078</w:delText>
              </w:r>
              <w:r w:rsidDel="0027544B">
                <w:rPr>
                  <w:rStyle w:val="Hyperlink"/>
                  <w:sz w:val="22"/>
                  <w:szCs w:val="22"/>
                </w:rPr>
                <w:fldChar w:fldCharType="end"/>
              </w:r>
            </w:del>
          </w:p>
        </w:tc>
        <w:tc>
          <w:tcPr>
            <w:tcW w:w="1871" w:type="dxa"/>
          </w:tcPr>
          <w:p w14:paraId="0631E6F0" w14:textId="44960FF1" w:rsidR="00EA74A6" w:rsidRPr="00C77222" w:rsidDel="0027544B" w:rsidRDefault="00EA74A6" w:rsidP="00EA74A6">
            <w:pPr>
              <w:pStyle w:val="Tabletext11pt"/>
              <w:keepNext/>
              <w:keepLines/>
              <w:jc w:val="left"/>
              <w:rPr>
                <w:del w:id="259" w:author="Huertos, Patricia" w:date="2022-02-18T16:24:00Z"/>
                <w:rFonts w:eastAsiaTheme="minorEastAsia" w:cs="Times"/>
                <w:lang w:val="es-ES_tradnl"/>
              </w:rPr>
            </w:pPr>
            <w:del w:id="260" w:author="Huertos, Patricia" w:date="2022-02-18T16:24:00Z">
              <w:r w:rsidRPr="00C77222" w:rsidDel="0027544B">
                <w:rPr>
                  <w:lang w:val="es-ES_tradnl"/>
                </w:rPr>
                <w:delText xml:space="preserve">10 de diciembre </w:delText>
              </w:r>
              <w:r w:rsidR="00875D57" w:rsidRPr="00C77222" w:rsidDel="0027544B">
                <w:rPr>
                  <w:lang w:val="es-ES_tradnl"/>
                </w:rPr>
                <w:delText>de 20</w:delText>
              </w:r>
              <w:r w:rsidRPr="00C77222" w:rsidDel="0027544B">
                <w:rPr>
                  <w:lang w:val="es-ES_tradnl"/>
                </w:rPr>
                <w:delText>21</w:delText>
              </w:r>
            </w:del>
          </w:p>
        </w:tc>
        <w:tc>
          <w:tcPr>
            <w:tcW w:w="907" w:type="dxa"/>
          </w:tcPr>
          <w:p w14:paraId="43752FD2" w14:textId="1579E43C" w:rsidR="00EA74A6" w:rsidRPr="00C77222" w:rsidDel="0027544B" w:rsidRDefault="00EA74A6" w:rsidP="00094893">
            <w:pPr>
              <w:pStyle w:val="Tabletext11pt"/>
              <w:keepNext/>
              <w:keepLines/>
              <w:rPr>
                <w:del w:id="261" w:author="Huertos, Patricia" w:date="2022-02-18T16:24:00Z"/>
                <w:rFonts w:eastAsiaTheme="minorEastAsia" w:cs="Times"/>
                <w:lang w:val="es-ES_tradnl"/>
              </w:rPr>
            </w:pPr>
            <w:del w:id="262" w:author="Huertos, Patricia" w:date="2022-02-18T16:24:00Z">
              <w:r w:rsidRPr="00C77222" w:rsidDel="0027544B">
                <w:rPr>
                  <w:lang w:val="es-ES_tradnl"/>
                </w:rPr>
                <w:delText>AAP</w:delText>
              </w:r>
            </w:del>
          </w:p>
        </w:tc>
        <w:tc>
          <w:tcPr>
            <w:tcW w:w="5102" w:type="dxa"/>
          </w:tcPr>
          <w:p w14:paraId="01B872B2" w14:textId="4473F4EB" w:rsidR="00EA74A6" w:rsidRPr="00C77222" w:rsidDel="0027544B" w:rsidRDefault="00EA74A6" w:rsidP="00EA74A6">
            <w:pPr>
              <w:pStyle w:val="Tabletext11pt"/>
              <w:keepNext/>
              <w:keepLines/>
              <w:jc w:val="left"/>
              <w:rPr>
                <w:del w:id="263" w:author="Huertos, Patricia" w:date="2022-02-18T16:24:00Z"/>
                <w:rFonts w:eastAsiaTheme="minorEastAsia" w:cs="Times"/>
                <w:lang w:val="es-ES_tradnl"/>
              </w:rPr>
            </w:pPr>
            <w:del w:id="264" w:author="Huertos, Patricia" w:date="2022-02-18T16:24:00Z">
              <w:r w:rsidRPr="00C77222" w:rsidDel="0027544B">
                <w:rPr>
                  <w:lang w:val="es-ES_tradnl"/>
                </w:rPr>
                <w:delText>Redes basadas en la información para las IMT</w:delText>
              </w:r>
              <w:r w:rsidRPr="00C77222" w:rsidDel="0027544B">
                <w:rPr>
                  <w:lang w:val="es-ES_tradnl"/>
                </w:rPr>
                <w:noBreakHyphen/>
                <w:delText>2020 y redes posteriores – Requisitos y capacidades de segmentación de objetos de datos</w:delText>
              </w:r>
            </w:del>
          </w:p>
        </w:tc>
      </w:tr>
      <w:tr w:rsidR="00EA74A6" w:rsidRPr="00C77222" w:rsidDel="0027544B" w14:paraId="7954C2AC" w14:textId="651BBC35" w:rsidTr="00094893">
        <w:trPr>
          <w:jc w:val="center"/>
          <w:del w:id="265" w:author="Huertos, Patricia" w:date="2022-02-18T16:24:00Z"/>
        </w:trPr>
        <w:tc>
          <w:tcPr>
            <w:tcW w:w="1777" w:type="dxa"/>
          </w:tcPr>
          <w:p w14:paraId="62AD2EFF" w14:textId="680A2554" w:rsidR="00EA74A6" w:rsidRPr="00C77222" w:rsidDel="0027544B" w:rsidRDefault="00D874B0" w:rsidP="00EA74A6">
            <w:pPr>
              <w:spacing w:before="40" w:after="40"/>
              <w:rPr>
                <w:del w:id="266" w:author="Huertos, Patricia" w:date="2022-02-18T16:24:00Z"/>
                <w:rFonts w:eastAsiaTheme="minorEastAsia"/>
              </w:rPr>
            </w:pPr>
            <w:del w:id="267" w:author="Huertos, Patricia" w:date="2022-02-18T16:24:00Z">
              <w:r w:rsidDel="0027544B">
                <w:fldChar w:fldCharType="begin"/>
              </w:r>
              <w:r w:rsidDel="0027544B">
                <w:delInstrText xml:space="preserve"> HYPERLINK "http://www.itu.int/itu-t/workprog/wp_item.aspx?isn=16339" </w:delInstrText>
              </w:r>
              <w:r w:rsidDel="0027544B">
                <w:fldChar w:fldCharType="separate"/>
              </w:r>
              <w:r w:rsidR="00EA74A6" w:rsidRPr="00C77222" w:rsidDel="0027544B">
                <w:rPr>
                  <w:rStyle w:val="Hyperlink"/>
                  <w:sz w:val="22"/>
                  <w:szCs w:val="22"/>
                </w:rPr>
                <w:delText>Y.3090</w:delText>
              </w:r>
              <w:r w:rsidDel="0027544B">
                <w:rPr>
                  <w:rStyle w:val="Hyperlink"/>
                  <w:sz w:val="22"/>
                  <w:szCs w:val="22"/>
                </w:rPr>
                <w:fldChar w:fldCharType="end"/>
              </w:r>
            </w:del>
          </w:p>
        </w:tc>
        <w:tc>
          <w:tcPr>
            <w:tcW w:w="1871" w:type="dxa"/>
            <w:hideMark/>
          </w:tcPr>
          <w:p w14:paraId="28F0C8F3" w14:textId="1669366B" w:rsidR="00EA74A6" w:rsidRPr="00C77222" w:rsidDel="0027544B" w:rsidRDefault="00EA74A6" w:rsidP="00EA74A6">
            <w:pPr>
              <w:pStyle w:val="Tabletext11pt"/>
              <w:jc w:val="left"/>
              <w:rPr>
                <w:del w:id="268" w:author="Huertos, Patricia" w:date="2022-02-18T16:24:00Z"/>
                <w:rFonts w:eastAsiaTheme="minorEastAsia"/>
                <w:lang w:val="es-ES_tradnl"/>
              </w:rPr>
            </w:pPr>
            <w:del w:id="269" w:author="Huertos, Patricia" w:date="2022-02-18T16:24:00Z">
              <w:r w:rsidRPr="00C77222" w:rsidDel="0027544B">
                <w:rPr>
                  <w:lang w:val="es-ES_tradnl"/>
                </w:rPr>
                <w:delText xml:space="preserve">10 de diciembre </w:delText>
              </w:r>
              <w:r w:rsidR="00875D57" w:rsidRPr="00C77222" w:rsidDel="0027544B">
                <w:rPr>
                  <w:lang w:val="es-ES_tradnl"/>
                </w:rPr>
                <w:delText>de 20</w:delText>
              </w:r>
              <w:r w:rsidRPr="00C77222" w:rsidDel="0027544B">
                <w:rPr>
                  <w:lang w:val="es-ES_tradnl"/>
                </w:rPr>
                <w:delText>21</w:delText>
              </w:r>
            </w:del>
          </w:p>
        </w:tc>
        <w:tc>
          <w:tcPr>
            <w:tcW w:w="907" w:type="dxa"/>
            <w:hideMark/>
          </w:tcPr>
          <w:p w14:paraId="3859E3BA" w14:textId="49224C09" w:rsidR="00EA74A6" w:rsidRPr="00C77222" w:rsidDel="0027544B" w:rsidRDefault="00EA74A6" w:rsidP="00094893">
            <w:pPr>
              <w:pStyle w:val="Tabletext11pt"/>
              <w:rPr>
                <w:del w:id="270" w:author="Huertos, Patricia" w:date="2022-02-18T16:24:00Z"/>
                <w:rFonts w:eastAsiaTheme="minorEastAsia"/>
                <w:lang w:val="es-ES_tradnl"/>
              </w:rPr>
            </w:pPr>
            <w:del w:id="271" w:author="Huertos, Patricia" w:date="2022-02-18T16:24:00Z">
              <w:r w:rsidRPr="00C77222" w:rsidDel="0027544B">
                <w:rPr>
                  <w:lang w:val="es-ES_tradnl"/>
                </w:rPr>
                <w:delText>AAP</w:delText>
              </w:r>
            </w:del>
          </w:p>
        </w:tc>
        <w:tc>
          <w:tcPr>
            <w:tcW w:w="5102" w:type="dxa"/>
            <w:hideMark/>
          </w:tcPr>
          <w:p w14:paraId="6B821B0D" w14:textId="7F0E5D3C" w:rsidR="00EA74A6" w:rsidRPr="00C77222" w:rsidDel="0027544B" w:rsidRDefault="00EA74A6" w:rsidP="00EA74A6">
            <w:pPr>
              <w:pStyle w:val="Tabletext11pt"/>
              <w:jc w:val="left"/>
              <w:rPr>
                <w:del w:id="272" w:author="Huertos, Patricia" w:date="2022-02-18T16:24:00Z"/>
                <w:rFonts w:eastAsiaTheme="minorEastAsia"/>
                <w:lang w:val="es-ES_tradnl"/>
              </w:rPr>
            </w:pPr>
            <w:del w:id="273" w:author="Huertos, Patricia" w:date="2022-02-18T16:24:00Z">
              <w:r w:rsidRPr="00C77222" w:rsidDel="0027544B">
                <w:rPr>
                  <w:lang w:val="es-ES_tradnl"/>
                </w:rPr>
                <w:delText>Redes gemelas digitales – Requisitos y arquitectura</w:delText>
              </w:r>
            </w:del>
          </w:p>
        </w:tc>
      </w:tr>
      <w:tr w:rsidR="00EA74A6" w:rsidRPr="00C77222" w:rsidDel="0027544B" w14:paraId="493F4E20" w14:textId="2E52175E" w:rsidTr="00094893">
        <w:trPr>
          <w:jc w:val="center"/>
          <w:del w:id="274" w:author="Huertos, Patricia" w:date="2022-02-18T16:24:00Z"/>
        </w:trPr>
        <w:tc>
          <w:tcPr>
            <w:tcW w:w="1777" w:type="dxa"/>
          </w:tcPr>
          <w:p w14:paraId="43BD318D" w14:textId="0725C161" w:rsidR="00EA74A6" w:rsidRPr="00C77222" w:rsidDel="0027544B" w:rsidRDefault="00D874B0" w:rsidP="00EA74A6">
            <w:pPr>
              <w:spacing w:before="40" w:after="40"/>
              <w:rPr>
                <w:del w:id="275" w:author="Huertos, Patricia" w:date="2022-02-18T16:24:00Z"/>
                <w:rFonts w:eastAsiaTheme="minorEastAsia"/>
              </w:rPr>
            </w:pPr>
            <w:del w:id="276" w:author="Huertos, Patricia" w:date="2022-02-18T16:24:00Z">
              <w:r w:rsidDel="0027544B">
                <w:fldChar w:fldCharType="begin"/>
              </w:r>
              <w:r w:rsidDel="0027544B">
                <w:delInstrText xml:space="preserve"> HYPERLINK "http://www.itu.int/itu-t/workprog/wp_item.aspx?isn=16346" </w:delInstrText>
              </w:r>
              <w:r w:rsidDel="0027544B">
                <w:fldChar w:fldCharType="separate"/>
              </w:r>
              <w:r w:rsidR="00EA74A6" w:rsidRPr="00C77222" w:rsidDel="0027544B">
                <w:rPr>
                  <w:rStyle w:val="Hyperlink"/>
                  <w:sz w:val="22"/>
                  <w:szCs w:val="22"/>
                </w:rPr>
                <w:delText>Y.3114</w:delText>
              </w:r>
              <w:r w:rsidDel="0027544B">
                <w:rPr>
                  <w:rStyle w:val="Hyperlink"/>
                  <w:sz w:val="22"/>
                  <w:szCs w:val="22"/>
                </w:rPr>
                <w:fldChar w:fldCharType="end"/>
              </w:r>
            </w:del>
          </w:p>
        </w:tc>
        <w:tc>
          <w:tcPr>
            <w:tcW w:w="1871" w:type="dxa"/>
            <w:hideMark/>
          </w:tcPr>
          <w:p w14:paraId="4C22CBCF" w14:textId="5C01439F" w:rsidR="00EA74A6" w:rsidRPr="00C77222" w:rsidDel="0027544B" w:rsidRDefault="00EA74A6" w:rsidP="00EA74A6">
            <w:pPr>
              <w:pStyle w:val="Tabletext11pt"/>
              <w:jc w:val="left"/>
              <w:rPr>
                <w:del w:id="277" w:author="Huertos, Patricia" w:date="2022-02-18T16:24:00Z"/>
                <w:rFonts w:eastAsiaTheme="minorEastAsia"/>
                <w:lang w:val="es-ES_tradnl"/>
              </w:rPr>
            </w:pPr>
            <w:del w:id="278" w:author="Huertos, Patricia" w:date="2022-02-18T16:24:00Z">
              <w:r w:rsidRPr="00C77222" w:rsidDel="0027544B">
                <w:rPr>
                  <w:lang w:val="es-ES_tradnl"/>
                </w:rPr>
                <w:delText xml:space="preserve">10 de diciembre </w:delText>
              </w:r>
              <w:r w:rsidR="00875D57" w:rsidRPr="00C77222" w:rsidDel="0027544B">
                <w:rPr>
                  <w:lang w:val="es-ES_tradnl"/>
                </w:rPr>
                <w:delText>de 20</w:delText>
              </w:r>
              <w:r w:rsidRPr="00C77222" w:rsidDel="0027544B">
                <w:rPr>
                  <w:lang w:val="es-ES_tradnl"/>
                </w:rPr>
                <w:delText>21</w:delText>
              </w:r>
            </w:del>
          </w:p>
        </w:tc>
        <w:tc>
          <w:tcPr>
            <w:tcW w:w="907" w:type="dxa"/>
            <w:hideMark/>
          </w:tcPr>
          <w:p w14:paraId="6DF19904" w14:textId="139342DC" w:rsidR="00EA74A6" w:rsidRPr="00C77222" w:rsidDel="0027544B" w:rsidRDefault="00EA74A6" w:rsidP="00094893">
            <w:pPr>
              <w:pStyle w:val="Tabletext11pt"/>
              <w:rPr>
                <w:del w:id="279" w:author="Huertos, Patricia" w:date="2022-02-18T16:24:00Z"/>
                <w:rFonts w:eastAsiaTheme="minorEastAsia"/>
                <w:lang w:val="es-ES_tradnl"/>
              </w:rPr>
            </w:pPr>
            <w:del w:id="280" w:author="Huertos, Patricia" w:date="2022-02-18T16:24:00Z">
              <w:r w:rsidRPr="00C77222" w:rsidDel="0027544B">
                <w:rPr>
                  <w:lang w:val="es-ES_tradnl"/>
                </w:rPr>
                <w:delText>AAP</w:delText>
              </w:r>
            </w:del>
          </w:p>
        </w:tc>
        <w:tc>
          <w:tcPr>
            <w:tcW w:w="5102" w:type="dxa"/>
            <w:hideMark/>
          </w:tcPr>
          <w:p w14:paraId="68881FF8" w14:textId="16E6C64C" w:rsidR="00EA74A6" w:rsidRPr="00C77222" w:rsidDel="0027544B" w:rsidRDefault="00EA74A6" w:rsidP="00EA74A6">
            <w:pPr>
              <w:pStyle w:val="Tabletext11pt"/>
              <w:jc w:val="left"/>
              <w:rPr>
                <w:del w:id="281" w:author="Huertos, Patricia" w:date="2022-02-18T16:24:00Z"/>
                <w:rFonts w:eastAsiaTheme="minorEastAsia"/>
                <w:lang w:val="es-ES_tradnl"/>
              </w:rPr>
            </w:pPr>
            <w:del w:id="282" w:author="Huertos, Patricia" w:date="2022-02-18T16:24:00Z">
              <w:r w:rsidRPr="00C77222" w:rsidDel="0027544B">
                <w:rPr>
                  <w:lang w:val="es-ES_tradnl"/>
                </w:rPr>
                <w:delText>Redes futuras, incluidas las IMT-2020: requisitos y arquitectura funcional ligera de redes dedicadas</w:delText>
              </w:r>
            </w:del>
          </w:p>
        </w:tc>
      </w:tr>
      <w:tr w:rsidR="00EA74A6" w:rsidRPr="00C77222" w14:paraId="30D346CA" w14:textId="77777777" w:rsidTr="00094893">
        <w:trPr>
          <w:jc w:val="center"/>
        </w:trPr>
        <w:tc>
          <w:tcPr>
            <w:tcW w:w="1777" w:type="dxa"/>
          </w:tcPr>
          <w:p w14:paraId="1CA50415" w14:textId="49CB2D0E" w:rsidR="00EA74A6" w:rsidRPr="00C77222" w:rsidRDefault="008702F4" w:rsidP="00EA74A6">
            <w:pPr>
              <w:spacing w:before="40" w:after="40"/>
              <w:rPr>
                <w:rFonts w:eastAsiaTheme="minorEastAsia"/>
              </w:rPr>
            </w:pPr>
            <w:hyperlink r:id="rId158" w:history="1">
              <w:r w:rsidR="00EA74A6" w:rsidRPr="00C77222">
                <w:rPr>
                  <w:rStyle w:val="Hyperlink"/>
                  <w:sz w:val="22"/>
                  <w:szCs w:val="22"/>
                </w:rPr>
                <w:t>Y.3115</w:t>
              </w:r>
            </w:hyperlink>
          </w:p>
        </w:tc>
        <w:tc>
          <w:tcPr>
            <w:tcW w:w="1871" w:type="dxa"/>
            <w:hideMark/>
          </w:tcPr>
          <w:p w14:paraId="019A6709" w14:textId="10514F62" w:rsidR="00EA74A6" w:rsidRPr="00C77222" w:rsidRDefault="00EA74A6" w:rsidP="00EA74A6">
            <w:pPr>
              <w:pStyle w:val="Tabletext11pt"/>
              <w:jc w:val="left"/>
              <w:rPr>
                <w:rFonts w:eastAsiaTheme="minorEastAsia"/>
                <w:lang w:val="es-ES_tradnl"/>
              </w:rPr>
            </w:pPr>
            <w:r w:rsidRPr="00C77222">
              <w:rPr>
                <w:lang w:val="es-ES_tradnl"/>
              </w:rPr>
              <w:t xml:space="preserve">10 de diciembre </w:t>
            </w:r>
            <w:r w:rsidR="00875D57" w:rsidRPr="00C77222">
              <w:rPr>
                <w:lang w:val="es-ES_tradnl"/>
              </w:rPr>
              <w:t>de 20</w:t>
            </w:r>
            <w:r w:rsidRPr="00C77222">
              <w:rPr>
                <w:lang w:val="es-ES_tradnl"/>
              </w:rPr>
              <w:t>21</w:t>
            </w:r>
          </w:p>
        </w:tc>
        <w:tc>
          <w:tcPr>
            <w:tcW w:w="907" w:type="dxa"/>
            <w:hideMark/>
          </w:tcPr>
          <w:p w14:paraId="1B6F69BC" w14:textId="77777777" w:rsidR="00EA74A6" w:rsidRPr="00C77222" w:rsidRDefault="00EA74A6" w:rsidP="00094893">
            <w:pPr>
              <w:pStyle w:val="Tabletext11pt"/>
              <w:rPr>
                <w:rFonts w:eastAsiaTheme="minorEastAsia"/>
                <w:lang w:val="es-ES_tradnl"/>
              </w:rPr>
            </w:pPr>
            <w:r w:rsidRPr="00C77222">
              <w:rPr>
                <w:lang w:val="es-ES_tradnl"/>
              </w:rPr>
              <w:t>AAP</w:t>
            </w:r>
          </w:p>
        </w:tc>
        <w:tc>
          <w:tcPr>
            <w:tcW w:w="5102" w:type="dxa"/>
            <w:hideMark/>
          </w:tcPr>
          <w:p w14:paraId="1C38243F" w14:textId="45A53A1A" w:rsidR="00EA74A6" w:rsidRPr="00C77222" w:rsidRDefault="00EA74A6" w:rsidP="00EA74A6">
            <w:pPr>
              <w:pStyle w:val="Tabletext11pt"/>
              <w:jc w:val="left"/>
              <w:rPr>
                <w:rFonts w:eastAsiaTheme="minorEastAsia"/>
                <w:lang w:val="es-ES_tradnl"/>
              </w:rPr>
            </w:pPr>
            <w:r w:rsidRPr="00C77222">
              <w:rPr>
                <w:lang w:val="es-ES_tradnl"/>
              </w:rPr>
              <w:t>Marco y requisitos arquitectónicos de redes de dominio de cruzado habilitadas por la IA para redes futuras, incluidas las IMT-2020</w:t>
            </w:r>
          </w:p>
        </w:tc>
      </w:tr>
      <w:tr w:rsidR="00EA74A6" w:rsidRPr="00C77222" w:rsidDel="0027544B" w14:paraId="0B682E88" w14:textId="51C50E4B" w:rsidTr="00094893">
        <w:trPr>
          <w:jc w:val="center"/>
          <w:del w:id="283" w:author="Huertos, Patricia" w:date="2022-02-18T16:24:00Z"/>
        </w:trPr>
        <w:tc>
          <w:tcPr>
            <w:tcW w:w="1777" w:type="dxa"/>
          </w:tcPr>
          <w:p w14:paraId="344F7090" w14:textId="47A4BCC3" w:rsidR="00EA74A6" w:rsidRPr="00C77222" w:rsidDel="0027544B" w:rsidRDefault="00D874B0" w:rsidP="00EA74A6">
            <w:pPr>
              <w:spacing w:before="40" w:after="40"/>
              <w:rPr>
                <w:del w:id="284" w:author="Huertos, Patricia" w:date="2022-02-18T16:24:00Z"/>
                <w:rFonts w:eastAsiaTheme="minorEastAsia"/>
              </w:rPr>
            </w:pPr>
            <w:del w:id="285" w:author="Huertos, Patricia" w:date="2022-02-18T16:24:00Z">
              <w:r w:rsidDel="0027544B">
                <w:fldChar w:fldCharType="begin"/>
              </w:r>
              <w:r w:rsidDel="0027544B">
                <w:delInstrText xml:space="preserve"> HYPERLINK "http://www.itu.int/itu-t/workprog/wp_item.aspx?isn=16341" </w:delInstrText>
              </w:r>
              <w:r w:rsidDel="0027544B">
                <w:fldChar w:fldCharType="separate"/>
              </w:r>
              <w:r w:rsidR="00EA74A6" w:rsidRPr="00C77222" w:rsidDel="0027544B">
                <w:rPr>
                  <w:rStyle w:val="Hyperlink"/>
                  <w:sz w:val="22"/>
                  <w:szCs w:val="22"/>
                </w:rPr>
                <w:delText>Y.3116</w:delText>
              </w:r>
              <w:r w:rsidDel="0027544B">
                <w:rPr>
                  <w:rStyle w:val="Hyperlink"/>
                  <w:sz w:val="22"/>
                  <w:szCs w:val="22"/>
                </w:rPr>
                <w:fldChar w:fldCharType="end"/>
              </w:r>
            </w:del>
          </w:p>
        </w:tc>
        <w:tc>
          <w:tcPr>
            <w:tcW w:w="1871" w:type="dxa"/>
            <w:hideMark/>
          </w:tcPr>
          <w:p w14:paraId="669E16D8" w14:textId="2A4F63EC" w:rsidR="00EA74A6" w:rsidRPr="00C77222" w:rsidDel="0027544B" w:rsidRDefault="00EA74A6" w:rsidP="00EA74A6">
            <w:pPr>
              <w:pStyle w:val="Tabletext11pt"/>
              <w:jc w:val="left"/>
              <w:rPr>
                <w:del w:id="286" w:author="Huertos, Patricia" w:date="2022-02-18T16:24:00Z"/>
                <w:rFonts w:eastAsiaTheme="minorEastAsia"/>
                <w:lang w:val="es-ES_tradnl"/>
              </w:rPr>
            </w:pPr>
            <w:del w:id="287" w:author="Huertos, Patricia" w:date="2022-02-18T16:24:00Z">
              <w:r w:rsidRPr="00C77222" w:rsidDel="0027544B">
                <w:rPr>
                  <w:lang w:val="es-ES_tradnl"/>
                </w:rPr>
                <w:delText xml:space="preserve">10 de diciembre </w:delText>
              </w:r>
              <w:r w:rsidR="00875D57" w:rsidRPr="00C77222" w:rsidDel="0027544B">
                <w:rPr>
                  <w:lang w:val="es-ES_tradnl"/>
                </w:rPr>
                <w:delText>de 20</w:delText>
              </w:r>
              <w:r w:rsidRPr="00C77222" w:rsidDel="0027544B">
                <w:rPr>
                  <w:lang w:val="es-ES_tradnl"/>
                </w:rPr>
                <w:delText>21</w:delText>
              </w:r>
            </w:del>
          </w:p>
        </w:tc>
        <w:tc>
          <w:tcPr>
            <w:tcW w:w="907" w:type="dxa"/>
            <w:hideMark/>
          </w:tcPr>
          <w:p w14:paraId="59DF4C73" w14:textId="502C2966" w:rsidR="00EA74A6" w:rsidRPr="00C77222" w:rsidDel="0027544B" w:rsidRDefault="00EA74A6" w:rsidP="00094893">
            <w:pPr>
              <w:pStyle w:val="Tabletext11pt"/>
              <w:rPr>
                <w:del w:id="288" w:author="Huertos, Patricia" w:date="2022-02-18T16:24:00Z"/>
                <w:rFonts w:eastAsiaTheme="minorEastAsia"/>
                <w:lang w:val="es-ES_tradnl"/>
              </w:rPr>
            </w:pPr>
            <w:del w:id="289" w:author="Huertos, Patricia" w:date="2022-02-18T16:24:00Z">
              <w:r w:rsidRPr="00C77222" w:rsidDel="0027544B">
                <w:rPr>
                  <w:lang w:val="es-ES_tradnl"/>
                </w:rPr>
                <w:delText>AAP</w:delText>
              </w:r>
            </w:del>
          </w:p>
        </w:tc>
        <w:tc>
          <w:tcPr>
            <w:tcW w:w="5102" w:type="dxa"/>
            <w:hideMark/>
          </w:tcPr>
          <w:p w14:paraId="6684B031" w14:textId="47E5B106" w:rsidR="00EA74A6" w:rsidRPr="00C77222" w:rsidDel="0027544B" w:rsidRDefault="00EA74A6" w:rsidP="00EA74A6">
            <w:pPr>
              <w:pStyle w:val="Tabletext11pt"/>
              <w:jc w:val="left"/>
              <w:rPr>
                <w:del w:id="290" w:author="Huertos, Patricia" w:date="2022-02-18T16:24:00Z"/>
                <w:rFonts w:eastAsiaTheme="minorEastAsia"/>
                <w:lang w:val="es-ES_tradnl"/>
              </w:rPr>
            </w:pPr>
            <w:del w:id="291" w:author="Huertos, Patricia" w:date="2022-02-18T16:24:00Z">
              <w:r w:rsidRPr="00C77222" w:rsidDel="0027544B">
                <w:rPr>
                  <w:lang w:val="es-ES_tradnl"/>
                </w:rPr>
                <w:delText>Gestión de las IMT-2020 para la tipificación del tráfico sobre la base de un enfoque de inteligencia artificial</w:delText>
              </w:r>
            </w:del>
          </w:p>
        </w:tc>
      </w:tr>
      <w:tr w:rsidR="00EA74A6" w:rsidRPr="00C77222" w:rsidDel="0027544B" w14:paraId="0BA47DBE" w14:textId="79A9DA5A" w:rsidTr="00094893">
        <w:trPr>
          <w:jc w:val="center"/>
          <w:del w:id="292" w:author="Huertos, Patricia" w:date="2022-02-18T16:24:00Z"/>
        </w:trPr>
        <w:tc>
          <w:tcPr>
            <w:tcW w:w="1777" w:type="dxa"/>
          </w:tcPr>
          <w:p w14:paraId="36CDCC02" w14:textId="2E9F205C" w:rsidR="00EA74A6" w:rsidRPr="00C77222" w:rsidDel="0027544B" w:rsidRDefault="00D874B0" w:rsidP="00EA74A6">
            <w:pPr>
              <w:spacing w:before="40" w:after="40"/>
              <w:rPr>
                <w:del w:id="293" w:author="Huertos, Patricia" w:date="2022-02-18T16:24:00Z"/>
                <w:rFonts w:eastAsiaTheme="minorEastAsia"/>
              </w:rPr>
            </w:pPr>
            <w:del w:id="294" w:author="Huertos, Patricia" w:date="2022-02-18T16:24:00Z">
              <w:r w:rsidDel="0027544B">
                <w:fldChar w:fldCharType="begin"/>
              </w:r>
              <w:r w:rsidDel="0027544B">
                <w:delInstrText xml:space="preserve"> HYPERLINK "http://www.itu.int/itu-t/workprog/wp_item.aspx?isn=14619" </w:delInstrText>
              </w:r>
              <w:r w:rsidDel="0027544B">
                <w:fldChar w:fldCharType="separate"/>
              </w:r>
              <w:r w:rsidR="00EA74A6" w:rsidRPr="00C77222" w:rsidDel="0027544B">
                <w:rPr>
                  <w:rStyle w:val="Hyperlink"/>
                  <w:sz w:val="22"/>
                  <w:szCs w:val="22"/>
                </w:rPr>
                <w:delText>Y.3180</w:delText>
              </w:r>
              <w:r w:rsidDel="0027544B">
                <w:rPr>
                  <w:rStyle w:val="Hyperlink"/>
                  <w:sz w:val="22"/>
                  <w:szCs w:val="22"/>
                </w:rPr>
                <w:fldChar w:fldCharType="end"/>
              </w:r>
            </w:del>
          </w:p>
        </w:tc>
        <w:tc>
          <w:tcPr>
            <w:tcW w:w="1871" w:type="dxa"/>
            <w:hideMark/>
          </w:tcPr>
          <w:p w14:paraId="10182FD6" w14:textId="5A3249FE" w:rsidR="00EA74A6" w:rsidRPr="00C77222" w:rsidDel="0027544B" w:rsidRDefault="00EA74A6" w:rsidP="00EA74A6">
            <w:pPr>
              <w:pStyle w:val="Tabletext11pt"/>
              <w:jc w:val="left"/>
              <w:rPr>
                <w:del w:id="295" w:author="Huertos, Patricia" w:date="2022-02-18T16:24:00Z"/>
                <w:rFonts w:eastAsiaTheme="minorEastAsia"/>
                <w:lang w:val="es-ES_tradnl"/>
              </w:rPr>
            </w:pPr>
            <w:del w:id="296" w:author="Huertos, Patricia" w:date="2022-02-18T16:24:00Z">
              <w:r w:rsidRPr="00C77222" w:rsidDel="0027544B">
                <w:rPr>
                  <w:lang w:val="es-ES_tradnl"/>
                </w:rPr>
                <w:delText xml:space="preserve">10 de diciembre </w:delText>
              </w:r>
              <w:r w:rsidR="00875D57" w:rsidRPr="00C77222" w:rsidDel="0027544B">
                <w:rPr>
                  <w:lang w:val="es-ES_tradnl"/>
                </w:rPr>
                <w:delText>de 20</w:delText>
              </w:r>
              <w:r w:rsidRPr="00C77222" w:rsidDel="0027544B">
                <w:rPr>
                  <w:lang w:val="es-ES_tradnl"/>
                </w:rPr>
                <w:delText>21</w:delText>
              </w:r>
            </w:del>
          </w:p>
        </w:tc>
        <w:tc>
          <w:tcPr>
            <w:tcW w:w="907" w:type="dxa"/>
            <w:hideMark/>
          </w:tcPr>
          <w:p w14:paraId="0AEFE6AF" w14:textId="730004F7" w:rsidR="00EA74A6" w:rsidRPr="00C77222" w:rsidDel="0027544B" w:rsidRDefault="00EA74A6" w:rsidP="00094893">
            <w:pPr>
              <w:pStyle w:val="Tabletext11pt"/>
              <w:rPr>
                <w:del w:id="297" w:author="Huertos, Patricia" w:date="2022-02-18T16:24:00Z"/>
                <w:rFonts w:eastAsiaTheme="minorEastAsia"/>
                <w:lang w:val="es-ES_tradnl"/>
              </w:rPr>
            </w:pPr>
            <w:del w:id="298" w:author="Huertos, Patricia" w:date="2022-02-18T16:24:00Z">
              <w:r w:rsidRPr="00C77222" w:rsidDel="0027544B">
                <w:rPr>
                  <w:lang w:val="es-ES_tradnl"/>
                </w:rPr>
                <w:delText>AAP</w:delText>
              </w:r>
            </w:del>
          </w:p>
        </w:tc>
        <w:tc>
          <w:tcPr>
            <w:tcW w:w="5102" w:type="dxa"/>
            <w:hideMark/>
          </w:tcPr>
          <w:p w14:paraId="3071750F" w14:textId="59B1161A" w:rsidR="00EA74A6" w:rsidRPr="00C77222" w:rsidDel="0027544B" w:rsidRDefault="00EA74A6" w:rsidP="00EA74A6">
            <w:pPr>
              <w:pStyle w:val="Tabletext11pt"/>
              <w:jc w:val="left"/>
              <w:rPr>
                <w:del w:id="299" w:author="Huertos, Patricia" w:date="2022-02-18T16:24:00Z"/>
                <w:rFonts w:eastAsiaTheme="minorEastAsia"/>
                <w:lang w:val="es-ES_tradnl"/>
              </w:rPr>
            </w:pPr>
            <w:del w:id="300" w:author="Huertos, Patricia" w:date="2022-02-18T16:24:00Z">
              <w:r w:rsidRPr="00C77222" w:rsidDel="0027544B">
                <w:rPr>
                  <w:lang w:val="es-ES_tradnl"/>
                </w:rPr>
                <w:delText>Mecanismo de conocimiento del tráfico para tráfico independiente de la aplicación con base en el aprendizaje automático</w:delText>
              </w:r>
            </w:del>
          </w:p>
        </w:tc>
      </w:tr>
      <w:tr w:rsidR="00EA74A6" w:rsidRPr="00C77222" w:rsidDel="0027544B" w14:paraId="6E2A7007" w14:textId="75B4A436" w:rsidTr="00094893">
        <w:trPr>
          <w:jc w:val="center"/>
          <w:del w:id="301" w:author="Huertos, Patricia" w:date="2022-02-18T16:24:00Z"/>
        </w:trPr>
        <w:tc>
          <w:tcPr>
            <w:tcW w:w="1777" w:type="dxa"/>
          </w:tcPr>
          <w:p w14:paraId="4078ABD4" w14:textId="6F6092D2" w:rsidR="00EA74A6" w:rsidRPr="00C77222" w:rsidDel="0027544B" w:rsidRDefault="00D874B0" w:rsidP="00EA74A6">
            <w:pPr>
              <w:spacing w:before="40" w:after="40"/>
              <w:rPr>
                <w:del w:id="302" w:author="Huertos, Patricia" w:date="2022-02-18T16:24:00Z"/>
                <w:rFonts w:eastAsiaTheme="minorEastAsia"/>
              </w:rPr>
            </w:pPr>
            <w:del w:id="303" w:author="Huertos, Patricia" w:date="2022-02-18T16:24:00Z">
              <w:r w:rsidDel="0027544B">
                <w:fldChar w:fldCharType="begin"/>
              </w:r>
              <w:r w:rsidDel="0027544B">
                <w:delInstrText xml:space="preserve"> HYPERLINK "http://www.itu.int/itu-t/workprog/wp_item.aspx?isn=16494" </w:delInstrText>
              </w:r>
              <w:r w:rsidDel="0027544B">
                <w:fldChar w:fldCharType="separate"/>
              </w:r>
              <w:r w:rsidR="00EA74A6" w:rsidRPr="00C77222" w:rsidDel="0027544B">
                <w:rPr>
                  <w:rStyle w:val="Hyperlink"/>
                  <w:sz w:val="22"/>
                  <w:szCs w:val="22"/>
                </w:rPr>
                <w:delText>Y.3200</w:delText>
              </w:r>
              <w:r w:rsidDel="0027544B">
                <w:rPr>
                  <w:rStyle w:val="Hyperlink"/>
                  <w:sz w:val="22"/>
                  <w:szCs w:val="22"/>
                </w:rPr>
                <w:fldChar w:fldCharType="end"/>
              </w:r>
            </w:del>
          </w:p>
        </w:tc>
        <w:tc>
          <w:tcPr>
            <w:tcW w:w="1871" w:type="dxa"/>
            <w:hideMark/>
          </w:tcPr>
          <w:p w14:paraId="7064BAA1" w14:textId="04FC6B12" w:rsidR="00EA74A6" w:rsidRPr="00C77222" w:rsidDel="0027544B" w:rsidRDefault="00EA74A6" w:rsidP="00EA74A6">
            <w:pPr>
              <w:pStyle w:val="Tabletext11pt"/>
              <w:jc w:val="left"/>
              <w:rPr>
                <w:del w:id="304" w:author="Huertos, Patricia" w:date="2022-02-18T16:24:00Z"/>
                <w:rFonts w:eastAsiaTheme="minorEastAsia"/>
                <w:lang w:val="es-ES_tradnl"/>
              </w:rPr>
            </w:pPr>
            <w:del w:id="305" w:author="Huertos, Patricia" w:date="2022-02-18T16:24:00Z">
              <w:r w:rsidRPr="00C77222" w:rsidDel="0027544B">
                <w:rPr>
                  <w:lang w:val="es-ES_tradnl"/>
                </w:rPr>
                <w:delText xml:space="preserve">10 de diciembre </w:delText>
              </w:r>
              <w:r w:rsidR="00875D57" w:rsidRPr="00C77222" w:rsidDel="0027544B">
                <w:rPr>
                  <w:lang w:val="es-ES_tradnl"/>
                </w:rPr>
                <w:delText>de 20</w:delText>
              </w:r>
              <w:r w:rsidRPr="00C77222" w:rsidDel="0027544B">
                <w:rPr>
                  <w:lang w:val="es-ES_tradnl"/>
                </w:rPr>
                <w:delText>21</w:delText>
              </w:r>
            </w:del>
          </w:p>
        </w:tc>
        <w:tc>
          <w:tcPr>
            <w:tcW w:w="907" w:type="dxa"/>
            <w:hideMark/>
          </w:tcPr>
          <w:p w14:paraId="6358B1CA" w14:textId="5196EC08" w:rsidR="00EA74A6" w:rsidRPr="00C77222" w:rsidDel="0027544B" w:rsidRDefault="00EA74A6" w:rsidP="00094893">
            <w:pPr>
              <w:pStyle w:val="Tabletext11pt"/>
              <w:rPr>
                <w:del w:id="306" w:author="Huertos, Patricia" w:date="2022-02-18T16:24:00Z"/>
                <w:rFonts w:eastAsiaTheme="minorEastAsia"/>
                <w:lang w:val="es-ES_tradnl"/>
              </w:rPr>
            </w:pPr>
            <w:del w:id="307" w:author="Huertos, Patricia" w:date="2022-02-18T16:24:00Z">
              <w:r w:rsidRPr="00C77222" w:rsidDel="0027544B">
                <w:rPr>
                  <w:lang w:val="es-ES_tradnl"/>
                </w:rPr>
                <w:delText>AAP</w:delText>
              </w:r>
            </w:del>
          </w:p>
        </w:tc>
        <w:tc>
          <w:tcPr>
            <w:tcW w:w="5102" w:type="dxa"/>
            <w:hideMark/>
          </w:tcPr>
          <w:p w14:paraId="5CA98399" w14:textId="136DC894" w:rsidR="00EA74A6" w:rsidRPr="00C77222" w:rsidDel="0027544B" w:rsidRDefault="00EA74A6" w:rsidP="00EA74A6">
            <w:pPr>
              <w:pStyle w:val="Tabletext11pt"/>
              <w:jc w:val="left"/>
              <w:rPr>
                <w:del w:id="308" w:author="Huertos, Patricia" w:date="2022-02-18T16:24:00Z"/>
                <w:rFonts w:eastAsiaTheme="minorEastAsia"/>
                <w:lang w:val="es-ES_tradnl"/>
              </w:rPr>
            </w:pPr>
            <w:del w:id="309" w:author="Huertos, Patricia" w:date="2022-02-18T16:24:00Z">
              <w:r w:rsidRPr="00C77222" w:rsidDel="0027544B">
                <w:rPr>
                  <w:lang w:val="es-ES_tradnl"/>
                </w:rPr>
                <w:delText>Convergencia de los servicios fijo, móvil y por satélite – Requisitos para las redes IMT-2020 y posteriores</w:delText>
              </w:r>
            </w:del>
          </w:p>
        </w:tc>
      </w:tr>
      <w:tr w:rsidR="00EA74A6" w:rsidRPr="00C77222" w:rsidDel="0027544B" w14:paraId="78C6D418" w14:textId="3CABD45F" w:rsidTr="00094893">
        <w:trPr>
          <w:jc w:val="center"/>
          <w:del w:id="310" w:author="Huertos, Patricia" w:date="2022-02-18T16:24:00Z"/>
        </w:trPr>
        <w:tc>
          <w:tcPr>
            <w:tcW w:w="1777" w:type="dxa"/>
          </w:tcPr>
          <w:p w14:paraId="6D18A883" w14:textId="319CB5A5" w:rsidR="00EA74A6" w:rsidRPr="00C77222" w:rsidDel="0027544B" w:rsidRDefault="00D874B0" w:rsidP="00EA74A6">
            <w:pPr>
              <w:spacing w:before="40" w:after="40"/>
              <w:rPr>
                <w:del w:id="311" w:author="Huertos, Patricia" w:date="2022-02-18T16:24:00Z"/>
                <w:rFonts w:eastAsiaTheme="minorEastAsia"/>
              </w:rPr>
            </w:pPr>
            <w:del w:id="312" w:author="Huertos, Patricia" w:date="2022-02-18T16:24:00Z">
              <w:r w:rsidDel="0027544B">
                <w:fldChar w:fldCharType="begin"/>
              </w:r>
              <w:r w:rsidDel="0027544B">
                <w:delInstrText xml:space="preserve"> HYPERLINK "http://www.itu.int/itu-t/workprog/wp_item.aspx?isn=16744" </w:delInstrText>
              </w:r>
              <w:r w:rsidDel="0027544B">
                <w:fldChar w:fldCharType="separate"/>
              </w:r>
              <w:r w:rsidR="00EA74A6" w:rsidRPr="00C77222" w:rsidDel="0027544B">
                <w:rPr>
                  <w:rStyle w:val="Hyperlink"/>
                  <w:sz w:val="22"/>
                  <w:szCs w:val="22"/>
                </w:rPr>
                <w:delText>Y.3505</w:delText>
              </w:r>
              <w:r w:rsidDel="0027544B">
                <w:rPr>
                  <w:rStyle w:val="Hyperlink"/>
                  <w:sz w:val="22"/>
                  <w:szCs w:val="22"/>
                </w:rPr>
                <w:fldChar w:fldCharType="end"/>
              </w:r>
            </w:del>
          </w:p>
        </w:tc>
        <w:tc>
          <w:tcPr>
            <w:tcW w:w="1871" w:type="dxa"/>
            <w:hideMark/>
          </w:tcPr>
          <w:p w14:paraId="6605A00D" w14:textId="21B46513" w:rsidR="00EA74A6" w:rsidRPr="00C77222" w:rsidDel="0027544B" w:rsidRDefault="00EA74A6" w:rsidP="00EA74A6">
            <w:pPr>
              <w:pStyle w:val="Tabletext11pt"/>
              <w:jc w:val="left"/>
              <w:rPr>
                <w:del w:id="313" w:author="Huertos, Patricia" w:date="2022-02-18T16:24:00Z"/>
                <w:rFonts w:eastAsiaTheme="minorEastAsia"/>
                <w:lang w:val="es-ES_tradnl"/>
              </w:rPr>
            </w:pPr>
            <w:del w:id="314" w:author="Huertos, Patricia" w:date="2022-02-18T16:24:00Z">
              <w:r w:rsidRPr="00C77222" w:rsidDel="0027544B">
                <w:rPr>
                  <w:lang w:val="es-ES_tradnl"/>
                </w:rPr>
                <w:delText xml:space="preserve">10 de diciembre </w:delText>
              </w:r>
              <w:r w:rsidR="00875D57" w:rsidRPr="00C77222" w:rsidDel="0027544B">
                <w:rPr>
                  <w:lang w:val="es-ES_tradnl"/>
                </w:rPr>
                <w:delText>de 20</w:delText>
              </w:r>
              <w:r w:rsidRPr="00C77222" w:rsidDel="0027544B">
                <w:rPr>
                  <w:lang w:val="es-ES_tradnl"/>
                </w:rPr>
                <w:delText>21</w:delText>
              </w:r>
            </w:del>
          </w:p>
        </w:tc>
        <w:tc>
          <w:tcPr>
            <w:tcW w:w="907" w:type="dxa"/>
            <w:hideMark/>
          </w:tcPr>
          <w:p w14:paraId="00D9F34F" w14:textId="42835875" w:rsidR="00EA74A6" w:rsidRPr="00C77222" w:rsidDel="0027544B" w:rsidRDefault="00EA74A6" w:rsidP="00094893">
            <w:pPr>
              <w:pStyle w:val="Tabletext11pt"/>
              <w:rPr>
                <w:del w:id="315" w:author="Huertos, Patricia" w:date="2022-02-18T16:24:00Z"/>
                <w:rFonts w:eastAsiaTheme="minorEastAsia"/>
                <w:lang w:val="es-ES_tradnl"/>
              </w:rPr>
            </w:pPr>
            <w:del w:id="316" w:author="Huertos, Patricia" w:date="2022-02-18T16:24:00Z">
              <w:r w:rsidRPr="00C77222" w:rsidDel="0027544B">
                <w:rPr>
                  <w:lang w:val="es-ES_tradnl"/>
                </w:rPr>
                <w:delText>AAP</w:delText>
              </w:r>
            </w:del>
          </w:p>
        </w:tc>
        <w:tc>
          <w:tcPr>
            <w:tcW w:w="5102" w:type="dxa"/>
            <w:hideMark/>
          </w:tcPr>
          <w:p w14:paraId="4457D658" w14:textId="55691DDF" w:rsidR="00EA74A6" w:rsidRPr="00C77222" w:rsidDel="0027544B" w:rsidRDefault="00EA74A6" w:rsidP="00EA74A6">
            <w:pPr>
              <w:pStyle w:val="Tabletext11pt"/>
              <w:jc w:val="left"/>
              <w:rPr>
                <w:del w:id="317" w:author="Huertos, Patricia" w:date="2022-02-18T16:24:00Z"/>
                <w:rFonts w:eastAsiaTheme="minorEastAsia"/>
                <w:lang w:val="es-ES_tradnl"/>
              </w:rPr>
            </w:pPr>
            <w:del w:id="318" w:author="Huertos, Patricia" w:date="2022-02-18T16:24:00Z">
              <w:r w:rsidRPr="00C77222" w:rsidDel="0027544B">
                <w:rPr>
                  <w:lang w:val="es-ES_tradnl"/>
                </w:rPr>
                <w:delText>Computación en la nube – Visión general y requisitos funcionales para la federación de almacenes de datos</w:delText>
              </w:r>
            </w:del>
          </w:p>
        </w:tc>
      </w:tr>
      <w:tr w:rsidR="00EA74A6" w:rsidRPr="00C77222" w:rsidDel="0027544B" w14:paraId="4F0741D9" w14:textId="0C530081" w:rsidTr="00094893">
        <w:trPr>
          <w:jc w:val="center"/>
          <w:del w:id="319" w:author="Huertos, Patricia" w:date="2022-02-18T16:24:00Z"/>
        </w:trPr>
        <w:tc>
          <w:tcPr>
            <w:tcW w:w="1777" w:type="dxa"/>
          </w:tcPr>
          <w:p w14:paraId="7EC3981F" w14:textId="2E2A8FF9" w:rsidR="00EA74A6" w:rsidRPr="00C77222" w:rsidDel="0027544B" w:rsidRDefault="00D874B0" w:rsidP="00EA74A6">
            <w:pPr>
              <w:spacing w:before="40" w:after="40"/>
              <w:rPr>
                <w:del w:id="320" w:author="Huertos, Patricia" w:date="2022-02-18T16:24:00Z"/>
                <w:rFonts w:eastAsiaTheme="minorEastAsia"/>
              </w:rPr>
            </w:pPr>
            <w:del w:id="321" w:author="Huertos, Patricia" w:date="2022-02-18T16:24:00Z">
              <w:r w:rsidDel="0027544B">
                <w:fldChar w:fldCharType="begin"/>
              </w:r>
              <w:r w:rsidDel="0027544B">
                <w:delInstrText xml:space="preserve"> HYPERLINK "http://www.itu.int/itu-t/workprog/wp_item.aspx?isn=15191" </w:delInstrText>
              </w:r>
              <w:r w:rsidDel="0027544B">
                <w:fldChar w:fldCharType="separate"/>
              </w:r>
              <w:r w:rsidR="00EA74A6" w:rsidRPr="00C77222" w:rsidDel="0027544B">
                <w:rPr>
                  <w:rStyle w:val="Hyperlink"/>
                  <w:sz w:val="22"/>
                  <w:szCs w:val="22"/>
                </w:rPr>
                <w:delText>Y.3528</w:delText>
              </w:r>
              <w:r w:rsidDel="0027544B">
                <w:rPr>
                  <w:rStyle w:val="Hyperlink"/>
                  <w:sz w:val="22"/>
                  <w:szCs w:val="22"/>
                </w:rPr>
                <w:fldChar w:fldCharType="end"/>
              </w:r>
            </w:del>
          </w:p>
        </w:tc>
        <w:tc>
          <w:tcPr>
            <w:tcW w:w="1871" w:type="dxa"/>
            <w:hideMark/>
          </w:tcPr>
          <w:p w14:paraId="30AFE3C2" w14:textId="3563E6C9" w:rsidR="00EA74A6" w:rsidRPr="00C77222" w:rsidDel="0027544B" w:rsidRDefault="00EA74A6" w:rsidP="00EA74A6">
            <w:pPr>
              <w:pStyle w:val="Tabletext11pt"/>
              <w:jc w:val="left"/>
              <w:rPr>
                <w:del w:id="322" w:author="Huertos, Patricia" w:date="2022-02-18T16:24:00Z"/>
                <w:rFonts w:eastAsiaTheme="minorEastAsia"/>
                <w:lang w:val="es-ES_tradnl"/>
              </w:rPr>
            </w:pPr>
            <w:del w:id="323" w:author="Huertos, Patricia" w:date="2022-02-18T16:24:00Z">
              <w:r w:rsidRPr="00C77222" w:rsidDel="0027544B">
                <w:rPr>
                  <w:lang w:val="es-ES_tradnl"/>
                </w:rPr>
                <w:delText xml:space="preserve">10 de diciembre </w:delText>
              </w:r>
              <w:r w:rsidR="00875D57" w:rsidRPr="00C77222" w:rsidDel="0027544B">
                <w:rPr>
                  <w:lang w:val="es-ES_tradnl"/>
                </w:rPr>
                <w:delText>de 20</w:delText>
              </w:r>
              <w:r w:rsidRPr="00C77222" w:rsidDel="0027544B">
                <w:rPr>
                  <w:lang w:val="es-ES_tradnl"/>
                </w:rPr>
                <w:delText>21</w:delText>
              </w:r>
            </w:del>
          </w:p>
        </w:tc>
        <w:tc>
          <w:tcPr>
            <w:tcW w:w="907" w:type="dxa"/>
            <w:hideMark/>
          </w:tcPr>
          <w:p w14:paraId="66C1651D" w14:textId="207B7BBC" w:rsidR="00EA74A6" w:rsidRPr="00C77222" w:rsidDel="0027544B" w:rsidRDefault="00EA74A6" w:rsidP="00094893">
            <w:pPr>
              <w:pStyle w:val="Tabletext11pt"/>
              <w:rPr>
                <w:del w:id="324" w:author="Huertos, Patricia" w:date="2022-02-18T16:24:00Z"/>
                <w:rFonts w:eastAsiaTheme="minorEastAsia"/>
                <w:lang w:val="es-ES_tradnl"/>
              </w:rPr>
            </w:pPr>
            <w:del w:id="325" w:author="Huertos, Patricia" w:date="2022-02-18T16:24:00Z">
              <w:r w:rsidRPr="00C77222" w:rsidDel="0027544B">
                <w:rPr>
                  <w:lang w:val="es-ES_tradnl"/>
                </w:rPr>
                <w:delText>AAP</w:delText>
              </w:r>
            </w:del>
          </w:p>
        </w:tc>
        <w:tc>
          <w:tcPr>
            <w:tcW w:w="5102" w:type="dxa"/>
            <w:hideMark/>
          </w:tcPr>
          <w:p w14:paraId="2450E8FF" w14:textId="7C52B768" w:rsidR="00EA74A6" w:rsidRPr="00C77222" w:rsidDel="0027544B" w:rsidRDefault="00EA74A6" w:rsidP="00EA74A6">
            <w:pPr>
              <w:pStyle w:val="Tabletext11pt"/>
              <w:jc w:val="left"/>
              <w:rPr>
                <w:del w:id="326" w:author="Huertos, Patricia" w:date="2022-02-18T16:24:00Z"/>
                <w:rFonts w:eastAsiaTheme="minorEastAsia"/>
                <w:lang w:val="es-ES_tradnl"/>
              </w:rPr>
            </w:pPr>
            <w:del w:id="327" w:author="Huertos, Patricia" w:date="2022-02-18T16:24:00Z">
              <w:r w:rsidRPr="00C77222" w:rsidDel="0027544B">
                <w:rPr>
                  <w:lang w:val="es-ES_tradnl"/>
                </w:rPr>
                <w:delText>Computación en la nube – Marco y requisitos de la gestión de contenedores entre nubes</w:delText>
              </w:r>
            </w:del>
          </w:p>
        </w:tc>
      </w:tr>
      <w:tr w:rsidR="00EA74A6" w:rsidRPr="00C77222" w:rsidDel="0027544B" w14:paraId="206B8835" w14:textId="03F70983" w:rsidTr="00094893">
        <w:trPr>
          <w:jc w:val="center"/>
          <w:del w:id="328" w:author="Huertos, Patricia" w:date="2022-02-18T16:24:00Z"/>
        </w:trPr>
        <w:tc>
          <w:tcPr>
            <w:tcW w:w="1777" w:type="dxa"/>
          </w:tcPr>
          <w:p w14:paraId="6475F90C" w14:textId="529A7B26" w:rsidR="00EA74A6" w:rsidRPr="00C77222" w:rsidDel="0027544B" w:rsidRDefault="00D874B0" w:rsidP="00EA74A6">
            <w:pPr>
              <w:spacing w:before="40" w:after="40"/>
              <w:rPr>
                <w:del w:id="329" w:author="Huertos, Patricia" w:date="2022-02-18T16:24:00Z"/>
                <w:rFonts w:eastAsiaTheme="minorEastAsia"/>
              </w:rPr>
            </w:pPr>
            <w:del w:id="330" w:author="Huertos, Patricia" w:date="2022-02-18T16:24:00Z">
              <w:r w:rsidDel="0027544B">
                <w:fldChar w:fldCharType="begin"/>
              </w:r>
              <w:r w:rsidDel="0027544B">
                <w:delInstrText xml:space="preserve"> HYPERLINK "http://www.itu.int/itu-t/workprog/wp_item.aspx?isn=15188" </w:delInstrText>
              </w:r>
              <w:r w:rsidDel="0027544B">
                <w:fldChar w:fldCharType="separate"/>
              </w:r>
              <w:r w:rsidR="00EA74A6" w:rsidRPr="00C77222" w:rsidDel="0027544B">
                <w:rPr>
                  <w:rStyle w:val="Hyperlink"/>
                  <w:sz w:val="22"/>
                  <w:szCs w:val="22"/>
                </w:rPr>
                <w:delText>Y.3529</w:delText>
              </w:r>
              <w:r w:rsidDel="0027544B">
                <w:rPr>
                  <w:rStyle w:val="Hyperlink"/>
                  <w:sz w:val="22"/>
                  <w:szCs w:val="22"/>
                </w:rPr>
                <w:fldChar w:fldCharType="end"/>
              </w:r>
            </w:del>
          </w:p>
        </w:tc>
        <w:tc>
          <w:tcPr>
            <w:tcW w:w="1871" w:type="dxa"/>
            <w:hideMark/>
          </w:tcPr>
          <w:p w14:paraId="1CE02BAF" w14:textId="0F22AF6B" w:rsidR="00EA74A6" w:rsidRPr="00C77222" w:rsidDel="0027544B" w:rsidRDefault="00EA74A6" w:rsidP="00EA74A6">
            <w:pPr>
              <w:pStyle w:val="Tabletext11pt"/>
              <w:jc w:val="left"/>
              <w:rPr>
                <w:del w:id="331" w:author="Huertos, Patricia" w:date="2022-02-18T16:24:00Z"/>
                <w:rFonts w:eastAsiaTheme="minorEastAsia"/>
                <w:lang w:val="es-ES_tradnl"/>
              </w:rPr>
            </w:pPr>
            <w:del w:id="332" w:author="Huertos, Patricia" w:date="2022-02-18T16:24:00Z">
              <w:r w:rsidRPr="00C77222" w:rsidDel="0027544B">
                <w:rPr>
                  <w:lang w:val="es-ES_tradnl"/>
                </w:rPr>
                <w:delText xml:space="preserve">10 de diciembre </w:delText>
              </w:r>
              <w:r w:rsidR="00875D57" w:rsidRPr="00C77222" w:rsidDel="0027544B">
                <w:rPr>
                  <w:lang w:val="es-ES_tradnl"/>
                </w:rPr>
                <w:delText>de 20</w:delText>
              </w:r>
              <w:r w:rsidRPr="00C77222" w:rsidDel="0027544B">
                <w:rPr>
                  <w:lang w:val="es-ES_tradnl"/>
                </w:rPr>
                <w:delText>21</w:delText>
              </w:r>
            </w:del>
          </w:p>
        </w:tc>
        <w:tc>
          <w:tcPr>
            <w:tcW w:w="907" w:type="dxa"/>
            <w:hideMark/>
          </w:tcPr>
          <w:p w14:paraId="5EF8A8BF" w14:textId="45AA68F9" w:rsidR="00EA74A6" w:rsidRPr="00C77222" w:rsidDel="0027544B" w:rsidRDefault="00EA74A6" w:rsidP="00094893">
            <w:pPr>
              <w:pStyle w:val="Tabletext11pt"/>
              <w:rPr>
                <w:del w:id="333" w:author="Huertos, Patricia" w:date="2022-02-18T16:24:00Z"/>
                <w:rFonts w:eastAsiaTheme="minorEastAsia"/>
                <w:lang w:val="es-ES_tradnl"/>
              </w:rPr>
            </w:pPr>
            <w:del w:id="334" w:author="Huertos, Patricia" w:date="2022-02-18T16:24:00Z">
              <w:r w:rsidRPr="00C77222" w:rsidDel="0027544B">
                <w:rPr>
                  <w:lang w:val="es-ES_tradnl"/>
                </w:rPr>
                <w:delText>AAP</w:delText>
              </w:r>
            </w:del>
          </w:p>
        </w:tc>
        <w:tc>
          <w:tcPr>
            <w:tcW w:w="5102" w:type="dxa"/>
            <w:hideMark/>
          </w:tcPr>
          <w:p w14:paraId="046E8EDE" w14:textId="05C57A72" w:rsidR="00EA74A6" w:rsidRPr="00C77222" w:rsidDel="0027544B" w:rsidRDefault="00EA74A6" w:rsidP="00EA74A6">
            <w:pPr>
              <w:pStyle w:val="Tabletext11pt"/>
              <w:jc w:val="left"/>
              <w:rPr>
                <w:del w:id="335" w:author="Huertos, Patricia" w:date="2022-02-18T16:24:00Z"/>
                <w:rFonts w:eastAsiaTheme="minorEastAsia"/>
                <w:lang w:val="es-ES_tradnl"/>
              </w:rPr>
            </w:pPr>
            <w:del w:id="336" w:author="Huertos, Patricia" w:date="2022-02-18T16:24:00Z">
              <w:r w:rsidRPr="00C77222" w:rsidDel="0027544B">
                <w:rPr>
                  <w:lang w:val="es-ES_tradnl"/>
                </w:rPr>
                <w:delText xml:space="preserve">Computación en la nube – Marco de modelo de datos para funciones de red virtualizadas NaaS OSS </w:delText>
              </w:r>
            </w:del>
          </w:p>
        </w:tc>
      </w:tr>
      <w:tr w:rsidR="00EA74A6" w:rsidRPr="00C77222" w:rsidDel="0027544B" w14:paraId="3F7F6305" w14:textId="7A9C5D59" w:rsidTr="00094893">
        <w:trPr>
          <w:jc w:val="center"/>
          <w:del w:id="337" w:author="Huertos, Patricia" w:date="2022-02-18T16:24:00Z"/>
        </w:trPr>
        <w:tc>
          <w:tcPr>
            <w:tcW w:w="1777" w:type="dxa"/>
          </w:tcPr>
          <w:p w14:paraId="58551D83" w14:textId="7273C4D3" w:rsidR="00EA74A6" w:rsidRPr="00C77222" w:rsidDel="0027544B" w:rsidRDefault="00D874B0" w:rsidP="00EA74A6">
            <w:pPr>
              <w:spacing w:before="40" w:after="40"/>
              <w:rPr>
                <w:del w:id="338" w:author="Huertos, Patricia" w:date="2022-02-18T16:24:00Z"/>
                <w:rFonts w:eastAsiaTheme="minorEastAsia"/>
              </w:rPr>
            </w:pPr>
            <w:del w:id="339" w:author="Huertos, Patricia" w:date="2022-02-18T16:24:00Z">
              <w:r w:rsidDel="0027544B">
                <w:fldChar w:fldCharType="begin"/>
              </w:r>
              <w:r w:rsidDel="0027544B">
                <w:delInstrText xml:space="preserve"> HYPERLINK "http://www.itu.int/itu-t/workprog/wp_item.aspx?isn=13641" </w:delInstrText>
              </w:r>
              <w:r w:rsidDel="0027544B">
                <w:fldChar w:fldCharType="separate"/>
              </w:r>
              <w:r w:rsidR="00EA74A6" w:rsidRPr="00C77222" w:rsidDel="0027544B">
                <w:rPr>
                  <w:rStyle w:val="Hyperlink"/>
                  <w:sz w:val="22"/>
                  <w:szCs w:val="22"/>
                </w:rPr>
                <w:delText>Y.3535</w:delText>
              </w:r>
              <w:r w:rsidDel="0027544B">
                <w:rPr>
                  <w:rStyle w:val="Hyperlink"/>
                  <w:sz w:val="22"/>
                  <w:szCs w:val="22"/>
                </w:rPr>
                <w:fldChar w:fldCharType="end"/>
              </w:r>
            </w:del>
          </w:p>
        </w:tc>
        <w:tc>
          <w:tcPr>
            <w:tcW w:w="1871" w:type="dxa"/>
            <w:hideMark/>
          </w:tcPr>
          <w:p w14:paraId="545A16A3" w14:textId="70A3D6FD" w:rsidR="00EA74A6" w:rsidRPr="00C77222" w:rsidDel="0027544B" w:rsidRDefault="00EA74A6" w:rsidP="00EA74A6">
            <w:pPr>
              <w:pStyle w:val="Tabletext11pt"/>
              <w:jc w:val="left"/>
              <w:rPr>
                <w:del w:id="340" w:author="Huertos, Patricia" w:date="2022-02-18T16:24:00Z"/>
                <w:rFonts w:eastAsiaTheme="minorEastAsia"/>
                <w:lang w:val="es-ES_tradnl"/>
              </w:rPr>
            </w:pPr>
            <w:del w:id="341" w:author="Huertos, Patricia" w:date="2022-02-18T16:24:00Z">
              <w:r w:rsidRPr="00C77222" w:rsidDel="0027544B">
                <w:rPr>
                  <w:lang w:val="es-ES_tradnl"/>
                </w:rPr>
                <w:delText xml:space="preserve">10 de diciembre </w:delText>
              </w:r>
              <w:r w:rsidR="00875D57" w:rsidRPr="00C77222" w:rsidDel="0027544B">
                <w:rPr>
                  <w:lang w:val="es-ES_tradnl"/>
                </w:rPr>
                <w:delText>de 20</w:delText>
              </w:r>
              <w:r w:rsidRPr="00C77222" w:rsidDel="0027544B">
                <w:rPr>
                  <w:lang w:val="es-ES_tradnl"/>
                </w:rPr>
                <w:delText>21</w:delText>
              </w:r>
            </w:del>
          </w:p>
        </w:tc>
        <w:tc>
          <w:tcPr>
            <w:tcW w:w="907" w:type="dxa"/>
            <w:hideMark/>
          </w:tcPr>
          <w:p w14:paraId="1F234235" w14:textId="1901A853" w:rsidR="00EA74A6" w:rsidRPr="00C77222" w:rsidDel="0027544B" w:rsidRDefault="00EA74A6" w:rsidP="00094893">
            <w:pPr>
              <w:pStyle w:val="Tabletext11pt"/>
              <w:rPr>
                <w:del w:id="342" w:author="Huertos, Patricia" w:date="2022-02-18T16:24:00Z"/>
                <w:rFonts w:eastAsiaTheme="minorEastAsia"/>
                <w:lang w:val="es-ES_tradnl"/>
              </w:rPr>
            </w:pPr>
            <w:del w:id="343" w:author="Huertos, Patricia" w:date="2022-02-18T16:24:00Z">
              <w:r w:rsidRPr="00C77222" w:rsidDel="0027544B">
                <w:rPr>
                  <w:lang w:val="es-ES_tradnl"/>
                </w:rPr>
                <w:delText>AAP</w:delText>
              </w:r>
            </w:del>
          </w:p>
        </w:tc>
        <w:tc>
          <w:tcPr>
            <w:tcW w:w="5102" w:type="dxa"/>
            <w:hideMark/>
          </w:tcPr>
          <w:p w14:paraId="26AFC0AD" w14:textId="63DB997E" w:rsidR="00EA74A6" w:rsidRPr="00C77222" w:rsidDel="0027544B" w:rsidRDefault="00EA74A6" w:rsidP="00EA74A6">
            <w:pPr>
              <w:pStyle w:val="Tabletext11pt"/>
              <w:jc w:val="left"/>
              <w:rPr>
                <w:del w:id="344" w:author="Huertos, Patricia" w:date="2022-02-18T16:24:00Z"/>
                <w:rFonts w:eastAsiaTheme="minorEastAsia"/>
                <w:lang w:val="es-ES_tradnl"/>
              </w:rPr>
            </w:pPr>
            <w:del w:id="345" w:author="Huertos, Patricia" w:date="2022-02-18T16:24:00Z">
              <w:r w:rsidRPr="00C77222" w:rsidDel="0027544B">
                <w:rPr>
                  <w:lang w:val="es-ES_tradnl"/>
                </w:rPr>
                <w:delText>Computación en la nube – Requisitos funcionales de contenedores</w:delText>
              </w:r>
            </w:del>
          </w:p>
        </w:tc>
      </w:tr>
      <w:tr w:rsidR="00EA74A6" w:rsidRPr="00C77222" w:rsidDel="0027544B" w14:paraId="6AD07E79" w14:textId="1C7A47BB" w:rsidTr="00094893">
        <w:trPr>
          <w:jc w:val="center"/>
          <w:del w:id="346" w:author="Huertos, Patricia" w:date="2022-02-18T16:24:00Z"/>
        </w:trPr>
        <w:tc>
          <w:tcPr>
            <w:tcW w:w="1777" w:type="dxa"/>
          </w:tcPr>
          <w:p w14:paraId="15069D2C" w14:textId="3C7BE59E" w:rsidR="00EA74A6" w:rsidRPr="00C77222" w:rsidDel="0027544B" w:rsidRDefault="00D874B0" w:rsidP="00EA74A6">
            <w:pPr>
              <w:spacing w:before="40" w:after="40"/>
              <w:rPr>
                <w:del w:id="347" w:author="Huertos, Patricia" w:date="2022-02-18T16:24:00Z"/>
                <w:rFonts w:eastAsiaTheme="minorEastAsia"/>
              </w:rPr>
            </w:pPr>
            <w:del w:id="348" w:author="Huertos, Patricia" w:date="2022-02-18T16:24:00Z">
              <w:r w:rsidDel="0027544B">
                <w:fldChar w:fldCharType="begin"/>
              </w:r>
              <w:r w:rsidDel="0027544B">
                <w:delInstrText xml:space="preserve"> HYPERLINK "http://www.itu.int/itu-t/workprog/wp_item.aspx?isn=15186" </w:delInstrText>
              </w:r>
              <w:r w:rsidDel="0027544B">
                <w:fldChar w:fldCharType="separate"/>
              </w:r>
              <w:r w:rsidR="00EA74A6" w:rsidRPr="00C77222" w:rsidDel="0027544B">
                <w:rPr>
                  <w:rStyle w:val="Hyperlink"/>
                  <w:sz w:val="22"/>
                  <w:szCs w:val="22"/>
                </w:rPr>
                <w:delText>Y.3536</w:delText>
              </w:r>
              <w:r w:rsidDel="0027544B">
                <w:rPr>
                  <w:rStyle w:val="Hyperlink"/>
                  <w:sz w:val="22"/>
                  <w:szCs w:val="22"/>
                </w:rPr>
                <w:fldChar w:fldCharType="end"/>
              </w:r>
            </w:del>
          </w:p>
        </w:tc>
        <w:tc>
          <w:tcPr>
            <w:tcW w:w="1871" w:type="dxa"/>
            <w:hideMark/>
          </w:tcPr>
          <w:p w14:paraId="39C8591B" w14:textId="1DC2DD75" w:rsidR="00EA74A6" w:rsidRPr="00C77222" w:rsidDel="0027544B" w:rsidRDefault="00EA74A6" w:rsidP="00EA74A6">
            <w:pPr>
              <w:pStyle w:val="Tabletext11pt"/>
              <w:jc w:val="left"/>
              <w:rPr>
                <w:del w:id="349" w:author="Huertos, Patricia" w:date="2022-02-18T16:24:00Z"/>
                <w:rFonts w:eastAsiaTheme="minorEastAsia"/>
                <w:lang w:val="es-ES_tradnl"/>
              </w:rPr>
            </w:pPr>
            <w:del w:id="350" w:author="Huertos, Patricia" w:date="2022-02-18T16:24:00Z">
              <w:r w:rsidRPr="00C77222" w:rsidDel="0027544B">
                <w:rPr>
                  <w:lang w:val="es-ES_tradnl"/>
                </w:rPr>
                <w:delText xml:space="preserve">10 de diciembre </w:delText>
              </w:r>
              <w:r w:rsidR="00875D57" w:rsidRPr="00C77222" w:rsidDel="0027544B">
                <w:rPr>
                  <w:lang w:val="es-ES_tradnl"/>
                </w:rPr>
                <w:delText>de 20</w:delText>
              </w:r>
              <w:r w:rsidRPr="00C77222" w:rsidDel="0027544B">
                <w:rPr>
                  <w:lang w:val="es-ES_tradnl"/>
                </w:rPr>
                <w:delText>21</w:delText>
              </w:r>
            </w:del>
          </w:p>
        </w:tc>
        <w:tc>
          <w:tcPr>
            <w:tcW w:w="907" w:type="dxa"/>
            <w:hideMark/>
          </w:tcPr>
          <w:p w14:paraId="560F3C85" w14:textId="127407B3" w:rsidR="00EA74A6" w:rsidRPr="00C77222" w:rsidDel="0027544B" w:rsidRDefault="00EA74A6" w:rsidP="00094893">
            <w:pPr>
              <w:pStyle w:val="Tabletext11pt"/>
              <w:rPr>
                <w:del w:id="351" w:author="Huertos, Patricia" w:date="2022-02-18T16:24:00Z"/>
                <w:rFonts w:eastAsiaTheme="minorEastAsia"/>
                <w:lang w:val="es-ES_tradnl"/>
              </w:rPr>
            </w:pPr>
            <w:del w:id="352" w:author="Huertos, Patricia" w:date="2022-02-18T16:24:00Z">
              <w:r w:rsidRPr="00C77222" w:rsidDel="0027544B">
                <w:rPr>
                  <w:lang w:val="es-ES_tradnl"/>
                </w:rPr>
                <w:delText>AAP</w:delText>
              </w:r>
            </w:del>
          </w:p>
        </w:tc>
        <w:tc>
          <w:tcPr>
            <w:tcW w:w="5102" w:type="dxa"/>
            <w:hideMark/>
          </w:tcPr>
          <w:p w14:paraId="2191A0BF" w14:textId="40A8881B" w:rsidR="00EA74A6" w:rsidRPr="00C77222" w:rsidDel="0027544B" w:rsidRDefault="00EA74A6" w:rsidP="00EA74A6">
            <w:pPr>
              <w:pStyle w:val="Tabletext11pt"/>
              <w:jc w:val="left"/>
              <w:rPr>
                <w:del w:id="353" w:author="Huertos, Patricia" w:date="2022-02-18T16:24:00Z"/>
                <w:rFonts w:eastAsiaTheme="minorEastAsia"/>
                <w:lang w:val="es-ES_tradnl"/>
              </w:rPr>
            </w:pPr>
            <w:del w:id="354" w:author="Huertos, Patricia" w:date="2022-02-18T16:24:00Z">
              <w:r w:rsidRPr="00C77222" w:rsidDel="0027544B">
                <w:rPr>
                  <w:lang w:val="es-ES_tradnl"/>
                </w:rPr>
                <w:delText>Computación en la nube – Arquitectura funcional para la intermediación de servicios en la nube</w:delText>
              </w:r>
            </w:del>
          </w:p>
        </w:tc>
      </w:tr>
      <w:tr w:rsidR="00EA74A6" w:rsidRPr="00C77222" w:rsidDel="0027544B" w14:paraId="5D1D6A4D" w14:textId="090725C5" w:rsidTr="00094893">
        <w:trPr>
          <w:jc w:val="center"/>
          <w:del w:id="355" w:author="Huertos, Patricia" w:date="2022-02-18T16:24:00Z"/>
        </w:trPr>
        <w:tc>
          <w:tcPr>
            <w:tcW w:w="1777" w:type="dxa"/>
          </w:tcPr>
          <w:p w14:paraId="5B90E5E9" w14:textId="76B23140" w:rsidR="00EA74A6" w:rsidRPr="00C77222" w:rsidDel="0027544B" w:rsidRDefault="00D874B0" w:rsidP="00EA74A6">
            <w:pPr>
              <w:spacing w:before="40" w:after="40"/>
              <w:rPr>
                <w:del w:id="356" w:author="Huertos, Patricia" w:date="2022-02-18T16:24:00Z"/>
                <w:rFonts w:eastAsiaTheme="minorEastAsia"/>
              </w:rPr>
            </w:pPr>
            <w:del w:id="357" w:author="Huertos, Patricia" w:date="2022-02-18T16:24:00Z">
              <w:r w:rsidDel="0027544B">
                <w:fldChar w:fldCharType="begin"/>
              </w:r>
              <w:r w:rsidDel="0027544B">
                <w:delInstrText xml:space="preserve"> HYPERLINK "http://www.itu.int/itu-t/workprog/wp_item.aspx?isn=15183" </w:delInstrText>
              </w:r>
              <w:r w:rsidDel="0027544B">
                <w:fldChar w:fldCharType="separate"/>
              </w:r>
              <w:r w:rsidR="00EA74A6" w:rsidRPr="00C77222" w:rsidDel="0027544B">
                <w:rPr>
                  <w:rStyle w:val="Hyperlink"/>
                  <w:sz w:val="22"/>
                  <w:szCs w:val="22"/>
                </w:rPr>
                <w:delText>Y.3654</w:delText>
              </w:r>
              <w:r w:rsidDel="0027544B">
                <w:rPr>
                  <w:rStyle w:val="Hyperlink"/>
                  <w:sz w:val="22"/>
                  <w:szCs w:val="22"/>
                </w:rPr>
                <w:fldChar w:fldCharType="end"/>
              </w:r>
            </w:del>
          </w:p>
        </w:tc>
        <w:tc>
          <w:tcPr>
            <w:tcW w:w="1871" w:type="dxa"/>
            <w:hideMark/>
          </w:tcPr>
          <w:p w14:paraId="60D10285" w14:textId="3C7FA854" w:rsidR="00EA74A6" w:rsidRPr="00C77222" w:rsidDel="0027544B" w:rsidRDefault="00EA74A6" w:rsidP="00EA74A6">
            <w:pPr>
              <w:pStyle w:val="Tabletext11pt"/>
              <w:jc w:val="left"/>
              <w:rPr>
                <w:del w:id="358" w:author="Huertos, Patricia" w:date="2022-02-18T16:24:00Z"/>
                <w:rFonts w:eastAsiaTheme="minorEastAsia"/>
                <w:lang w:val="es-ES_tradnl"/>
              </w:rPr>
            </w:pPr>
            <w:del w:id="359" w:author="Huertos, Patricia" w:date="2022-02-18T16:24:00Z">
              <w:r w:rsidRPr="00C77222" w:rsidDel="0027544B">
                <w:rPr>
                  <w:lang w:val="es-ES_tradnl"/>
                </w:rPr>
                <w:delText xml:space="preserve">10 de diciembre </w:delText>
              </w:r>
              <w:r w:rsidR="00875D57" w:rsidRPr="00C77222" w:rsidDel="0027544B">
                <w:rPr>
                  <w:lang w:val="es-ES_tradnl"/>
                </w:rPr>
                <w:delText>de 20</w:delText>
              </w:r>
              <w:r w:rsidRPr="00C77222" w:rsidDel="0027544B">
                <w:rPr>
                  <w:lang w:val="es-ES_tradnl"/>
                </w:rPr>
                <w:delText>21</w:delText>
              </w:r>
            </w:del>
          </w:p>
        </w:tc>
        <w:tc>
          <w:tcPr>
            <w:tcW w:w="907" w:type="dxa"/>
            <w:hideMark/>
          </w:tcPr>
          <w:p w14:paraId="4D5A9137" w14:textId="50F32FF6" w:rsidR="00EA74A6" w:rsidRPr="00C77222" w:rsidDel="0027544B" w:rsidRDefault="00EA74A6" w:rsidP="00094893">
            <w:pPr>
              <w:pStyle w:val="Tabletext11pt"/>
              <w:rPr>
                <w:del w:id="360" w:author="Huertos, Patricia" w:date="2022-02-18T16:24:00Z"/>
                <w:rFonts w:eastAsiaTheme="minorEastAsia"/>
                <w:lang w:val="es-ES_tradnl"/>
              </w:rPr>
            </w:pPr>
            <w:del w:id="361" w:author="Huertos, Patricia" w:date="2022-02-18T16:24:00Z">
              <w:r w:rsidRPr="00C77222" w:rsidDel="0027544B">
                <w:rPr>
                  <w:lang w:val="es-ES_tradnl"/>
                </w:rPr>
                <w:delText>AAP</w:delText>
              </w:r>
            </w:del>
          </w:p>
        </w:tc>
        <w:tc>
          <w:tcPr>
            <w:tcW w:w="5102" w:type="dxa"/>
            <w:hideMark/>
          </w:tcPr>
          <w:p w14:paraId="2681D036" w14:textId="0AD0D850" w:rsidR="00EA74A6" w:rsidRPr="00C77222" w:rsidDel="0027544B" w:rsidRDefault="00EA74A6" w:rsidP="00EA74A6">
            <w:pPr>
              <w:pStyle w:val="Tabletext11pt"/>
              <w:jc w:val="left"/>
              <w:rPr>
                <w:del w:id="362" w:author="Huertos, Patricia" w:date="2022-02-18T16:24:00Z"/>
                <w:rFonts w:eastAsiaTheme="minorEastAsia"/>
                <w:lang w:val="es-ES_tradnl"/>
              </w:rPr>
            </w:pPr>
            <w:del w:id="363" w:author="Huertos, Patricia" w:date="2022-02-18T16:24:00Z">
              <w:r w:rsidRPr="00C77222" w:rsidDel="0027544B">
                <w:rPr>
                  <w:lang w:val="es-ES_tradnl"/>
                </w:rPr>
                <w:delText>Creación de redes basadas en macrodatos – Mecanismo de aprendizaje automático</w:delText>
              </w:r>
            </w:del>
          </w:p>
        </w:tc>
      </w:tr>
      <w:tr w:rsidR="00EA74A6" w:rsidRPr="00C77222" w:rsidDel="0027544B" w14:paraId="0BD8D81B" w14:textId="456213A4" w:rsidTr="00094893">
        <w:trPr>
          <w:jc w:val="center"/>
          <w:del w:id="364" w:author="Huertos, Patricia" w:date="2022-02-18T16:24:00Z"/>
        </w:trPr>
        <w:tc>
          <w:tcPr>
            <w:tcW w:w="1777" w:type="dxa"/>
          </w:tcPr>
          <w:p w14:paraId="4C83FF23" w14:textId="563790DE" w:rsidR="00EA74A6" w:rsidRPr="00C77222" w:rsidDel="0027544B" w:rsidRDefault="00D874B0" w:rsidP="00EA74A6">
            <w:pPr>
              <w:spacing w:before="40" w:after="40"/>
              <w:rPr>
                <w:del w:id="365" w:author="Huertos, Patricia" w:date="2022-02-18T16:24:00Z"/>
                <w:rFonts w:eastAsiaTheme="minorEastAsia"/>
              </w:rPr>
            </w:pPr>
            <w:del w:id="366" w:author="Huertos, Patricia" w:date="2022-02-18T16:24:00Z">
              <w:r w:rsidDel="0027544B">
                <w:fldChar w:fldCharType="begin"/>
              </w:r>
              <w:r w:rsidDel="0027544B">
                <w:delInstrText xml:space="preserve"> HYPERLINK "http://www.itu.int/itu-t/workprog/wp_item.aspx?isn=15014" </w:delInstrText>
              </w:r>
              <w:r w:rsidDel="0027544B">
                <w:fldChar w:fldCharType="separate"/>
              </w:r>
              <w:r w:rsidR="00EA74A6" w:rsidRPr="00C77222" w:rsidDel="0027544B">
                <w:rPr>
                  <w:rStyle w:val="Hyperlink"/>
                  <w:sz w:val="22"/>
                  <w:szCs w:val="22"/>
                </w:rPr>
                <w:delText>Y.3680</w:delText>
              </w:r>
              <w:r w:rsidDel="0027544B">
                <w:rPr>
                  <w:rStyle w:val="Hyperlink"/>
                  <w:sz w:val="22"/>
                  <w:szCs w:val="22"/>
                </w:rPr>
                <w:fldChar w:fldCharType="end"/>
              </w:r>
            </w:del>
          </w:p>
        </w:tc>
        <w:tc>
          <w:tcPr>
            <w:tcW w:w="1871" w:type="dxa"/>
            <w:hideMark/>
          </w:tcPr>
          <w:p w14:paraId="7EDFC285" w14:textId="758D88E8" w:rsidR="00EA74A6" w:rsidRPr="00C77222" w:rsidDel="0027544B" w:rsidRDefault="00EA74A6" w:rsidP="00EA74A6">
            <w:pPr>
              <w:pStyle w:val="Tabletext11pt"/>
              <w:jc w:val="left"/>
              <w:rPr>
                <w:del w:id="367" w:author="Huertos, Patricia" w:date="2022-02-18T16:24:00Z"/>
                <w:rFonts w:eastAsiaTheme="minorEastAsia"/>
                <w:lang w:val="es-ES_tradnl"/>
              </w:rPr>
            </w:pPr>
            <w:del w:id="368" w:author="Huertos, Patricia" w:date="2022-02-18T16:24:00Z">
              <w:r w:rsidRPr="00C77222" w:rsidDel="0027544B">
                <w:rPr>
                  <w:lang w:val="es-ES_tradnl"/>
                </w:rPr>
                <w:delText xml:space="preserve">10 de diciembre </w:delText>
              </w:r>
              <w:r w:rsidR="00875D57" w:rsidRPr="00C77222" w:rsidDel="0027544B">
                <w:rPr>
                  <w:lang w:val="es-ES_tradnl"/>
                </w:rPr>
                <w:delText>de 20</w:delText>
              </w:r>
              <w:r w:rsidRPr="00C77222" w:rsidDel="0027544B">
                <w:rPr>
                  <w:lang w:val="es-ES_tradnl"/>
                </w:rPr>
                <w:delText>21</w:delText>
              </w:r>
            </w:del>
          </w:p>
        </w:tc>
        <w:tc>
          <w:tcPr>
            <w:tcW w:w="907" w:type="dxa"/>
            <w:hideMark/>
          </w:tcPr>
          <w:p w14:paraId="69365C3A" w14:textId="52D4917B" w:rsidR="00EA74A6" w:rsidRPr="00C77222" w:rsidDel="0027544B" w:rsidRDefault="00EA74A6" w:rsidP="00094893">
            <w:pPr>
              <w:pStyle w:val="Tabletext11pt"/>
              <w:rPr>
                <w:del w:id="369" w:author="Huertos, Patricia" w:date="2022-02-18T16:24:00Z"/>
                <w:rFonts w:eastAsiaTheme="minorEastAsia"/>
                <w:lang w:val="es-ES_tradnl"/>
              </w:rPr>
            </w:pPr>
            <w:del w:id="370" w:author="Huertos, Patricia" w:date="2022-02-18T16:24:00Z">
              <w:r w:rsidRPr="00C77222" w:rsidDel="0027544B">
                <w:rPr>
                  <w:lang w:val="es-ES_tradnl"/>
                </w:rPr>
                <w:delText>AAP</w:delText>
              </w:r>
            </w:del>
          </w:p>
        </w:tc>
        <w:tc>
          <w:tcPr>
            <w:tcW w:w="5102" w:type="dxa"/>
            <w:hideMark/>
          </w:tcPr>
          <w:p w14:paraId="657D1D45" w14:textId="43F266E4" w:rsidR="00EA74A6" w:rsidRPr="00C77222" w:rsidDel="0027544B" w:rsidRDefault="00EA74A6" w:rsidP="00EA74A6">
            <w:pPr>
              <w:pStyle w:val="Tabletext11pt"/>
              <w:jc w:val="left"/>
              <w:rPr>
                <w:del w:id="371" w:author="Huertos, Patricia" w:date="2022-02-18T16:24:00Z"/>
                <w:rFonts w:eastAsiaTheme="minorEastAsia"/>
                <w:lang w:val="es-ES_tradnl"/>
              </w:rPr>
            </w:pPr>
            <w:del w:id="372" w:author="Huertos, Patricia" w:date="2022-02-18T16:24:00Z">
              <w:r w:rsidRPr="00C77222" w:rsidDel="0027544B">
                <w:rPr>
                  <w:lang w:val="es-ES_tradnl"/>
                </w:rPr>
                <w:delText>Marco de creación de redes similares a las de los humanos</w:delText>
              </w:r>
            </w:del>
          </w:p>
        </w:tc>
      </w:tr>
      <w:tr w:rsidR="00EA74A6" w:rsidRPr="00C77222" w:rsidDel="0027544B" w14:paraId="3A34A3F4" w14:textId="77097425" w:rsidTr="00094893">
        <w:trPr>
          <w:jc w:val="center"/>
          <w:del w:id="373" w:author="Huertos, Patricia" w:date="2022-02-18T16:24:00Z"/>
        </w:trPr>
        <w:tc>
          <w:tcPr>
            <w:tcW w:w="1777" w:type="dxa"/>
          </w:tcPr>
          <w:p w14:paraId="18E736D6" w14:textId="58768CF4" w:rsidR="00EA74A6" w:rsidRPr="00C77222" w:rsidDel="0027544B" w:rsidRDefault="00D874B0" w:rsidP="00EA74A6">
            <w:pPr>
              <w:spacing w:before="40" w:after="40"/>
              <w:rPr>
                <w:del w:id="374" w:author="Huertos, Patricia" w:date="2022-02-18T16:24:00Z"/>
                <w:rFonts w:eastAsiaTheme="minorEastAsia"/>
              </w:rPr>
            </w:pPr>
            <w:del w:id="375" w:author="Huertos, Patricia" w:date="2022-02-18T16:24:00Z">
              <w:r w:rsidDel="0027544B">
                <w:lastRenderedPageBreak/>
                <w:fldChar w:fldCharType="begin"/>
              </w:r>
              <w:r w:rsidDel="0027544B">
                <w:delInstrText xml:space="preserve"> HYPERLINK "http://www.itu.int/itu-t/workprog/wp_item.aspx?isn=16350" </w:delInstrText>
              </w:r>
              <w:r w:rsidDel="0027544B">
                <w:fldChar w:fldCharType="separate"/>
              </w:r>
              <w:r w:rsidR="00EA74A6" w:rsidRPr="00C77222" w:rsidDel="0027544B">
                <w:rPr>
                  <w:rStyle w:val="Hyperlink"/>
                  <w:sz w:val="22"/>
                  <w:szCs w:val="22"/>
                </w:rPr>
                <w:delText>Y.3807</w:delText>
              </w:r>
              <w:r w:rsidDel="0027544B">
                <w:rPr>
                  <w:rStyle w:val="Hyperlink"/>
                  <w:sz w:val="22"/>
                  <w:szCs w:val="22"/>
                </w:rPr>
                <w:fldChar w:fldCharType="end"/>
              </w:r>
            </w:del>
          </w:p>
        </w:tc>
        <w:tc>
          <w:tcPr>
            <w:tcW w:w="1871" w:type="dxa"/>
            <w:hideMark/>
          </w:tcPr>
          <w:p w14:paraId="792F7DF7" w14:textId="39B8C90E" w:rsidR="00EA74A6" w:rsidRPr="00C77222" w:rsidDel="0027544B" w:rsidRDefault="00EA74A6" w:rsidP="00EA74A6">
            <w:pPr>
              <w:pStyle w:val="Tabletext11pt"/>
              <w:jc w:val="left"/>
              <w:rPr>
                <w:del w:id="376" w:author="Huertos, Patricia" w:date="2022-02-18T16:24:00Z"/>
                <w:rFonts w:eastAsiaTheme="minorEastAsia"/>
                <w:lang w:val="es-ES_tradnl"/>
              </w:rPr>
            </w:pPr>
            <w:del w:id="377" w:author="Huertos, Patricia" w:date="2022-02-18T16:24:00Z">
              <w:r w:rsidRPr="00C77222" w:rsidDel="0027544B">
                <w:rPr>
                  <w:lang w:val="es-ES_tradnl"/>
                </w:rPr>
                <w:delText xml:space="preserve">10 de diciembre </w:delText>
              </w:r>
              <w:r w:rsidR="00875D57" w:rsidRPr="00C77222" w:rsidDel="0027544B">
                <w:rPr>
                  <w:lang w:val="es-ES_tradnl"/>
                </w:rPr>
                <w:delText>de 20</w:delText>
              </w:r>
              <w:r w:rsidRPr="00C77222" w:rsidDel="0027544B">
                <w:rPr>
                  <w:lang w:val="es-ES_tradnl"/>
                </w:rPr>
                <w:delText>21</w:delText>
              </w:r>
            </w:del>
          </w:p>
        </w:tc>
        <w:tc>
          <w:tcPr>
            <w:tcW w:w="907" w:type="dxa"/>
            <w:hideMark/>
          </w:tcPr>
          <w:p w14:paraId="2E005ED9" w14:textId="5AAF2BAB" w:rsidR="00EA74A6" w:rsidRPr="00C77222" w:rsidDel="0027544B" w:rsidRDefault="00EA74A6" w:rsidP="00094893">
            <w:pPr>
              <w:pStyle w:val="Tabletext11pt"/>
              <w:rPr>
                <w:del w:id="378" w:author="Huertos, Patricia" w:date="2022-02-18T16:24:00Z"/>
                <w:rFonts w:eastAsiaTheme="minorEastAsia"/>
                <w:lang w:val="es-ES_tradnl"/>
              </w:rPr>
            </w:pPr>
            <w:del w:id="379" w:author="Huertos, Patricia" w:date="2022-02-18T16:24:00Z">
              <w:r w:rsidRPr="00C77222" w:rsidDel="0027544B">
                <w:rPr>
                  <w:lang w:val="es-ES_tradnl"/>
                </w:rPr>
                <w:delText>AAP</w:delText>
              </w:r>
            </w:del>
          </w:p>
        </w:tc>
        <w:tc>
          <w:tcPr>
            <w:tcW w:w="5102" w:type="dxa"/>
            <w:hideMark/>
          </w:tcPr>
          <w:p w14:paraId="5F4376E2" w14:textId="281CE1A6" w:rsidR="00EA74A6" w:rsidRPr="00C77222" w:rsidDel="0027544B" w:rsidRDefault="00EA74A6" w:rsidP="00EA74A6">
            <w:pPr>
              <w:pStyle w:val="Tabletext11pt"/>
              <w:jc w:val="left"/>
              <w:rPr>
                <w:del w:id="380" w:author="Huertos, Patricia" w:date="2022-02-18T16:24:00Z"/>
                <w:rFonts w:eastAsiaTheme="minorEastAsia"/>
                <w:lang w:val="es-ES_tradnl"/>
              </w:rPr>
            </w:pPr>
            <w:del w:id="381" w:author="Huertos, Patricia" w:date="2022-02-18T16:24:00Z">
              <w:r w:rsidRPr="00C77222" w:rsidDel="0027544B">
                <w:rPr>
                  <w:lang w:val="es-ES_tradnl"/>
                </w:rPr>
                <w:delText>Redes de distribución de claves cuánticas – Parámetros de calidad del servicio</w:delText>
              </w:r>
            </w:del>
          </w:p>
        </w:tc>
      </w:tr>
      <w:tr w:rsidR="00EA74A6" w:rsidRPr="00C77222" w:rsidDel="0027544B" w14:paraId="5BAB807E" w14:textId="23652B98" w:rsidTr="00094893">
        <w:trPr>
          <w:jc w:val="center"/>
          <w:del w:id="382" w:author="Huertos, Patricia" w:date="2022-02-18T16:24:00Z"/>
        </w:trPr>
        <w:tc>
          <w:tcPr>
            <w:tcW w:w="1777" w:type="dxa"/>
          </w:tcPr>
          <w:p w14:paraId="1082980B" w14:textId="30CD434A" w:rsidR="00EA74A6" w:rsidRPr="00C77222" w:rsidDel="0027544B" w:rsidRDefault="00D874B0" w:rsidP="002F73E8">
            <w:pPr>
              <w:keepNext/>
              <w:keepLines/>
              <w:spacing w:before="40" w:after="40"/>
              <w:rPr>
                <w:del w:id="383" w:author="Huertos, Patricia" w:date="2022-02-18T16:24:00Z"/>
                <w:rFonts w:eastAsiaTheme="minorEastAsia"/>
              </w:rPr>
            </w:pPr>
            <w:del w:id="384" w:author="Huertos, Patricia" w:date="2022-02-18T16:24:00Z">
              <w:r w:rsidDel="0027544B">
                <w:fldChar w:fldCharType="begin"/>
              </w:r>
              <w:r w:rsidDel="0027544B">
                <w:delInstrText xml:space="preserve"> HYPERLINK "http://www.itu.int/itu-t/workprog/wp_item.aspx?isn=16743" </w:delInstrText>
              </w:r>
              <w:r w:rsidDel="0027544B">
                <w:fldChar w:fldCharType="separate"/>
              </w:r>
              <w:r w:rsidR="00EA74A6" w:rsidRPr="00C77222" w:rsidDel="0027544B">
                <w:rPr>
                  <w:rStyle w:val="Hyperlink"/>
                  <w:sz w:val="22"/>
                  <w:szCs w:val="22"/>
                </w:rPr>
                <w:delText>Y.3808</w:delText>
              </w:r>
              <w:r w:rsidDel="0027544B">
                <w:rPr>
                  <w:rStyle w:val="Hyperlink"/>
                  <w:sz w:val="22"/>
                  <w:szCs w:val="22"/>
                </w:rPr>
                <w:fldChar w:fldCharType="end"/>
              </w:r>
            </w:del>
          </w:p>
        </w:tc>
        <w:tc>
          <w:tcPr>
            <w:tcW w:w="1871" w:type="dxa"/>
            <w:hideMark/>
          </w:tcPr>
          <w:p w14:paraId="7D0F8DA6" w14:textId="35AF6E45" w:rsidR="00EA74A6" w:rsidRPr="00C77222" w:rsidDel="0027544B" w:rsidRDefault="00EA74A6" w:rsidP="002F73E8">
            <w:pPr>
              <w:pStyle w:val="Tabletext11pt"/>
              <w:keepNext/>
              <w:keepLines/>
              <w:jc w:val="left"/>
              <w:rPr>
                <w:del w:id="385" w:author="Huertos, Patricia" w:date="2022-02-18T16:24:00Z"/>
                <w:rFonts w:eastAsiaTheme="minorEastAsia"/>
                <w:lang w:val="es-ES_tradnl"/>
              </w:rPr>
            </w:pPr>
            <w:del w:id="386" w:author="Huertos, Patricia" w:date="2022-02-18T16:24:00Z">
              <w:r w:rsidRPr="00C77222" w:rsidDel="0027544B">
                <w:rPr>
                  <w:lang w:val="es-ES_tradnl"/>
                </w:rPr>
                <w:delText xml:space="preserve">10 de diciembre </w:delText>
              </w:r>
              <w:r w:rsidR="00875D57" w:rsidRPr="00C77222" w:rsidDel="0027544B">
                <w:rPr>
                  <w:lang w:val="es-ES_tradnl"/>
                </w:rPr>
                <w:delText>de 20</w:delText>
              </w:r>
              <w:r w:rsidRPr="00C77222" w:rsidDel="0027544B">
                <w:rPr>
                  <w:lang w:val="es-ES_tradnl"/>
                </w:rPr>
                <w:delText>21</w:delText>
              </w:r>
            </w:del>
          </w:p>
        </w:tc>
        <w:tc>
          <w:tcPr>
            <w:tcW w:w="907" w:type="dxa"/>
            <w:hideMark/>
          </w:tcPr>
          <w:p w14:paraId="58BA0739" w14:textId="1F847168" w:rsidR="00EA74A6" w:rsidRPr="00C77222" w:rsidDel="0027544B" w:rsidRDefault="00EA74A6" w:rsidP="00094893">
            <w:pPr>
              <w:pStyle w:val="Tabletext11pt"/>
              <w:keepNext/>
              <w:keepLines/>
              <w:rPr>
                <w:del w:id="387" w:author="Huertos, Patricia" w:date="2022-02-18T16:24:00Z"/>
                <w:rFonts w:eastAsiaTheme="minorEastAsia"/>
                <w:lang w:val="es-ES_tradnl"/>
              </w:rPr>
            </w:pPr>
            <w:del w:id="388" w:author="Huertos, Patricia" w:date="2022-02-18T16:24:00Z">
              <w:r w:rsidRPr="00C77222" w:rsidDel="0027544B">
                <w:rPr>
                  <w:lang w:val="es-ES_tradnl"/>
                </w:rPr>
                <w:delText>AAP</w:delText>
              </w:r>
            </w:del>
          </w:p>
        </w:tc>
        <w:tc>
          <w:tcPr>
            <w:tcW w:w="5102" w:type="dxa"/>
            <w:hideMark/>
          </w:tcPr>
          <w:p w14:paraId="73B40187" w14:textId="7EC9EBBA" w:rsidR="00EA74A6" w:rsidRPr="00C77222" w:rsidDel="0027544B" w:rsidRDefault="00EA74A6" w:rsidP="002F73E8">
            <w:pPr>
              <w:pStyle w:val="Tabletext11pt"/>
              <w:keepNext/>
              <w:keepLines/>
              <w:jc w:val="left"/>
              <w:rPr>
                <w:del w:id="389" w:author="Huertos, Patricia" w:date="2022-02-18T16:24:00Z"/>
                <w:rFonts w:eastAsiaTheme="minorEastAsia"/>
                <w:lang w:val="es-ES_tradnl"/>
              </w:rPr>
            </w:pPr>
            <w:del w:id="390" w:author="Huertos, Patricia" w:date="2022-02-18T16:24:00Z">
              <w:r w:rsidRPr="00C77222" w:rsidDel="0027544B">
                <w:rPr>
                  <w:lang w:val="es-ES_tradnl"/>
                </w:rPr>
                <w:delText>Marco para la integración de redes de distribución de claves cuánticas y redes de almacenamiento seguro</w:delText>
              </w:r>
            </w:del>
          </w:p>
        </w:tc>
      </w:tr>
      <w:tr w:rsidR="00EA74A6" w:rsidRPr="00C77222" w14:paraId="1F7900BA" w14:textId="77777777" w:rsidTr="00094893">
        <w:trPr>
          <w:jc w:val="center"/>
        </w:trPr>
        <w:tc>
          <w:tcPr>
            <w:tcW w:w="1777" w:type="dxa"/>
          </w:tcPr>
          <w:p w14:paraId="5D6D43B4" w14:textId="400CFDF4" w:rsidR="00EA74A6" w:rsidRPr="00C77222" w:rsidRDefault="008702F4" w:rsidP="00EA74A6">
            <w:pPr>
              <w:spacing w:before="40" w:after="40"/>
              <w:rPr>
                <w:rFonts w:eastAsiaTheme="minorEastAsia"/>
              </w:rPr>
            </w:pPr>
            <w:hyperlink r:id="rId159" w:history="1">
              <w:r w:rsidR="00EA74A6" w:rsidRPr="00C77222">
                <w:rPr>
                  <w:rStyle w:val="Hyperlink"/>
                  <w:sz w:val="22"/>
                  <w:szCs w:val="22"/>
                </w:rPr>
                <w:t>Y.3809</w:t>
              </w:r>
            </w:hyperlink>
          </w:p>
        </w:tc>
        <w:tc>
          <w:tcPr>
            <w:tcW w:w="1871" w:type="dxa"/>
            <w:hideMark/>
          </w:tcPr>
          <w:p w14:paraId="43CB39BD" w14:textId="16AD1B9A" w:rsidR="00EA74A6" w:rsidRPr="00C77222" w:rsidRDefault="00EA74A6" w:rsidP="00EA74A6">
            <w:pPr>
              <w:pStyle w:val="Tabletext11pt"/>
              <w:jc w:val="left"/>
              <w:rPr>
                <w:rFonts w:eastAsiaTheme="minorEastAsia"/>
                <w:lang w:val="es-ES_tradnl"/>
              </w:rPr>
            </w:pPr>
            <w:r w:rsidRPr="00C77222">
              <w:rPr>
                <w:lang w:val="es-ES_tradnl"/>
              </w:rPr>
              <w:t xml:space="preserve">10 de diciembre </w:t>
            </w:r>
            <w:r w:rsidR="00875D57" w:rsidRPr="00C77222">
              <w:rPr>
                <w:lang w:val="es-ES_tradnl"/>
              </w:rPr>
              <w:t>de 20</w:t>
            </w:r>
            <w:r w:rsidRPr="00C77222">
              <w:rPr>
                <w:lang w:val="es-ES_tradnl"/>
              </w:rPr>
              <w:t>21</w:t>
            </w:r>
          </w:p>
        </w:tc>
        <w:tc>
          <w:tcPr>
            <w:tcW w:w="907" w:type="dxa"/>
            <w:hideMark/>
          </w:tcPr>
          <w:p w14:paraId="6672F055" w14:textId="77777777" w:rsidR="00EA74A6" w:rsidRPr="00C77222" w:rsidRDefault="00EA74A6" w:rsidP="00094893">
            <w:pPr>
              <w:pStyle w:val="Tabletext11pt"/>
              <w:rPr>
                <w:rFonts w:eastAsiaTheme="minorEastAsia"/>
                <w:lang w:val="es-ES_tradnl"/>
              </w:rPr>
            </w:pPr>
            <w:r w:rsidRPr="00C77222">
              <w:rPr>
                <w:lang w:val="es-ES_tradnl"/>
              </w:rPr>
              <w:t>AAP</w:t>
            </w:r>
          </w:p>
        </w:tc>
        <w:tc>
          <w:tcPr>
            <w:tcW w:w="5102" w:type="dxa"/>
            <w:hideMark/>
          </w:tcPr>
          <w:p w14:paraId="627AE390" w14:textId="718BB12C" w:rsidR="00EA74A6" w:rsidRPr="00C77222" w:rsidRDefault="00EA74A6" w:rsidP="00EA74A6">
            <w:pPr>
              <w:pStyle w:val="Tabletext11pt"/>
              <w:jc w:val="left"/>
              <w:rPr>
                <w:rFonts w:eastAsiaTheme="minorEastAsia"/>
                <w:lang w:val="es-ES_tradnl"/>
              </w:rPr>
            </w:pPr>
            <w:r w:rsidRPr="00C77222">
              <w:rPr>
                <w:lang w:val="es-ES_tradnl"/>
              </w:rPr>
              <w:t>Redes de distribución de claves cuánticas – Modelos de negocio basados en los cometidos</w:t>
            </w:r>
          </w:p>
        </w:tc>
      </w:tr>
      <w:tr w:rsidR="00EA74A6" w:rsidRPr="00C77222" w14:paraId="053A76D7" w14:textId="77777777" w:rsidTr="00094893">
        <w:trPr>
          <w:jc w:val="center"/>
        </w:trPr>
        <w:tc>
          <w:tcPr>
            <w:tcW w:w="1777" w:type="dxa"/>
            <w:hideMark/>
          </w:tcPr>
          <w:p w14:paraId="001DAB41" w14:textId="7E141F83" w:rsidR="00EA74A6" w:rsidRPr="00C77222" w:rsidRDefault="008702F4" w:rsidP="00EA74A6">
            <w:pPr>
              <w:pStyle w:val="Tabletext11ptLeft"/>
              <w:spacing w:before="40" w:after="40"/>
              <w:rPr>
                <w:vertAlign w:val="baseline"/>
                <w:lang w:val="es-ES_tradnl"/>
              </w:rPr>
            </w:pPr>
            <w:hyperlink r:id="rId160" w:history="1">
              <w:r w:rsidR="00EA74A6" w:rsidRPr="00AD0DE7">
                <w:rPr>
                  <w:rStyle w:val="Hyperlink"/>
                  <w:sz w:val="22"/>
                  <w:szCs w:val="22"/>
                  <w:vertAlign w:val="baseline"/>
                  <w:lang w:val="es-ES_tradnl"/>
                </w:rPr>
                <w:t>Y.2086</w:t>
              </w:r>
            </w:hyperlink>
            <w:r w:rsidR="00EA74A6" w:rsidRPr="00AD0DE7">
              <w:rPr>
                <w:sz w:val="22"/>
                <w:szCs w:val="22"/>
              </w:rPr>
              <w:t>1)</w:t>
            </w:r>
          </w:p>
        </w:tc>
        <w:tc>
          <w:tcPr>
            <w:tcW w:w="1871" w:type="dxa"/>
            <w:hideMark/>
          </w:tcPr>
          <w:p w14:paraId="0D3F7B43" w14:textId="062C22A9" w:rsidR="00EA74A6" w:rsidRPr="00C77222" w:rsidRDefault="00EA74A6" w:rsidP="00EA74A6">
            <w:pPr>
              <w:pStyle w:val="Tabletext11pt"/>
              <w:jc w:val="left"/>
              <w:rPr>
                <w:rFonts w:eastAsiaTheme="minorEastAsia"/>
                <w:lang w:val="es-ES_tradnl"/>
              </w:rPr>
            </w:pPr>
            <w:r w:rsidRPr="00C77222">
              <w:rPr>
                <w:lang w:val="es-ES_tradnl"/>
              </w:rPr>
              <w:t xml:space="preserve">16 de julio </w:t>
            </w:r>
            <w:r w:rsidR="00875D57" w:rsidRPr="00C77222">
              <w:rPr>
                <w:lang w:val="es-ES_tradnl"/>
              </w:rPr>
              <w:t>de 20</w:t>
            </w:r>
            <w:r w:rsidRPr="00C77222">
              <w:rPr>
                <w:lang w:val="es-ES_tradnl"/>
              </w:rPr>
              <w:t>21</w:t>
            </w:r>
          </w:p>
        </w:tc>
        <w:tc>
          <w:tcPr>
            <w:tcW w:w="907" w:type="dxa"/>
            <w:hideMark/>
          </w:tcPr>
          <w:p w14:paraId="576877FB" w14:textId="77777777" w:rsidR="00EA74A6" w:rsidRPr="00C77222" w:rsidRDefault="00EA74A6" w:rsidP="00094893">
            <w:pPr>
              <w:pStyle w:val="Tabletext11pt"/>
              <w:rPr>
                <w:rFonts w:eastAsiaTheme="minorEastAsia"/>
                <w:lang w:val="es-ES_tradnl"/>
              </w:rPr>
            </w:pPr>
            <w:r w:rsidRPr="00C77222">
              <w:rPr>
                <w:lang w:val="es-ES_tradnl"/>
              </w:rPr>
              <w:t>AAP</w:t>
            </w:r>
          </w:p>
        </w:tc>
        <w:tc>
          <w:tcPr>
            <w:tcW w:w="5102" w:type="dxa"/>
            <w:hideMark/>
          </w:tcPr>
          <w:p w14:paraId="5DCFBAB4" w14:textId="77777777" w:rsidR="00EA74A6" w:rsidRPr="00C77222" w:rsidRDefault="00EA74A6" w:rsidP="00EA74A6">
            <w:pPr>
              <w:pStyle w:val="Tabletext11pt"/>
              <w:jc w:val="left"/>
              <w:rPr>
                <w:rFonts w:eastAsiaTheme="minorEastAsia"/>
                <w:lang w:val="es-ES_tradnl"/>
              </w:rPr>
            </w:pPr>
            <w:r w:rsidRPr="00C77222">
              <w:rPr>
                <w:lang w:val="es-ES_tradnl"/>
              </w:rPr>
              <w:t>Marco y requisitos de la infraestructura de redes fiables descentralizadas</w:t>
            </w:r>
          </w:p>
        </w:tc>
      </w:tr>
    </w:tbl>
    <w:p w14:paraId="2EEDDBB7" w14:textId="37CB7F3A" w:rsidR="00C868C0" w:rsidRPr="00C77222" w:rsidRDefault="00EA74A6" w:rsidP="00AD0DE7">
      <w:pPr>
        <w:pStyle w:val="Tablelegend"/>
        <w:tabs>
          <w:tab w:val="left" w:pos="397"/>
        </w:tabs>
        <w:ind w:left="397" w:hanging="397"/>
        <w:rPr>
          <w:rFonts w:eastAsiaTheme="minorEastAsia"/>
          <w:sz w:val="22"/>
          <w:szCs w:val="22"/>
        </w:rPr>
      </w:pPr>
      <w:r w:rsidRPr="00AD0DE7">
        <w:rPr>
          <w:sz w:val="22"/>
          <w:szCs w:val="22"/>
          <w:vertAlign w:val="superscript"/>
        </w:rPr>
        <w:t>1)</w:t>
      </w:r>
      <w:r w:rsidRPr="00C77222">
        <w:rPr>
          <w:sz w:val="22"/>
          <w:szCs w:val="22"/>
        </w:rPr>
        <w:tab/>
        <w:t>NOTA – </w:t>
      </w:r>
      <w:r w:rsidR="00C868C0" w:rsidRPr="00C77222">
        <w:rPr>
          <w:sz w:val="22"/>
          <w:szCs w:val="22"/>
        </w:rPr>
        <w:t xml:space="preserve">El proyecto de nueva Recomendación </w:t>
      </w:r>
      <w:r w:rsidR="00701DC1" w:rsidRPr="00701DC1">
        <w:rPr>
          <w:sz w:val="22"/>
          <w:szCs w:val="22"/>
        </w:rPr>
        <w:t xml:space="preserve">UIT-T </w:t>
      </w:r>
      <w:r w:rsidR="00C868C0" w:rsidRPr="00C77222">
        <w:rPr>
          <w:sz w:val="22"/>
          <w:szCs w:val="22"/>
        </w:rPr>
        <w:t xml:space="preserve">Y.2086 </w:t>
      </w:r>
      <w:r w:rsidR="0045653A" w:rsidRPr="00C77222">
        <w:rPr>
          <w:sz w:val="22"/>
          <w:szCs w:val="22"/>
        </w:rPr>
        <w:t>"</w:t>
      </w:r>
      <w:r w:rsidR="00C868C0" w:rsidRPr="00C77222">
        <w:rPr>
          <w:sz w:val="22"/>
          <w:szCs w:val="22"/>
        </w:rPr>
        <w:t>Marco y requisitos de la infraestructura de redes fiables descentralizadas</w:t>
      </w:r>
      <w:r w:rsidR="0045653A" w:rsidRPr="00C77222">
        <w:rPr>
          <w:sz w:val="22"/>
          <w:szCs w:val="22"/>
        </w:rPr>
        <w:t>"</w:t>
      </w:r>
      <w:r w:rsidR="00C868C0" w:rsidRPr="00C77222">
        <w:rPr>
          <w:sz w:val="22"/>
          <w:szCs w:val="22"/>
        </w:rPr>
        <w:t xml:space="preserve"> se aprobó en la reunión del Grupo de Trabajo 3 de la </w:t>
      </w:r>
      <w:r w:rsidR="00BF2627" w:rsidRPr="00C77222">
        <w:rPr>
          <w:sz w:val="22"/>
          <w:szCs w:val="22"/>
        </w:rPr>
        <w:t>CE </w:t>
      </w:r>
      <w:r w:rsidR="00C868C0" w:rsidRPr="00C77222">
        <w:rPr>
          <w:sz w:val="22"/>
          <w:szCs w:val="22"/>
        </w:rPr>
        <w:t xml:space="preserve">13 celebrada el 16 de julio de 2021. Cuando este </w:t>
      </w:r>
      <w:r w:rsidR="005270E6" w:rsidRPr="00C77222">
        <w:rPr>
          <w:sz w:val="22"/>
          <w:szCs w:val="22"/>
        </w:rPr>
        <w:t>Informe</w:t>
      </w:r>
      <w:r w:rsidR="00C868C0" w:rsidRPr="00C77222">
        <w:rPr>
          <w:sz w:val="22"/>
          <w:szCs w:val="22"/>
        </w:rPr>
        <w:t xml:space="preserve"> estuvo preparado, se encontraba en el proceso de resolución de los comentarios formulados en una última llamada del AAP.</w:t>
      </w:r>
    </w:p>
    <w:p w14:paraId="3B65E718" w14:textId="77777777" w:rsidR="00403C28" w:rsidRPr="006A7FF6" w:rsidRDefault="00C868C0" w:rsidP="00403C28">
      <w:pPr>
        <w:pStyle w:val="TableNo"/>
        <w:rPr>
          <w:b/>
          <w:bCs/>
          <w:sz w:val="24"/>
          <w:szCs w:val="24"/>
          <w:rPrChange w:id="391" w:author="Huertos, Patricia" w:date="2022-02-18T20:03:00Z">
            <w:rPr>
              <w:bCs/>
              <w:sz w:val="24"/>
              <w:szCs w:val="24"/>
            </w:rPr>
          </w:rPrChange>
        </w:rPr>
      </w:pPr>
      <w:r w:rsidRPr="006A7FF6">
        <w:rPr>
          <w:b/>
          <w:bCs/>
          <w:sz w:val="24"/>
          <w:szCs w:val="24"/>
          <w:rPrChange w:id="392" w:author="Huertos, Patricia" w:date="2022-02-18T20:03:00Z">
            <w:rPr>
              <w:bCs/>
              <w:sz w:val="24"/>
              <w:szCs w:val="24"/>
            </w:rPr>
          </w:rPrChange>
        </w:rPr>
        <w:t>CUADRO 9</w:t>
      </w:r>
    </w:p>
    <w:p w14:paraId="7612CB80" w14:textId="7488FFA7" w:rsidR="00C868C0" w:rsidRPr="00C77222" w:rsidRDefault="00C868C0" w:rsidP="00A03084">
      <w:pPr>
        <w:pStyle w:val="Tabletitle"/>
        <w:rPr>
          <w:sz w:val="24"/>
          <w:szCs w:val="24"/>
        </w:rPr>
      </w:pPr>
      <w:r w:rsidRPr="00C77222">
        <w:rPr>
          <w:sz w:val="24"/>
          <w:szCs w:val="24"/>
        </w:rPr>
        <w:t>Comisión de Estudio 13 – Recomendaciones suprimidas</w:t>
      </w:r>
      <w:r w:rsidR="00094893" w:rsidRPr="00C77222">
        <w:rPr>
          <w:sz w:val="24"/>
          <w:szCs w:val="24"/>
        </w:rPr>
        <w:br/>
      </w:r>
      <w:r w:rsidRPr="00C77222">
        <w:rPr>
          <w:sz w:val="24"/>
          <w:szCs w:val="24"/>
        </w:rPr>
        <w:t>durante el período de estudios</w:t>
      </w:r>
    </w:p>
    <w:tbl>
      <w:tblPr>
        <w:tblW w:w="974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97"/>
        <w:gridCol w:w="1276"/>
        <w:gridCol w:w="1417"/>
        <w:gridCol w:w="5157"/>
      </w:tblGrid>
      <w:tr w:rsidR="00C868C0" w:rsidRPr="00C77222" w14:paraId="4827BD61" w14:textId="77777777" w:rsidTr="00DB3099">
        <w:trPr>
          <w:tblHeader/>
          <w:jc w:val="center"/>
        </w:trPr>
        <w:tc>
          <w:tcPr>
            <w:tcW w:w="1897" w:type="dxa"/>
            <w:vAlign w:val="center"/>
          </w:tcPr>
          <w:p w14:paraId="4A15ED67" w14:textId="77777777" w:rsidR="00C868C0" w:rsidRPr="00C77222" w:rsidRDefault="00C868C0" w:rsidP="00F0328C">
            <w:pPr>
              <w:pStyle w:val="Tablehead11ptBold"/>
              <w:keepNext/>
              <w:keepLines/>
              <w:spacing w:before="80" w:after="80"/>
              <w:rPr>
                <w:sz w:val="22"/>
                <w:szCs w:val="22"/>
                <w:lang w:val="es-ES_tradnl"/>
              </w:rPr>
            </w:pPr>
            <w:r w:rsidRPr="009A3B29">
              <w:rPr>
                <w:rFonts w:ascii="Times New Roman" w:hAnsi="Times New Roman"/>
                <w:sz w:val="22"/>
                <w:szCs w:val="22"/>
                <w:lang w:val="es-ES_tradnl"/>
              </w:rPr>
              <w:t>Recomendación</w:t>
            </w:r>
          </w:p>
        </w:tc>
        <w:tc>
          <w:tcPr>
            <w:tcW w:w="1276" w:type="dxa"/>
            <w:vAlign w:val="center"/>
          </w:tcPr>
          <w:p w14:paraId="464164A8" w14:textId="77777777" w:rsidR="00C868C0" w:rsidRPr="00C77222" w:rsidRDefault="00C868C0" w:rsidP="00F0328C">
            <w:pPr>
              <w:pStyle w:val="Tablehead11ptBold"/>
              <w:keepNext/>
              <w:keepLines/>
              <w:spacing w:before="80" w:after="80"/>
              <w:rPr>
                <w:sz w:val="22"/>
                <w:szCs w:val="22"/>
                <w:lang w:val="es-ES_tradnl"/>
              </w:rPr>
            </w:pPr>
            <w:r w:rsidRPr="009A3B29">
              <w:rPr>
                <w:rFonts w:ascii="Times New Roman" w:hAnsi="Times New Roman"/>
                <w:sz w:val="22"/>
                <w:szCs w:val="22"/>
                <w:lang w:val="es-ES_tradnl"/>
              </w:rPr>
              <w:t>Última versión</w:t>
            </w:r>
          </w:p>
        </w:tc>
        <w:tc>
          <w:tcPr>
            <w:tcW w:w="1417" w:type="dxa"/>
            <w:vAlign w:val="center"/>
          </w:tcPr>
          <w:p w14:paraId="55BF4B82" w14:textId="77777777" w:rsidR="00C868C0" w:rsidRPr="00C77222" w:rsidRDefault="00C868C0" w:rsidP="00F0328C">
            <w:pPr>
              <w:pStyle w:val="Tablehead11ptBold"/>
              <w:keepNext/>
              <w:keepLines/>
              <w:spacing w:before="80" w:after="80"/>
              <w:rPr>
                <w:sz w:val="22"/>
                <w:szCs w:val="22"/>
                <w:lang w:val="es-ES_tradnl"/>
              </w:rPr>
            </w:pPr>
            <w:r w:rsidRPr="009A3B29">
              <w:rPr>
                <w:rFonts w:ascii="Times New Roman" w:hAnsi="Times New Roman"/>
                <w:sz w:val="22"/>
                <w:szCs w:val="22"/>
                <w:lang w:val="es-ES_tradnl"/>
              </w:rPr>
              <w:t>Fecha de supresión</w:t>
            </w:r>
          </w:p>
        </w:tc>
        <w:tc>
          <w:tcPr>
            <w:tcW w:w="5157" w:type="dxa"/>
            <w:vAlign w:val="center"/>
          </w:tcPr>
          <w:p w14:paraId="26C0A932" w14:textId="77777777" w:rsidR="00C868C0" w:rsidRPr="009A3B29" w:rsidRDefault="00C868C0" w:rsidP="00F0328C">
            <w:pPr>
              <w:pStyle w:val="Tablehead11ptBold"/>
              <w:keepNext/>
              <w:keepLines/>
              <w:spacing w:before="80" w:after="80"/>
              <w:rPr>
                <w:rFonts w:ascii="Times New Roman" w:hAnsi="Times New Roman"/>
                <w:sz w:val="22"/>
                <w:szCs w:val="22"/>
                <w:lang w:val="es-ES_tradnl"/>
              </w:rPr>
            </w:pPr>
            <w:r w:rsidRPr="009A3B29">
              <w:rPr>
                <w:rFonts w:ascii="Times New Roman" w:hAnsi="Times New Roman"/>
                <w:sz w:val="22"/>
                <w:szCs w:val="22"/>
                <w:lang w:val="es-ES_tradnl"/>
              </w:rPr>
              <w:t>Título</w:t>
            </w:r>
          </w:p>
        </w:tc>
      </w:tr>
      <w:tr w:rsidR="00C868C0" w:rsidRPr="00C77222" w14:paraId="7A9FF976" w14:textId="77777777" w:rsidTr="00DB3099">
        <w:trPr>
          <w:jc w:val="center"/>
        </w:trPr>
        <w:tc>
          <w:tcPr>
            <w:tcW w:w="1897" w:type="dxa"/>
          </w:tcPr>
          <w:p w14:paraId="37990064" w14:textId="77777777" w:rsidR="00C868C0" w:rsidRPr="00C77222" w:rsidRDefault="00C868C0" w:rsidP="00F0328C">
            <w:pPr>
              <w:pStyle w:val="TableText0"/>
              <w:rPr>
                <w:rFonts w:eastAsiaTheme="minorEastAsia"/>
                <w:lang w:val="es-ES_tradnl"/>
              </w:rPr>
            </w:pPr>
            <w:r w:rsidRPr="00C77222">
              <w:rPr>
                <w:lang w:val="es-ES_tradnl"/>
              </w:rPr>
              <w:t>Ninguna</w:t>
            </w:r>
          </w:p>
        </w:tc>
        <w:tc>
          <w:tcPr>
            <w:tcW w:w="1276" w:type="dxa"/>
          </w:tcPr>
          <w:p w14:paraId="03B0C11E" w14:textId="77777777" w:rsidR="00C868C0" w:rsidRPr="00C77222" w:rsidRDefault="00C868C0" w:rsidP="00F0328C">
            <w:pPr>
              <w:pStyle w:val="TableText0"/>
              <w:rPr>
                <w:rFonts w:eastAsiaTheme="minorEastAsia"/>
                <w:lang w:val="es-ES_tradnl"/>
              </w:rPr>
            </w:pPr>
          </w:p>
        </w:tc>
        <w:tc>
          <w:tcPr>
            <w:tcW w:w="1417" w:type="dxa"/>
          </w:tcPr>
          <w:p w14:paraId="2EED45A3" w14:textId="77777777" w:rsidR="00C868C0" w:rsidRPr="00C77222" w:rsidRDefault="00C868C0" w:rsidP="00F0328C">
            <w:pPr>
              <w:pStyle w:val="TableText0"/>
              <w:rPr>
                <w:rFonts w:eastAsiaTheme="minorEastAsia"/>
                <w:lang w:val="es-ES_tradnl"/>
              </w:rPr>
            </w:pPr>
          </w:p>
        </w:tc>
        <w:tc>
          <w:tcPr>
            <w:tcW w:w="5157" w:type="dxa"/>
          </w:tcPr>
          <w:p w14:paraId="5F95385C" w14:textId="77777777" w:rsidR="00C868C0" w:rsidRPr="00C77222" w:rsidRDefault="00C868C0" w:rsidP="00F0328C">
            <w:pPr>
              <w:pStyle w:val="TableText0"/>
              <w:rPr>
                <w:rFonts w:eastAsiaTheme="minorEastAsia"/>
                <w:lang w:val="es-ES_tradnl"/>
              </w:rPr>
            </w:pPr>
          </w:p>
        </w:tc>
      </w:tr>
    </w:tbl>
    <w:p w14:paraId="1CEDE7E1" w14:textId="77777777" w:rsidR="00403C28" w:rsidRPr="006A7FF6" w:rsidRDefault="00C868C0" w:rsidP="00403C28">
      <w:pPr>
        <w:pStyle w:val="TableNo"/>
        <w:rPr>
          <w:b/>
          <w:bCs/>
          <w:sz w:val="24"/>
          <w:szCs w:val="24"/>
          <w:rPrChange w:id="393" w:author="Huertos, Patricia" w:date="2022-02-18T20:03:00Z">
            <w:rPr>
              <w:bCs/>
              <w:sz w:val="24"/>
              <w:szCs w:val="24"/>
            </w:rPr>
          </w:rPrChange>
        </w:rPr>
      </w:pPr>
      <w:r w:rsidRPr="006A7FF6">
        <w:rPr>
          <w:b/>
          <w:bCs/>
          <w:sz w:val="24"/>
          <w:szCs w:val="24"/>
          <w:rPrChange w:id="394" w:author="Huertos, Patricia" w:date="2022-02-18T20:03:00Z">
            <w:rPr>
              <w:bCs/>
              <w:sz w:val="24"/>
              <w:szCs w:val="24"/>
            </w:rPr>
          </w:rPrChange>
        </w:rPr>
        <w:t>CUADRO 10</w:t>
      </w:r>
    </w:p>
    <w:p w14:paraId="66320E1D" w14:textId="2A626C9F" w:rsidR="00C868C0" w:rsidRPr="00C77222" w:rsidRDefault="00C868C0" w:rsidP="00A03084">
      <w:pPr>
        <w:pStyle w:val="Tabletitle"/>
        <w:rPr>
          <w:sz w:val="24"/>
          <w:szCs w:val="24"/>
        </w:rPr>
      </w:pPr>
      <w:r w:rsidRPr="00C77222">
        <w:rPr>
          <w:sz w:val="24"/>
          <w:szCs w:val="24"/>
        </w:rPr>
        <w:t>Comisión de Estudio 13 – Recomendaciones presentadas a la AMNT-20</w:t>
      </w:r>
    </w:p>
    <w:tbl>
      <w:tblPr>
        <w:tblW w:w="96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84"/>
        <w:gridCol w:w="1417"/>
        <w:gridCol w:w="4252"/>
        <w:gridCol w:w="1984"/>
      </w:tblGrid>
      <w:tr w:rsidR="00C868C0" w:rsidRPr="00C77222" w14:paraId="12B7ACD3" w14:textId="77777777" w:rsidTr="00DB3099">
        <w:trPr>
          <w:tblHeader/>
          <w:jc w:val="center"/>
        </w:trPr>
        <w:tc>
          <w:tcPr>
            <w:tcW w:w="1984" w:type="dxa"/>
            <w:vAlign w:val="center"/>
          </w:tcPr>
          <w:p w14:paraId="29545E41" w14:textId="77777777" w:rsidR="00C868C0" w:rsidRPr="00C77222" w:rsidRDefault="00C868C0" w:rsidP="00F0328C">
            <w:pPr>
              <w:pStyle w:val="Tablehead11ptBold"/>
              <w:keepNext/>
              <w:keepLines/>
              <w:spacing w:before="80" w:after="80"/>
              <w:rPr>
                <w:sz w:val="22"/>
                <w:szCs w:val="22"/>
                <w:lang w:val="es-ES_tradnl"/>
              </w:rPr>
            </w:pPr>
            <w:r w:rsidRPr="009A3B29">
              <w:rPr>
                <w:rFonts w:ascii="Times New Roman" w:hAnsi="Times New Roman"/>
                <w:sz w:val="22"/>
                <w:szCs w:val="22"/>
                <w:lang w:val="es-ES_tradnl"/>
              </w:rPr>
              <w:t>Recomendación</w:t>
            </w:r>
          </w:p>
        </w:tc>
        <w:tc>
          <w:tcPr>
            <w:tcW w:w="1417" w:type="dxa"/>
            <w:vAlign w:val="center"/>
          </w:tcPr>
          <w:p w14:paraId="24B0B6C9" w14:textId="77777777" w:rsidR="00C868C0" w:rsidRPr="00C77222" w:rsidRDefault="00C868C0" w:rsidP="00F0328C">
            <w:pPr>
              <w:pStyle w:val="Tablehead11ptBold"/>
              <w:keepNext/>
              <w:keepLines/>
              <w:spacing w:before="80" w:after="80"/>
              <w:rPr>
                <w:sz w:val="22"/>
                <w:szCs w:val="22"/>
                <w:lang w:val="es-ES_tradnl"/>
              </w:rPr>
            </w:pPr>
            <w:r w:rsidRPr="009A3B29">
              <w:rPr>
                <w:rFonts w:ascii="Times New Roman" w:hAnsi="Times New Roman"/>
                <w:sz w:val="22"/>
                <w:szCs w:val="22"/>
                <w:lang w:val="es-ES_tradnl"/>
              </w:rPr>
              <w:t>Propuesta</w:t>
            </w:r>
          </w:p>
        </w:tc>
        <w:tc>
          <w:tcPr>
            <w:tcW w:w="4252" w:type="dxa"/>
            <w:vAlign w:val="center"/>
          </w:tcPr>
          <w:p w14:paraId="2A610853" w14:textId="77777777" w:rsidR="00C868C0" w:rsidRPr="00C77222" w:rsidRDefault="00C868C0" w:rsidP="00F0328C">
            <w:pPr>
              <w:pStyle w:val="Tablehead11ptBold"/>
              <w:keepNext/>
              <w:keepLines/>
              <w:spacing w:before="80" w:after="80"/>
              <w:rPr>
                <w:sz w:val="22"/>
                <w:szCs w:val="22"/>
                <w:lang w:val="es-ES_tradnl"/>
              </w:rPr>
            </w:pPr>
            <w:r w:rsidRPr="009A3B29">
              <w:rPr>
                <w:rFonts w:ascii="Times New Roman" w:hAnsi="Times New Roman"/>
                <w:sz w:val="22"/>
                <w:szCs w:val="22"/>
                <w:lang w:val="es-ES_tradnl"/>
              </w:rPr>
              <w:t>Título</w:t>
            </w:r>
          </w:p>
        </w:tc>
        <w:tc>
          <w:tcPr>
            <w:tcW w:w="1984" w:type="dxa"/>
            <w:vAlign w:val="center"/>
          </w:tcPr>
          <w:p w14:paraId="678920AE" w14:textId="77777777" w:rsidR="00C868C0" w:rsidRPr="009A3B29" w:rsidRDefault="00C868C0" w:rsidP="00F0328C">
            <w:pPr>
              <w:pStyle w:val="Tablehead11ptBold"/>
              <w:keepNext/>
              <w:keepLines/>
              <w:spacing w:before="80" w:after="80"/>
              <w:rPr>
                <w:rFonts w:ascii="Times New Roman" w:hAnsi="Times New Roman"/>
                <w:sz w:val="22"/>
                <w:szCs w:val="22"/>
                <w:lang w:val="es-ES_tradnl"/>
              </w:rPr>
            </w:pPr>
            <w:r w:rsidRPr="009A3B29">
              <w:rPr>
                <w:rFonts w:ascii="Times New Roman" w:hAnsi="Times New Roman"/>
                <w:sz w:val="22"/>
                <w:szCs w:val="22"/>
                <w:lang w:val="es-ES_tradnl"/>
              </w:rPr>
              <w:t>Referencia</w:t>
            </w:r>
          </w:p>
        </w:tc>
      </w:tr>
      <w:tr w:rsidR="00C868C0" w:rsidRPr="00C77222" w14:paraId="1213E673" w14:textId="77777777" w:rsidTr="00DB3099">
        <w:trPr>
          <w:jc w:val="center"/>
        </w:trPr>
        <w:tc>
          <w:tcPr>
            <w:tcW w:w="1984" w:type="dxa"/>
          </w:tcPr>
          <w:p w14:paraId="2B6DC690" w14:textId="77777777" w:rsidR="00C868C0" w:rsidRPr="00C77222" w:rsidRDefault="00C868C0" w:rsidP="00F0328C">
            <w:pPr>
              <w:pStyle w:val="TableText0"/>
              <w:rPr>
                <w:lang w:val="es-ES_tradnl"/>
              </w:rPr>
            </w:pPr>
            <w:r w:rsidRPr="00C77222">
              <w:rPr>
                <w:lang w:val="es-ES_tradnl"/>
              </w:rPr>
              <w:t>Ninguna</w:t>
            </w:r>
          </w:p>
        </w:tc>
        <w:tc>
          <w:tcPr>
            <w:tcW w:w="1417" w:type="dxa"/>
          </w:tcPr>
          <w:p w14:paraId="2D6746B9" w14:textId="77777777" w:rsidR="00C868C0" w:rsidRPr="00C77222" w:rsidRDefault="00C868C0" w:rsidP="00F0328C">
            <w:pPr>
              <w:pStyle w:val="TableText0"/>
              <w:rPr>
                <w:lang w:val="es-ES_tradnl"/>
              </w:rPr>
            </w:pPr>
          </w:p>
        </w:tc>
        <w:tc>
          <w:tcPr>
            <w:tcW w:w="4252" w:type="dxa"/>
          </w:tcPr>
          <w:p w14:paraId="6E10FAD3" w14:textId="77777777" w:rsidR="00C868C0" w:rsidRPr="00C77222" w:rsidRDefault="00C868C0" w:rsidP="00F0328C">
            <w:pPr>
              <w:pStyle w:val="TableText0"/>
              <w:rPr>
                <w:lang w:val="es-ES_tradnl"/>
              </w:rPr>
            </w:pPr>
          </w:p>
        </w:tc>
        <w:tc>
          <w:tcPr>
            <w:tcW w:w="1984" w:type="dxa"/>
          </w:tcPr>
          <w:p w14:paraId="1C7365C5" w14:textId="77777777" w:rsidR="00C868C0" w:rsidRPr="00C77222" w:rsidRDefault="00C868C0" w:rsidP="00F0328C">
            <w:pPr>
              <w:pStyle w:val="TableText0"/>
              <w:rPr>
                <w:lang w:val="es-ES_tradnl"/>
              </w:rPr>
            </w:pPr>
          </w:p>
        </w:tc>
      </w:tr>
    </w:tbl>
    <w:p w14:paraId="59995523" w14:textId="77777777" w:rsidR="00403C28" w:rsidRPr="006A7FF6" w:rsidRDefault="00C868C0" w:rsidP="00403C28">
      <w:pPr>
        <w:pStyle w:val="TableNo"/>
        <w:rPr>
          <w:b/>
          <w:bCs/>
          <w:sz w:val="24"/>
          <w:szCs w:val="24"/>
          <w:rPrChange w:id="395" w:author="Huertos, Patricia" w:date="2022-02-18T20:04:00Z">
            <w:rPr>
              <w:bCs/>
              <w:sz w:val="24"/>
              <w:szCs w:val="24"/>
            </w:rPr>
          </w:rPrChange>
        </w:rPr>
      </w:pPr>
      <w:r w:rsidRPr="006A7FF6">
        <w:rPr>
          <w:b/>
          <w:bCs/>
          <w:sz w:val="24"/>
          <w:szCs w:val="24"/>
          <w:rPrChange w:id="396" w:author="Huertos, Patricia" w:date="2022-02-18T20:04:00Z">
            <w:rPr>
              <w:bCs/>
              <w:sz w:val="24"/>
              <w:szCs w:val="24"/>
            </w:rPr>
          </w:rPrChange>
        </w:rPr>
        <w:lastRenderedPageBreak/>
        <w:t>CUADRO 11</w:t>
      </w:r>
    </w:p>
    <w:p w14:paraId="634293C2" w14:textId="3B25D8C8" w:rsidR="00C868C0" w:rsidRPr="00C77222" w:rsidRDefault="00C868C0" w:rsidP="00A03084">
      <w:pPr>
        <w:pStyle w:val="Tabletitle"/>
        <w:rPr>
          <w:sz w:val="24"/>
          <w:szCs w:val="24"/>
        </w:rPr>
      </w:pPr>
      <w:r w:rsidRPr="00C77222">
        <w:rPr>
          <w:sz w:val="24"/>
          <w:szCs w:val="24"/>
        </w:rPr>
        <w:t>Comisión de Estudio 13</w:t>
      </w:r>
      <w:r w:rsidR="00376820">
        <w:rPr>
          <w:sz w:val="24"/>
          <w:szCs w:val="24"/>
        </w:rPr>
        <w:t xml:space="preserve"> </w:t>
      </w:r>
      <w:r w:rsidR="003C20DB" w:rsidRPr="00C77222">
        <w:rPr>
          <w:sz w:val="24"/>
          <w:szCs w:val="24"/>
        </w:rPr>
        <w:t>–</w:t>
      </w:r>
      <w:r w:rsidRPr="00C77222">
        <w:rPr>
          <w:sz w:val="24"/>
          <w:szCs w:val="24"/>
        </w:rPr>
        <w:t xml:space="preserve"> Suplementos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28"/>
        <w:gridCol w:w="1701"/>
        <w:gridCol w:w="1191"/>
        <w:gridCol w:w="4819"/>
      </w:tblGrid>
      <w:tr w:rsidR="00C868C0" w:rsidRPr="00C77222" w14:paraId="306118BE" w14:textId="77777777" w:rsidTr="002F73E8">
        <w:trPr>
          <w:tblHeader/>
          <w:jc w:val="center"/>
        </w:trPr>
        <w:tc>
          <w:tcPr>
            <w:tcW w:w="1928" w:type="dxa"/>
          </w:tcPr>
          <w:p w14:paraId="0C2B5C16" w14:textId="77777777" w:rsidR="00C868C0" w:rsidRPr="00C77222" w:rsidRDefault="00C868C0" w:rsidP="002F73E8">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rPr>
                <w:rFonts w:eastAsia="Batang"/>
                <w:b/>
              </w:rPr>
            </w:pPr>
            <w:r w:rsidRPr="00C77222">
              <w:rPr>
                <w:b/>
              </w:rPr>
              <w:t>Suplemento</w:t>
            </w:r>
          </w:p>
        </w:tc>
        <w:tc>
          <w:tcPr>
            <w:tcW w:w="1701" w:type="dxa"/>
            <w:vAlign w:val="center"/>
          </w:tcPr>
          <w:p w14:paraId="76786CF7" w14:textId="77777777" w:rsidR="00C868C0" w:rsidRPr="00C77222" w:rsidRDefault="00C868C0" w:rsidP="00C868C0">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rFonts w:eastAsia="Batang"/>
                <w:b/>
              </w:rPr>
            </w:pPr>
            <w:r w:rsidRPr="00C77222">
              <w:rPr>
                <w:b/>
              </w:rPr>
              <w:t>Fecha</w:t>
            </w:r>
          </w:p>
        </w:tc>
        <w:tc>
          <w:tcPr>
            <w:tcW w:w="1191" w:type="dxa"/>
            <w:vAlign w:val="center"/>
          </w:tcPr>
          <w:p w14:paraId="04F929AF" w14:textId="77777777" w:rsidR="00C868C0" w:rsidRPr="00C77222" w:rsidRDefault="00C868C0" w:rsidP="00C868C0">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rFonts w:eastAsia="Batang"/>
                <w:b/>
              </w:rPr>
            </w:pPr>
            <w:r w:rsidRPr="00C77222">
              <w:rPr>
                <w:b/>
              </w:rPr>
              <w:t>Situación</w:t>
            </w:r>
          </w:p>
        </w:tc>
        <w:tc>
          <w:tcPr>
            <w:tcW w:w="4819" w:type="dxa"/>
            <w:vAlign w:val="center"/>
          </w:tcPr>
          <w:p w14:paraId="65C0CC0E" w14:textId="77777777" w:rsidR="00C868C0" w:rsidRPr="00C77222" w:rsidRDefault="00C868C0" w:rsidP="00C868C0">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rFonts w:eastAsia="Batang"/>
                <w:b/>
              </w:rPr>
            </w:pPr>
            <w:r w:rsidRPr="00C77222">
              <w:rPr>
                <w:b/>
              </w:rPr>
              <w:t>Título</w:t>
            </w:r>
          </w:p>
        </w:tc>
      </w:tr>
      <w:tr w:rsidR="00C868C0" w:rsidRPr="00C77222" w14:paraId="5A2D619F" w14:textId="77777777" w:rsidTr="002F73E8">
        <w:trPr>
          <w:trHeight w:val="20"/>
          <w:tblHeader/>
          <w:jc w:val="center"/>
        </w:trPr>
        <w:tc>
          <w:tcPr>
            <w:tcW w:w="1928" w:type="dxa"/>
          </w:tcPr>
          <w:p w14:paraId="2BE96DA2" w14:textId="6E2CFCAA" w:rsidR="00C868C0" w:rsidRPr="00C77222" w:rsidRDefault="00376820" w:rsidP="00AD0DE7">
            <w:pPr>
              <w:pStyle w:val="TableText0"/>
              <w:keepNext/>
              <w:keepLines/>
              <w:rPr>
                <w:rFonts w:eastAsia="Batang"/>
                <w:b/>
                <w:lang w:val="es-ES_tradnl"/>
              </w:rPr>
            </w:pPr>
            <w:r>
              <w:fldChar w:fldCharType="begin"/>
            </w:r>
            <w:r w:rsidRPr="001077D0">
              <w:rPr>
                <w:lang w:val="es-CO"/>
                <w:rPrChange w:id="397" w:author="Spanish" w:date="2022-02-21T09:43:00Z">
                  <w:rPr/>
                </w:rPrChange>
              </w:rPr>
              <w:instrText xml:space="preserve"> HYPERLINK "http://handle.itu.int/11.1002/1000/13244" </w:instrText>
            </w:r>
            <w:r>
              <w:fldChar w:fldCharType="separate"/>
            </w:r>
            <w:r w:rsidR="00C868C0" w:rsidRPr="00C77222">
              <w:rPr>
                <w:color w:val="0000FF"/>
                <w:u w:val="single"/>
                <w:lang w:val="es-ES_tradnl"/>
              </w:rPr>
              <w:t>Suplemento 43 de la serie Y.1900</w:t>
            </w:r>
            <w:r>
              <w:rPr>
                <w:color w:val="0000FF"/>
                <w:u w:val="single"/>
                <w:lang w:val="es-ES_tradnl"/>
              </w:rPr>
              <w:fldChar w:fldCharType="end"/>
            </w:r>
          </w:p>
        </w:tc>
        <w:tc>
          <w:tcPr>
            <w:tcW w:w="1701" w:type="dxa"/>
            <w:vAlign w:val="center"/>
          </w:tcPr>
          <w:p w14:paraId="351FB8CB" w14:textId="02D514D4" w:rsidR="00C868C0" w:rsidRPr="00C77222" w:rsidRDefault="00C868C0" w:rsidP="00AD0DE7">
            <w:pPr>
              <w:pStyle w:val="TableText0"/>
              <w:keepNext/>
              <w:keepLines/>
              <w:rPr>
                <w:rFonts w:eastAsia="Batang"/>
                <w:b/>
                <w:lang w:val="es-ES_tradnl"/>
              </w:rPr>
            </w:pPr>
            <w:r w:rsidRPr="00C77222">
              <w:rPr>
                <w:lang w:val="es-ES_tradnl"/>
              </w:rPr>
              <w:t xml:space="preserve">17 de febrero </w:t>
            </w:r>
            <w:r w:rsidR="00094893" w:rsidRPr="00C77222">
              <w:rPr>
                <w:lang w:val="es-ES_tradnl"/>
              </w:rPr>
              <w:t>de 20</w:t>
            </w:r>
            <w:r w:rsidRPr="00C77222">
              <w:rPr>
                <w:lang w:val="es-ES_tradnl"/>
              </w:rPr>
              <w:t>17</w:t>
            </w:r>
          </w:p>
        </w:tc>
        <w:tc>
          <w:tcPr>
            <w:tcW w:w="1191" w:type="dxa"/>
          </w:tcPr>
          <w:p w14:paraId="1D010E87" w14:textId="77777777" w:rsidR="00C868C0" w:rsidRPr="00C77222" w:rsidRDefault="00C868C0" w:rsidP="00AD0DE7">
            <w:pPr>
              <w:pStyle w:val="TableText0"/>
              <w:keepNext/>
              <w:keepLines/>
              <w:jc w:val="center"/>
              <w:rPr>
                <w:rFonts w:eastAsia="Batang"/>
                <w:b/>
                <w:lang w:val="es-ES_tradnl"/>
              </w:rPr>
            </w:pPr>
            <w:r w:rsidRPr="00C77222">
              <w:rPr>
                <w:lang w:val="es-ES_tradnl"/>
              </w:rPr>
              <w:t>Nuevo</w:t>
            </w:r>
          </w:p>
        </w:tc>
        <w:tc>
          <w:tcPr>
            <w:tcW w:w="4819" w:type="dxa"/>
          </w:tcPr>
          <w:p w14:paraId="4C970F28" w14:textId="24618EA7" w:rsidR="00C868C0" w:rsidRPr="00C77222" w:rsidRDefault="00C868C0" w:rsidP="00AD0DE7">
            <w:pPr>
              <w:pStyle w:val="TableText0"/>
              <w:keepNext/>
              <w:keepLines/>
              <w:rPr>
                <w:rFonts w:eastAsia="Batang"/>
                <w:b/>
                <w:lang w:val="es-ES_tradnl"/>
              </w:rPr>
            </w:pPr>
            <w:r w:rsidRPr="009A3B29">
              <w:rPr>
                <w:lang w:val="es-ES_tradnl"/>
              </w:rPr>
              <w:t>Modelos de implantación de los servicios de N</w:t>
            </w:r>
            <w:r w:rsidR="00035A20" w:rsidRPr="009A3B29">
              <w:rPr>
                <w:lang w:val="es-ES_tradnl"/>
              </w:rPr>
              <w:noBreakHyphen/>
            </w:r>
            <w:r w:rsidRPr="009A3B29">
              <w:rPr>
                <w:lang w:val="es-ES_tradnl"/>
              </w:rPr>
              <w:t>pantallas</w:t>
            </w:r>
          </w:p>
        </w:tc>
      </w:tr>
      <w:tr w:rsidR="00C868C0" w:rsidRPr="00C77222" w14:paraId="6EEA8265" w14:textId="77777777" w:rsidTr="002F73E8">
        <w:trPr>
          <w:trHeight w:val="20"/>
          <w:tblHeader/>
          <w:jc w:val="center"/>
        </w:trPr>
        <w:tc>
          <w:tcPr>
            <w:tcW w:w="1928" w:type="dxa"/>
          </w:tcPr>
          <w:p w14:paraId="1A9BB6FE" w14:textId="14D6D7E9" w:rsidR="00C868C0" w:rsidRPr="00C77222" w:rsidRDefault="00376820" w:rsidP="00AD0DE7">
            <w:pPr>
              <w:pStyle w:val="TableText0"/>
              <w:keepNext/>
              <w:keepLines/>
              <w:rPr>
                <w:rFonts w:eastAsia="Batang"/>
                <w:b/>
                <w:lang w:val="es-ES_tradnl"/>
              </w:rPr>
            </w:pPr>
            <w:r>
              <w:fldChar w:fldCharType="begin"/>
            </w:r>
            <w:r w:rsidRPr="001077D0">
              <w:rPr>
                <w:lang w:val="es-CO"/>
                <w:rPrChange w:id="398" w:author="Spanish" w:date="2022-02-21T09:43:00Z">
                  <w:rPr/>
                </w:rPrChange>
              </w:rPr>
              <w:instrText xml:space="preserve"> HYPERLINK "http://handle.itu.int/11.1002/1000/13353" </w:instrText>
            </w:r>
            <w:r>
              <w:fldChar w:fldCharType="separate"/>
            </w:r>
            <w:r w:rsidR="00C868C0" w:rsidRPr="00C77222">
              <w:rPr>
                <w:color w:val="0000FF"/>
                <w:u w:val="single"/>
                <w:lang w:val="es-ES_tradnl"/>
              </w:rPr>
              <w:t>Suplemento 44 de la serie Y.3100</w:t>
            </w:r>
            <w:r>
              <w:rPr>
                <w:color w:val="0000FF"/>
                <w:u w:val="single"/>
                <w:lang w:val="es-ES_tradnl"/>
              </w:rPr>
              <w:fldChar w:fldCharType="end"/>
            </w:r>
          </w:p>
        </w:tc>
        <w:tc>
          <w:tcPr>
            <w:tcW w:w="1701" w:type="dxa"/>
            <w:vAlign w:val="center"/>
          </w:tcPr>
          <w:p w14:paraId="62C7F8AD" w14:textId="0B9D8321" w:rsidR="00C868C0" w:rsidRPr="00C77222" w:rsidRDefault="00C868C0" w:rsidP="00AD0DE7">
            <w:pPr>
              <w:pStyle w:val="TableText0"/>
              <w:keepNext/>
              <w:keepLines/>
              <w:rPr>
                <w:rFonts w:eastAsia="Batang"/>
                <w:bCs/>
                <w:lang w:val="es-ES_tradnl"/>
              </w:rPr>
            </w:pPr>
            <w:r w:rsidRPr="00C77222">
              <w:rPr>
                <w:lang w:val="es-ES_tradnl"/>
              </w:rPr>
              <w:t xml:space="preserve">14 de julio </w:t>
            </w:r>
            <w:r w:rsidR="00094893" w:rsidRPr="00C77222">
              <w:rPr>
                <w:lang w:val="es-ES_tradnl"/>
              </w:rPr>
              <w:t>de 20</w:t>
            </w:r>
            <w:r w:rsidRPr="00C77222">
              <w:rPr>
                <w:lang w:val="es-ES_tradnl"/>
              </w:rPr>
              <w:t>17</w:t>
            </w:r>
          </w:p>
        </w:tc>
        <w:tc>
          <w:tcPr>
            <w:tcW w:w="1191" w:type="dxa"/>
          </w:tcPr>
          <w:p w14:paraId="2C9BECDA" w14:textId="77777777" w:rsidR="00C868C0" w:rsidRPr="00C77222" w:rsidRDefault="00C868C0" w:rsidP="00AD0DE7">
            <w:pPr>
              <w:pStyle w:val="TableText0"/>
              <w:keepNext/>
              <w:keepLines/>
              <w:jc w:val="center"/>
              <w:rPr>
                <w:rFonts w:eastAsia="Batang"/>
                <w:bCs/>
                <w:lang w:val="es-ES_tradnl"/>
              </w:rPr>
            </w:pPr>
            <w:r w:rsidRPr="00C77222">
              <w:rPr>
                <w:lang w:val="es-ES_tradnl"/>
              </w:rPr>
              <w:t>Nuevo</w:t>
            </w:r>
          </w:p>
        </w:tc>
        <w:tc>
          <w:tcPr>
            <w:tcW w:w="4819" w:type="dxa"/>
          </w:tcPr>
          <w:p w14:paraId="74DA1F2A" w14:textId="1F57AD7D" w:rsidR="00C868C0" w:rsidRPr="00C77222" w:rsidRDefault="00C868C0" w:rsidP="00AD0DE7">
            <w:pPr>
              <w:pStyle w:val="TableText0"/>
              <w:keepNext/>
              <w:keepLines/>
              <w:rPr>
                <w:rFonts w:eastAsia="Batang"/>
                <w:b/>
                <w:lang w:val="es-ES_tradnl"/>
              </w:rPr>
            </w:pPr>
            <w:r w:rsidRPr="009A3B29">
              <w:rPr>
                <w:lang w:val="es-ES_tradnl"/>
              </w:rPr>
              <w:t>Actividades de normalización y de fuente abierta relacionadas con la informatización de red de IMT</w:t>
            </w:r>
            <w:r w:rsidR="00035A20" w:rsidRPr="009A3B29">
              <w:rPr>
                <w:lang w:val="es-ES_tradnl"/>
              </w:rPr>
              <w:noBreakHyphen/>
            </w:r>
            <w:r w:rsidRPr="009A3B29">
              <w:rPr>
                <w:lang w:val="es-ES_tradnl"/>
              </w:rPr>
              <w:t>2020</w:t>
            </w:r>
          </w:p>
        </w:tc>
      </w:tr>
      <w:tr w:rsidR="00C868C0" w:rsidRPr="00C77222" w14:paraId="1F926B54" w14:textId="77777777" w:rsidTr="002F73E8">
        <w:trPr>
          <w:trHeight w:val="20"/>
          <w:jc w:val="center"/>
        </w:trPr>
        <w:tc>
          <w:tcPr>
            <w:tcW w:w="1928" w:type="dxa"/>
          </w:tcPr>
          <w:p w14:paraId="35994B83" w14:textId="77777777" w:rsidR="00C868C0" w:rsidRPr="00C77222" w:rsidRDefault="00376820" w:rsidP="00AD0DE7">
            <w:pPr>
              <w:pStyle w:val="TableText0"/>
              <w:keepNext/>
              <w:keepLines/>
              <w:rPr>
                <w:rFonts w:eastAsia="Batang"/>
                <w:lang w:val="es-ES_tradnl"/>
              </w:rPr>
            </w:pPr>
            <w:r>
              <w:fldChar w:fldCharType="begin"/>
            </w:r>
            <w:r w:rsidRPr="001077D0">
              <w:rPr>
                <w:lang w:val="es-CO"/>
                <w:rPrChange w:id="399" w:author="Spanish" w:date="2022-02-21T09:43:00Z">
                  <w:rPr/>
                </w:rPrChange>
              </w:rPr>
              <w:instrText xml:space="preserve"> HYPERLINK "https://www.itu.int/rec/T-REC-Y.Sup46-201711-I/en" </w:instrText>
            </w:r>
            <w:r>
              <w:fldChar w:fldCharType="separate"/>
            </w:r>
            <w:r w:rsidR="00C868C0" w:rsidRPr="00C77222">
              <w:rPr>
                <w:color w:val="0000FF"/>
                <w:u w:val="single"/>
                <w:lang w:val="es-ES_tradnl"/>
              </w:rPr>
              <w:t>Suplemento 46 de la serie Y.3500</w:t>
            </w:r>
            <w:r>
              <w:rPr>
                <w:color w:val="0000FF"/>
                <w:u w:val="single"/>
                <w:lang w:val="es-ES_tradnl"/>
              </w:rPr>
              <w:fldChar w:fldCharType="end"/>
            </w:r>
            <w:r w:rsidR="00C868C0" w:rsidRPr="009A3B29">
              <w:rPr>
                <w:color w:val="0000FF"/>
                <w:u w:val="single"/>
                <w:lang w:val="es-ES_tradnl"/>
              </w:rPr>
              <w:t xml:space="preserve"> </w:t>
            </w:r>
          </w:p>
        </w:tc>
        <w:tc>
          <w:tcPr>
            <w:tcW w:w="1701" w:type="dxa"/>
            <w:vAlign w:val="center"/>
          </w:tcPr>
          <w:p w14:paraId="54F2ACF1" w14:textId="34C46EC4" w:rsidR="00C868C0" w:rsidRPr="00C77222" w:rsidRDefault="00C868C0" w:rsidP="00AD0DE7">
            <w:pPr>
              <w:pStyle w:val="TableText0"/>
              <w:keepNext/>
              <w:keepLines/>
              <w:rPr>
                <w:rFonts w:eastAsia="Batang"/>
                <w:lang w:val="es-ES_tradnl"/>
              </w:rPr>
            </w:pPr>
            <w:r w:rsidRPr="009A3B29">
              <w:rPr>
                <w:lang w:val="es-ES_tradnl"/>
              </w:rPr>
              <w:t xml:space="preserve">17 de noviembre </w:t>
            </w:r>
            <w:r w:rsidR="00094893" w:rsidRPr="009A3B29">
              <w:rPr>
                <w:lang w:val="es-ES_tradnl"/>
              </w:rPr>
              <w:t>de 20</w:t>
            </w:r>
            <w:r w:rsidRPr="009A3B29">
              <w:rPr>
                <w:lang w:val="es-ES_tradnl"/>
              </w:rPr>
              <w:t>17</w:t>
            </w:r>
          </w:p>
        </w:tc>
        <w:tc>
          <w:tcPr>
            <w:tcW w:w="1191" w:type="dxa"/>
          </w:tcPr>
          <w:p w14:paraId="7CE176E8" w14:textId="77777777" w:rsidR="00C868C0" w:rsidRPr="00C77222" w:rsidRDefault="00C868C0" w:rsidP="00AD0DE7">
            <w:pPr>
              <w:pStyle w:val="TableText0"/>
              <w:keepNext/>
              <w:keepLines/>
              <w:jc w:val="center"/>
              <w:rPr>
                <w:rFonts w:eastAsia="Batang"/>
                <w:lang w:val="es-ES_tradnl"/>
              </w:rPr>
            </w:pPr>
            <w:r w:rsidRPr="00C77222">
              <w:rPr>
                <w:lang w:val="es-ES_tradnl"/>
              </w:rPr>
              <w:t>Nuevo</w:t>
            </w:r>
          </w:p>
        </w:tc>
        <w:tc>
          <w:tcPr>
            <w:tcW w:w="4819" w:type="dxa"/>
          </w:tcPr>
          <w:p w14:paraId="709BAEEB" w14:textId="77777777" w:rsidR="00C868C0" w:rsidRPr="00C77222" w:rsidRDefault="00C868C0" w:rsidP="00AD0DE7">
            <w:pPr>
              <w:pStyle w:val="TableText0"/>
              <w:keepNext/>
              <w:keepLines/>
              <w:rPr>
                <w:rFonts w:eastAsia="Batang"/>
                <w:lang w:val="es-ES_tradnl"/>
              </w:rPr>
            </w:pPr>
            <w:r w:rsidRPr="009A3B29">
              <w:rPr>
                <w:lang w:val="es-ES_tradnl"/>
              </w:rPr>
              <w:t>Requisitos y obstáculos relativos al suministro y consumo de los servicios de computación en la nube en países en desarrollo</w:t>
            </w:r>
            <w:r w:rsidRPr="00C77222">
              <w:rPr>
                <w:lang w:val="es-ES_tradnl"/>
              </w:rPr>
              <w:t xml:space="preserve"> </w:t>
            </w:r>
          </w:p>
        </w:tc>
      </w:tr>
      <w:tr w:rsidR="00C868C0" w:rsidRPr="00C77222" w14:paraId="77F53A23" w14:textId="77777777" w:rsidTr="002F73E8">
        <w:trPr>
          <w:trHeight w:val="20"/>
          <w:jc w:val="center"/>
        </w:trPr>
        <w:tc>
          <w:tcPr>
            <w:tcW w:w="1928" w:type="dxa"/>
          </w:tcPr>
          <w:p w14:paraId="4F2C3607" w14:textId="77777777" w:rsidR="00C868C0" w:rsidRPr="00C77222" w:rsidRDefault="00376820" w:rsidP="00AD0DE7">
            <w:pPr>
              <w:pStyle w:val="TableText0"/>
              <w:keepNext/>
              <w:keepLines/>
              <w:rPr>
                <w:rFonts w:eastAsia="Batang"/>
                <w:lang w:val="es-ES_tradnl"/>
              </w:rPr>
            </w:pPr>
            <w:r>
              <w:fldChar w:fldCharType="begin"/>
            </w:r>
            <w:r w:rsidRPr="001077D0">
              <w:rPr>
                <w:lang w:val="es-CO"/>
                <w:rPrChange w:id="400" w:author="Spanish" w:date="2022-02-21T09:43:00Z">
                  <w:rPr/>
                </w:rPrChange>
              </w:rPr>
              <w:instrText xml:space="preserve"> HYPERLINK "http://handle.itu.int/11.1002/1000/13588" </w:instrText>
            </w:r>
            <w:r>
              <w:fldChar w:fldCharType="separate"/>
            </w:r>
            <w:r w:rsidR="00C868C0" w:rsidRPr="00C77222">
              <w:rPr>
                <w:color w:val="0000FF"/>
                <w:u w:val="single"/>
                <w:lang w:val="es-ES_tradnl"/>
              </w:rPr>
              <w:t>Suplemento 47 de la serie Y.3070</w:t>
            </w:r>
            <w:r>
              <w:rPr>
                <w:color w:val="0000FF"/>
                <w:u w:val="single"/>
                <w:lang w:val="es-ES_tradnl"/>
              </w:rPr>
              <w:fldChar w:fldCharType="end"/>
            </w:r>
          </w:p>
        </w:tc>
        <w:tc>
          <w:tcPr>
            <w:tcW w:w="1701" w:type="dxa"/>
            <w:vAlign w:val="center"/>
          </w:tcPr>
          <w:p w14:paraId="6E219371" w14:textId="40B6686A" w:rsidR="00C868C0" w:rsidRPr="00C77222" w:rsidRDefault="00C868C0" w:rsidP="00AD0DE7">
            <w:pPr>
              <w:pStyle w:val="TableText0"/>
              <w:keepNext/>
              <w:keepLines/>
              <w:rPr>
                <w:rFonts w:eastAsia="Batang"/>
                <w:lang w:val="es-ES_tradnl"/>
              </w:rPr>
            </w:pPr>
            <w:r w:rsidRPr="009A3B29">
              <w:rPr>
                <w:lang w:val="es-ES_tradnl"/>
              </w:rPr>
              <w:t xml:space="preserve">18 de abril </w:t>
            </w:r>
            <w:r w:rsidR="00094893" w:rsidRPr="009A3B29">
              <w:rPr>
                <w:lang w:val="es-ES_tradnl"/>
              </w:rPr>
              <w:t>de 20</w:t>
            </w:r>
            <w:r w:rsidRPr="009A3B29">
              <w:rPr>
                <w:lang w:val="es-ES_tradnl"/>
              </w:rPr>
              <w:t>18</w:t>
            </w:r>
          </w:p>
        </w:tc>
        <w:tc>
          <w:tcPr>
            <w:tcW w:w="1191" w:type="dxa"/>
          </w:tcPr>
          <w:p w14:paraId="19223B48" w14:textId="77777777" w:rsidR="00C868C0" w:rsidRPr="00C77222" w:rsidRDefault="00C868C0" w:rsidP="00AD0DE7">
            <w:pPr>
              <w:pStyle w:val="TableText0"/>
              <w:keepNext/>
              <w:keepLines/>
              <w:jc w:val="center"/>
              <w:rPr>
                <w:rFonts w:eastAsia="Batang"/>
                <w:lang w:val="es-ES_tradnl"/>
              </w:rPr>
            </w:pPr>
            <w:r w:rsidRPr="00C77222">
              <w:rPr>
                <w:lang w:val="es-ES_tradnl"/>
              </w:rPr>
              <w:t>Nuevo</w:t>
            </w:r>
          </w:p>
        </w:tc>
        <w:tc>
          <w:tcPr>
            <w:tcW w:w="4819" w:type="dxa"/>
          </w:tcPr>
          <w:p w14:paraId="5148FBEB" w14:textId="532D268D" w:rsidR="00C868C0" w:rsidRPr="00C77222" w:rsidRDefault="00C868C0" w:rsidP="00AD0DE7">
            <w:pPr>
              <w:pStyle w:val="TableText0"/>
              <w:keepNext/>
              <w:keepLines/>
              <w:rPr>
                <w:rFonts w:eastAsia="Batang"/>
                <w:lang w:val="es-ES_tradnl"/>
              </w:rPr>
            </w:pPr>
            <w:r w:rsidRPr="009A3B29">
              <w:rPr>
                <w:lang w:val="es-ES_tradnl"/>
              </w:rPr>
              <w:t>Redes centradas en la información</w:t>
            </w:r>
            <w:r w:rsidR="00376820">
              <w:rPr>
                <w:lang w:val="es-ES_tradnl"/>
              </w:rPr>
              <w:t xml:space="preserve"> </w:t>
            </w:r>
            <w:r w:rsidR="003C20DB" w:rsidRPr="009A3B29">
              <w:rPr>
                <w:lang w:val="es-ES_tradnl"/>
              </w:rPr>
              <w:t>–</w:t>
            </w:r>
            <w:r w:rsidRPr="009A3B29">
              <w:rPr>
                <w:lang w:val="es-ES_tradnl"/>
              </w:rPr>
              <w:t xml:space="preserve"> Visión general, deficiencias de normalización y prueba de concepto</w:t>
            </w:r>
            <w:r w:rsidRPr="00C77222">
              <w:rPr>
                <w:lang w:val="es-ES_tradnl"/>
              </w:rPr>
              <w:t xml:space="preserve"> </w:t>
            </w:r>
          </w:p>
        </w:tc>
      </w:tr>
      <w:tr w:rsidR="00C868C0" w:rsidRPr="00C77222" w14:paraId="7C3533C6" w14:textId="77777777" w:rsidTr="002F73E8">
        <w:trPr>
          <w:trHeight w:val="20"/>
          <w:jc w:val="center"/>
        </w:trPr>
        <w:tc>
          <w:tcPr>
            <w:tcW w:w="1928" w:type="dxa"/>
          </w:tcPr>
          <w:p w14:paraId="15C453C4" w14:textId="77777777" w:rsidR="00C868C0" w:rsidRPr="00C77222" w:rsidRDefault="00376820" w:rsidP="00AD0DE7">
            <w:pPr>
              <w:pStyle w:val="TableText0"/>
              <w:keepNext/>
              <w:keepLines/>
              <w:rPr>
                <w:rFonts w:eastAsia="Batang"/>
                <w:lang w:val="es-ES_tradnl"/>
              </w:rPr>
            </w:pPr>
            <w:r>
              <w:fldChar w:fldCharType="begin"/>
            </w:r>
            <w:r w:rsidRPr="001077D0">
              <w:rPr>
                <w:lang w:val="es-CO"/>
                <w:rPrChange w:id="401" w:author="Spanish" w:date="2022-02-21T09:43:00Z">
                  <w:rPr/>
                </w:rPrChange>
              </w:rPr>
              <w:instrText xml:space="preserve"> HYPERLINK "http://handle.itu.int/11.1002/1000/13655" </w:instrText>
            </w:r>
            <w:r>
              <w:fldChar w:fldCharType="separate"/>
            </w:r>
            <w:r w:rsidR="00C868C0" w:rsidRPr="00C77222">
              <w:rPr>
                <w:color w:val="0000FF"/>
                <w:u w:val="single"/>
                <w:lang w:val="es-ES_tradnl"/>
              </w:rPr>
              <w:t>Suplemento 48 de la serie Y.3070</w:t>
            </w:r>
            <w:r>
              <w:rPr>
                <w:color w:val="0000FF"/>
                <w:u w:val="single"/>
                <w:lang w:val="es-ES_tradnl"/>
              </w:rPr>
              <w:fldChar w:fldCharType="end"/>
            </w:r>
          </w:p>
        </w:tc>
        <w:tc>
          <w:tcPr>
            <w:tcW w:w="1701" w:type="dxa"/>
            <w:vAlign w:val="center"/>
          </w:tcPr>
          <w:p w14:paraId="27CE5435" w14:textId="48B1B02E" w:rsidR="00C868C0" w:rsidRPr="00C77222" w:rsidRDefault="00C868C0" w:rsidP="00AD0DE7">
            <w:pPr>
              <w:pStyle w:val="TableText0"/>
              <w:keepNext/>
              <w:keepLines/>
              <w:rPr>
                <w:rFonts w:eastAsia="Batang"/>
                <w:lang w:val="es-ES_tradnl"/>
              </w:rPr>
            </w:pPr>
            <w:r w:rsidRPr="00C77222">
              <w:rPr>
                <w:lang w:val="es-ES_tradnl"/>
              </w:rPr>
              <w:t xml:space="preserve">27 de julio </w:t>
            </w:r>
            <w:r w:rsidR="00094893" w:rsidRPr="00C77222">
              <w:rPr>
                <w:lang w:val="es-ES_tradnl"/>
              </w:rPr>
              <w:t>de 20</w:t>
            </w:r>
            <w:r w:rsidRPr="00C77222">
              <w:rPr>
                <w:lang w:val="es-ES_tradnl"/>
              </w:rPr>
              <w:t>18</w:t>
            </w:r>
          </w:p>
        </w:tc>
        <w:tc>
          <w:tcPr>
            <w:tcW w:w="1191" w:type="dxa"/>
          </w:tcPr>
          <w:p w14:paraId="31812C1A" w14:textId="77777777" w:rsidR="00C868C0" w:rsidRPr="00C77222" w:rsidRDefault="00C868C0" w:rsidP="00AD0DE7">
            <w:pPr>
              <w:pStyle w:val="TableText0"/>
              <w:keepNext/>
              <w:keepLines/>
              <w:jc w:val="center"/>
              <w:rPr>
                <w:rFonts w:eastAsia="Batang"/>
                <w:lang w:val="es-ES_tradnl"/>
              </w:rPr>
            </w:pPr>
            <w:r w:rsidRPr="00C77222">
              <w:rPr>
                <w:lang w:val="es-ES_tradnl"/>
              </w:rPr>
              <w:t>Nuevo</w:t>
            </w:r>
          </w:p>
        </w:tc>
        <w:tc>
          <w:tcPr>
            <w:tcW w:w="4819" w:type="dxa"/>
          </w:tcPr>
          <w:p w14:paraId="4385B9C9" w14:textId="77777777" w:rsidR="00C868C0" w:rsidRPr="00C77222" w:rsidRDefault="00C868C0" w:rsidP="00AD0DE7">
            <w:pPr>
              <w:pStyle w:val="TableText0"/>
              <w:keepNext/>
              <w:keepLines/>
              <w:rPr>
                <w:rFonts w:eastAsia="Batang"/>
                <w:lang w:val="es-ES_tradnl"/>
              </w:rPr>
            </w:pPr>
            <w:r w:rsidRPr="00C77222">
              <w:rPr>
                <w:lang w:val="es-ES_tradnl"/>
              </w:rPr>
              <w:t>Prueba de concepto del servicio de datos mediante el uso de redes centradas en la información en las IMT-2020</w:t>
            </w:r>
          </w:p>
        </w:tc>
      </w:tr>
      <w:tr w:rsidR="00C868C0" w:rsidRPr="00C77222" w14:paraId="279E462C" w14:textId="77777777" w:rsidTr="002F73E8">
        <w:trPr>
          <w:trHeight w:val="20"/>
          <w:jc w:val="center"/>
        </w:trPr>
        <w:tc>
          <w:tcPr>
            <w:tcW w:w="1928" w:type="dxa"/>
          </w:tcPr>
          <w:p w14:paraId="294FA80C" w14:textId="1125B2AE" w:rsidR="00C868C0" w:rsidRPr="00C77222" w:rsidRDefault="00376820" w:rsidP="002F73E8">
            <w:pPr>
              <w:pStyle w:val="TableText0"/>
              <w:rPr>
                <w:rFonts w:eastAsia="Batang"/>
                <w:lang w:val="es-ES_tradnl"/>
              </w:rPr>
            </w:pPr>
            <w:r>
              <w:fldChar w:fldCharType="begin"/>
            </w:r>
            <w:r w:rsidRPr="001077D0">
              <w:rPr>
                <w:lang w:val="es-CO"/>
                <w:rPrChange w:id="402" w:author="Spanish" w:date="2022-02-21T09:43:00Z">
                  <w:rPr/>
                </w:rPrChange>
              </w:rPr>
              <w:instrText xml:space="preserve"> HYPERLINK "http://handle.itu.int/11.1002/1000/13829" </w:instrText>
            </w:r>
            <w:r>
              <w:fldChar w:fldCharType="separate"/>
            </w:r>
            <w:r w:rsidR="00C868C0" w:rsidRPr="00C77222">
              <w:rPr>
                <w:color w:val="0000FF"/>
                <w:u w:val="single"/>
                <w:lang w:val="es-ES_tradnl"/>
              </w:rPr>
              <w:t>Suplemento 49 de la serie Y.3500</w:t>
            </w:r>
            <w:r>
              <w:rPr>
                <w:color w:val="0000FF"/>
                <w:u w:val="single"/>
                <w:lang w:val="es-ES_tradnl"/>
              </w:rPr>
              <w:fldChar w:fldCharType="end"/>
            </w:r>
          </w:p>
        </w:tc>
        <w:tc>
          <w:tcPr>
            <w:tcW w:w="1701" w:type="dxa"/>
            <w:vAlign w:val="center"/>
          </w:tcPr>
          <w:p w14:paraId="6FEEA0C9" w14:textId="707F79B4" w:rsidR="00C868C0" w:rsidRPr="00C77222" w:rsidRDefault="00C868C0" w:rsidP="00035A20">
            <w:pPr>
              <w:pStyle w:val="TableText0"/>
              <w:rPr>
                <w:rFonts w:eastAsia="Batang"/>
                <w:lang w:val="es-ES_tradnl"/>
              </w:rPr>
            </w:pPr>
            <w:r w:rsidRPr="009A3B29">
              <w:rPr>
                <w:lang w:val="es-ES_tradnl"/>
              </w:rPr>
              <w:t xml:space="preserve">2 de noviembre </w:t>
            </w:r>
            <w:r w:rsidR="00094893" w:rsidRPr="009A3B29">
              <w:rPr>
                <w:lang w:val="es-ES_tradnl"/>
              </w:rPr>
              <w:t>de 20</w:t>
            </w:r>
            <w:r w:rsidRPr="009A3B29">
              <w:rPr>
                <w:lang w:val="es-ES_tradnl"/>
              </w:rPr>
              <w:t>18</w:t>
            </w:r>
          </w:p>
        </w:tc>
        <w:tc>
          <w:tcPr>
            <w:tcW w:w="1191" w:type="dxa"/>
          </w:tcPr>
          <w:p w14:paraId="309B235A" w14:textId="77777777" w:rsidR="00C868C0" w:rsidRPr="00C77222" w:rsidRDefault="00C868C0" w:rsidP="00035A20">
            <w:pPr>
              <w:pStyle w:val="TableText0"/>
              <w:jc w:val="center"/>
              <w:rPr>
                <w:rFonts w:eastAsia="Batang"/>
                <w:lang w:val="es-ES_tradnl"/>
              </w:rPr>
            </w:pPr>
            <w:r w:rsidRPr="00C77222">
              <w:rPr>
                <w:lang w:val="es-ES_tradnl"/>
              </w:rPr>
              <w:t>Nuevo</w:t>
            </w:r>
          </w:p>
        </w:tc>
        <w:tc>
          <w:tcPr>
            <w:tcW w:w="4819" w:type="dxa"/>
          </w:tcPr>
          <w:p w14:paraId="4AA7EF90" w14:textId="77777777" w:rsidR="00C868C0" w:rsidRPr="00C77222" w:rsidRDefault="00C868C0" w:rsidP="00035A20">
            <w:pPr>
              <w:pStyle w:val="TableText0"/>
              <w:rPr>
                <w:rFonts w:eastAsia="Batang"/>
                <w:lang w:val="es-ES_tradnl"/>
              </w:rPr>
            </w:pPr>
            <w:r w:rsidRPr="00C77222">
              <w:rPr>
                <w:lang w:val="es-ES_tradnl"/>
              </w:rPr>
              <w:t>Hoja de ruta de normalización de la computación en la nube</w:t>
            </w:r>
          </w:p>
        </w:tc>
      </w:tr>
      <w:tr w:rsidR="00C868C0" w:rsidRPr="00C77222" w14:paraId="465AD7B3" w14:textId="77777777" w:rsidTr="002F73E8">
        <w:trPr>
          <w:trHeight w:val="20"/>
          <w:jc w:val="center"/>
        </w:trPr>
        <w:tc>
          <w:tcPr>
            <w:tcW w:w="1928" w:type="dxa"/>
          </w:tcPr>
          <w:p w14:paraId="02B6362C" w14:textId="6E44770E" w:rsidR="00C868C0" w:rsidRPr="00C77222" w:rsidRDefault="00376820" w:rsidP="002F73E8">
            <w:pPr>
              <w:pStyle w:val="TableText0"/>
              <w:rPr>
                <w:rFonts w:eastAsia="Batang"/>
                <w:lang w:val="es-ES_tradnl"/>
              </w:rPr>
            </w:pPr>
            <w:r>
              <w:fldChar w:fldCharType="begin"/>
            </w:r>
            <w:r w:rsidRPr="001077D0">
              <w:rPr>
                <w:lang w:val="es-CO"/>
                <w:rPrChange w:id="403" w:author="Spanish" w:date="2022-02-21T09:43:00Z">
                  <w:rPr/>
                </w:rPrChange>
              </w:rPr>
              <w:instrText xml:space="preserve"> HYPERLINK "http://handle.itu.int/11.1002/1000/13827" </w:instrText>
            </w:r>
            <w:r>
              <w:fldChar w:fldCharType="separate"/>
            </w:r>
            <w:r w:rsidR="00C868C0" w:rsidRPr="00C77222">
              <w:rPr>
                <w:color w:val="0000FF"/>
                <w:u w:val="single"/>
                <w:lang w:val="es-ES_tradnl"/>
              </w:rPr>
              <w:t>Suplemento 50 de la serie Y.3650</w:t>
            </w:r>
            <w:r>
              <w:rPr>
                <w:color w:val="0000FF"/>
                <w:u w:val="single"/>
                <w:lang w:val="es-ES_tradnl"/>
              </w:rPr>
              <w:fldChar w:fldCharType="end"/>
            </w:r>
          </w:p>
        </w:tc>
        <w:tc>
          <w:tcPr>
            <w:tcW w:w="1701" w:type="dxa"/>
            <w:vAlign w:val="center"/>
          </w:tcPr>
          <w:p w14:paraId="2348F6F3" w14:textId="1EC51212" w:rsidR="00C868C0" w:rsidRPr="00C77222" w:rsidRDefault="00C868C0" w:rsidP="00035A20">
            <w:pPr>
              <w:pStyle w:val="TableText0"/>
              <w:rPr>
                <w:rFonts w:eastAsia="Batang"/>
                <w:lang w:val="es-ES_tradnl"/>
              </w:rPr>
            </w:pPr>
            <w:r w:rsidRPr="00C77222">
              <w:rPr>
                <w:lang w:val="es-ES_tradnl"/>
              </w:rPr>
              <w:t xml:space="preserve">2 de noviembre </w:t>
            </w:r>
            <w:r w:rsidR="00094893" w:rsidRPr="00C77222">
              <w:rPr>
                <w:lang w:val="es-ES_tradnl"/>
              </w:rPr>
              <w:t>de 20</w:t>
            </w:r>
            <w:r w:rsidRPr="00C77222">
              <w:rPr>
                <w:lang w:val="es-ES_tradnl"/>
              </w:rPr>
              <w:t>18</w:t>
            </w:r>
          </w:p>
        </w:tc>
        <w:tc>
          <w:tcPr>
            <w:tcW w:w="1191" w:type="dxa"/>
          </w:tcPr>
          <w:p w14:paraId="41368E43" w14:textId="77777777" w:rsidR="00C868C0" w:rsidRPr="00C77222" w:rsidRDefault="00C868C0" w:rsidP="00035A20">
            <w:pPr>
              <w:pStyle w:val="TableText0"/>
              <w:jc w:val="center"/>
              <w:rPr>
                <w:rFonts w:eastAsia="Batang"/>
                <w:lang w:val="es-ES_tradnl"/>
              </w:rPr>
            </w:pPr>
            <w:r w:rsidRPr="00C77222">
              <w:rPr>
                <w:lang w:val="es-ES_tradnl"/>
              </w:rPr>
              <w:t>Nuevo</w:t>
            </w:r>
          </w:p>
        </w:tc>
        <w:tc>
          <w:tcPr>
            <w:tcW w:w="4819" w:type="dxa"/>
          </w:tcPr>
          <w:p w14:paraId="64FC83D8" w14:textId="57CBF29D" w:rsidR="00C868C0" w:rsidRPr="00C77222" w:rsidRDefault="00C868C0" w:rsidP="00035A20">
            <w:pPr>
              <w:pStyle w:val="TableText0"/>
              <w:rPr>
                <w:rFonts w:eastAsia="Batang"/>
                <w:lang w:val="es-ES_tradnl"/>
              </w:rPr>
            </w:pPr>
            <w:r w:rsidRPr="009A3B29">
              <w:rPr>
                <w:lang w:val="es-ES_tradnl"/>
              </w:rPr>
              <w:t xml:space="preserve">Caso de </w:t>
            </w:r>
            <w:r w:rsidR="00C93794" w:rsidRPr="009A3B29">
              <w:rPr>
                <w:lang w:val="es-ES_tradnl"/>
              </w:rPr>
              <w:t>uso</w:t>
            </w:r>
            <w:r w:rsidRPr="009A3B29">
              <w:rPr>
                <w:lang w:val="es-ES_tradnl"/>
              </w:rPr>
              <w:t xml:space="preserve"> y escenario de aplicación de la constitución de redes basadas en macrodatos</w:t>
            </w:r>
          </w:p>
        </w:tc>
      </w:tr>
      <w:tr w:rsidR="00C868C0" w:rsidRPr="00C77222" w14:paraId="54408869" w14:textId="77777777" w:rsidTr="001C57DD">
        <w:trPr>
          <w:trHeight w:val="20"/>
          <w:jc w:val="center"/>
        </w:trPr>
        <w:tc>
          <w:tcPr>
            <w:tcW w:w="1928" w:type="dxa"/>
          </w:tcPr>
          <w:p w14:paraId="13EDF8A9" w14:textId="5398369E" w:rsidR="00C868C0" w:rsidRPr="00C77222" w:rsidRDefault="00376820" w:rsidP="001C57DD">
            <w:pPr>
              <w:pStyle w:val="TableText0"/>
              <w:rPr>
                <w:rFonts w:eastAsia="Batang"/>
                <w:lang w:val="es-ES_tradnl"/>
              </w:rPr>
            </w:pPr>
            <w:r>
              <w:fldChar w:fldCharType="begin"/>
            </w:r>
            <w:r w:rsidRPr="001077D0">
              <w:rPr>
                <w:lang w:val="es-CO"/>
                <w:rPrChange w:id="404" w:author="Spanish" w:date="2022-02-21T09:43:00Z">
                  <w:rPr/>
                </w:rPrChange>
              </w:rPr>
              <w:instrText xml:space="preserve"> HYPERLINK "http://handle.itu.int/11.1002/1000/13828" </w:instrText>
            </w:r>
            <w:r>
              <w:fldChar w:fldCharType="separate"/>
            </w:r>
            <w:r w:rsidR="00C868C0" w:rsidRPr="00C77222">
              <w:rPr>
                <w:color w:val="0000FF"/>
                <w:u w:val="single"/>
                <w:lang w:val="es-ES_tradnl"/>
              </w:rPr>
              <w:t>Suplemento 51 de la serie Y.2000</w:t>
            </w:r>
            <w:r>
              <w:rPr>
                <w:color w:val="0000FF"/>
                <w:u w:val="single"/>
                <w:lang w:val="es-ES_tradnl"/>
              </w:rPr>
              <w:fldChar w:fldCharType="end"/>
            </w:r>
          </w:p>
        </w:tc>
        <w:tc>
          <w:tcPr>
            <w:tcW w:w="1701" w:type="dxa"/>
            <w:vAlign w:val="center"/>
          </w:tcPr>
          <w:p w14:paraId="2B6916DB" w14:textId="521B8998" w:rsidR="00C868C0" w:rsidRPr="00C77222" w:rsidRDefault="00C868C0" w:rsidP="00035A20">
            <w:pPr>
              <w:pStyle w:val="TableText0"/>
              <w:rPr>
                <w:rFonts w:eastAsia="Batang"/>
                <w:lang w:val="es-ES_tradnl"/>
              </w:rPr>
            </w:pPr>
            <w:r w:rsidRPr="009A3B29">
              <w:rPr>
                <w:lang w:val="es-ES_tradnl"/>
              </w:rPr>
              <w:t xml:space="preserve">2 de noviembre </w:t>
            </w:r>
            <w:r w:rsidR="00094893" w:rsidRPr="009A3B29">
              <w:rPr>
                <w:lang w:val="es-ES_tradnl"/>
              </w:rPr>
              <w:t>de 20</w:t>
            </w:r>
            <w:r w:rsidRPr="009A3B29">
              <w:rPr>
                <w:lang w:val="es-ES_tradnl"/>
              </w:rPr>
              <w:t>18</w:t>
            </w:r>
          </w:p>
        </w:tc>
        <w:tc>
          <w:tcPr>
            <w:tcW w:w="1191" w:type="dxa"/>
          </w:tcPr>
          <w:p w14:paraId="799E9085" w14:textId="77777777" w:rsidR="00C868C0" w:rsidRPr="00C77222" w:rsidRDefault="00C868C0" w:rsidP="00035A20">
            <w:pPr>
              <w:pStyle w:val="TableText0"/>
              <w:jc w:val="center"/>
              <w:rPr>
                <w:rFonts w:eastAsia="Batang"/>
                <w:lang w:val="es-ES_tradnl"/>
              </w:rPr>
            </w:pPr>
            <w:r w:rsidRPr="00C77222">
              <w:rPr>
                <w:lang w:val="es-ES_tradnl"/>
              </w:rPr>
              <w:t>Nuevo</w:t>
            </w:r>
          </w:p>
        </w:tc>
        <w:tc>
          <w:tcPr>
            <w:tcW w:w="4819" w:type="dxa"/>
          </w:tcPr>
          <w:p w14:paraId="531B2AA9" w14:textId="77777777" w:rsidR="00C868C0" w:rsidRPr="00C77222" w:rsidRDefault="00C868C0" w:rsidP="00035A20">
            <w:pPr>
              <w:pStyle w:val="TableText0"/>
              <w:rPr>
                <w:rFonts w:eastAsia="Batang"/>
                <w:lang w:val="es-ES_tradnl"/>
              </w:rPr>
            </w:pPr>
            <w:r w:rsidRPr="009A3B29">
              <w:rPr>
                <w:lang w:val="es-ES_tradnl"/>
              </w:rPr>
              <w:t>Modelos y escenarios de servicio sin pantalla con independencia del servicio</w:t>
            </w:r>
          </w:p>
        </w:tc>
      </w:tr>
      <w:tr w:rsidR="00C868C0" w:rsidRPr="00C77222" w14:paraId="65E6D900" w14:textId="77777777" w:rsidTr="002F73E8">
        <w:trPr>
          <w:trHeight w:val="20"/>
          <w:jc w:val="center"/>
        </w:trPr>
        <w:tc>
          <w:tcPr>
            <w:tcW w:w="1928" w:type="dxa"/>
          </w:tcPr>
          <w:p w14:paraId="74BA2A3E" w14:textId="11741FD9" w:rsidR="00C868C0" w:rsidRPr="00C77222" w:rsidRDefault="00376820" w:rsidP="002F73E8">
            <w:pPr>
              <w:pStyle w:val="TableText0"/>
              <w:rPr>
                <w:rFonts w:eastAsia="Batang"/>
                <w:lang w:val="es-ES_tradnl"/>
              </w:rPr>
            </w:pPr>
            <w:r>
              <w:fldChar w:fldCharType="begin"/>
            </w:r>
            <w:r w:rsidRPr="001077D0">
              <w:rPr>
                <w:lang w:val="es-CO"/>
                <w:rPrChange w:id="405" w:author="Spanish" w:date="2022-02-21T09:43:00Z">
                  <w:rPr/>
                </w:rPrChange>
              </w:rPr>
              <w:instrText xml:space="preserve"> HYPERLINK "http://handle.itu.int/11.1002/1000/14100" </w:instrText>
            </w:r>
            <w:r>
              <w:fldChar w:fldCharType="separate"/>
            </w:r>
            <w:r w:rsidR="00C868C0" w:rsidRPr="00C77222">
              <w:rPr>
                <w:color w:val="0000FF"/>
                <w:u w:val="single"/>
                <w:lang w:val="es-ES_tradnl"/>
              </w:rPr>
              <w:t>Suplemento 55 de la serie Y.3170</w:t>
            </w:r>
            <w:r>
              <w:rPr>
                <w:color w:val="0000FF"/>
                <w:u w:val="single"/>
                <w:lang w:val="es-ES_tradnl"/>
              </w:rPr>
              <w:fldChar w:fldCharType="end"/>
            </w:r>
          </w:p>
        </w:tc>
        <w:tc>
          <w:tcPr>
            <w:tcW w:w="1701" w:type="dxa"/>
            <w:vAlign w:val="center"/>
          </w:tcPr>
          <w:p w14:paraId="24F38BE7" w14:textId="42C70957" w:rsidR="00C868C0" w:rsidRPr="00C77222" w:rsidRDefault="00C868C0" w:rsidP="00035A20">
            <w:pPr>
              <w:pStyle w:val="TableText0"/>
              <w:rPr>
                <w:rFonts w:eastAsia="Batang"/>
                <w:lang w:val="es-ES_tradnl"/>
              </w:rPr>
            </w:pPr>
            <w:r w:rsidRPr="009A3B29">
              <w:rPr>
                <w:lang w:val="es-ES_tradnl"/>
              </w:rPr>
              <w:t xml:space="preserve">25 de octubre </w:t>
            </w:r>
            <w:r w:rsidR="00094893" w:rsidRPr="009A3B29">
              <w:rPr>
                <w:lang w:val="es-ES_tradnl"/>
              </w:rPr>
              <w:t>de 20</w:t>
            </w:r>
            <w:r w:rsidRPr="009A3B29">
              <w:rPr>
                <w:lang w:val="es-ES_tradnl"/>
              </w:rPr>
              <w:t>19</w:t>
            </w:r>
          </w:p>
        </w:tc>
        <w:tc>
          <w:tcPr>
            <w:tcW w:w="1191" w:type="dxa"/>
          </w:tcPr>
          <w:p w14:paraId="2E4AEEAB" w14:textId="77777777" w:rsidR="00C868C0" w:rsidRPr="00C77222" w:rsidRDefault="00C868C0" w:rsidP="00035A20">
            <w:pPr>
              <w:pStyle w:val="TableText0"/>
              <w:jc w:val="center"/>
              <w:rPr>
                <w:rFonts w:eastAsia="Batang"/>
                <w:lang w:val="es-ES_tradnl"/>
              </w:rPr>
            </w:pPr>
            <w:r w:rsidRPr="00C77222">
              <w:rPr>
                <w:lang w:val="es-ES_tradnl"/>
              </w:rPr>
              <w:t>Nuevo</w:t>
            </w:r>
          </w:p>
        </w:tc>
        <w:tc>
          <w:tcPr>
            <w:tcW w:w="4819" w:type="dxa"/>
          </w:tcPr>
          <w:p w14:paraId="0BB2D01E" w14:textId="77777777" w:rsidR="00C868C0" w:rsidRPr="00C77222" w:rsidRDefault="00C868C0" w:rsidP="00035A20">
            <w:pPr>
              <w:pStyle w:val="TableText0"/>
              <w:rPr>
                <w:rFonts w:eastAsia="Batang"/>
                <w:lang w:val="es-ES_tradnl"/>
              </w:rPr>
            </w:pPr>
            <w:r w:rsidRPr="009A3B29">
              <w:rPr>
                <w:lang w:val="es-ES_tradnl"/>
              </w:rPr>
              <w:t>Aprendizaje automático en redes futuras, incluidas las IMT-2020: casos de uso</w:t>
            </w:r>
          </w:p>
        </w:tc>
      </w:tr>
      <w:tr w:rsidR="00C868C0" w:rsidRPr="00C77222" w14:paraId="4BA4B244" w14:textId="77777777" w:rsidTr="002F73E8">
        <w:trPr>
          <w:trHeight w:val="20"/>
          <w:jc w:val="center"/>
        </w:trPr>
        <w:tc>
          <w:tcPr>
            <w:tcW w:w="1928" w:type="dxa"/>
          </w:tcPr>
          <w:p w14:paraId="3234F53B" w14:textId="5D114CF1" w:rsidR="00C868C0" w:rsidRPr="00C77222" w:rsidRDefault="00376820" w:rsidP="002F73E8">
            <w:pPr>
              <w:pStyle w:val="TableText0"/>
              <w:rPr>
                <w:rFonts w:eastAsia="Batang"/>
                <w:lang w:val="es-ES_tradnl"/>
              </w:rPr>
            </w:pPr>
            <w:r>
              <w:fldChar w:fldCharType="begin"/>
            </w:r>
            <w:r w:rsidRPr="001077D0">
              <w:rPr>
                <w:lang w:val="es-CO"/>
                <w:rPrChange w:id="406" w:author="Spanish" w:date="2022-02-21T09:43:00Z">
                  <w:rPr/>
                </w:rPrChange>
              </w:rPr>
              <w:instrText xml:space="preserve"> HYPERLINK "http://handle.itu.int/11.1002/1000/14233" </w:instrText>
            </w:r>
            <w:r>
              <w:fldChar w:fldCharType="separate"/>
            </w:r>
            <w:r w:rsidR="00C868C0" w:rsidRPr="00C77222">
              <w:rPr>
                <w:color w:val="0000FF"/>
                <w:u w:val="single"/>
                <w:lang w:val="es-ES_tradnl"/>
              </w:rPr>
              <w:t>Suplemento 59 de la serie Y.3100</w:t>
            </w:r>
            <w:r>
              <w:rPr>
                <w:color w:val="0000FF"/>
                <w:u w:val="single"/>
                <w:lang w:val="es-ES_tradnl"/>
              </w:rPr>
              <w:fldChar w:fldCharType="end"/>
            </w:r>
          </w:p>
        </w:tc>
        <w:tc>
          <w:tcPr>
            <w:tcW w:w="1701" w:type="dxa"/>
            <w:vAlign w:val="center"/>
          </w:tcPr>
          <w:p w14:paraId="34B0A4B6" w14:textId="5F1D31DF" w:rsidR="00C868C0" w:rsidRPr="009A3B29" w:rsidRDefault="00C868C0" w:rsidP="00035A20">
            <w:pPr>
              <w:pStyle w:val="TableText0"/>
              <w:rPr>
                <w:rFonts w:eastAsiaTheme="minorEastAsia" w:cs="Times"/>
                <w:lang w:val="es-ES_tradnl"/>
              </w:rPr>
            </w:pPr>
            <w:r w:rsidRPr="009A3B29">
              <w:rPr>
                <w:lang w:val="es-ES_tradnl"/>
              </w:rPr>
              <w:t xml:space="preserve">13 de marzo </w:t>
            </w:r>
            <w:r w:rsidR="00094893" w:rsidRPr="009A3B29">
              <w:rPr>
                <w:lang w:val="es-ES_tradnl"/>
              </w:rPr>
              <w:t>de 20</w:t>
            </w:r>
            <w:r w:rsidRPr="009A3B29">
              <w:rPr>
                <w:lang w:val="es-ES_tradnl"/>
              </w:rPr>
              <w:t>20</w:t>
            </w:r>
          </w:p>
        </w:tc>
        <w:tc>
          <w:tcPr>
            <w:tcW w:w="1191" w:type="dxa"/>
          </w:tcPr>
          <w:p w14:paraId="77ABB082" w14:textId="77777777" w:rsidR="00C868C0" w:rsidRPr="00C77222" w:rsidRDefault="00C868C0" w:rsidP="00035A20">
            <w:pPr>
              <w:pStyle w:val="TableText0"/>
              <w:jc w:val="center"/>
              <w:rPr>
                <w:rFonts w:eastAsia="Batang"/>
                <w:lang w:val="es-ES_tradnl"/>
              </w:rPr>
            </w:pPr>
            <w:r w:rsidRPr="00C77222">
              <w:rPr>
                <w:lang w:val="es-ES_tradnl"/>
              </w:rPr>
              <w:t>Nuevo</w:t>
            </w:r>
          </w:p>
        </w:tc>
        <w:tc>
          <w:tcPr>
            <w:tcW w:w="4819" w:type="dxa"/>
          </w:tcPr>
          <w:p w14:paraId="109F55A1" w14:textId="77777777" w:rsidR="00C868C0" w:rsidRPr="00C77222" w:rsidRDefault="00C868C0" w:rsidP="00035A20">
            <w:pPr>
              <w:pStyle w:val="TableText0"/>
              <w:rPr>
                <w:rFonts w:eastAsia="Batang"/>
                <w:lang w:val="es-ES_tradnl"/>
              </w:rPr>
            </w:pPr>
            <w:r w:rsidRPr="009A3B29">
              <w:rPr>
                <w:lang w:val="es-ES_tradnl"/>
              </w:rPr>
              <w:t>Hoja de ruta de normalización de las IMT-2020</w:t>
            </w:r>
          </w:p>
        </w:tc>
      </w:tr>
      <w:tr w:rsidR="00C868C0" w:rsidRPr="00C77222" w14:paraId="6B595EF4" w14:textId="77777777" w:rsidTr="002F73E8">
        <w:trPr>
          <w:trHeight w:val="20"/>
          <w:jc w:val="center"/>
        </w:trPr>
        <w:tc>
          <w:tcPr>
            <w:tcW w:w="1928" w:type="dxa"/>
          </w:tcPr>
          <w:p w14:paraId="292319BF" w14:textId="2EF67025" w:rsidR="00C868C0" w:rsidRPr="00C77222" w:rsidRDefault="00376820" w:rsidP="002F73E8">
            <w:pPr>
              <w:pStyle w:val="TableText0"/>
              <w:rPr>
                <w:rFonts w:eastAsia="Batang"/>
                <w:lang w:val="es-ES_tradnl"/>
              </w:rPr>
            </w:pPr>
            <w:r>
              <w:fldChar w:fldCharType="begin"/>
            </w:r>
            <w:r w:rsidRPr="001077D0">
              <w:rPr>
                <w:lang w:val="es-CO"/>
                <w:rPrChange w:id="407" w:author="Spanish" w:date="2022-02-21T09:43:00Z">
                  <w:rPr/>
                </w:rPrChange>
              </w:rPr>
              <w:instrText xml:space="preserve"> HYPERLINK "http://handle.itu.int/11.1002/1000/14383" </w:instrText>
            </w:r>
            <w:r>
              <w:fldChar w:fldCharType="separate"/>
            </w:r>
            <w:r w:rsidR="00C868C0" w:rsidRPr="00C77222">
              <w:rPr>
                <w:color w:val="0000FF"/>
                <w:u w:val="single"/>
                <w:lang w:val="es-ES_tradnl"/>
              </w:rPr>
              <w:t>Suplemento 64 de la serie Y.3100</w:t>
            </w:r>
            <w:r>
              <w:rPr>
                <w:color w:val="0000FF"/>
                <w:u w:val="single"/>
                <w:lang w:val="es-ES_tradnl"/>
              </w:rPr>
              <w:fldChar w:fldCharType="end"/>
            </w:r>
          </w:p>
        </w:tc>
        <w:tc>
          <w:tcPr>
            <w:tcW w:w="1701" w:type="dxa"/>
            <w:vAlign w:val="center"/>
          </w:tcPr>
          <w:p w14:paraId="429F7520" w14:textId="2842CF49" w:rsidR="00C868C0" w:rsidRPr="00C77222" w:rsidRDefault="00C868C0" w:rsidP="00035A20">
            <w:pPr>
              <w:pStyle w:val="TableText0"/>
              <w:rPr>
                <w:rFonts w:eastAsia="Batang"/>
                <w:lang w:val="es-ES_tradnl"/>
              </w:rPr>
            </w:pPr>
            <w:r w:rsidRPr="009A3B29">
              <w:rPr>
                <w:lang w:val="es-ES_tradnl"/>
              </w:rPr>
              <w:t xml:space="preserve">31 de julio </w:t>
            </w:r>
            <w:r w:rsidR="00094893" w:rsidRPr="009A3B29">
              <w:rPr>
                <w:lang w:val="es-ES_tradnl"/>
              </w:rPr>
              <w:t>de 20</w:t>
            </w:r>
            <w:r w:rsidRPr="009A3B29">
              <w:rPr>
                <w:lang w:val="es-ES_tradnl"/>
              </w:rPr>
              <w:t>20</w:t>
            </w:r>
          </w:p>
        </w:tc>
        <w:tc>
          <w:tcPr>
            <w:tcW w:w="1191" w:type="dxa"/>
          </w:tcPr>
          <w:p w14:paraId="7A5D2410" w14:textId="77777777" w:rsidR="00C868C0" w:rsidRPr="00C77222" w:rsidRDefault="00C868C0" w:rsidP="00035A20">
            <w:pPr>
              <w:pStyle w:val="TableText0"/>
              <w:jc w:val="center"/>
              <w:rPr>
                <w:rFonts w:eastAsia="Batang"/>
                <w:lang w:val="es-ES_tradnl"/>
              </w:rPr>
            </w:pPr>
            <w:r w:rsidRPr="00C77222">
              <w:rPr>
                <w:lang w:val="es-ES_tradnl"/>
              </w:rPr>
              <w:t>Nuevo</w:t>
            </w:r>
          </w:p>
        </w:tc>
        <w:tc>
          <w:tcPr>
            <w:tcW w:w="4819" w:type="dxa"/>
          </w:tcPr>
          <w:p w14:paraId="623D790A" w14:textId="71C61171" w:rsidR="00C868C0" w:rsidRPr="00C77222" w:rsidRDefault="00C868C0" w:rsidP="00035A20">
            <w:pPr>
              <w:pStyle w:val="TableText0"/>
              <w:rPr>
                <w:rFonts w:eastAsia="Batang"/>
                <w:lang w:val="es-ES_tradnl"/>
              </w:rPr>
            </w:pPr>
            <w:r w:rsidRPr="009A3B29">
              <w:rPr>
                <w:lang w:val="es-ES_tradnl"/>
              </w:rPr>
              <w:t>Sensibilización sobre los caso</w:t>
            </w:r>
            <w:r w:rsidR="00C93794" w:rsidRPr="009A3B29">
              <w:rPr>
                <w:lang w:val="es-ES_tradnl"/>
              </w:rPr>
              <w:t>s de uso</w:t>
            </w:r>
            <w:r w:rsidRPr="009A3B29">
              <w:rPr>
                <w:lang w:val="es-ES_tradnl"/>
              </w:rPr>
              <w:t xml:space="preserve"> y los aspectos de la </w:t>
            </w:r>
            <w:r w:rsidR="002307F8" w:rsidRPr="009A3B29">
              <w:rPr>
                <w:lang w:val="es-ES_tradnl"/>
              </w:rPr>
              <w:t>transición a</w:t>
            </w:r>
            <w:r w:rsidRPr="009A3B29">
              <w:rPr>
                <w:lang w:val="es-ES_tradnl"/>
              </w:rPr>
              <w:t xml:space="preserve"> las IMT-2020</w:t>
            </w:r>
          </w:p>
        </w:tc>
      </w:tr>
      <w:tr w:rsidR="00C868C0" w:rsidRPr="00C77222" w14:paraId="3B41D2C8" w14:textId="77777777" w:rsidTr="002F73E8">
        <w:trPr>
          <w:trHeight w:val="20"/>
          <w:jc w:val="center"/>
        </w:trPr>
        <w:tc>
          <w:tcPr>
            <w:tcW w:w="1928" w:type="dxa"/>
          </w:tcPr>
          <w:p w14:paraId="3BAC7EF9" w14:textId="3F390AA4" w:rsidR="00C868C0" w:rsidRPr="00C77222" w:rsidRDefault="00376820" w:rsidP="002F73E8">
            <w:pPr>
              <w:pStyle w:val="TableText0"/>
              <w:rPr>
                <w:rFonts w:eastAsia="Batang"/>
                <w:lang w:val="es-ES_tradnl"/>
              </w:rPr>
            </w:pPr>
            <w:r>
              <w:fldChar w:fldCharType="begin"/>
            </w:r>
            <w:r w:rsidRPr="001077D0">
              <w:rPr>
                <w:lang w:val="es-CO"/>
                <w:rPrChange w:id="408" w:author="Spanish" w:date="2022-02-21T09:43:00Z">
                  <w:rPr/>
                </w:rPrChange>
              </w:rPr>
              <w:instrText xml:space="preserve"> HYPERLINK "http://handle.itu.int/11.1002/1000/14384" </w:instrText>
            </w:r>
            <w:r>
              <w:fldChar w:fldCharType="separate"/>
            </w:r>
            <w:r w:rsidR="00C868C0" w:rsidRPr="00C77222">
              <w:rPr>
                <w:color w:val="0000FF"/>
                <w:u w:val="single"/>
                <w:lang w:val="es-ES_tradnl"/>
              </w:rPr>
              <w:t>Suplemento 65 de la serie Y.3600</w:t>
            </w:r>
            <w:r>
              <w:rPr>
                <w:color w:val="0000FF"/>
                <w:u w:val="single"/>
                <w:lang w:val="es-ES_tradnl"/>
              </w:rPr>
              <w:fldChar w:fldCharType="end"/>
            </w:r>
          </w:p>
        </w:tc>
        <w:tc>
          <w:tcPr>
            <w:tcW w:w="1701" w:type="dxa"/>
            <w:vAlign w:val="center"/>
          </w:tcPr>
          <w:p w14:paraId="638FF850" w14:textId="5725B095" w:rsidR="00C868C0" w:rsidRPr="00C77222" w:rsidRDefault="00C868C0" w:rsidP="00035A20">
            <w:pPr>
              <w:pStyle w:val="TableText0"/>
              <w:rPr>
                <w:rFonts w:eastAsia="Batang"/>
                <w:lang w:val="es-ES_tradnl"/>
              </w:rPr>
            </w:pPr>
            <w:r w:rsidRPr="009A3B29">
              <w:rPr>
                <w:lang w:val="es-ES_tradnl"/>
              </w:rPr>
              <w:t xml:space="preserve">31 de julio </w:t>
            </w:r>
            <w:r w:rsidR="00094893" w:rsidRPr="009A3B29">
              <w:rPr>
                <w:lang w:val="es-ES_tradnl"/>
              </w:rPr>
              <w:t>de 20</w:t>
            </w:r>
            <w:r w:rsidRPr="009A3B29">
              <w:rPr>
                <w:lang w:val="es-ES_tradnl"/>
              </w:rPr>
              <w:t>20</w:t>
            </w:r>
          </w:p>
        </w:tc>
        <w:tc>
          <w:tcPr>
            <w:tcW w:w="1191" w:type="dxa"/>
          </w:tcPr>
          <w:p w14:paraId="2535F772" w14:textId="77777777" w:rsidR="00C868C0" w:rsidRPr="00C77222" w:rsidRDefault="00C868C0" w:rsidP="00035A20">
            <w:pPr>
              <w:pStyle w:val="TableText0"/>
              <w:jc w:val="center"/>
              <w:rPr>
                <w:rFonts w:eastAsia="Batang"/>
                <w:lang w:val="es-ES_tradnl"/>
              </w:rPr>
            </w:pPr>
            <w:r w:rsidRPr="00C77222">
              <w:rPr>
                <w:lang w:val="es-ES_tradnl"/>
              </w:rPr>
              <w:t>Nuevo</w:t>
            </w:r>
          </w:p>
        </w:tc>
        <w:tc>
          <w:tcPr>
            <w:tcW w:w="4819" w:type="dxa"/>
          </w:tcPr>
          <w:p w14:paraId="226296D9" w14:textId="77777777" w:rsidR="00C868C0" w:rsidRPr="00C77222" w:rsidRDefault="00C868C0" w:rsidP="00035A20">
            <w:pPr>
              <w:pStyle w:val="TableText0"/>
              <w:rPr>
                <w:rFonts w:eastAsia="Batang"/>
                <w:lang w:val="es-ES_tradnl"/>
              </w:rPr>
            </w:pPr>
            <w:r w:rsidRPr="009A3B29">
              <w:rPr>
                <w:lang w:val="es-ES_tradnl"/>
              </w:rPr>
              <w:t>La adopción de los macrodatos por los países en desarrollo</w:t>
            </w:r>
          </w:p>
        </w:tc>
      </w:tr>
      <w:tr w:rsidR="00C868C0" w:rsidRPr="00C77222" w14:paraId="373640A8" w14:textId="77777777" w:rsidTr="001C57DD">
        <w:trPr>
          <w:trHeight w:val="20"/>
          <w:jc w:val="center"/>
        </w:trPr>
        <w:tc>
          <w:tcPr>
            <w:tcW w:w="1928" w:type="dxa"/>
          </w:tcPr>
          <w:p w14:paraId="207B325B" w14:textId="0A5A0F32" w:rsidR="00C868C0" w:rsidRPr="00C77222" w:rsidRDefault="00376820" w:rsidP="002F73E8">
            <w:pPr>
              <w:pStyle w:val="TableText0"/>
              <w:rPr>
                <w:rFonts w:eastAsia="Batang"/>
                <w:lang w:val="es-ES_tradnl"/>
              </w:rPr>
            </w:pPr>
            <w:r>
              <w:fldChar w:fldCharType="begin"/>
            </w:r>
            <w:r w:rsidRPr="001077D0">
              <w:rPr>
                <w:lang w:val="es-CO"/>
                <w:rPrChange w:id="409" w:author="Spanish" w:date="2022-02-21T09:43:00Z">
                  <w:rPr/>
                </w:rPrChange>
              </w:rPr>
              <w:instrText xml:space="preserve"> HYPERLINK "http://handle.itu.int/11.1002/1000/14385" </w:instrText>
            </w:r>
            <w:r>
              <w:fldChar w:fldCharType="separate"/>
            </w:r>
            <w:r w:rsidR="00C868C0" w:rsidRPr="00C77222">
              <w:rPr>
                <w:color w:val="0000FF"/>
                <w:u w:val="single"/>
                <w:lang w:val="es-ES_tradnl"/>
              </w:rPr>
              <w:t>Suplemento 66 de la serie Y.3000</w:t>
            </w:r>
            <w:r>
              <w:rPr>
                <w:color w:val="0000FF"/>
                <w:u w:val="single"/>
                <w:lang w:val="es-ES_tradnl"/>
              </w:rPr>
              <w:fldChar w:fldCharType="end"/>
            </w:r>
          </w:p>
        </w:tc>
        <w:tc>
          <w:tcPr>
            <w:tcW w:w="1701" w:type="dxa"/>
          </w:tcPr>
          <w:p w14:paraId="31479032" w14:textId="3ED848A5" w:rsidR="00C868C0" w:rsidRPr="00C77222" w:rsidRDefault="00C868C0" w:rsidP="001C57DD">
            <w:pPr>
              <w:pStyle w:val="TableText0"/>
              <w:rPr>
                <w:rFonts w:eastAsia="Batang"/>
                <w:lang w:val="es-ES_tradnl"/>
              </w:rPr>
            </w:pPr>
            <w:r w:rsidRPr="009A3B29">
              <w:rPr>
                <w:lang w:val="es-ES_tradnl"/>
              </w:rPr>
              <w:t xml:space="preserve">31 de julio </w:t>
            </w:r>
            <w:r w:rsidR="00094893" w:rsidRPr="009A3B29">
              <w:rPr>
                <w:lang w:val="es-ES_tradnl"/>
              </w:rPr>
              <w:t>de 20</w:t>
            </w:r>
            <w:r w:rsidRPr="009A3B29">
              <w:rPr>
                <w:lang w:val="es-ES_tradnl"/>
              </w:rPr>
              <w:t>20</w:t>
            </w:r>
          </w:p>
        </w:tc>
        <w:tc>
          <w:tcPr>
            <w:tcW w:w="1191" w:type="dxa"/>
          </w:tcPr>
          <w:p w14:paraId="21739E6A" w14:textId="77777777" w:rsidR="00C868C0" w:rsidRPr="00C77222" w:rsidRDefault="00C868C0" w:rsidP="00035A20">
            <w:pPr>
              <w:pStyle w:val="TableText0"/>
              <w:jc w:val="center"/>
              <w:rPr>
                <w:rFonts w:eastAsia="Batang"/>
                <w:lang w:val="es-ES_tradnl"/>
              </w:rPr>
            </w:pPr>
            <w:r w:rsidRPr="00C77222">
              <w:rPr>
                <w:lang w:val="es-ES_tradnl"/>
              </w:rPr>
              <w:t>Nuevo</w:t>
            </w:r>
          </w:p>
        </w:tc>
        <w:tc>
          <w:tcPr>
            <w:tcW w:w="4819" w:type="dxa"/>
          </w:tcPr>
          <w:p w14:paraId="6B911096" w14:textId="373BB953" w:rsidR="00C868C0" w:rsidRPr="00C77222" w:rsidRDefault="00C868C0" w:rsidP="00035A20">
            <w:pPr>
              <w:pStyle w:val="TableText0"/>
              <w:rPr>
                <w:rFonts w:eastAsia="Batang"/>
                <w:lang w:val="es-ES_tradnl"/>
              </w:rPr>
            </w:pPr>
            <w:r w:rsidRPr="009A3B29">
              <w:rPr>
                <w:lang w:val="es-ES_tradnl"/>
              </w:rPr>
              <w:t>Servicios de la Red 2030</w:t>
            </w:r>
            <w:r w:rsidR="001C57DD" w:rsidRPr="009A3B29">
              <w:rPr>
                <w:lang w:val="es-ES_tradnl"/>
              </w:rPr>
              <w:t xml:space="preserve"> –</w:t>
            </w:r>
            <w:r w:rsidRPr="009A3B29">
              <w:rPr>
                <w:lang w:val="es-ES_tradnl"/>
              </w:rPr>
              <w:t xml:space="preserve"> Capacidades, calidad de funcionamiento y diseño de los nuevos servicios de comunicaciones para las aplicaciones de la Red</w:t>
            </w:r>
            <w:r w:rsidR="001C57DD" w:rsidRPr="009A3B29">
              <w:rPr>
                <w:lang w:val="es-ES_tradnl"/>
              </w:rPr>
              <w:t> </w:t>
            </w:r>
            <w:r w:rsidRPr="009A3B29">
              <w:rPr>
                <w:lang w:val="es-ES_tradnl"/>
              </w:rPr>
              <w:t>2030</w:t>
            </w:r>
          </w:p>
        </w:tc>
      </w:tr>
      <w:tr w:rsidR="00C868C0" w:rsidRPr="00C77222" w14:paraId="2EDA61A8" w14:textId="77777777" w:rsidTr="002F73E8">
        <w:trPr>
          <w:trHeight w:val="20"/>
          <w:jc w:val="center"/>
        </w:trPr>
        <w:tc>
          <w:tcPr>
            <w:tcW w:w="1928" w:type="dxa"/>
          </w:tcPr>
          <w:p w14:paraId="40900F27" w14:textId="3C05ADEE" w:rsidR="00C868C0" w:rsidRPr="00C77222" w:rsidRDefault="00376820" w:rsidP="002F73E8">
            <w:pPr>
              <w:pStyle w:val="TableText0"/>
              <w:rPr>
                <w:rFonts w:eastAsia="Batang"/>
                <w:lang w:val="es-ES_tradnl"/>
              </w:rPr>
            </w:pPr>
            <w:r>
              <w:fldChar w:fldCharType="begin"/>
            </w:r>
            <w:r w:rsidRPr="001077D0">
              <w:rPr>
                <w:lang w:val="es-CO"/>
                <w:rPrChange w:id="410" w:author="Spanish" w:date="2022-02-21T09:43:00Z">
                  <w:rPr/>
                </w:rPrChange>
              </w:rPr>
              <w:instrText xml:space="preserve"> HYPERLINK "http://handle.itu.int/11.1002/1000/14386" </w:instrText>
            </w:r>
            <w:r>
              <w:fldChar w:fldCharType="separate"/>
            </w:r>
            <w:r w:rsidR="00C868C0" w:rsidRPr="00C77222">
              <w:rPr>
                <w:color w:val="0000FF"/>
                <w:u w:val="single"/>
                <w:lang w:val="es-ES_tradnl"/>
              </w:rPr>
              <w:t>Suplemento 67 de la serie Y.3000</w:t>
            </w:r>
            <w:r>
              <w:rPr>
                <w:color w:val="0000FF"/>
                <w:u w:val="single"/>
                <w:lang w:val="es-ES_tradnl"/>
              </w:rPr>
              <w:fldChar w:fldCharType="end"/>
            </w:r>
          </w:p>
        </w:tc>
        <w:tc>
          <w:tcPr>
            <w:tcW w:w="1701" w:type="dxa"/>
            <w:vAlign w:val="center"/>
          </w:tcPr>
          <w:p w14:paraId="71A22FCB" w14:textId="49D22B5C" w:rsidR="00C868C0" w:rsidRPr="00C77222" w:rsidRDefault="00C868C0" w:rsidP="00035A20">
            <w:pPr>
              <w:pStyle w:val="TableText0"/>
              <w:rPr>
                <w:rFonts w:eastAsia="Batang"/>
                <w:lang w:val="es-ES_tradnl"/>
              </w:rPr>
            </w:pPr>
            <w:r w:rsidRPr="009A3B29">
              <w:rPr>
                <w:lang w:val="es-ES_tradnl"/>
              </w:rPr>
              <w:t xml:space="preserve">31 de julio </w:t>
            </w:r>
            <w:r w:rsidR="00094893" w:rsidRPr="009A3B29">
              <w:rPr>
                <w:lang w:val="es-ES_tradnl"/>
              </w:rPr>
              <w:t>de 20</w:t>
            </w:r>
            <w:r w:rsidRPr="009A3B29">
              <w:rPr>
                <w:lang w:val="es-ES_tradnl"/>
              </w:rPr>
              <w:t>20</w:t>
            </w:r>
          </w:p>
        </w:tc>
        <w:tc>
          <w:tcPr>
            <w:tcW w:w="1191" w:type="dxa"/>
          </w:tcPr>
          <w:p w14:paraId="76107CC6" w14:textId="77777777" w:rsidR="00C868C0" w:rsidRPr="00C77222" w:rsidRDefault="00C868C0" w:rsidP="00035A20">
            <w:pPr>
              <w:pStyle w:val="TableText0"/>
              <w:jc w:val="center"/>
              <w:rPr>
                <w:rFonts w:eastAsia="Batang"/>
                <w:lang w:val="es-ES_tradnl"/>
              </w:rPr>
            </w:pPr>
            <w:r w:rsidRPr="00C77222">
              <w:rPr>
                <w:lang w:val="es-ES_tradnl"/>
              </w:rPr>
              <w:t>Nuevo</w:t>
            </w:r>
          </w:p>
        </w:tc>
        <w:tc>
          <w:tcPr>
            <w:tcW w:w="4819" w:type="dxa"/>
          </w:tcPr>
          <w:p w14:paraId="718FA5D9" w14:textId="56C901E7" w:rsidR="00C868C0" w:rsidRPr="00C77222" w:rsidRDefault="00C868C0" w:rsidP="00035A20">
            <w:pPr>
              <w:pStyle w:val="TableText0"/>
              <w:rPr>
                <w:rFonts w:eastAsia="Batang"/>
                <w:lang w:val="es-ES_tradnl"/>
              </w:rPr>
            </w:pPr>
            <w:r w:rsidRPr="009A3B29">
              <w:rPr>
                <w:lang w:val="es-ES_tradnl"/>
              </w:rPr>
              <w:t>Casos de uso representativos y</w:t>
            </w:r>
            <w:r w:rsidR="00223108" w:rsidRPr="009A3B29">
              <w:rPr>
                <w:lang w:val="es-ES_tradnl"/>
              </w:rPr>
              <w:t xml:space="preserve"> </w:t>
            </w:r>
            <w:r w:rsidRPr="009A3B29">
              <w:rPr>
                <w:lang w:val="es-ES_tradnl"/>
              </w:rPr>
              <w:t>requisitos de red principales de la Red 2030</w:t>
            </w:r>
          </w:p>
        </w:tc>
      </w:tr>
      <w:tr w:rsidR="00C868C0" w:rsidRPr="00C77222" w14:paraId="2E5D61E9" w14:textId="77777777" w:rsidTr="002F73E8">
        <w:trPr>
          <w:trHeight w:val="20"/>
          <w:jc w:val="center"/>
        </w:trPr>
        <w:tc>
          <w:tcPr>
            <w:tcW w:w="1928" w:type="dxa"/>
          </w:tcPr>
          <w:p w14:paraId="7B693C8C" w14:textId="40EE6937" w:rsidR="00C868C0" w:rsidRPr="00C77222" w:rsidRDefault="00376820" w:rsidP="002F73E8">
            <w:pPr>
              <w:pStyle w:val="TableText0"/>
              <w:rPr>
                <w:rFonts w:eastAsia="Batang"/>
                <w:lang w:val="es-ES_tradnl"/>
              </w:rPr>
            </w:pPr>
            <w:r>
              <w:fldChar w:fldCharType="begin"/>
            </w:r>
            <w:r w:rsidRPr="001077D0">
              <w:rPr>
                <w:lang w:val="es-CO"/>
                <w:rPrChange w:id="411" w:author="Spanish" w:date="2022-02-21T09:43:00Z">
                  <w:rPr/>
                </w:rPrChange>
              </w:rPr>
              <w:instrText xml:space="preserve"> HYPERLINK "http://handle.itu.int/11.1002/1000/14757" </w:instrText>
            </w:r>
            <w:r>
              <w:fldChar w:fldCharType="separate"/>
            </w:r>
            <w:r w:rsidR="00C868C0" w:rsidRPr="00C77222">
              <w:rPr>
                <w:color w:val="0000FF"/>
                <w:u w:val="single"/>
                <w:lang w:val="es-ES_tradnl"/>
              </w:rPr>
              <w:t>Suplemento 70 de la serie Y.3800</w:t>
            </w:r>
            <w:r>
              <w:rPr>
                <w:color w:val="0000FF"/>
                <w:u w:val="single"/>
                <w:lang w:val="es-ES_tradnl"/>
              </w:rPr>
              <w:fldChar w:fldCharType="end"/>
            </w:r>
          </w:p>
        </w:tc>
        <w:tc>
          <w:tcPr>
            <w:tcW w:w="1701" w:type="dxa"/>
            <w:vAlign w:val="center"/>
          </w:tcPr>
          <w:p w14:paraId="0F44C484" w14:textId="1EF1FC68" w:rsidR="00C868C0" w:rsidRPr="00C77222" w:rsidRDefault="00C868C0" w:rsidP="00035A20">
            <w:pPr>
              <w:pStyle w:val="TableText0"/>
              <w:rPr>
                <w:rFonts w:eastAsia="Batang"/>
                <w:lang w:val="es-ES_tradnl"/>
              </w:rPr>
            </w:pPr>
            <w:r w:rsidRPr="009A3B29">
              <w:rPr>
                <w:lang w:val="es-ES_tradnl"/>
              </w:rPr>
              <w:t xml:space="preserve">16 de julio </w:t>
            </w:r>
            <w:r w:rsidR="00094893" w:rsidRPr="009A3B29">
              <w:rPr>
                <w:lang w:val="es-ES_tradnl"/>
              </w:rPr>
              <w:t>de 20</w:t>
            </w:r>
            <w:r w:rsidRPr="009A3B29">
              <w:rPr>
                <w:lang w:val="es-ES_tradnl"/>
              </w:rPr>
              <w:t>21</w:t>
            </w:r>
          </w:p>
        </w:tc>
        <w:tc>
          <w:tcPr>
            <w:tcW w:w="1191" w:type="dxa"/>
          </w:tcPr>
          <w:p w14:paraId="5C33C6F4" w14:textId="77777777" w:rsidR="00C868C0" w:rsidRPr="00C77222" w:rsidRDefault="00C868C0" w:rsidP="00035A20">
            <w:pPr>
              <w:pStyle w:val="TableText0"/>
              <w:jc w:val="center"/>
              <w:rPr>
                <w:rFonts w:eastAsia="Batang"/>
                <w:lang w:val="es-ES_tradnl"/>
              </w:rPr>
            </w:pPr>
            <w:r w:rsidRPr="00C77222">
              <w:rPr>
                <w:lang w:val="es-ES_tradnl"/>
              </w:rPr>
              <w:t>Nuevo</w:t>
            </w:r>
          </w:p>
        </w:tc>
        <w:tc>
          <w:tcPr>
            <w:tcW w:w="4819" w:type="dxa"/>
          </w:tcPr>
          <w:p w14:paraId="49647806" w14:textId="59FF3DE5" w:rsidR="00C868C0" w:rsidRPr="00C77222" w:rsidRDefault="00C868C0" w:rsidP="00035A20">
            <w:pPr>
              <w:pStyle w:val="TableText0"/>
              <w:rPr>
                <w:rFonts w:eastAsia="Batang"/>
                <w:lang w:val="es-ES_tradnl"/>
              </w:rPr>
            </w:pPr>
            <w:r w:rsidRPr="009A3B29">
              <w:rPr>
                <w:lang w:val="es-ES_tradnl"/>
              </w:rPr>
              <w:t>Redes de distribución de claves cuánticas</w:t>
            </w:r>
            <w:r w:rsidR="0059114C">
              <w:rPr>
                <w:lang w:val="es-ES_tradnl"/>
              </w:rPr>
              <w:t xml:space="preserve"> </w:t>
            </w:r>
            <w:r w:rsidR="0059114C">
              <w:rPr>
                <w:lang w:val="es-ES_tradnl"/>
              </w:rPr>
              <w:noBreakHyphen/>
              <w:t xml:space="preserve"> </w:t>
            </w:r>
            <w:r w:rsidRPr="009A3B29">
              <w:rPr>
                <w:lang w:val="es-ES_tradnl"/>
              </w:rPr>
              <w:t>Aplicaciones del aprendizaje automático</w:t>
            </w:r>
          </w:p>
        </w:tc>
      </w:tr>
    </w:tbl>
    <w:p w14:paraId="5584F63F" w14:textId="77777777" w:rsidR="00403C28" w:rsidRPr="006A7FF6" w:rsidRDefault="00C868C0" w:rsidP="00403C28">
      <w:pPr>
        <w:pStyle w:val="TableNo"/>
        <w:rPr>
          <w:b/>
          <w:bCs/>
          <w:sz w:val="24"/>
          <w:szCs w:val="24"/>
          <w:rPrChange w:id="412" w:author="Huertos, Patricia" w:date="2022-02-18T20:04:00Z">
            <w:rPr>
              <w:bCs/>
              <w:sz w:val="24"/>
              <w:szCs w:val="24"/>
            </w:rPr>
          </w:rPrChange>
        </w:rPr>
      </w:pPr>
      <w:r w:rsidRPr="006A7FF6">
        <w:rPr>
          <w:b/>
          <w:bCs/>
          <w:sz w:val="24"/>
          <w:szCs w:val="24"/>
          <w:rPrChange w:id="413" w:author="Huertos, Patricia" w:date="2022-02-18T20:04:00Z">
            <w:rPr>
              <w:bCs/>
              <w:sz w:val="24"/>
              <w:szCs w:val="24"/>
            </w:rPr>
          </w:rPrChange>
        </w:rPr>
        <w:t>CUADRO 12</w:t>
      </w:r>
    </w:p>
    <w:p w14:paraId="4F81F86B" w14:textId="0B83203E" w:rsidR="00C868C0" w:rsidRPr="00C77222" w:rsidRDefault="00C868C0" w:rsidP="00A03084">
      <w:pPr>
        <w:pStyle w:val="Tabletitle"/>
        <w:rPr>
          <w:sz w:val="24"/>
          <w:szCs w:val="24"/>
        </w:rPr>
      </w:pPr>
      <w:r w:rsidRPr="00C77222">
        <w:rPr>
          <w:sz w:val="24"/>
          <w:szCs w:val="24"/>
        </w:rPr>
        <w:t>Comisión de Estudio 13</w:t>
      </w:r>
      <w:r w:rsidR="003C20DB" w:rsidRPr="00C77222">
        <w:rPr>
          <w:sz w:val="24"/>
          <w:szCs w:val="24"/>
        </w:rPr>
        <w:t> –</w:t>
      </w:r>
      <w:r w:rsidRPr="00C77222">
        <w:rPr>
          <w:sz w:val="24"/>
          <w:szCs w:val="24"/>
        </w:rPr>
        <w:t xml:space="preserve"> Documentos Técnicos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28"/>
        <w:gridCol w:w="1701"/>
        <w:gridCol w:w="1191"/>
        <w:gridCol w:w="4819"/>
      </w:tblGrid>
      <w:tr w:rsidR="00423501" w:rsidRPr="00C77222" w14:paraId="5D0B0DD0" w14:textId="77777777" w:rsidTr="00F60C0C">
        <w:trPr>
          <w:tblHeader/>
          <w:jc w:val="center"/>
        </w:trPr>
        <w:tc>
          <w:tcPr>
            <w:tcW w:w="1928" w:type="dxa"/>
            <w:vAlign w:val="center"/>
          </w:tcPr>
          <w:p w14:paraId="55248018" w14:textId="77777777" w:rsidR="00423501" w:rsidRPr="00C77222" w:rsidRDefault="00423501" w:rsidP="00F60C0C">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rFonts w:eastAsia="Batang"/>
                <w:b/>
              </w:rPr>
            </w:pPr>
            <w:r w:rsidRPr="00C77222">
              <w:rPr>
                <w:b/>
              </w:rPr>
              <w:t>Suplemento</w:t>
            </w:r>
          </w:p>
        </w:tc>
        <w:tc>
          <w:tcPr>
            <w:tcW w:w="1701" w:type="dxa"/>
            <w:vAlign w:val="center"/>
          </w:tcPr>
          <w:p w14:paraId="7452EBBD" w14:textId="77777777" w:rsidR="00423501" w:rsidRPr="00C77222" w:rsidRDefault="00423501" w:rsidP="00F60C0C">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rFonts w:eastAsia="Batang"/>
                <w:b/>
              </w:rPr>
            </w:pPr>
            <w:r w:rsidRPr="00C77222">
              <w:rPr>
                <w:b/>
              </w:rPr>
              <w:t>Fecha</w:t>
            </w:r>
          </w:p>
        </w:tc>
        <w:tc>
          <w:tcPr>
            <w:tcW w:w="1191" w:type="dxa"/>
            <w:vAlign w:val="center"/>
          </w:tcPr>
          <w:p w14:paraId="2C2A9564" w14:textId="77777777" w:rsidR="00423501" w:rsidRPr="00C77222" w:rsidRDefault="00423501" w:rsidP="00F60C0C">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rFonts w:eastAsia="Batang"/>
                <w:b/>
              </w:rPr>
            </w:pPr>
            <w:r w:rsidRPr="00C77222">
              <w:rPr>
                <w:b/>
              </w:rPr>
              <w:t>Situación</w:t>
            </w:r>
          </w:p>
        </w:tc>
        <w:tc>
          <w:tcPr>
            <w:tcW w:w="4819" w:type="dxa"/>
            <w:vAlign w:val="center"/>
          </w:tcPr>
          <w:p w14:paraId="78B1EE2C" w14:textId="77777777" w:rsidR="00423501" w:rsidRPr="00C77222" w:rsidRDefault="00423501" w:rsidP="00F60C0C">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rFonts w:eastAsia="Batang"/>
                <w:b/>
              </w:rPr>
            </w:pPr>
            <w:r w:rsidRPr="00C77222">
              <w:rPr>
                <w:b/>
              </w:rPr>
              <w:t>Título</w:t>
            </w:r>
          </w:p>
        </w:tc>
      </w:tr>
      <w:tr w:rsidR="00423501" w:rsidRPr="00C77222" w14:paraId="16E89785" w14:textId="77777777" w:rsidTr="00423501">
        <w:trPr>
          <w:trHeight w:val="20"/>
          <w:tblHeader/>
          <w:jc w:val="center"/>
        </w:trPr>
        <w:tc>
          <w:tcPr>
            <w:tcW w:w="1928" w:type="dxa"/>
          </w:tcPr>
          <w:p w14:paraId="0C1DB9E9" w14:textId="7D3977F5" w:rsidR="00423501" w:rsidRPr="00C77222" w:rsidRDefault="008702F4" w:rsidP="00423501">
            <w:pPr>
              <w:pStyle w:val="TableText0"/>
              <w:keepNext/>
              <w:keepLines/>
              <w:rPr>
                <w:rFonts w:eastAsia="Batang"/>
                <w:b/>
                <w:lang w:val="es-ES_tradnl"/>
              </w:rPr>
            </w:pPr>
            <w:hyperlink r:id="rId161" w:history="1">
              <w:r w:rsidR="00423501" w:rsidRPr="00C77222">
                <w:rPr>
                  <w:color w:val="0000FF"/>
                  <w:u w:val="single"/>
                  <w:lang w:val="es-ES_tradnl"/>
                </w:rPr>
                <w:t>Artículo técnico</w:t>
              </w:r>
            </w:hyperlink>
          </w:p>
        </w:tc>
        <w:tc>
          <w:tcPr>
            <w:tcW w:w="1701" w:type="dxa"/>
          </w:tcPr>
          <w:p w14:paraId="6B71CED9" w14:textId="694E031D" w:rsidR="00423501" w:rsidRPr="00C77222" w:rsidRDefault="00423501" w:rsidP="00423501">
            <w:pPr>
              <w:pStyle w:val="TableText0"/>
              <w:keepNext/>
              <w:keepLines/>
              <w:rPr>
                <w:rFonts w:eastAsia="Batang"/>
                <w:b/>
                <w:lang w:val="es-ES_tradnl"/>
              </w:rPr>
            </w:pPr>
            <w:r w:rsidRPr="00C77222">
              <w:rPr>
                <w:lang w:val="es-ES_tradnl"/>
              </w:rPr>
              <w:t>Mayo de 2019</w:t>
            </w:r>
          </w:p>
        </w:tc>
        <w:tc>
          <w:tcPr>
            <w:tcW w:w="1191" w:type="dxa"/>
          </w:tcPr>
          <w:p w14:paraId="0819454F" w14:textId="70DA4CAB" w:rsidR="00423501" w:rsidRPr="00C77222" w:rsidRDefault="00423501" w:rsidP="00423501">
            <w:pPr>
              <w:pStyle w:val="TableText0"/>
              <w:keepNext/>
              <w:keepLines/>
              <w:jc w:val="center"/>
              <w:rPr>
                <w:rFonts w:eastAsia="Batang"/>
                <w:b/>
                <w:lang w:val="es-ES_tradnl"/>
              </w:rPr>
            </w:pPr>
            <w:r w:rsidRPr="00C77222">
              <w:rPr>
                <w:lang w:val="es-ES_tradnl"/>
              </w:rPr>
              <w:t>Nuevo</w:t>
            </w:r>
          </w:p>
        </w:tc>
        <w:tc>
          <w:tcPr>
            <w:tcW w:w="4819" w:type="dxa"/>
          </w:tcPr>
          <w:p w14:paraId="4C849F85" w14:textId="01BC33DC" w:rsidR="00423501" w:rsidRPr="00C77222" w:rsidRDefault="00423501" w:rsidP="00423501">
            <w:pPr>
              <w:pStyle w:val="TableText0"/>
              <w:keepNext/>
              <w:keepLines/>
              <w:rPr>
                <w:rFonts w:eastAsia="Batang"/>
                <w:b/>
                <w:lang w:val="es-ES_tradnl"/>
              </w:rPr>
            </w:pPr>
            <w:r w:rsidRPr="00C77222">
              <w:rPr>
                <w:lang w:val="es-ES_tradnl"/>
              </w:rPr>
              <w:t>Plan de tecnologías, aplicaciones e impulsores del mercado para 2030 y los años posteriores</w:t>
            </w:r>
          </w:p>
        </w:tc>
      </w:tr>
      <w:tr w:rsidR="00423501" w:rsidRPr="00C77222" w14:paraId="29225D54" w14:textId="77777777" w:rsidTr="00F60C0C">
        <w:trPr>
          <w:trHeight w:val="20"/>
          <w:tblHeader/>
          <w:jc w:val="center"/>
        </w:trPr>
        <w:tc>
          <w:tcPr>
            <w:tcW w:w="1928" w:type="dxa"/>
            <w:vAlign w:val="center"/>
          </w:tcPr>
          <w:p w14:paraId="1AE92D54" w14:textId="52E18190" w:rsidR="00423501" w:rsidRPr="00C77222" w:rsidRDefault="008702F4" w:rsidP="00423501">
            <w:pPr>
              <w:pStyle w:val="TableText0"/>
              <w:rPr>
                <w:rFonts w:eastAsia="Batang"/>
                <w:b/>
                <w:lang w:val="es-ES_tradnl"/>
              </w:rPr>
            </w:pPr>
            <w:hyperlink r:id="rId162" w:history="1">
              <w:r w:rsidR="00423501" w:rsidRPr="00C77222">
                <w:rPr>
                  <w:color w:val="0000FF"/>
                  <w:u w:val="single"/>
                  <w:lang w:val="es-ES_tradnl"/>
                </w:rPr>
                <w:t>Documento de directrices</w:t>
              </w:r>
            </w:hyperlink>
          </w:p>
        </w:tc>
        <w:tc>
          <w:tcPr>
            <w:tcW w:w="1701" w:type="dxa"/>
          </w:tcPr>
          <w:p w14:paraId="7E7CB5CB" w14:textId="2717D459" w:rsidR="00423501" w:rsidRPr="00C77222" w:rsidRDefault="00423501" w:rsidP="00423501">
            <w:pPr>
              <w:pStyle w:val="TableText0"/>
              <w:rPr>
                <w:lang w:val="es-ES_tradnl"/>
              </w:rPr>
            </w:pPr>
            <w:r w:rsidRPr="00C77222">
              <w:rPr>
                <w:lang w:val="es-ES_tradnl"/>
              </w:rPr>
              <w:t>14 de marzo de 2019</w:t>
            </w:r>
          </w:p>
        </w:tc>
        <w:tc>
          <w:tcPr>
            <w:tcW w:w="1191" w:type="dxa"/>
          </w:tcPr>
          <w:p w14:paraId="11573B7D" w14:textId="32BBE2F4" w:rsidR="00423501" w:rsidRPr="00C77222" w:rsidRDefault="00423501" w:rsidP="00423501">
            <w:pPr>
              <w:pStyle w:val="TableText0"/>
              <w:jc w:val="center"/>
              <w:rPr>
                <w:lang w:val="es-ES_tradnl"/>
              </w:rPr>
            </w:pPr>
            <w:r w:rsidRPr="00C77222">
              <w:rPr>
                <w:lang w:val="es-ES_tradnl"/>
              </w:rPr>
              <w:t>Nuevo</w:t>
            </w:r>
          </w:p>
        </w:tc>
        <w:tc>
          <w:tcPr>
            <w:tcW w:w="4819" w:type="dxa"/>
          </w:tcPr>
          <w:p w14:paraId="5A91DEEF" w14:textId="6CFE6981" w:rsidR="00423501" w:rsidRPr="00C77222" w:rsidRDefault="00423501" w:rsidP="00423501">
            <w:pPr>
              <w:pStyle w:val="TableText0"/>
              <w:rPr>
                <w:lang w:val="es-ES_tradnl"/>
              </w:rPr>
            </w:pPr>
            <w:r w:rsidRPr="00C77222">
              <w:rPr>
                <w:lang w:val="es-ES_tradnl"/>
              </w:rPr>
              <w:t>Orientaciones y metodologías para la elaboración de Recomendaciones técnicas</w:t>
            </w:r>
          </w:p>
        </w:tc>
      </w:tr>
    </w:tbl>
    <w:p w14:paraId="63A1A23D" w14:textId="77777777" w:rsidR="00403C28" w:rsidRPr="006A7FF6" w:rsidRDefault="00C868C0" w:rsidP="00403C28">
      <w:pPr>
        <w:pStyle w:val="TableNo"/>
        <w:rPr>
          <w:b/>
          <w:bCs/>
          <w:sz w:val="24"/>
          <w:szCs w:val="24"/>
          <w:rPrChange w:id="414" w:author="Huertos, Patricia" w:date="2022-02-18T20:04:00Z">
            <w:rPr>
              <w:bCs/>
              <w:sz w:val="24"/>
              <w:szCs w:val="24"/>
            </w:rPr>
          </w:rPrChange>
        </w:rPr>
      </w:pPr>
      <w:r w:rsidRPr="006A7FF6">
        <w:rPr>
          <w:b/>
          <w:bCs/>
          <w:sz w:val="24"/>
          <w:szCs w:val="24"/>
          <w:rPrChange w:id="415" w:author="Huertos, Patricia" w:date="2022-02-18T20:04:00Z">
            <w:rPr>
              <w:bCs/>
              <w:sz w:val="24"/>
              <w:szCs w:val="24"/>
            </w:rPr>
          </w:rPrChange>
        </w:rPr>
        <w:lastRenderedPageBreak/>
        <w:t>CUADRO 13</w:t>
      </w:r>
    </w:p>
    <w:p w14:paraId="739B1372" w14:textId="44A929F1" w:rsidR="00C868C0" w:rsidRPr="00C77222" w:rsidRDefault="00C868C0" w:rsidP="00A03084">
      <w:pPr>
        <w:pStyle w:val="Tabletitle"/>
        <w:rPr>
          <w:sz w:val="24"/>
          <w:szCs w:val="24"/>
        </w:rPr>
      </w:pPr>
      <w:r w:rsidRPr="00C77222">
        <w:rPr>
          <w:sz w:val="24"/>
          <w:szCs w:val="24"/>
        </w:rPr>
        <w:t>Comisión de Estudio 13</w:t>
      </w:r>
      <w:r w:rsidR="003C20DB" w:rsidRPr="00C77222">
        <w:rPr>
          <w:sz w:val="24"/>
          <w:szCs w:val="24"/>
        </w:rPr>
        <w:t> –</w:t>
      </w:r>
      <w:r w:rsidRPr="00C77222">
        <w:rPr>
          <w:sz w:val="24"/>
          <w:szCs w:val="24"/>
        </w:rPr>
        <w:t xml:space="preserve"> Informes técnicos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28"/>
        <w:gridCol w:w="1701"/>
        <w:gridCol w:w="1191"/>
        <w:gridCol w:w="4819"/>
      </w:tblGrid>
      <w:tr w:rsidR="00423501" w:rsidRPr="00C77222" w14:paraId="4CD1247F" w14:textId="77777777" w:rsidTr="00F60C0C">
        <w:trPr>
          <w:tblHeader/>
          <w:jc w:val="center"/>
        </w:trPr>
        <w:tc>
          <w:tcPr>
            <w:tcW w:w="1928" w:type="dxa"/>
            <w:vAlign w:val="center"/>
          </w:tcPr>
          <w:p w14:paraId="50927801" w14:textId="77777777" w:rsidR="00423501" w:rsidRPr="00C77222" w:rsidRDefault="00423501" w:rsidP="00F60C0C">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rFonts w:eastAsia="Batang"/>
                <w:b/>
              </w:rPr>
            </w:pPr>
            <w:r w:rsidRPr="00C77222">
              <w:rPr>
                <w:b/>
              </w:rPr>
              <w:t>Suplemento</w:t>
            </w:r>
          </w:p>
        </w:tc>
        <w:tc>
          <w:tcPr>
            <w:tcW w:w="1701" w:type="dxa"/>
            <w:vAlign w:val="center"/>
          </w:tcPr>
          <w:p w14:paraId="1E12997B" w14:textId="77777777" w:rsidR="00423501" w:rsidRPr="00C77222" w:rsidRDefault="00423501" w:rsidP="00F60C0C">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rFonts w:eastAsia="Batang"/>
                <w:b/>
              </w:rPr>
            </w:pPr>
            <w:r w:rsidRPr="00C77222">
              <w:rPr>
                <w:b/>
              </w:rPr>
              <w:t>Fecha</w:t>
            </w:r>
          </w:p>
        </w:tc>
        <w:tc>
          <w:tcPr>
            <w:tcW w:w="1191" w:type="dxa"/>
            <w:vAlign w:val="center"/>
          </w:tcPr>
          <w:p w14:paraId="4A96C95E" w14:textId="77777777" w:rsidR="00423501" w:rsidRPr="00C77222" w:rsidRDefault="00423501" w:rsidP="00F60C0C">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rFonts w:eastAsia="Batang"/>
                <w:b/>
              </w:rPr>
            </w:pPr>
            <w:r w:rsidRPr="00C77222">
              <w:rPr>
                <w:b/>
              </w:rPr>
              <w:t>Situación</w:t>
            </w:r>
          </w:p>
        </w:tc>
        <w:tc>
          <w:tcPr>
            <w:tcW w:w="4819" w:type="dxa"/>
            <w:vAlign w:val="center"/>
          </w:tcPr>
          <w:p w14:paraId="15B7F225" w14:textId="77777777" w:rsidR="00423501" w:rsidRPr="00C77222" w:rsidRDefault="00423501" w:rsidP="00F60C0C">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rFonts w:eastAsia="Batang"/>
                <w:b/>
              </w:rPr>
            </w:pPr>
            <w:r w:rsidRPr="00C77222">
              <w:rPr>
                <w:b/>
              </w:rPr>
              <w:t>Título</w:t>
            </w:r>
          </w:p>
        </w:tc>
      </w:tr>
      <w:tr w:rsidR="00423501" w:rsidRPr="00C77222" w14:paraId="6033FF15" w14:textId="77777777" w:rsidTr="00423501">
        <w:trPr>
          <w:trHeight w:val="20"/>
          <w:tblHeader/>
          <w:jc w:val="center"/>
        </w:trPr>
        <w:tc>
          <w:tcPr>
            <w:tcW w:w="1928" w:type="dxa"/>
          </w:tcPr>
          <w:p w14:paraId="0E71F8AD" w14:textId="337ED4D6" w:rsidR="00423501" w:rsidRPr="00C77222" w:rsidRDefault="008702F4" w:rsidP="00423501">
            <w:pPr>
              <w:pStyle w:val="TableText0"/>
              <w:keepNext/>
              <w:keepLines/>
              <w:rPr>
                <w:rFonts w:eastAsia="Batang"/>
                <w:b/>
                <w:lang w:val="es-ES_tradnl"/>
              </w:rPr>
            </w:pPr>
            <w:hyperlink r:id="rId163" w:history="1">
              <w:r w:rsidR="00423501" w:rsidRPr="009A3B29">
                <w:rPr>
                  <w:color w:val="0000FF"/>
                  <w:u w:val="single"/>
                  <w:lang w:val="es-ES_tradnl"/>
                </w:rPr>
                <w:t>Informe técnico</w:t>
              </w:r>
            </w:hyperlink>
          </w:p>
        </w:tc>
        <w:tc>
          <w:tcPr>
            <w:tcW w:w="1701" w:type="dxa"/>
          </w:tcPr>
          <w:p w14:paraId="455DC4D6" w14:textId="626A5F6C" w:rsidR="00423501" w:rsidRPr="00C77222" w:rsidRDefault="00423501" w:rsidP="00423501">
            <w:pPr>
              <w:pStyle w:val="TableText0"/>
              <w:keepNext/>
              <w:keepLines/>
              <w:rPr>
                <w:rFonts w:eastAsia="Batang"/>
                <w:b/>
                <w:lang w:val="es-ES_tradnl"/>
              </w:rPr>
            </w:pPr>
            <w:r w:rsidRPr="00C77222">
              <w:rPr>
                <w:lang w:val="es-ES_tradnl"/>
              </w:rPr>
              <w:t>13 de marzo de 2020</w:t>
            </w:r>
          </w:p>
        </w:tc>
        <w:tc>
          <w:tcPr>
            <w:tcW w:w="1191" w:type="dxa"/>
          </w:tcPr>
          <w:p w14:paraId="3955243A" w14:textId="7DE98701" w:rsidR="00423501" w:rsidRPr="00C77222" w:rsidRDefault="00423501" w:rsidP="00423501">
            <w:pPr>
              <w:pStyle w:val="TableText0"/>
              <w:keepNext/>
              <w:keepLines/>
              <w:jc w:val="center"/>
              <w:rPr>
                <w:rFonts w:eastAsia="Batang"/>
                <w:b/>
                <w:lang w:val="es-ES_tradnl"/>
              </w:rPr>
            </w:pPr>
            <w:r w:rsidRPr="00C77222">
              <w:rPr>
                <w:lang w:val="es-ES_tradnl"/>
              </w:rPr>
              <w:t>Nuevo</w:t>
            </w:r>
          </w:p>
        </w:tc>
        <w:tc>
          <w:tcPr>
            <w:tcW w:w="4819" w:type="dxa"/>
          </w:tcPr>
          <w:p w14:paraId="125BA0C9" w14:textId="225FE70F" w:rsidR="00423501" w:rsidRPr="00C77222" w:rsidRDefault="00423501" w:rsidP="00423501">
            <w:pPr>
              <w:pStyle w:val="TableText0"/>
              <w:keepNext/>
              <w:keepLines/>
              <w:rPr>
                <w:rFonts w:eastAsia="Batang"/>
                <w:b/>
                <w:lang w:val="es-ES_tradnl"/>
              </w:rPr>
            </w:pPr>
            <w:r w:rsidRPr="009A3B29">
              <w:rPr>
                <w:lang w:val="es-ES_tradnl"/>
              </w:rPr>
              <w:t>Fuerzas motrices y perspectivas de futuro de la Red</w:t>
            </w:r>
            <w:r w:rsidR="00094893" w:rsidRPr="009A3B29">
              <w:rPr>
                <w:lang w:val="es-ES_tradnl"/>
              </w:rPr>
              <w:t> </w:t>
            </w:r>
            <w:r w:rsidRPr="009A3B29">
              <w:rPr>
                <w:lang w:val="es-ES_tradnl"/>
              </w:rPr>
              <w:t>2030</w:t>
            </w:r>
          </w:p>
        </w:tc>
      </w:tr>
      <w:tr w:rsidR="00423501" w:rsidRPr="00C77222" w14:paraId="27F6A0DD" w14:textId="77777777" w:rsidTr="00423501">
        <w:trPr>
          <w:trHeight w:val="20"/>
          <w:tblHeader/>
          <w:jc w:val="center"/>
        </w:trPr>
        <w:tc>
          <w:tcPr>
            <w:tcW w:w="1928" w:type="dxa"/>
          </w:tcPr>
          <w:p w14:paraId="45CDAE15" w14:textId="2B0757BC" w:rsidR="00423501" w:rsidRPr="00C77222" w:rsidRDefault="008702F4" w:rsidP="00423501">
            <w:pPr>
              <w:pStyle w:val="TableText0"/>
              <w:rPr>
                <w:rFonts w:eastAsia="Batang"/>
                <w:b/>
                <w:lang w:val="es-ES_tradnl"/>
              </w:rPr>
            </w:pPr>
            <w:hyperlink r:id="rId164" w:history="1">
              <w:r w:rsidR="00423501" w:rsidRPr="009A3B29">
                <w:rPr>
                  <w:color w:val="0000FF"/>
                  <w:u w:val="single"/>
                  <w:lang w:val="es-ES_tradnl"/>
                </w:rPr>
                <w:t>Informe técnico</w:t>
              </w:r>
            </w:hyperlink>
          </w:p>
        </w:tc>
        <w:tc>
          <w:tcPr>
            <w:tcW w:w="1701" w:type="dxa"/>
          </w:tcPr>
          <w:p w14:paraId="7E9C3337" w14:textId="25DBA241" w:rsidR="00423501" w:rsidRPr="00C77222" w:rsidRDefault="00423501" w:rsidP="00423501">
            <w:pPr>
              <w:pStyle w:val="TableText0"/>
              <w:rPr>
                <w:lang w:val="es-ES_tradnl"/>
              </w:rPr>
            </w:pPr>
            <w:r w:rsidRPr="009A3B29">
              <w:rPr>
                <w:lang w:val="es-ES_tradnl"/>
              </w:rPr>
              <w:t>31 de julio de 2020</w:t>
            </w:r>
          </w:p>
        </w:tc>
        <w:tc>
          <w:tcPr>
            <w:tcW w:w="1191" w:type="dxa"/>
          </w:tcPr>
          <w:p w14:paraId="4965D225" w14:textId="02ED3B4F" w:rsidR="00423501" w:rsidRPr="00C77222" w:rsidRDefault="00423501" w:rsidP="00423501">
            <w:pPr>
              <w:pStyle w:val="TableText0"/>
              <w:jc w:val="center"/>
              <w:rPr>
                <w:lang w:val="es-ES_tradnl"/>
              </w:rPr>
            </w:pPr>
            <w:r w:rsidRPr="009A3B29">
              <w:rPr>
                <w:lang w:val="es-ES_tradnl"/>
              </w:rPr>
              <w:t>Nuevo</w:t>
            </w:r>
          </w:p>
        </w:tc>
        <w:tc>
          <w:tcPr>
            <w:tcW w:w="4819" w:type="dxa"/>
          </w:tcPr>
          <w:p w14:paraId="623BB75F" w14:textId="7983DF55" w:rsidR="00423501" w:rsidRPr="00C77222" w:rsidRDefault="00423501" w:rsidP="00423501">
            <w:pPr>
              <w:pStyle w:val="TableText0"/>
              <w:rPr>
                <w:lang w:val="es-ES_tradnl"/>
              </w:rPr>
            </w:pPr>
            <w:r w:rsidRPr="009A3B29">
              <w:rPr>
                <w:lang w:val="es-ES_tradnl"/>
              </w:rPr>
              <w:t>Utilización de las Recomendaciones del UIT-T por</w:t>
            </w:r>
            <w:r w:rsidR="001C57DD" w:rsidRPr="009A3B29">
              <w:rPr>
                <w:lang w:val="es-ES_tradnl"/>
              </w:rPr>
              <w:t> </w:t>
            </w:r>
            <w:r w:rsidRPr="009A3B29">
              <w:rPr>
                <w:lang w:val="es-ES_tradnl"/>
              </w:rPr>
              <w:t>los países en desarrollo</w:t>
            </w:r>
          </w:p>
        </w:tc>
      </w:tr>
    </w:tbl>
    <w:p w14:paraId="11643E79" w14:textId="77777777" w:rsidR="00403C28" w:rsidRPr="006A7FF6" w:rsidRDefault="00C868C0" w:rsidP="00403C28">
      <w:pPr>
        <w:pStyle w:val="TableNo"/>
        <w:rPr>
          <w:b/>
          <w:bCs/>
          <w:sz w:val="24"/>
          <w:szCs w:val="24"/>
          <w:rPrChange w:id="416" w:author="Huertos, Patricia" w:date="2022-02-18T20:04:00Z">
            <w:rPr>
              <w:bCs/>
              <w:sz w:val="24"/>
              <w:szCs w:val="24"/>
            </w:rPr>
          </w:rPrChange>
        </w:rPr>
      </w:pPr>
      <w:r w:rsidRPr="006A7FF6">
        <w:rPr>
          <w:b/>
          <w:bCs/>
          <w:sz w:val="24"/>
          <w:szCs w:val="24"/>
          <w:rPrChange w:id="417" w:author="Huertos, Patricia" w:date="2022-02-18T20:04:00Z">
            <w:rPr>
              <w:bCs/>
              <w:sz w:val="24"/>
              <w:szCs w:val="24"/>
            </w:rPr>
          </w:rPrChange>
        </w:rPr>
        <w:t>CUADRO 14</w:t>
      </w:r>
    </w:p>
    <w:p w14:paraId="7E01148E" w14:textId="09F58D9B" w:rsidR="00C868C0" w:rsidRPr="00C77222" w:rsidRDefault="00C868C0" w:rsidP="00A03084">
      <w:pPr>
        <w:pStyle w:val="Tabletitle"/>
        <w:rPr>
          <w:sz w:val="24"/>
          <w:szCs w:val="24"/>
        </w:rPr>
      </w:pPr>
      <w:r w:rsidRPr="00C77222">
        <w:rPr>
          <w:sz w:val="24"/>
          <w:szCs w:val="24"/>
        </w:rPr>
        <w:t>Comisión de Estudio 13</w:t>
      </w:r>
      <w:r w:rsidR="003C20DB" w:rsidRPr="00C77222">
        <w:rPr>
          <w:sz w:val="24"/>
          <w:szCs w:val="24"/>
        </w:rPr>
        <w:t> –</w:t>
      </w:r>
      <w:r w:rsidRPr="00C77222">
        <w:rPr>
          <w:sz w:val="24"/>
          <w:szCs w:val="24"/>
        </w:rPr>
        <w:t xml:space="preserve"> Otras publicaciones</w:t>
      </w:r>
    </w:p>
    <w:tbl>
      <w:tblPr>
        <w:tblW w:w="96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81"/>
        <w:gridCol w:w="1644"/>
        <w:gridCol w:w="1191"/>
        <w:gridCol w:w="4422"/>
      </w:tblGrid>
      <w:tr w:rsidR="00423501" w:rsidRPr="00C77222" w14:paraId="6B71F998" w14:textId="77777777" w:rsidTr="00423501">
        <w:trPr>
          <w:tblHeader/>
          <w:jc w:val="center"/>
        </w:trPr>
        <w:tc>
          <w:tcPr>
            <w:tcW w:w="2381" w:type="dxa"/>
            <w:vAlign w:val="center"/>
          </w:tcPr>
          <w:p w14:paraId="326D47D1" w14:textId="77777777" w:rsidR="00423501" w:rsidRPr="00C77222" w:rsidRDefault="00423501" w:rsidP="00F60C0C">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rFonts w:eastAsia="Batang"/>
                <w:b/>
              </w:rPr>
            </w:pPr>
            <w:r w:rsidRPr="00C77222">
              <w:rPr>
                <w:b/>
              </w:rPr>
              <w:t>Suplemento</w:t>
            </w:r>
          </w:p>
        </w:tc>
        <w:tc>
          <w:tcPr>
            <w:tcW w:w="1644" w:type="dxa"/>
            <w:vAlign w:val="center"/>
          </w:tcPr>
          <w:p w14:paraId="2568FB43" w14:textId="77777777" w:rsidR="00423501" w:rsidRPr="00C77222" w:rsidRDefault="00423501" w:rsidP="00F60C0C">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rFonts w:eastAsia="Batang"/>
                <w:b/>
              </w:rPr>
            </w:pPr>
            <w:r w:rsidRPr="00C77222">
              <w:rPr>
                <w:b/>
              </w:rPr>
              <w:t>Fecha</w:t>
            </w:r>
          </w:p>
        </w:tc>
        <w:tc>
          <w:tcPr>
            <w:tcW w:w="1191" w:type="dxa"/>
            <w:vAlign w:val="center"/>
          </w:tcPr>
          <w:p w14:paraId="477C071E" w14:textId="77777777" w:rsidR="00423501" w:rsidRPr="00C77222" w:rsidRDefault="00423501" w:rsidP="00F60C0C">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rFonts w:eastAsia="Batang"/>
                <w:b/>
              </w:rPr>
            </w:pPr>
            <w:r w:rsidRPr="00C77222">
              <w:rPr>
                <w:b/>
              </w:rPr>
              <w:t>Situación</w:t>
            </w:r>
          </w:p>
        </w:tc>
        <w:tc>
          <w:tcPr>
            <w:tcW w:w="4422" w:type="dxa"/>
            <w:vAlign w:val="center"/>
          </w:tcPr>
          <w:p w14:paraId="7C29D233" w14:textId="77777777" w:rsidR="00423501" w:rsidRPr="00C77222" w:rsidRDefault="00423501" w:rsidP="00F60C0C">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rFonts w:eastAsia="Batang"/>
                <w:b/>
              </w:rPr>
            </w:pPr>
            <w:r w:rsidRPr="00C77222">
              <w:rPr>
                <w:b/>
              </w:rPr>
              <w:t>Título</w:t>
            </w:r>
          </w:p>
        </w:tc>
      </w:tr>
      <w:tr w:rsidR="00423501" w:rsidRPr="00C77222" w14:paraId="447981C3" w14:textId="77777777" w:rsidTr="00423501">
        <w:trPr>
          <w:trHeight w:val="20"/>
          <w:tblHeader/>
          <w:jc w:val="center"/>
        </w:trPr>
        <w:tc>
          <w:tcPr>
            <w:tcW w:w="2381" w:type="dxa"/>
          </w:tcPr>
          <w:p w14:paraId="0E811ADB" w14:textId="741B4753" w:rsidR="00423501" w:rsidRPr="00C77222" w:rsidRDefault="008702F4" w:rsidP="00423501">
            <w:pPr>
              <w:pStyle w:val="TableText0"/>
              <w:keepNext/>
              <w:keepLines/>
              <w:rPr>
                <w:rFonts w:eastAsia="Batang"/>
                <w:b/>
                <w:lang w:val="es-ES_tradnl"/>
              </w:rPr>
            </w:pPr>
            <w:hyperlink r:id="rId165" w:history="1">
              <w:r w:rsidR="00423501" w:rsidRPr="00C77222">
                <w:rPr>
                  <w:color w:val="0000FF"/>
                  <w:u w:val="single"/>
                  <w:lang w:val="es-ES_tradnl"/>
                </w:rPr>
                <w:t>Guía del implementador Y.110</w:t>
              </w:r>
            </w:hyperlink>
          </w:p>
        </w:tc>
        <w:tc>
          <w:tcPr>
            <w:tcW w:w="1644" w:type="dxa"/>
          </w:tcPr>
          <w:p w14:paraId="09F006EC" w14:textId="50AFD338" w:rsidR="00423501" w:rsidRPr="00C77222" w:rsidRDefault="00423501" w:rsidP="00423501">
            <w:pPr>
              <w:pStyle w:val="TableText0"/>
              <w:keepNext/>
              <w:keepLines/>
              <w:rPr>
                <w:rFonts w:eastAsia="Batang"/>
                <w:b/>
                <w:lang w:val="es-ES_tradnl"/>
              </w:rPr>
            </w:pPr>
            <w:r w:rsidRPr="00C77222">
              <w:rPr>
                <w:lang w:val="es-ES_tradnl"/>
              </w:rPr>
              <w:t>10 de diciembre de 2021</w:t>
            </w:r>
          </w:p>
        </w:tc>
        <w:tc>
          <w:tcPr>
            <w:tcW w:w="1191" w:type="dxa"/>
          </w:tcPr>
          <w:p w14:paraId="58464A86" w14:textId="6DF13842" w:rsidR="00423501" w:rsidRPr="00C77222" w:rsidRDefault="00423501" w:rsidP="00423501">
            <w:pPr>
              <w:pStyle w:val="TableText0"/>
              <w:keepNext/>
              <w:keepLines/>
              <w:jc w:val="center"/>
              <w:rPr>
                <w:rFonts w:eastAsia="Batang"/>
                <w:b/>
                <w:lang w:val="es-ES_tradnl"/>
              </w:rPr>
            </w:pPr>
            <w:r w:rsidRPr="00C77222">
              <w:rPr>
                <w:lang w:val="es-ES_tradnl"/>
              </w:rPr>
              <w:t>Nuevo</w:t>
            </w:r>
          </w:p>
        </w:tc>
        <w:tc>
          <w:tcPr>
            <w:tcW w:w="4422" w:type="dxa"/>
          </w:tcPr>
          <w:p w14:paraId="1BA5D8C3" w14:textId="14DCB448" w:rsidR="00423501" w:rsidRPr="00C77222" w:rsidRDefault="00423501" w:rsidP="00423501">
            <w:pPr>
              <w:pStyle w:val="TableText0"/>
              <w:keepNext/>
              <w:keepLines/>
              <w:rPr>
                <w:rFonts w:eastAsia="Batang"/>
                <w:b/>
                <w:lang w:val="es-ES_tradnl"/>
              </w:rPr>
            </w:pPr>
            <w:r w:rsidRPr="00C77222">
              <w:rPr>
                <w:lang w:val="es-ES_tradnl"/>
              </w:rPr>
              <w:t xml:space="preserve">Guía para la implementación de la Recomendación </w:t>
            </w:r>
            <w:r w:rsidR="00701DC1" w:rsidRPr="00D874B0">
              <w:rPr>
                <w:lang w:val="es-ES"/>
              </w:rPr>
              <w:t xml:space="preserve">UIT-T </w:t>
            </w:r>
            <w:r w:rsidRPr="00C77222">
              <w:rPr>
                <w:lang w:val="es-ES_tradnl"/>
              </w:rPr>
              <w:t>Y.110 "Principios y marco de la infraestructura mundial de la información"</w:t>
            </w:r>
          </w:p>
        </w:tc>
      </w:tr>
      <w:tr w:rsidR="00423501" w:rsidRPr="00C77222" w14:paraId="4C76E618" w14:textId="77777777" w:rsidTr="00423501">
        <w:trPr>
          <w:trHeight w:val="20"/>
          <w:tblHeader/>
          <w:jc w:val="center"/>
        </w:trPr>
        <w:tc>
          <w:tcPr>
            <w:tcW w:w="2381" w:type="dxa"/>
          </w:tcPr>
          <w:p w14:paraId="0473F647" w14:textId="558C2CF8" w:rsidR="00423501" w:rsidRPr="00C77222" w:rsidRDefault="00376820" w:rsidP="00423501">
            <w:pPr>
              <w:pStyle w:val="TableText0"/>
              <w:rPr>
                <w:rFonts w:eastAsia="Batang"/>
                <w:b/>
                <w:lang w:val="es-ES_tradnl"/>
              </w:rPr>
            </w:pPr>
            <w:r>
              <w:fldChar w:fldCharType="begin"/>
            </w:r>
            <w:r w:rsidRPr="001077D0">
              <w:rPr>
                <w:lang w:val="es-CO"/>
                <w:rPrChange w:id="418" w:author="Spanish" w:date="2022-02-21T09:43:00Z">
                  <w:rPr/>
                </w:rPrChange>
              </w:rPr>
              <w:instrText xml:space="preserve"> HYPERLINK "https://www.itu.int/en/publications/Documents/tsb/2020-Cloud-computing-From-paradigm-to-operation/index.html" </w:instrText>
            </w:r>
            <w:r>
              <w:fldChar w:fldCharType="separate"/>
            </w:r>
            <w:r w:rsidR="00423501" w:rsidRPr="00C77222">
              <w:rPr>
                <w:color w:val="0000FF"/>
                <w:u w:val="single"/>
                <w:lang w:val="es-ES_tradnl"/>
              </w:rPr>
              <w:t>Libro animado sobre computación en la nube</w:t>
            </w:r>
            <w:r>
              <w:rPr>
                <w:color w:val="0000FF"/>
                <w:u w:val="single"/>
                <w:lang w:val="es-ES_tradnl"/>
              </w:rPr>
              <w:fldChar w:fldCharType="end"/>
            </w:r>
          </w:p>
        </w:tc>
        <w:tc>
          <w:tcPr>
            <w:tcW w:w="1644" w:type="dxa"/>
          </w:tcPr>
          <w:p w14:paraId="6FBBAC80" w14:textId="0446DFB8" w:rsidR="00423501" w:rsidRPr="00C77222" w:rsidRDefault="00423501" w:rsidP="00423501">
            <w:pPr>
              <w:pStyle w:val="TableText0"/>
              <w:rPr>
                <w:lang w:val="es-ES_tradnl"/>
              </w:rPr>
            </w:pPr>
            <w:r w:rsidRPr="00C77222">
              <w:rPr>
                <w:lang w:val="es-ES_tradnl"/>
              </w:rPr>
              <w:t>2020</w:t>
            </w:r>
          </w:p>
        </w:tc>
        <w:tc>
          <w:tcPr>
            <w:tcW w:w="1191" w:type="dxa"/>
          </w:tcPr>
          <w:p w14:paraId="0DD598DF" w14:textId="5A083FB3" w:rsidR="00423501" w:rsidRPr="00C77222" w:rsidRDefault="00423501" w:rsidP="00423501">
            <w:pPr>
              <w:pStyle w:val="TableText0"/>
              <w:jc w:val="center"/>
              <w:rPr>
                <w:lang w:val="es-ES_tradnl"/>
              </w:rPr>
            </w:pPr>
            <w:r w:rsidRPr="00C77222">
              <w:rPr>
                <w:lang w:val="es-ES_tradnl"/>
              </w:rPr>
              <w:t>Nuevo</w:t>
            </w:r>
          </w:p>
        </w:tc>
        <w:tc>
          <w:tcPr>
            <w:tcW w:w="4422" w:type="dxa"/>
          </w:tcPr>
          <w:p w14:paraId="56566BEA" w14:textId="11B60E51" w:rsidR="00423501" w:rsidRPr="00C77222" w:rsidRDefault="00423501" w:rsidP="00423501">
            <w:pPr>
              <w:pStyle w:val="TableText0"/>
              <w:rPr>
                <w:lang w:val="es-ES_tradnl"/>
              </w:rPr>
            </w:pPr>
            <w:r w:rsidRPr="00C77222">
              <w:rPr>
                <w:lang w:val="es-ES_tradnl"/>
              </w:rPr>
              <w:t>Computación en la nube: Del paradigma a la explotación</w:t>
            </w:r>
          </w:p>
        </w:tc>
      </w:tr>
      <w:tr w:rsidR="00423501" w:rsidRPr="00C77222" w14:paraId="34AB62F0" w14:textId="77777777" w:rsidTr="00423501">
        <w:trPr>
          <w:trHeight w:val="20"/>
          <w:tblHeader/>
          <w:jc w:val="center"/>
        </w:trPr>
        <w:tc>
          <w:tcPr>
            <w:tcW w:w="2381" w:type="dxa"/>
          </w:tcPr>
          <w:p w14:paraId="151B395E" w14:textId="2DFF694E" w:rsidR="00423501" w:rsidRPr="00C77222" w:rsidRDefault="008702F4" w:rsidP="00423501">
            <w:pPr>
              <w:pStyle w:val="TableText0"/>
              <w:rPr>
                <w:rFonts w:eastAsiaTheme="minorEastAsia"/>
                <w:lang w:val="es-ES_tradnl"/>
              </w:rPr>
            </w:pPr>
            <w:hyperlink r:id="rId166" w:anchor="p=166" w:history="1">
              <w:r w:rsidR="00423501" w:rsidRPr="00C77222">
                <w:rPr>
                  <w:color w:val="0000FF"/>
                  <w:u w:val="single"/>
                  <w:lang w:val="es-ES_tradnl"/>
                </w:rPr>
                <w:t>Libro animado sobre macrodatos</w:t>
              </w:r>
            </w:hyperlink>
          </w:p>
        </w:tc>
        <w:tc>
          <w:tcPr>
            <w:tcW w:w="1644" w:type="dxa"/>
          </w:tcPr>
          <w:p w14:paraId="507489CA" w14:textId="2E013730" w:rsidR="00423501" w:rsidRPr="00C77222" w:rsidRDefault="00423501" w:rsidP="00423501">
            <w:pPr>
              <w:pStyle w:val="TableText0"/>
              <w:rPr>
                <w:lang w:val="es-ES_tradnl"/>
              </w:rPr>
            </w:pPr>
            <w:r w:rsidRPr="00C77222">
              <w:rPr>
                <w:lang w:val="es-ES_tradnl"/>
              </w:rPr>
              <w:t>2019</w:t>
            </w:r>
          </w:p>
        </w:tc>
        <w:tc>
          <w:tcPr>
            <w:tcW w:w="1191" w:type="dxa"/>
          </w:tcPr>
          <w:p w14:paraId="21D6DE88" w14:textId="09809C75" w:rsidR="00423501" w:rsidRPr="00C77222" w:rsidRDefault="00423501" w:rsidP="00423501">
            <w:pPr>
              <w:pStyle w:val="TableText0"/>
              <w:jc w:val="center"/>
              <w:rPr>
                <w:lang w:val="es-ES_tradnl"/>
              </w:rPr>
            </w:pPr>
            <w:r w:rsidRPr="00C77222">
              <w:rPr>
                <w:lang w:val="es-ES_tradnl"/>
              </w:rPr>
              <w:t>Nuevo</w:t>
            </w:r>
          </w:p>
        </w:tc>
        <w:tc>
          <w:tcPr>
            <w:tcW w:w="4422" w:type="dxa"/>
          </w:tcPr>
          <w:p w14:paraId="4B23BA35" w14:textId="08E5309D" w:rsidR="00423501" w:rsidRPr="00C77222" w:rsidRDefault="00423501" w:rsidP="00423501">
            <w:pPr>
              <w:pStyle w:val="TableText0"/>
              <w:rPr>
                <w:lang w:val="es-ES_tradnl"/>
              </w:rPr>
            </w:pPr>
            <w:r w:rsidRPr="00C77222">
              <w:rPr>
                <w:lang w:val="es-ES_tradnl"/>
              </w:rPr>
              <w:t>Macrodatos</w:t>
            </w:r>
            <w:r w:rsidR="00376820">
              <w:rPr>
                <w:lang w:val="es-ES_tradnl"/>
              </w:rPr>
              <w:t xml:space="preserve"> </w:t>
            </w:r>
            <w:r w:rsidRPr="00C77222">
              <w:rPr>
                <w:lang w:val="es-ES_tradnl"/>
              </w:rPr>
              <w:t>– Concepto y aplicación a las telecomunicaciones</w:t>
            </w:r>
          </w:p>
        </w:tc>
      </w:tr>
      <w:tr w:rsidR="00423501" w:rsidRPr="00C77222" w14:paraId="002F602A" w14:textId="77777777" w:rsidTr="00423501">
        <w:trPr>
          <w:trHeight w:val="20"/>
          <w:tblHeader/>
          <w:jc w:val="center"/>
        </w:trPr>
        <w:tc>
          <w:tcPr>
            <w:tcW w:w="2381" w:type="dxa"/>
          </w:tcPr>
          <w:p w14:paraId="09FD2BA4" w14:textId="5C0456C9" w:rsidR="00423501" w:rsidRPr="00C77222" w:rsidRDefault="00376820" w:rsidP="00423501">
            <w:pPr>
              <w:pStyle w:val="TableText0"/>
              <w:rPr>
                <w:lang w:val="es-ES_tradnl"/>
              </w:rPr>
            </w:pPr>
            <w:r>
              <w:fldChar w:fldCharType="begin"/>
            </w:r>
            <w:r w:rsidRPr="001077D0">
              <w:rPr>
                <w:lang w:val="es-CO"/>
                <w:rPrChange w:id="419" w:author="Spanish" w:date="2022-02-21T09:43:00Z">
                  <w:rPr/>
                </w:rPrChange>
              </w:rPr>
              <w:instrText xml:space="preserve"> HYPERLINK "https://www.itu.int/en/publications/Documents/tsb/2017-IMT2020-deliverables/mobile/index.html" \l "p=4" </w:instrText>
            </w:r>
            <w:r>
              <w:fldChar w:fldCharType="separate"/>
            </w:r>
            <w:r w:rsidR="00423501" w:rsidRPr="00C77222">
              <w:rPr>
                <w:color w:val="0000FF"/>
                <w:u w:val="single"/>
                <w:lang w:val="es-ES_tradnl"/>
              </w:rPr>
              <w:t>Libro animado del FG</w:t>
            </w:r>
            <w:r w:rsidR="00423501" w:rsidRPr="00C77222">
              <w:rPr>
                <w:color w:val="0000FF"/>
                <w:u w:val="single"/>
                <w:lang w:val="es-ES_tradnl"/>
              </w:rPr>
              <w:noBreakHyphen/>
              <w:t xml:space="preserve">IMT-2020 </w:t>
            </w:r>
            <w:r>
              <w:rPr>
                <w:color w:val="0000FF"/>
                <w:u w:val="single"/>
                <w:lang w:val="es-ES_tradnl"/>
              </w:rPr>
              <w:fldChar w:fldCharType="end"/>
            </w:r>
          </w:p>
        </w:tc>
        <w:tc>
          <w:tcPr>
            <w:tcW w:w="1644" w:type="dxa"/>
          </w:tcPr>
          <w:p w14:paraId="507FE860" w14:textId="7FAEFFC1" w:rsidR="00423501" w:rsidRPr="00C77222" w:rsidRDefault="00423501" w:rsidP="00423501">
            <w:pPr>
              <w:pStyle w:val="TableText0"/>
              <w:rPr>
                <w:lang w:val="es-ES_tradnl"/>
              </w:rPr>
            </w:pPr>
            <w:r w:rsidRPr="00C77222">
              <w:rPr>
                <w:lang w:val="es-ES_tradnl"/>
              </w:rPr>
              <w:t>2017</w:t>
            </w:r>
          </w:p>
        </w:tc>
        <w:tc>
          <w:tcPr>
            <w:tcW w:w="1191" w:type="dxa"/>
          </w:tcPr>
          <w:p w14:paraId="560294BF" w14:textId="25FEF398" w:rsidR="00423501" w:rsidRPr="00C77222" w:rsidRDefault="00423501" w:rsidP="00423501">
            <w:pPr>
              <w:pStyle w:val="TableText0"/>
              <w:jc w:val="center"/>
              <w:rPr>
                <w:lang w:val="es-ES_tradnl"/>
              </w:rPr>
            </w:pPr>
            <w:r w:rsidRPr="00C77222">
              <w:rPr>
                <w:lang w:val="es-ES_tradnl"/>
              </w:rPr>
              <w:t>Nuevo</w:t>
            </w:r>
          </w:p>
        </w:tc>
        <w:tc>
          <w:tcPr>
            <w:tcW w:w="4422" w:type="dxa"/>
          </w:tcPr>
          <w:p w14:paraId="3C11567A" w14:textId="64F56EF3" w:rsidR="00423501" w:rsidRPr="00C77222" w:rsidRDefault="00423501" w:rsidP="00423501">
            <w:pPr>
              <w:pStyle w:val="TableText0"/>
              <w:rPr>
                <w:lang w:val="es-ES_tradnl"/>
              </w:rPr>
            </w:pPr>
            <w:r w:rsidRPr="00C77222">
              <w:rPr>
                <w:lang w:val="es-ES_tradnl"/>
              </w:rPr>
              <w:t>Libro animado sobre los resultados del Grupo Temático del UIT-T sobre las IMT-2010 (2017)</w:t>
            </w:r>
          </w:p>
        </w:tc>
      </w:tr>
      <w:tr w:rsidR="00423501" w:rsidRPr="00C77222" w14:paraId="01730A59" w14:textId="77777777" w:rsidTr="00423501">
        <w:trPr>
          <w:trHeight w:val="20"/>
          <w:tblHeader/>
          <w:jc w:val="center"/>
        </w:trPr>
        <w:tc>
          <w:tcPr>
            <w:tcW w:w="2381" w:type="dxa"/>
          </w:tcPr>
          <w:p w14:paraId="4AD71F4B" w14:textId="3560A3B7" w:rsidR="00423501" w:rsidRPr="00C77222" w:rsidRDefault="00376820" w:rsidP="00423501">
            <w:pPr>
              <w:pStyle w:val="TableText0"/>
              <w:rPr>
                <w:lang w:val="es-ES_tradnl"/>
              </w:rPr>
            </w:pPr>
            <w:r>
              <w:fldChar w:fldCharType="begin"/>
            </w:r>
            <w:r w:rsidRPr="001077D0">
              <w:rPr>
                <w:lang w:val="es-CO"/>
                <w:rPrChange w:id="420" w:author="Spanish" w:date="2022-02-21T09:43:00Z">
                  <w:rPr/>
                </w:rPrChange>
              </w:rPr>
              <w:instrText xml:space="preserve"> HYPERLINK "https://www.itu.int/en/publications/Documents/tsb/2017-Trust-in-ICT-2017/index.html" </w:instrText>
            </w:r>
            <w:r>
              <w:fldChar w:fldCharType="separate"/>
            </w:r>
            <w:r w:rsidR="00423501" w:rsidRPr="00C77222">
              <w:rPr>
                <w:color w:val="0000FF"/>
                <w:u w:val="single"/>
                <w:lang w:val="es-ES_tradnl"/>
              </w:rPr>
              <w:t>Libro animado sobre la confianza</w:t>
            </w:r>
            <w:r>
              <w:rPr>
                <w:color w:val="0000FF"/>
                <w:u w:val="single"/>
                <w:lang w:val="es-ES_tradnl"/>
              </w:rPr>
              <w:fldChar w:fldCharType="end"/>
            </w:r>
          </w:p>
        </w:tc>
        <w:tc>
          <w:tcPr>
            <w:tcW w:w="1644" w:type="dxa"/>
          </w:tcPr>
          <w:p w14:paraId="39D84CE6" w14:textId="77968EB7" w:rsidR="00423501" w:rsidRPr="00C77222" w:rsidRDefault="00423501" w:rsidP="00423501">
            <w:pPr>
              <w:pStyle w:val="TableText0"/>
              <w:rPr>
                <w:lang w:val="es-ES_tradnl"/>
              </w:rPr>
            </w:pPr>
            <w:r w:rsidRPr="00C77222">
              <w:rPr>
                <w:lang w:val="es-ES_tradnl"/>
              </w:rPr>
              <w:t>2017</w:t>
            </w:r>
          </w:p>
        </w:tc>
        <w:tc>
          <w:tcPr>
            <w:tcW w:w="1191" w:type="dxa"/>
          </w:tcPr>
          <w:p w14:paraId="3A0AE66D" w14:textId="40D3E5CF" w:rsidR="00423501" w:rsidRPr="00C77222" w:rsidRDefault="00423501" w:rsidP="00423501">
            <w:pPr>
              <w:pStyle w:val="TableText0"/>
              <w:jc w:val="center"/>
              <w:rPr>
                <w:lang w:val="es-ES_tradnl"/>
              </w:rPr>
            </w:pPr>
            <w:r w:rsidRPr="00C77222">
              <w:rPr>
                <w:lang w:val="es-ES_tradnl"/>
              </w:rPr>
              <w:t>Nuevo</w:t>
            </w:r>
          </w:p>
        </w:tc>
        <w:tc>
          <w:tcPr>
            <w:tcW w:w="4422" w:type="dxa"/>
          </w:tcPr>
          <w:p w14:paraId="4F36B964" w14:textId="36AE5817" w:rsidR="00423501" w:rsidRPr="00C77222" w:rsidRDefault="00423501" w:rsidP="00423501">
            <w:pPr>
              <w:pStyle w:val="TableText0"/>
              <w:rPr>
                <w:lang w:val="es-ES_tradnl"/>
              </w:rPr>
            </w:pPr>
            <w:r w:rsidRPr="00C77222">
              <w:rPr>
                <w:lang w:val="es-ES_tradnl"/>
              </w:rPr>
              <w:t xml:space="preserve">La confianza en las TIC </w:t>
            </w:r>
          </w:p>
        </w:tc>
      </w:tr>
      <w:tr w:rsidR="00423501" w:rsidRPr="00C77222" w14:paraId="5AA5C558" w14:textId="77777777" w:rsidTr="00423501">
        <w:trPr>
          <w:trHeight w:val="20"/>
          <w:tblHeader/>
          <w:jc w:val="center"/>
        </w:trPr>
        <w:tc>
          <w:tcPr>
            <w:tcW w:w="2381" w:type="dxa"/>
          </w:tcPr>
          <w:p w14:paraId="01FA19D2" w14:textId="2490B9D5" w:rsidR="00423501" w:rsidRPr="00C77222" w:rsidRDefault="008702F4" w:rsidP="00423501">
            <w:pPr>
              <w:pStyle w:val="TableText0"/>
              <w:rPr>
                <w:lang w:val="es-ES_tradnl"/>
              </w:rPr>
            </w:pPr>
            <w:hyperlink r:id="rId167" w:history="1">
              <w:r w:rsidR="00423501" w:rsidRPr="00C77222">
                <w:rPr>
                  <w:color w:val="0000FF"/>
                  <w:u w:val="single"/>
                  <w:lang w:val="es-ES_tradnl"/>
                </w:rPr>
                <w:t xml:space="preserve">Libro animado del 5G </w:t>
              </w:r>
            </w:hyperlink>
          </w:p>
        </w:tc>
        <w:tc>
          <w:tcPr>
            <w:tcW w:w="1644" w:type="dxa"/>
          </w:tcPr>
          <w:p w14:paraId="72BD3A05" w14:textId="50849DF5" w:rsidR="00423501" w:rsidRPr="00C77222" w:rsidRDefault="001E07FD" w:rsidP="00423501">
            <w:pPr>
              <w:pStyle w:val="TableText0"/>
              <w:rPr>
                <w:lang w:val="es-ES_tradnl"/>
              </w:rPr>
            </w:pPr>
            <w:ins w:id="421" w:author="Spanish" w:date="2022-02-22T10:54:00Z">
              <w:r>
                <w:rPr>
                  <w:lang w:val="es-ES_tradnl"/>
                </w:rPr>
                <w:t>2017</w:t>
              </w:r>
            </w:ins>
          </w:p>
        </w:tc>
        <w:tc>
          <w:tcPr>
            <w:tcW w:w="1191" w:type="dxa"/>
          </w:tcPr>
          <w:p w14:paraId="6067BC84" w14:textId="30796AEF" w:rsidR="00423501" w:rsidRPr="00C77222" w:rsidRDefault="00423501" w:rsidP="00423501">
            <w:pPr>
              <w:pStyle w:val="TableText0"/>
              <w:jc w:val="center"/>
              <w:rPr>
                <w:lang w:val="es-ES_tradnl"/>
              </w:rPr>
            </w:pPr>
            <w:r w:rsidRPr="00C77222">
              <w:rPr>
                <w:lang w:val="es-ES_tradnl"/>
              </w:rPr>
              <w:t>Nuevo</w:t>
            </w:r>
          </w:p>
        </w:tc>
        <w:tc>
          <w:tcPr>
            <w:tcW w:w="4422" w:type="dxa"/>
          </w:tcPr>
          <w:p w14:paraId="06B7F7B0" w14:textId="59762ED7" w:rsidR="00423501" w:rsidRPr="00C77222" w:rsidRDefault="00423501" w:rsidP="00423501">
            <w:pPr>
              <w:pStyle w:val="TableText0"/>
              <w:rPr>
                <w:lang w:val="es-ES_tradnl"/>
              </w:rPr>
            </w:pPr>
            <w:r w:rsidRPr="00C77222">
              <w:rPr>
                <w:lang w:val="es-ES_tradnl"/>
              </w:rPr>
              <w:t>Libro animado sobre los aspectos fundamentales de la 5G (2017)</w:t>
            </w:r>
          </w:p>
        </w:tc>
      </w:tr>
      <w:tr w:rsidR="00423501" w:rsidRPr="00C77222" w14:paraId="3B3E80A5" w14:textId="77777777" w:rsidTr="00423501">
        <w:trPr>
          <w:trHeight w:val="20"/>
          <w:tblHeader/>
          <w:jc w:val="center"/>
        </w:trPr>
        <w:tc>
          <w:tcPr>
            <w:tcW w:w="2381" w:type="dxa"/>
          </w:tcPr>
          <w:p w14:paraId="45FD7DE8" w14:textId="67DA1726" w:rsidR="00423501" w:rsidRPr="00C77222" w:rsidRDefault="00376820" w:rsidP="00423501">
            <w:pPr>
              <w:pStyle w:val="TableText0"/>
              <w:rPr>
                <w:lang w:val="es-ES_tradnl"/>
              </w:rPr>
            </w:pPr>
            <w:r>
              <w:fldChar w:fldCharType="begin"/>
            </w:r>
            <w:r w:rsidRPr="001077D0">
              <w:rPr>
                <w:lang w:val="es-CO"/>
                <w:rPrChange w:id="422" w:author="Spanish" w:date="2022-02-21T09:43:00Z">
                  <w:rPr/>
                </w:rPrChange>
              </w:rPr>
              <w:instrText xml:space="preserve"> HYPERLINK "https://www.itu.int/dms_pub/itu-t/opb/tut/T-TUT-IMT-2017-PDF-E.pdf" </w:instrText>
            </w:r>
            <w:r>
              <w:fldChar w:fldCharType="separate"/>
            </w:r>
            <w:r w:rsidR="00423501" w:rsidRPr="00C77222">
              <w:rPr>
                <w:color w:val="0000FF"/>
                <w:u w:val="single"/>
                <w:lang w:val="es-ES_tradnl"/>
              </w:rPr>
              <w:t>Libro animado sobre pruebas de los conceptos de la 5G</w:t>
            </w:r>
            <w:r>
              <w:rPr>
                <w:color w:val="0000FF"/>
                <w:u w:val="single"/>
                <w:lang w:val="es-ES_tradnl"/>
              </w:rPr>
              <w:fldChar w:fldCharType="end"/>
            </w:r>
          </w:p>
        </w:tc>
        <w:tc>
          <w:tcPr>
            <w:tcW w:w="1644" w:type="dxa"/>
          </w:tcPr>
          <w:p w14:paraId="28D41668" w14:textId="6824EE50" w:rsidR="00423501" w:rsidRPr="00C77222" w:rsidRDefault="001E07FD" w:rsidP="00423501">
            <w:pPr>
              <w:pStyle w:val="TableText0"/>
              <w:rPr>
                <w:lang w:val="es-ES_tradnl"/>
              </w:rPr>
            </w:pPr>
            <w:ins w:id="423" w:author="Spanish" w:date="2022-02-22T10:54:00Z">
              <w:r>
                <w:rPr>
                  <w:lang w:val="es-ES_tradnl"/>
                </w:rPr>
                <w:t>2017</w:t>
              </w:r>
            </w:ins>
            <w:bookmarkStart w:id="424" w:name="_GoBack"/>
            <w:bookmarkEnd w:id="424"/>
          </w:p>
        </w:tc>
        <w:tc>
          <w:tcPr>
            <w:tcW w:w="1191" w:type="dxa"/>
          </w:tcPr>
          <w:p w14:paraId="6B6C678C" w14:textId="0D2AF7B4" w:rsidR="00423501" w:rsidRPr="00C77222" w:rsidRDefault="00423501" w:rsidP="00423501">
            <w:pPr>
              <w:pStyle w:val="TableText0"/>
              <w:jc w:val="center"/>
              <w:rPr>
                <w:lang w:val="es-ES_tradnl"/>
              </w:rPr>
            </w:pPr>
            <w:r w:rsidRPr="00C77222">
              <w:rPr>
                <w:lang w:val="es-ES_tradnl"/>
              </w:rPr>
              <w:t>Nuevo</w:t>
            </w:r>
          </w:p>
        </w:tc>
        <w:tc>
          <w:tcPr>
            <w:tcW w:w="4422" w:type="dxa"/>
          </w:tcPr>
          <w:p w14:paraId="38CD68E9" w14:textId="25EFC8B2" w:rsidR="00423501" w:rsidRPr="00C77222" w:rsidRDefault="00423501" w:rsidP="00423501">
            <w:pPr>
              <w:pStyle w:val="TableText0"/>
              <w:rPr>
                <w:lang w:val="es-ES_tradnl"/>
              </w:rPr>
            </w:pPr>
            <w:r w:rsidRPr="00C77222">
              <w:rPr>
                <w:lang w:val="es-ES_tradnl"/>
              </w:rPr>
              <w:t>Pruebas de los conceptos y demostraciones de la 5G</w:t>
            </w:r>
          </w:p>
        </w:tc>
      </w:tr>
    </w:tbl>
    <w:p w14:paraId="15356F01" w14:textId="3DF04318" w:rsidR="00423501" w:rsidRPr="00C77222" w:rsidRDefault="00423501" w:rsidP="00423501">
      <w:pPr>
        <w:rPr>
          <w:rFonts w:eastAsiaTheme="minorEastAsia"/>
        </w:rPr>
      </w:pPr>
    </w:p>
    <w:p w14:paraId="2F3F073A" w14:textId="77777777" w:rsidR="008D7502" w:rsidRPr="00C77222" w:rsidRDefault="008D7502">
      <w:pPr>
        <w:tabs>
          <w:tab w:val="clear" w:pos="1134"/>
          <w:tab w:val="clear" w:pos="1871"/>
          <w:tab w:val="clear" w:pos="2268"/>
        </w:tabs>
        <w:overflowPunct/>
        <w:autoSpaceDE/>
        <w:autoSpaceDN/>
        <w:adjustRightInd/>
        <w:spacing w:before="0"/>
        <w:textAlignment w:val="auto"/>
        <w:rPr>
          <w:b/>
          <w:sz w:val="28"/>
        </w:rPr>
      </w:pPr>
      <w:r w:rsidRPr="00C77222">
        <w:br w:type="page"/>
      </w:r>
    </w:p>
    <w:p w14:paraId="4D093FBC" w14:textId="77777777" w:rsidR="006C28F8" w:rsidRDefault="00C868C0" w:rsidP="006C28F8">
      <w:pPr>
        <w:pStyle w:val="AnnexNo"/>
        <w:rPr>
          <w:lang w:val="es-CO"/>
        </w:rPr>
      </w:pPr>
      <w:bookmarkStart w:id="425" w:name="_Toc95211737"/>
      <w:r w:rsidRPr="00B126A6">
        <w:rPr>
          <w:lang w:val="es-CO"/>
        </w:rPr>
        <w:lastRenderedPageBreak/>
        <w:t>ANEXO</w:t>
      </w:r>
      <w:ins w:id="426" w:author="Patricia Huertos Puerta" w:date="2022-02-08T11:01:00Z">
        <w:r w:rsidR="00031B7F" w:rsidRPr="00B126A6">
          <w:rPr>
            <w:lang w:val="es-CO"/>
          </w:rPr>
          <w:t xml:space="preserve"> </w:t>
        </w:r>
      </w:ins>
      <w:r w:rsidRPr="00B126A6">
        <w:rPr>
          <w:lang w:val="es-CO"/>
        </w:rPr>
        <w:t>2</w:t>
      </w:r>
    </w:p>
    <w:p w14:paraId="6315E7F9" w14:textId="5E66F2D9" w:rsidR="00C868C0" w:rsidRPr="00C77222" w:rsidRDefault="00C868C0" w:rsidP="006C28F8">
      <w:pPr>
        <w:pStyle w:val="Annextitle"/>
        <w:rPr>
          <w:rFonts w:eastAsiaTheme="minorEastAsia"/>
          <w:bCs/>
          <w:szCs w:val="28"/>
        </w:rPr>
      </w:pPr>
      <w:r w:rsidRPr="00B126A6">
        <w:rPr>
          <w:lang w:val="es-CO"/>
        </w:rPr>
        <w:t>Propuesta de actualización del mandato y la función de Comisión</w:t>
      </w:r>
      <w:r w:rsidR="00094893" w:rsidRPr="00B126A6">
        <w:rPr>
          <w:lang w:val="es-CO"/>
        </w:rPr>
        <w:br/>
      </w:r>
      <w:r w:rsidRPr="00B126A6">
        <w:rPr>
          <w:lang w:val="es-CO"/>
        </w:rPr>
        <w:t>de Estudio Rectora de la Comisión de Estudio 13</w:t>
      </w:r>
      <w:bookmarkEnd w:id="425"/>
      <w:r w:rsidR="006C28F8">
        <w:rPr>
          <w:lang w:val="es-CO"/>
        </w:rPr>
        <w:br/>
      </w:r>
      <w:bookmarkStart w:id="427" w:name="_Toc95211738"/>
      <w:r w:rsidRPr="00C77222">
        <w:t>(Resolución 2 de la AMNT)</w:t>
      </w:r>
      <w:bookmarkEnd w:id="427"/>
    </w:p>
    <w:p w14:paraId="40BAC5BA" w14:textId="7FBF6E8A" w:rsidR="00C868C0" w:rsidRPr="00C77222" w:rsidRDefault="00C868C0" w:rsidP="00B05183">
      <w:pPr>
        <w:pStyle w:val="Normalaftertitle"/>
      </w:pPr>
      <w:r w:rsidRPr="00C77222">
        <w:t xml:space="preserve">A continuación se presentan las propuestas de modificación del mandato y la función de Comisión de Estudio Rectora de la Comisión de Estudio 13 acordadas en la reunión de la Comisión de Estudio 13 celebrada en julio de 2020, basadas en las partes pertinentes de la </w:t>
      </w:r>
      <w:hyperlink r:id="rId168" w:history="1">
        <w:r w:rsidRPr="00C77222">
          <w:rPr>
            <w:color w:val="0000FF"/>
            <w:u w:val="single"/>
          </w:rPr>
          <w:t>Resolución 2 de la AMNT-16</w:t>
        </w:r>
      </w:hyperlink>
      <w:r w:rsidRPr="00C77222">
        <w:t>.</w:t>
      </w:r>
    </w:p>
    <w:p w14:paraId="07868C30" w14:textId="2E07ABAE" w:rsidR="00B45235" w:rsidRPr="00C77222" w:rsidRDefault="00B45235" w:rsidP="00B45235">
      <w:pPr>
        <w:pStyle w:val="PartNo"/>
        <w:spacing w:before="320"/>
        <w:jc w:val="left"/>
        <w:rPr>
          <w:sz w:val="24"/>
          <w:szCs w:val="24"/>
        </w:rPr>
      </w:pPr>
      <w:bookmarkStart w:id="428" w:name="lt_pId1806"/>
      <w:r w:rsidRPr="00C77222">
        <w:rPr>
          <w:sz w:val="24"/>
          <w:szCs w:val="24"/>
        </w:rPr>
        <w:t>P</w:t>
      </w:r>
      <w:r w:rsidR="001B0EE0" w:rsidRPr="00C77222">
        <w:rPr>
          <w:caps w:val="0"/>
          <w:sz w:val="24"/>
          <w:szCs w:val="24"/>
        </w:rPr>
        <w:t xml:space="preserve">ARTE </w:t>
      </w:r>
      <w:r w:rsidRPr="00C77222">
        <w:rPr>
          <w:sz w:val="24"/>
          <w:szCs w:val="24"/>
        </w:rPr>
        <w:t xml:space="preserve">1 – </w:t>
      </w:r>
      <w:bookmarkEnd w:id="428"/>
      <w:r w:rsidRPr="00C77222">
        <w:rPr>
          <w:sz w:val="24"/>
          <w:szCs w:val="24"/>
        </w:rPr>
        <w:t>Á</w:t>
      </w:r>
      <w:r w:rsidR="001B0EE0" w:rsidRPr="00C77222">
        <w:rPr>
          <w:caps w:val="0"/>
          <w:sz w:val="24"/>
          <w:szCs w:val="24"/>
        </w:rPr>
        <w:t>reas generales de estudio</w:t>
      </w:r>
    </w:p>
    <w:p w14:paraId="4FBCCB8D" w14:textId="2BA621EE" w:rsidR="00B45235" w:rsidRPr="009A3B29" w:rsidRDefault="00B45235" w:rsidP="00B45235">
      <w:pPr>
        <w:pStyle w:val="Headingb"/>
        <w:rPr>
          <w:rFonts w:ascii="Times New Roman" w:hAnsi="Times New Roman"/>
        </w:rPr>
      </w:pPr>
      <w:bookmarkStart w:id="429" w:name="lt_pId1807"/>
      <w:r w:rsidRPr="009A3B29">
        <w:rPr>
          <w:rFonts w:ascii="Times New Roman" w:hAnsi="Times New Roman"/>
        </w:rPr>
        <w:t>Comisión de Estudio 13</w:t>
      </w:r>
      <w:bookmarkEnd w:id="429"/>
      <w:r w:rsidR="00C868C0" w:rsidRPr="009A3B29">
        <w:rPr>
          <w:rFonts w:ascii="Times New Roman" w:hAnsi="Times New Roman"/>
        </w:rPr>
        <w:t xml:space="preserve"> del UIT-T</w:t>
      </w:r>
    </w:p>
    <w:p w14:paraId="18D9D051" w14:textId="51DAF496" w:rsidR="00B45235" w:rsidRPr="009A3B29" w:rsidRDefault="00B45235" w:rsidP="00B45235">
      <w:pPr>
        <w:pStyle w:val="Headingb"/>
        <w:rPr>
          <w:rFonts w:ascii="Times New Roman" w:hAnsi="Times New Roman"/>
        </w:rPr>
      </w:pPr>
      <w:bookmarkStart w:id="430" w:name="lt_pId1808"/>
      <w:r w:rsidRPr="009A3B29">
        <w:rPr>
          <w:rFonts w:ascii="Times New Roman" w:hAnsi="Times New Roman"/>
        </w:rPr>
        <w:t>Redes futuras</w:t>
      </w:r>
      <w:del w:id="431" w:author="Patricia Huertos Puerta" w:date="2022-02-07T18:36:00Z">
        <w:r w:rsidRPr="009A3B29" w:rsidDel="00C868C0">
          <w:rPr>
            <w:rFonts w:ascii="Times New Roman" w:hAnsi="Times New Roman"/>
          </w:rPr>
          <w:delText xml:space="preserve">, especialmente las IMT-2020, la computación en la nube, los macrodatos y las infraestructuras de red </w:delText>
        </w:r>
        <w:bookmarkEnd w:id="430"/>
        <w:r w:rsidRPr="009A3B29" w:rsidDel="00C868C0">
          <w:rPr>
            <w:rFonts w:ascii="Times New Roman" w:hAnsi="Times New Roman"/>
          </w:rPr>
          <w:delText>de confianza</w:delText>
        </w:r>
      </w:del>
      <w:ins w:id="432" w:author="Patricia Huertos Puerta" w:date="2022-02-07T18:36:00Z">
        <w:r w:rsidR="00C868C0" w:rsidRPr="009A3B29">
          <w:rPr>
            <w:rFonts w:ascii="Times New Roman" w:hAnsi="Times New Roman"/>
          </w:rPr>
          <w:t xml:space="preserve"> y</w:t>
        </w:r>
      </w:ins>
      <w:ins w:id="433" w:author="Patricia Huertos Puerta" w:date="2022-02-07T18:37:00Z">
        <w:r w:rsidR="00C868C0" w:rsidRPr="009A3B29">
          <w:rPr>
            <w:rFonts w:ascii="Times New Roman" w:hAnsi="Times New Roman"/>
          </w:rPr>
          <w:t xml:space="preserve"> tecnologías de red incipientes</w:t>
        </w:r>
      </w:ins>
    </w:p>
    <w:p w14:paraId="4D1C87CE" w14:textId="5C231AB4" w:rsidR="008F43B8" w:rsidRPr="00C77222" w:rsidRDefault="00B45235" w:rsidP="00B45235">
      <w:pPr>
        <w:rPr>
          <w:ins w:id="434" w:author="Patricia Huertos Puerta" w:date="2022-02-07T18:43:00Z"/>
        </w:rPr>
      </w:pPr>
      <w:bookmarkStart w:id="435" w:name="lt_pId1814"/>
      <w:r w:rsidRPr="00C77222">
        <w:t xml:space="preserve">La Comisión de Estudio 13 del UIT-T es responsable de los estudios relativos a los requisitos, arquitecturas, capacidades y API, así como de los aspectos referentes a la informatización y orquestación de las redes futuras convergentes, </w:t>
      </w:r>
      <w:ins w:id="436" w:author="Patricia Huertos Puerta" w:date="2022-02-07T18:38:00Z">
        <w:r w:rsidR="008F43B8" w:rsidRPr="00C77222">
          <w:t xml:space="preserve">incluida la aplicación de las tecnologías de aprendizaje automático. </w:t>
        </w:r>
      </w:ins>
      <w:del w:id="437" w:author="Patricia Huertos Puerta" w:date="2022-02-07T18:38:00Z">
        <w:r w:rsidRPr="00C77222" w:rsidDel="008F43B8">
          <w:delText>especialmente, de las partes no radioeléctricas de las IMT-2020.</w:delText>
        </w:r>
      </w:del>
      <w:ins w:id="438" w:author="Patricia Huertos Puerta" w:date="2022-02-07T18:38:00Z">
        <w:r w:rsidR="008F43B8" w:rsidRPr="00C77222">
          <w:t xml:space="preserve">Elabora normas relacionadas con las </w:t>
        </w:r>
      </w:ins>
      <w:ins w:id="439" w:author="Patricia Huertos Puerta" w:date="2022-02-07T18:39:00Z">
        <w:r w:rsidR="008F43B8" w:rsidRPr="00C77222">
          <w:t>redes centradas en la información (ICN) y las redes centradas en el contenido (CCN).</w:t>
        </w:r>
      </w:ins>
      <w:r w:rsidRPr="00C77222">
        <w:t xml:space="preserve"> </w:t>
      </w:r>
      <w:ins w:id="440" w:author="Patricia Huertos Puerta" w:date="2022-02-07T18:39:00Z">
        <w:r w:rsidR="008F43B8" w:rsidRPr="00C77222">
          <w:t>En relaci</w:t>
        </w:r>
      </w:ins>
      <w:ins w:id="441" w:author="Patricia Huertos Puerta" w:date="2022-02-07T18:40:00Z">
        <w:r w:rsidR="008F43B8" w:rsidRPr="00C77222">
          <w:t xml:space="preserve">ón con las IMT-2020 y las tecnologías posteriores, se centra especialmente en las partes no radioeléctricas. Entre las responsabilidades de la </w:t>
        </w:r>
      </w:ins>
      <w:r w:rsidR="00BF2627" w:rsidRPr="00C77222">
        <w:t>CE </w:t>
      </w:r>
      <w:ins w:id="442" w:author="Patricia Huertos Puerta" w:date="2022-02-07T18:40:00Z">
        <w:r w:rsidR="008F43B8" w:rsidRPr="00C77222">
          <w:t xml:space="preserve">13 también está la </w:t>
        </w:r>
      </w:ins>
      <w:del w:id="443" w:author="Patricia Huertos Puerta" w:date="2022-02-07T18:40:00Z">
        <w:r w:rsidRPr="00C77222" w:rsidDel="008F43B8">
          <w:delText>Ello también incluye l</w:delText>
        </w:r>
      </w:del>
      <w:del w:id="444" w:author="Patricia Huertos Puerta" w:date="2022-02-07T18:41:00Z">
        <w:r w:rsidRPr="00C77222" w:rsidDel="008F43B8">
          <w:delText xml:space="preserve">a </w:delText>
        </w:r>
      </w:del>
      <w:r w:rsidRPr="00C77222">
        <w:t>coordinación de la gestión de los proyectos en materia de IMT-2020</w:t>
      </w:r>
      <w:ins w:id="445" w:author="Patricia Huertos Puerta" w:date="2022-02-07T18:41:00Z">
        <w:r w:rsidR="008F43B8" w:rsidRPr="00C77222">
          <w:t xml:space="preserve"> y tecnologías posteriores</w:t>
        </w:r>
      </w:ins>
      <w:r w:rsidRPr="00C77222">
        <w:t xml:space="preserve"> de todas las Comisiones de Estudio del UIT-T y la formulación de hipótesis de planificación</w:t>
      </w:r>
      <w:del w:id="446" w:author="Patricia Huertos Puerta" w:date="2022-02-07T18:42:00Z">
        <w:r w:rsidRPr="00C77222" w:rsidDel="008F43B8">
          <w:delText xml:space="preserve"> y ejecución</w:delText>
        </w:r>
      </w:del>
      <w:r w:rsidRPr="00C77222">
        <w:t>.</w:t>
      </w:r>
    </w:p>
    <w:p w14:paraId="329E3551" w14:textId="2A9639BF" w:rsidR="008F43B8" w:rsidRPr="00C77222" w:rsidRDefault="00B45235" w:rsidP="00B45235">
      <w:pPr>
        <w:rPr>
          <w:ins w:id="447" w:author="Patricia Huertos Puerta" w:date="2022-02-07T18:48:00Z"/>
        </w:rPr>
      </w:pPr>
      <w:r w:rsidRPr="00C77222">
        <w:t xml:space="preserve">También se encarga de </w:t>
      </w:r>
      <w:ins w:id="448" w:author="Patricia Huertos Puerta" w:date="2022-02-07T18:42:00Z">
        <w:r w:rsidR="008F43B8" w:rsidRPr="00C77222">
          <w:t xml:space="preserve">los estudios relativos </w:t>
        </w:r>
      </w:ins>
      <w:ins w:id="449" w:author="Patricia Huertos Puerta" w:date="2022-02-07T18:43:00Z">
        <w:r w:rsidR="008F43B8" w:rsidRPr="00C77222">
          <w:t xml:space="preserve">a la computación </w:t>
        </w:r>
      </w:ins>
      <w:ins w:id="450" w:author="Patricia Huertos Puerta" w:date="2022-02-07T18:47:00Z">
        <w:r w:rsidR="008F43B8" w:rsidRPr="00C77222">
          <w:t>del futuro</w:t>
        </w:r>
      </w:ins>
      <w:ins w:id="451" w:author="Patricia Huertos Puerta" w:date="2022-02-07T18:43:00Z">
        <w:r w:rsidR="008F43B8" w:rsidRPr="00C77222">
          <w:t xml:space="preserve">, en particular la computación en la nube y </w:t>
        </w:r>
      </w:ins>
      <w:r w:rsidR="00163508" w:rsidRPr="00C77222">
        <w:t>el</w:t>
      </w:r>
      <w:ins w:id="452" w:author="Patricia Huertos Puerta" w:date="2022-02-07T18:43:00Z">
        <w:r w:rsidR="008F43B8" w:rsidRPr="00C77222">
          <w:t xml:space="preserve"> </w:t>
        </w:r>
      </w:ins>
      <w:r w:rsidR="00163508" w:rsidRPr="00C77222">
        <w:t>procesamiento de datos</w:t>
      </w:r>
      <w:ins w:id="453" w:author="Patricia Huertos Puerta" w:date="2022-02-07T18:43:00Z">
        <w:r w:rsidR="008F43B8" w:rsidRPr="00C77222">
          <w:t xml:space="preserve"> en las redes de telecomunicaciones. Esto abarca las capacidades y tecnologías de red que respaldan la utilizaci</w:t>
        </w:r>
      </w:ins>
      <w:ins w:id="454" w:author="Patricia Huertos Puerta" w:date="2022-02-07T18:44:00Z">
        <w:r w:rsidR="008F43B8" w:rsidRPr="00C77222">
          <w:t xml:space="preserve">ón, el intercambio y la compartición de datos, la evaluación de la calidad de datos y </w:t>
        </w:r>
      </w:ins>
      <w:ins w:id="455" w:author="Patricia Huertos Puerta" w:date="2022-02-07T18:45:00Z">
        <w:r w:rsidR="008F43B8" w:rsidRPr="00C77222">
          <w:t xml:space="preserve">la creación de redes conscientes de computación, así como el </w:t>
        </w:r>
      </w:ins>
      <w:ins w:id="456" w:author="Patricia Huertos Puerta" w:date="2022-02-07T18:46:00Z">
        <w:r w:rsidR="008F43B8" w:rsidRPr="00C77222">
          <w:t xml:space="preserve">conocimiento, control y gestión de extremo a extremo de la </w:t>
        </w:r>
      </w:ins>
      <w:ins w:id="457" w:author="Patricia Huertos Puerta" w:date="2022-02-07T18:47:00Z">
        <w:r w:rsidR="008F43B8" w:rsidRPr="00C77222">
          <w:t xml:space="preserve">computación del futuro, en particular la nube, la seguridad en la nube y </w:t>
        </w:r>
      </w:ins>
      <w:r w:rsidR="00666C6E" w:rsidRPr="00C77222">
        <w:t>el</w:t>
      </w:r>
      <w:ins w:id="458" w:author="Patricia Huertos Puerta" w:date="2022-02-07T18:47:00Z">
        <w:r w:rsidR="008F43B8" w:rsidRPr="00C77222">
          <w:t xml:space="preserve"> </w:t>
        </w:r>
      </w:ins>
      <w:r w:rsidR="00163508" w:rsidRPr="00C77222">
        <w:t>procesamiento de datos</w:t>
      </w:r>
      <w:ins w:id="459" w:author="Patricia Huertos Puerta" w:date="2022-02-07T18:47:00Z">
        <w:r w:rsidR="008F43B8" w:rsidRPr="00C77222">
          <w:t>.</w:t>
        </w:r>
      </w:ins>
      <w:del w:id="460" w:author="Patricia Huertos Puerta" w:date="2022-02-07T18:42:00Z">
        <w:r w:rsidRPr="00C77222" w:rsidDel="008F43B8">
          <w:delText>los estudios relativos a las tecnologías de computación en la nube, los macrodatos, la virtualización, la gestión de recursos, la fiabilidad y la seguridad de las arquitecturas de red objeto de estudio. Es responsable de</w:delText>
        </w:r>
      </w:del>
    </w:p>
    <w:p w14:paraId="77198312" w14:textId="55EE6823" w:rsidR="00B45235" w:rsidRPr="00C77222" w:rsidDel="006A7FF6" w:rsidRDefault="008F43B8" w:rsidP="00B45235">
      <w:pPr>
        <w:rPr>
          <w:del w:id="461" w:author="Huertos, Patricia" w:date="2022-02-18T20:05:00Z"/>
        </w:rPr>
      </w:pPr>
      <w:ins w:id="462" w:author="Patricia Huertos Puerta" w:date="2022-02-07T18:48:00Z">
        <w:r w:rsidRPr="00C77222">
          <w:t xml:space="preserve">La </w:t>
        </w:r>
      </w:ins>
      <w:r w:rsidR="00BF2627" w:rsidRPr="00C77222">
        <w:t>CE </w:t>
      </w:r>
      <w:ins w:id="463" w:author="Patricia Huertos Puerta" w:date="2022-02-07T18:48:00Z">
        <w:r w:rsidRPr="00C77222">
          <w:t xml:space="preserve">13 estudia aspectos </w:t>
        </w:r>
      </w:ins>
      <w:del w:id="464" w:author="Patricia Huertos Puerta" w:date="2022-02-07T18:42:00Z">
        <w:r w:rsidR="00B45235" w:rsidRPr="00C77222" w:rsidDel="008F43B8">
          <w:delText xml:space="preserve"> </w:delText>
        </w:r>
      </w:del>
      <w:del w:id="465" w:author="Patricia Huertos Puerta" w:date="2022-02-07T18:48:00Z">
        <w:r w:rsidR="00B45235" w:rsidRPr="00C77222" w:rsidDel="008F43B8">
          <w:delText xml:space="preserve">los estudios </w:delText>
        </w:r>
      </w:del>
      <w:r w:rsidR="00B45235" w:rsidRPr="00C77222">
        <w:t xml:space="preserve">relativos a la convergencia </w:t>
      </w:r>
      <w:ins w:id="466" w:author="Patricia Huertos Puerta" w:date="2022-02-07T18:48:00Z">
        <w:r w:rsidRPr="00C77222">
          <w:t xml:space="preserve">de los servicios </w:t>
        </w:r>
      </w:ins>
      <w:r w:rsidR="00B45235" w:rsidRPr="00C77222">
        <w:t>fijo</w:t>
      </w:r>
      <w:ins w:id="467" w:author="Patricia Huertos Puerta" w:date="2022-02-07T18:48:00Z">
        <w:r w:rsidRPr="00C77222">
          <w:t xml:space="preserve">, </w:t>
        </w:r>
      </w:ins>
      <w:del w:id="468" w:author="Patricia Huertos Puerta" w:date="2022-02-07T18:48:00Z">
        <w:r w:rsidR="00B45235" w:rsidRPr="00C77222" w:rsidDel="008F43B8">
          <w:delText>-</w:delText>
        </w:r>
      </w:del>
      <w:r w:rsidR="00B45235" w:rsidRPr="00C77222">
        <w:t>móvil</w:t>
      </w:r>
      <w:ins w:id="469" w:author="Patricia Huertos Puerta" w:date="2022-02-07T18:48:00Z">
        <w:r w:rsidRPr="00C77222">
          <w:t xml:space="preserve"> y por satélite</w:t>
        </w:r>
      </w:ins>
      <w:ins w:id="470" w:author="Patricia Huertos Puerta" w:date="2022-02-07T18:51:00Z">
        <w:r w:rsidR="003D20BD" w:rsidRPr="00C77222">
          <w:rPr>
            <w:rPrChange w:id="471" w:author="Patricia Huertos Puerta" w:date="2022-02-07T18:54:00Z">
              <w:rPr>
                <w:highlight w:val="magenta"/>
              </w:rPr>
            </w:rPrChange>
          </w:rPr>
          <w:t xml:space="preserve"> </w:t>
        </w:r>
        <w:r w:rsidR="003D20BD" w:rsidRPr="00C77222">
          <w:t>para redes de acceso múltiple</w:t>
        </w:r>
      </w:ins>
      <w:ins w:id="472" w:author="Patricia Huertos Puerta" w:date="2022-02-07T18:48:00Z">
        <w:r w:rsidRPr="00C77222">
          <w:t>,</w:t>
        </w:r>
      </w:ins>
      <w:ins w:id="473" w:author="Patricia Huertos Puerta" w:date="2022-02-07T18:51:00Z">
        <w:r w:rsidR="003D20BD" w:rsidRPr="00C77222">
          <w:t xml:space="preserve"> </w:t>
        </w:r>
      </w:ins>
      <w:del w:id="474" w:author="Patricia Huertos Puerta" w:date="2022-02-07T18:48:00Z">
        <w:r w:rsidR="00B45235" w:rsidRPr="00C77222" w:rsidDel="008F43B8">
          <w:delText>,</w:delText>
        </w:r>
      </w:del>
      <w:del w:id="475" w:author="Patricia Huertos Puerta" w:date="2022-02-07T18:51:00Z">
        <w:r w:rsidR="00B45235" w:rsidRPr="00C77222" w:rsidDel="003D20BD">
          <w:delText xml:space="preserve"> </w:delText>
        </w:r>
      </w:del>
      <w:r w:rsidR="00B45235" w:rsidRPr="00C77222">
        <w:t>la gestión de la movilidad y la mejora de las Recomendaciones UIT-T vigentes en materia de comunicaciones móviles, incluidos los aspectos referentes al ahorro de energía.</w:t>
      </w:r>
    </w:p>
    <w:p w14:paraId="28C64CF7" w14:textId="074A8C49" w:rsidR="00B45235" w:rsidRPr="00C77222" w:rsidRDefault="00B45235" w:rsidP="003D20BD">
      <w:del w:id="476" w:author="Patricia Huertos Puerta" w:date="2022-02-07T18:53:00Z">
        <w:r w:rsidRPr="00C77222" w:rsidDel="003D20BD">
          <w:delText xml:space="preserve">Por otra parte, la </w:delText>
        </w:r>
      </w:del>
      <w:del w:id="477" w:author="Martinez Romera, Angel" w:date="2022-02-10T16:43:00Z">
        <w:r w:rsidR="00BF2627" w:rsidRPr="00C77222" w:rsidDel="00AD0DE7">
          <w:delText>CE </w:delText>
        </w:r>
      </w:del>
      <w:del w:id="478" w:author="Patricia Huertos Puerta" w:date="2022-02-07T18:53:00Z">
        <w:r w:rsidRPr="00C77222" w:rsidDel="003D20BD">
          <w:delText xml:space="preserve">13 se encarga de los estudios relativos a las tecnologías de red emergentes para las redes IMT-2020 y las redes futuras, tales como la conexión de red centrada en la información (ICN) y la conexión de red centrada en el contenido (CCN). Asimismo, la </w:delText>
        </w:r>
      </w:del>
      <w:del w:id="479" w:author="Martinez Romera, Angel" w:date="2022-02-10T16:42:00Z">
        <w:r w:rsidR="00AD0DE7" w:rsidRPr="00C77222" w:rsidDel="00AD0DE7">
          <w:delText>CE </w:delText>
        </w:r>
        <w:r w:rsidR="00AD0DE7" w:rsidDel="00AD0DE7">
          <w:delText>13</w:delText>
        </w:r>
      </w:del>
      <w:ins w:id="480" w:author="Martinez Romera, Angel" w:date="2022-02-10T16:43:00Z">
        <w:r w:rsidR="00AD0DE7">
          <w:t xml:space="preserve"> </w:t>
        </w:r>
      </w:ins>
      <w:ins w:id="481" w:author="Patricia Huertos Puerta" w:date="2022-02-07T18:53:00Z">
        <w:r w:rsidR="003D20BD" w:rsidRPr="00C77222">
          <w:t>La Comisión de Estudio</w:t>
        </w:r>
      </w:ins>
      <w:ins w:id="482" w:author="Martinez Romera, Angel" w:date="2022-02-10T16:43:00Z">
        <w:r w:rsidR="00AD0DE7">
          <w:t xml:space="preserve"> 13</w:t>
        </w:r>
      </w:ins>
      <w:ins w:id="483" w:author="Patricia Huertos Puerta" w:date="2022-02-07T18:53:00Z">
        <w:r w:rsidR="003D20BD" w:rsidRPr="00C77222">
          <w:t xml:space="preserve"> elabora normas relativas a las redes de distribución de claves cuánticas (QKDN) y las tecnologías conexas. Además, estudia los </w:t>
        </w:r>
      </w:ins>
      <w:del w:id="484" w:author="Patricia Huertos Puerta" w:date="2022-02-07T18:54:00Z">
        <w:r w:rsidRPr="00C77222" w:rsidDel="003D20BD">
          <w:delText xml:space="preserve"> es responsable de los estudios referentes a la normalización de </w:delText>
        </w:r>
      </w:del>
      <w:r w:rsidRPr="00C77222">
        <w:t xml:space="preserve">conceptos y mecanismos encaminados a fomentar la confianza en las TIC, incluidos </w:t>
      </w:r>
      <w:ins w:id="485" w:author="Patricia Huertos Puerta" w:date="2022-02-07T18:54:00Z">
        <w:r w:rsidR="003D20BD" w:rsidRPr="00C77222">
          <w:t xml:space="preserve">los </w:t>
        </w:r>
      </w:ins>
      <w:r w:rsidRPr="00C77222">
        <w:t>marcos, requisitos, capacidades, arquitecturas e hipótesis de implementación de infraestructuras de red y soluciones en nube de confianza, en colaboración con todas las Comisiones de Estudio competentes.</w:t>
      </w:r>
      <w:bookmarkEnd w:id="435"/>
    </w:p>
    <w:p w14:paraId="6EACF376" w14:textId="17213122" w:rsidR="002D10D3" w:rsidRPr="00C77222" w:rsidRDefault="002D10D3">
      <w:pPr>
        <w:tabs>
          <w:tab w:val="clear" w:pos="1134"/>
          <w:tab w:val="clear" w:pos="1871"/>
          <w:tab w:val="clear" w:pos="2268"/>
        </w:tabs>
        <w:overflowPunct/>
        <w:autoSpaceDE/>
        <w:autoSpaceDN/>
        <w:adjustRightInd/>
        <w:spacing w:before="0"/>
        <w:textAlignment w:val="auto"/>
      </w:pPr>
      <w:del w:id="486" w:author="Patricia Huertos Puerta" w:date="2022-02-08T11:00:00Z">
        <w:r w:rsidRPr="00C77222" w:rsidDel="00031B7F">
          <w:br w:type="page"/>
        </w:r>
      </w:del>
    </w:p>
    <w:p w14:paraId="5A836A48" w14:textId="3BF6D58D" w:rsidR="00B45235" w:rsidRPr="00C77222" w:rsidRDefault="00B45235" w:rsidP="00B45235">
      <w:pPr>
        <w:pStyle w:val="PartNo"/>
        <w:spacing w:before="320"/>
        <w:jc w:val="left"/>
        <w:rPr>
          <w:sz w:val="24"/>
          <w:szCs w:val="24"/>
          <w:rPrChange w:id="487" w:author="Patricia Huertos Puerta" w:date="2022-02-08T11:00:00Z">
            <w:rPr>
              <w:sz w:val="26"/>
            </w:rPr>
          </w:rPrChange>
        </w:rPr>
      </w:pPr>
      <w:bookmarkStart w:id="488" w:name="lt_pId1815"/>
      <w:r w:rsidRPr="00C77222">
        <w:rPr>
          <w:sz w:val="24"/>
          <w:szCs w:val="24"/>
          <w:rPrChange w:id="489" w:author="Patricia Huertos Puerta" w:date="2022-02-08T11:00:00Z">
            <w:rPr>
              <w:sz w:val="26"/>
            </w:rPr>
          </w:rPrChange>
        </w:rPr>
        <w:lastRenderedPageBreak/>
        <w:t xml:space="preserve">PARTE 2 </w:t>
      </w:r>
      <w:del w:id="490" w:author="Patricia Huertos Puerta" w:date="2022-02-08T11:01:00Z">
        <w:r w:rsidRPr="00C77222" w:rsidDel="00031B7F">
          <w:rPr>
            <w:sz w:val="24"/>
            <w:szCs w:val="24"/>
            <w:rPrChange w:id="491" w:author="Patricia Huertos Puerta" w:date="2022-02-08T11:00:00Z">
              <w:rPr>
                <w:sz w:val="26"/>
              </w:rPr>
            </w:rPrChange>
          </w:rPr>
          <w:delText>–</w:delText>
        </w:r>
      </w:del>
      <w:del w:id="492" w:author="Spanish" w:date="2022-02-21T15:52:00Z">
        <w:r w:rsidR="003C20DB" w:rsidRPr="00C77222" w:rsidDel="00471AD0">
          <w:rPr>
            <w:sz w:val="24"/>
            <w:szCs w:val="24"/>
          </w:rPr>
          <w:delText> </w:delText>
        </w:r>
      </w:del>
      <w:bookmarkEnd w:id="488"/>
      <w:r w:rsidR="003C20DB" w:rsidRPr="00C77222">
        <w:rPr>
          <w:sz w:val="24"/>
          <w:szCs w:val="24"/>
        </w:rPr>
        <w:t>–</w:t>
      </w:r>
      <w:ins w:id="493" w:author="Patricia Huertos Puerta" w:date="2022-02-08T11:01:00Z">
        <w:r w:rsidR="00031B7F" w:rsidRPr="00C77222">
          <w:rPr>
            <w:sz w:val="24"/>
            <w:szCs w:val="24"/>
            <w:rPrChange w:id="494" w:author="Patricia Huertos Puerta" w:date="2022-02-08T11:00:00Z">
              <w:rPr>
                <w:sz w:val="26"/>
              </w:rPr>
            </w:rPrChange>
          </w:rPr>
          <w:t xml:space="preserve"> </w:t>
        </w:r>
      </w:ins>
      <w:r w:rsidR="003D20BD" w:rsidRPr="00C77222">
        <w:rPr>
          <w:caps w:val="0"/>
          <w:sz w:val="24"/>
          <w:szCs w:val="24"/>
          <w:rPrChange w:id="495" w:author="Patricia Huertos Puerta" w:date="2022-02-08T11:00:00Z">
            <w:rPr>
              <w:caps w:val="0"/>
              <w:sz w:val="26"/>
            </w:rPr>
          </w:rPrChange>
        </w:rPr>
        <w:t xml:space="preserve">Comisiones de Estudio del </w:t>
      </w:r>
      <w:r w:rsidRPr="00C77222">
        <w:rPr>
          <w:sz w:val="24"/>
          <w:szCs w:val="24"/>
          <w:rPrChange w:id="496" w:author="Patricia Huertos Puerta" w:date="2022-02-08T11:00:00Z">
            <w:rPr>
              <w:sz w:val="26"/>
            </w:rPr>
          </w:rPrChange>
        </w:rPr>
        <w:t xml:space="preserve">UIT-T </w:t>
      </w:r>
      <w:r w:rsidR="003D20BD" w:rsidRPr="00C77222">
        <w:rPr>
          <w:caps w:val="0"/>
          <w:sz w:val="24"/>
          <w:szCs w:val="24"/>
          <w:rPrChange w:id="497" w:author="Patricia Huertos Puerta" w:date="2022-02-08T11:00:00Z">
            <w:rPr>
              <w:caps w:val="0"/>
              <w:sz w:val="26"/>
            </w:rPr>
          </w:rPrChange>
        </w:rPr>
        <w:t>Rectoras en temas de estudios específicos</w:t>
      </w:r>
    </w:p>
    <w:p w14:paraId="7E914217" w14:textId="54F87635" w:rsidR="00B45235" w:rsidRPr="00C77222" w:rsidRDefault="00BF2627" w:rsidP="00031B7F">
      <w:pPr>
        <w:ind w:left="1134" w:hanging="1134"/>
      </w:pPr>
      <w:r w:rsidRPr="00C77222">
        <w:rPr>
          <w:lang w:eastAsia="zh-CN"/>
        </w:rPr>
        <w:t>CE </w:t>
      </w:r>
      <w:ins w:id="498" w:author="Patricia Huertos Puerta" w:date="2022-02-08T11:00:00Z">
        <w:r w:rsidR="00031B7F" w:rsidRPr="00C77222">
          <w:rPr>
            <w:lang w:eastAsia="zh-CN"/>
          </w:rPr>
          <w:t>13</w:t>
        </w:r>
        <w:r w:rsidR="00031B7F" w:rsidRPr="00C77222">
          <w:rPr>
            <w:lang w:eastAsia="zh-CN"/>
          </w:rPr>
          <w:tab/>
        </w:r>
      </w:ins>
      <w:r w:rsidR="00B45235" w:rsidRPr="00C77222">
        <w:rPr>
          <w:lang w:eastAsia="zh-CN"/>
        </w:rPr>
        <w:t xml:space="preserve">Comisión de Estudio Rectora sobre las redes futuras, incluidas las redes IMT-2020 </w:t>
      </w:r>
      <w:ins w:id="499" w:author="Patricia Huertos Puerta" w:date="2022-02-07T18:55:00Z">
        <w:r w:rsidR="003D20BD" w:rsidRPr="00C77222">
          <w:rPr>
            <w:lang w:eastAsia="zh-CN"/>
          </w:rPr>
          <w:t xml:space="preserve">y las redes posteriores </w:t>
        </w:r>
      </w:ins>
      <w:r w:rsidR="00B45235" w:rsidRPr="00C77222">
        <w:rPr>
          <w:lang w:eastAsia="zh-CN"/>
        </w:rPr>
        <w:t>(partes no radioeléctricas)</w:t>
      </w:r>
    </w:p>
    <w:p w14:paraId="3C3EC22A" w14:textId="5D4BDA6F" w:rsidR="00B45235" w:rsidRPr="00C77222" w:rsidRDefault="00B45235">
      <w:pPr>
        <w:tabs>
          <w:tab w:val="clear" w:pos="1134"/>
          <w:tab w:val="clear" w:pos="1871"/>
          <w:tab w:val="clear" w:pos="2268"/>
        </w:tabs>
        <w:overflowPunct/>
        <w:spacing w:before="0"/>
        <w:ind w:left="1134"/>
        <w:textAlignment w:val="auto"/>
        <w:pPrChange w:id="500" w:author="Patricia Huertos Puerta" w:date="2022-02-08T11:01:00Z">
          <w:pPr>
            <w:tabs>
              <w:tab w:val="clear" w:pos="1134"/>
              <w:tab w:val="clear" w:pos="1871"/>
              <w:tab w:val="clear" w:pos="2268"/>
            </w:tabs>
            <w:overflowPunct/>
            <w:spacing w:before="0"/>
            <w:ind w:left="1134" w:hanging="1134"/>
            <w:textAlignment w:val="auto"/>
          </w:pPr>
        </w:pPrChange>
      </w:pPr>
      <w:r w:rsidRPr="00C77222">
        <w:rPr>
          <w:lang w:eastAsia="zh-CN"/>
        </w:rPr>
        <w:t xml:space="preserve">Comisión de Estudio Rectora sobre </w:t>
      </w:r>
      <w:del w:id="501" w:author="Patricia Huertos Puerta" w:date="2022-02-07T18:55:00Z">
        <w:r w:rsidRPr="00C77222" w:rsidDel="003D20BD">
          <w:rPr>
            <w:lang w:eastAsia="zh-CN"/>
          </w:rPr>
          <w:delText>gestión de la movilidad</w:delText>
        </w:r>
      </w:del>
      <w:ins w:id="502" w:author="Patricia Huertos Puerta" w:date="2022-02-07T18:55:00Z">
        <w:r w:rsidR="003D20BD" w:rsidRPr="00C77222">
          <w:rPr>
            <w:lang w:eastAsia="zh-CN"/>
          </w:rPr>
          <w:t>la convergencia fijo-móvil</w:t>
        </w:r>
      </w:ins>
    </w:p>
    <w:p w14:paraId="4EAB8D7D" w14:textId="61B0062A" w:rsidR="00B45235" w:rsidRPr="00C77222" w:rsidRDefault="00031B7F" w:rsidP="00031B7F">
      <w:pPr>
        <w:ind w:left="1134" w:hanging="1134"/>
        <w:rPr>
          <w:lang w:eastAsia="zh-CN"/>
        </w:rPr>
      </w:pPr>
      <w:ins w:id="503" w:author="Patricia Huertos Puerta" w:date="2022-02-08T11:01:00Z">
        <w:r w:rsidRPr="00C77222">
          <w:rPr>
            <w:lang w:eastAsia="zh-CN"/>
          </w:rPr>
          <w:tab/>
        </w:r>
      </w:ins>
      <w:r w:rsidR="00B45235" w:rsidRPr="00C77222">
        <w:rPr>
          <w:lang w:eastAsia="zh-CN"/>
        </w:rPr>
        <w:t>Comisión de Estudio Rectora sobre computación en la nube y macrodatos</w:t>
      </w:r>
    </w:p>
    <w:p w14:paraId="265FD226" w14:textId="7BAA8E00" w:rsidR="00B45235" w:rsidRPr="00C77222" w:rsidRDefault="00031B7F" w:rsidP="00031B7F">
      <w:pPr>
        <w:ind w:left="1134" w:hanging="1134"/>
      </w:pPr>
      <w:ins w:id="504" w:author="Patricia Huertos Puerta" w:date="2022-02-08T11:01:00Z">
        <w:r w:rsidRPr="00C77222">
          <w:tab/>
        </w:r>
      </w:ins>
      <w:r w:rsidR="00B45235" w:rsidRPr="00C77222">
        <w:t xml:space="preserve">Comisión de Estudio Rectora sobre </w:t>
      </w:r>
      <w:del w:id="505" w:author="Patricia Huertos Puerta" w:date="2022-02-07T18:55:00Z">
        <w:r w:rsidR="00B45235" w:rsidRPr="00C77222" w:rsidDel="003D20BD">
          <w:delText>infraestructuras de red de confianza</w:delText>
        </w:r>
      </w:del>
      <w:del w:id="506" w:author="Martinez Romera, Angel" w:date="2022-02-09T15:15:00Z">
        <w:r w:rsidR="00B05183" w:rsidRPr="00C77222" w:rsidDel="00B05183">
          <w:delText xml:space="preserve"> </w:delText>
        </w:r>
      </w:del>
      <w:ins w:id="507" w:author="Patricia Huertos Puerta" w:date="2022-02-07T18:55:00Z">
        <w:r w:rsidR="00B05183" w:rsidRPr="00C77222">
          <w:t>aprendizaje automático</w:t>
        </w:r>
      </w:ins>
    </w:p>
    <w:p w14:paraId="450DB832" w14:textId="77777777" w:rsidR="00B45235" w:rsidRPr="00C77222" w:rsidRDefault="00B45235" w:rsidP="00B45235">
      <w:pPr>
        <w:spacing w:before="0"/>
      </w:pPr>
      <w:r w:rsidRPr="00C77222">
        <w:br w:type="page"/>
      </w:r>
    </w:p>
    <w:p w14:paraId="586DA8C3" w14:textId="53AEC013" w:rsidR="006C28F8" w:rsidRDefault="00B45235" w:rsidP="006C28F8">
      <w:pPr>
        <w:pStyle w:val="AnnexNo"/>
      </w:pPr>
      <w:bookmarkStart w:id="508" w:name="_Toc94865601"/>
      <w:r w:rsidRPr="001A51D2">
        <w:lastRenderedPageBreak/>
        <w:t xml:space="preserve">Anexo </w:t>
      </w:r>
      <w:r w:rsidR="003D20BD" w:rsidRPr="001A51D2">
        <w:t>A</w:t>
      </w:r>
      <w:r w:rsidR="006C28F8">
        <w:br/>
      </w:r>
      <w:r w:rsidR="006C28F8" w:rsidRPr="001A51D2">
        <w:t xml:space="preserve"> </w:t>
      </w:r>
      <w:r w:rsidRPr="001A51D2">
        <w:t>(a la Resolución 2 de la AMNT</w:t>
      </w:r>
      <w:r w:rsidRPr="001A51D2">
        <w:rPr>
          <w:bCs/>
        </w:rPr>
        <w:t>)</w:t>
      </w:r>
      <w:bookmarkStart w:id="509" w:name="_Toc381408579"/>
    </w:p>
    <w:p w14:paraId="3A603F70" w14:textId="504093A9" w:rsidR="00B45235" w:rsidRPr="00C77222" w:rsidRDefault="00B45235" w:rsidP="006C28F8">
      <w:pPr>
        <w:pStyle w:val="Annextitle"/>
        <w:rPr>
          <w:rPrChange w:id="510" w:author="Patricia Huertos Puerta" w:date="2022-02-08T11:02:00Z">
            <w:rPr>
              <w:highlight w:val="yellow"/>
            </w:rPr>
          </w:rPrChange>
        </w:rPr>
      </w:pPr>
      <w:r w:rsidRPr="00C77222">
        <w:rPr>
          <w:rPrChange w:id="511" w:author="Patricia Huertos Puerta" w:date="2022-02-08T11:02:00Z">
            <w:rPr>
              <w:highlight w:val="yellow"/>
            </w:rPr>
          </w:rPrChange>
        </w:rPr>
        <w:t>Orientaciones a las Comisiones de Estudio para la elaboración</w:t>
      </w:r>
      <w:r w:rsidRPr="00C77222">
        <w:rPr>
          <w:rPrChange w:id="512" w:author="Patricia Huertos Puerta" w:date="2022-02-08T11:02:00Z">
            <w:rPr>
              <w:highlight w:val="yellow"/>
            </w:rPr>
          </w:rPrChange>
        </w:rPr>
        <w:br/>
        <w:t xml:space="preserve">del programa de trabajo posterior a </w:t>
      </w:r>
      <w:bookmarkEnd w:id="509"/>
      <w:r w:rsidRPr="00C77222">
        <w:rPr>
          <w:rPrChange w:id="513" w:author="Patricia Huertos Puerta" w:date="2022-02-08T11:02:00Z">
            <w:rPr>
              <w:highlight w:val="yellow"/>
            </w:rPr>
          </w:rPrChange>
        </w:rPr>
        <w:t>20</w:t>
      </w:r>
      <w:r w:rsidR="001B0EE0" w:rsidRPr="00C77222">
        <w:rPr>
          <w:rPrChange w:id="514" w:author="Patricia Huertos Puerta" w:date="2022-02-08T11:02:00Z">
            <w:rPr>
              <w:highlight w:val="yellow"/>
            </w:rPr>
          </w:rPrChange>
        </w:rPr>
        <w:t>2</w:t>
      </w:r>
      <w:r w:rsidRPr="00C77222">
        <w:rPr>
          <w:rPrChange w:id="515" w:author="Patricia Huertos Puerta" w:date="2022-02-08T11:02:00Z">
            <w:rPr>
              <w:highlight w:val="yellow"/>
            </w:rPr>
          </w:rPrChange>
        </w:rPr>
        <w:t>1</w:t>
      </w:r>
      <w:bookmarkEnd w:id="508"/>
    </w:p>
    <w:p w14:paraId="41333023" w14:textId="77777777" w:rsidR="00B45235" w:rsidRPr="00C77222" w:rsidRDefault="00B45235">
      <w:pPr>
        <w:pStyle w:val="Normalaftertitle"/>
        <w:pPrChange w:id="516" w:author="Martinez Romera, Angel" w:date="2022-02-09T15:15:00Z">
          <w:pPr/>
        </w:pPrChange>
      </w:pPr>
      <w:r w:rsidRPr="00C77222">
        <w:t>Las principales esferas de competencia de la Comisión de Estudio 13 del UIT-T son:</w:t>
      </w:r>
    </w:p>
    <w:p w14:paraId="63CA7D63" w14:textId="20DDEED5" w:rsidR="00B45235" w:rsidRPr="00C77222" w:rsidRDefault="00B45235">
      <w:pPr>
        <w:pStyle w:val="enumlev1"/>
        <w:numPr>
          <w:ilvl w:val="0"/>
          <w:numId w:val="26"/>
        </w:numPr>
        <w:ind w:left="1134" w:hanging="1134"/>
        <w:pPrChange w:id="517" w:author="Patricia Huertos Puerta" w:date="2022-02-08T05:55:00Z">
          <w:pPr>
            <w:pStyle w:val="enumlev1"/>
          </w:pPr>
        </w:pPrChange>
      </w:pPr>
      <w:bookmarkStart w:id="518" w:name="lt_pId1826"/>
      <w:r w:rsidRPr="00C77222">
        <w:t>Aspectos relativos a las redes de las IMT-2020</w:t>
      </w:r>
      <w:ins w:id="519" w:author="Patricia Huertos Puerta" w:date="2022-02-08T05:46:00Z">
        <w:r w:rsidR="00CC065E" w:rsidRPr="00C77222">
          <w:t xml:space="preserve"> y posteriores</w:t>
        </w:r>
      </w:ins>
      <w:r w:rsidRPr="00C77222">
        <w:t>: Estudios sobre los requisitos y capacidades de las redes</w:t>
      </w:r>
      <w:del w:id="520" w:author="Patricia Huertos Puerta" w:date="2022-02-08T05:47:00Z">
        <w:r w:rsidRPr="00C77222" w:rsidDel="00CC065E">
          <w:delText xml:space="preserve"> de las IMT-2020</w:delText>
        </w:r>
      </w:del>
      <w:r w:rsidRPr="00C77222">
        <w:t xml:space="preserve">, de conformidad con las hipótesis de servicio aplicables a las </w:t>
      </w:r>
      <w:ins w:id="521" w:author="Patricia Huertos Puerta" w:date="2022-02-08T05:47:00Z">
        <w:r w:rsidR="00CC065E" w:rsidRPr="00C77222">
          <w:t xml:space="preserve">redes </w:t>
        </w:r>
      </w:ins>
      <w:del w:id="522" w:author="Patricia Huertos Puerta" w:date="2022-02-08T05:47:00Z">
        <w:r w:rsidRPr="00C77222" w:rsidDel="00CC065E">
          <w:delText>mismas</w:delText>
        </w:r>
      </w:del>
      <w:ins w:id="523" w:author="Patricia Huertos Puerta" w:date="2022-02-08T05:47:00Z">
        <w:r w:rsidR="00CC065E" w:rsidRPr="00C77222">
          <w:t>IMT-2020 y posteriores</w:t>
        </w:r>
      </w:ins>
      <w:r w:rsidRPr="00C77222">
        <w:t>. Ello engloba la elaboración de recomendaciones sobre el diseño del marco y la arquitectura</w:t>
      </w:r>
      <w:del w:id="524" w:author="Patricia Huertos Puerta" w:date="2022-02-08T05:48:00Z">
        <w:r w:rsidRPr="00C77222" w:rsidDel="00CC065E">
          <w:delText xml:space="preserve"> de las IMT-2020 con arreglo a, entre otras cosas, los requisitos definidos anteriormente, las capacidades y el análisis de las deficiencias identificadas por el FG IMT-2020</w:delText>
        </w:r>
      </w:del>
      <w:r w:rsidRPr="00C77222">
        <w:t xml:space="preserve">, </w:t>
      </w:r>
      <w:ins w:id="525" w:author="Patricia Huertos Puerta" w:date="2022-02-08T05:48:00Z">
        <w:r w:rsidR="00CC065E" w:rsidRPr="00C77222">
          <w:t xml:space="preserve">e incluye </w:t>
        </w:r>
      </w:ins>
      <w:r w:rsidR="00223108" w:rsidRPr="00C77222">
        <w:t>también</w:t>
      </w:r>
      <w:r w:rsidRPr="00C77222">
        <w:t xml:space="preserve"> los aspectos relacionados con la fiabilidad, la calidad de servicio y la seguridad de las redes</w:t>
      </w:r>
      <w:del w:id="526" w:author="Patricia Huertos Puerta" w:date="2022-02-08T05:48:00Z">
        <w:r w:rsidRPr="00C77222" w:rsidDel="00CC065E">
          <w:delText xml:space="preserve"> de las IMT-2020</w:delText>
        </w:r>
      </w:del>
      <w:r w:rsidRPr="00C77222">
        <w:t>. Además, comprende el interfuncionamiento con las redes actuales, incluidas las IMT</w:t>
      </w:r>
      <w:r w:rsidRPr="00C77222">
        <w:noBreakHyphen/>
        <w:t>Avanzadas, etc.</w:t>
      </w:r>
    </w:p>
    <w:p w14:paraId="597698AD" w14:textId="5899FB5F" w:rsidR="00CC065E" w:rsidRPr="00C77222" w:rsidRDefault="00CC065E">
      <w:pPr>
        <w:pStyle w:val="enumlev1"/>
        <w:numPr>
          <w:ilvl w:val="0"/>
          <w:numId w:val="26"/>
        </w:numPr>
        <w:ind w:left="1134" w:hanging="1134"/>
        <w:rPr>
          <w:ins w:id="527" w:author="Patricia Huertos Puerta" w:date="2022-02-08T05:48:00Z"/>
        </w:rPr>
        <w:pPrChange w:id="528" w:author="Patricia Huertos Puerta" w:date="2022-02-08T05:55:00Z">
          <w:pPr>
            <w:pStyle w:val="enumlev1"/>
          </w:pPr>
        </w:pPrChange>
      </w:pPr>
      <w:bookmarkStart w:id="529" w:name="lt_pId1830"/>
      <w:bookmarkEnd w:id="518"/>
      <w:ins w:id="530" w:author="Patricia Huertos Puerta" w:date="2022-02-08T05:48:00Z">
        <w:r w:rsidRPr="00C77222">
          <w:t>Aplicación</w:t>
        </w:r>
      </w:ins>
      <w:ins w:id="531" w:author="Patricia Huertos Puerta" w:date="2022-02-08T05:49:00Z">
        <w:r w:rsidRPr="00C77222">
          <w:t xml:space="preserve"> de los aspectos de las tecnologías de aprendizaje automático a las redes futuras: Estudios sobre la manera de incorporar la inteligencia de red a las IMT-2020 y redes posteriores. Elaboración de Recomendaciones sobre los requisitos generales, la arquitectura funcional y las capacidades </w:t>
        </w:r>
      </w:ins>
      <w:ins w:id="532" w:author="Patricia Huertos Puerta" w:date="2022-02-08T05:50:00Z">
        <w:r w:rsidRPr="00C77222">
          <w:t xml:space="preserve">de apoyo a las aplicaciones </w:t>
        </w:r>
      </w:ins>
      <w:ins w:id="533" w:author="Patricia Huertos Puerta" w:date="2022-02-08T05:51:00Z">
        <w:r w:rsidRPr="00C77222">
          <w:t>de</w:t>
        </w:r>
      </w:ins>
      <w:ins w:id="534" w:author="Patricia Huertos Puerta" w:date="2022-02-08T05:50:00Z">
        <w:r w:rsidRPr="00C77222">
          <w:t xml:space="preserve"> redes </w:t>
        </w:r>
      </w:ins>
      <w:ins w:id="535" w:author="Patricia Huertos Puerta" w:date="2022-02-08T05:51:00Z">
        <w:r w:rsidRPr="00C77222">
          <w:t xml:space="preserve">que </w:t>
        </w:r>
      </w:ins>
      <w:ins w:id="536" w:author="Patricia Huertos Puerta" w:date="2022-02-08T05:52:00Z">
        <w:r w:rsidRPr="00C77222">
          <w:t xml:space="preserve">incluyen el mecanismo de inteligencia artificial y aprendizaje automático, </w:t>
        </w:r>
      </w:ins>
      <w:ins w:id="537" w:author="Patricia Huertos Puerta" w:date="2022-02-08T05:55:00Z">
        <w:r w:rsidRPr="00C77222">
          <w:t xml:space="preserve">entre otras cosas </w:t>
        </w:r>
      </w:ins>
      <w:ins w:id="538" w:author="Patricia Huertos Puerta" w:date="2022-02-08T05:54:00Z">
        <w:r w:rsidRPr="00C77222">
          <w:t>sobre la ba</w:t>
        </w:r>
      </w:ins>
      <w:ins w:id="539" w:author="Patricia Huertos Puerta" w:date="2022-02-08T05:52:00Z">
        <w:r w:rsidRPr="00C77222">
          <w:t xml:space="preserve">se </w:t>
        </w:r>
      </w:ins>
      <w:ins w:id="540" w:author="Patricia Huertos Puerta" w:date="2022-02-08T05:54:00Z">
        <w:r w:rsidRPr="00C77222">
          <w:t>de</w:t>
        </w:r>
      </w:ins>
      <w:ins w:id="541" w:author="Patricia Huertos Puerta" w:date="2022-02-08T05:53:00Z">
        <w:r w:rsidRPr="00C77222">
          <w:t xml:space="preserve">l análisis de deficiencias identificadas por el </w:t>
        </w:r>
      </w:ins>
      <w:ins w:id="542" w:author="Patricia Huertos Puerta" w:date="2022-02-08T05:54:00Z">
        <w:r w:rsidRPr="00C77222">
          <w:t>Grupo Temático</w:t>
        </w:r>
      </w:ins>
      <w:ins w:id="543" w:author="Patricia Huertos Puerta" w:date="2022-02-08T05:55:00Z">
        <w:r w:rsidRPr="00C77222">
          <w:t xml:space="preserve"> </w:t>
        </w:r>
        <w:r w:rsidR="00666C6E" w:rsidRPr="00C77222">
          <w:t>sobre aprendizaje automático para las redes futuras</w:t>
        </w:r>
        <w:r w:rsidRPr="00C77222">
          <w:t>, incluida la 5G.</w:t>
        </w:r>
      </w:ins>
    </w:p>
    <w:p w14:paraId="6A393486" w14:textId="270AC773" w:rsidR="00B45235" w:rsidRPr="00C77222" w:rsidRDefault="00F60C0C" w:rsidP="00C93794">
      <w:pPr>
        <w:pStyle w:val="enumlev1"/>
      </w:pPr>
      <w:r w:rsidRPr="00C77222">
        <w:t>•</w:t>
      </w:r>
      <w:r w:rsidRPr="00C77222">
        <w:tab/>
      </w:r>
      <w:r w:rsidR="00B45235" w:rsidRPr="00C77222">
        <w:t xml:space="preserve">Aspectos relativos a las redes definidas por software (SDN) y a la segmentación y orquestación de las redes: Estudios sobre las SDN y la capacidad de programación del plano de datos para dar soporte a funciones tales como la virtualización y la segmentación de la red, </w:t>
      </w:r>
      <w:r w:rsidR="00666C6E" w:rsidRPr="00C77222">
        <w:t>que</w:t>
      </w:r>
      <w:r w:rsidR="00B45235" w:rsidRPr="00C77222">
        <w:t xml:space="preserve"> son necesarias para la explotación y la diversificación de los servicios, habida cuenta de la escalabilidad, la seguridad y la distribución de las funciones. La elaboración de recomendaciones sobre la orquestación y las capacidades y/o políticas de control de gestión continuo conexas de los componentes de función de red, las redes informatizadas y los segmentos de red, incluidos el apoyo y la mejora de las capacidades de las redes distribuidas.</w:t>
      </w:r>
      <w:bookmarkEnd w:id="529"/>
    </w:p>
    <w:p w14:paraId="2FA0F8A9" w14:textId="10DC9FD6" w:rsidR="00B45235" w:rsidRPr="00C77222" w:rsidDel="00031B7F" w:rsidRDefault="00B45235">
      <w:pPr>
        <w:pStyle w:val="enumlev1"/>
        <w:numPr>
          <w:ilvl w:val="0"/>
          <w:numId w:val="26"/>
        </w:numPr>
        <w:ind w:left="1134" w:hanging="1134"/>
        <w:rPr>
          <w:del w:id="544" w:author="Patricia Huertos Puerta" w:date="2022-02-08T11:04:00Z"/>
        </w:rPr>
        <w:pPrChange w:id="545" w:author="Patricia Huertos Puerta" w:date="2022-02-08T11:04:00Z">
          <w:pPr>
            <w:pStyle w:val="enumlev1"/>
          </w:pPr>
        </w:pPrChange>
      </w:pPr>
      <w:bookmarkStart w:id="546" w:name="lt_pId1833"/>
      <w:del w:id="547" w:author="Patricia Huertos Puerta" w:date="2022-02-08T05:57:00Z">
        <w:r w:rsidRPr="00C77222" w:rsidDel="00A4551D">
          <w:delText xml:space="preserve">Aspectos relativos a los códigos abiertos: Estudios sobre la posible utilización y orientación de las actividades en materia software de código abierto relacionadas con el ámbito de trabajo de la </w:delText>
        </w:r>
      </w:del>
      <w:del w:id="548" w:author="Martinez Romera, Angel" w:date="2022-02-10T16:45:00Z">
        <w:r w:rsidR="00BF2627" w:rsidRPr="00C77222" w:rsidDel="00357B79">
          <w:delText>CE </w:delText>
        </w:r>
      </w:del>
      <w:del w:id="549" w:author="Patricia Huertos Puerta" w:date="2022-02-08T05:57:00Z">
        <w:r w:rsidRPr="00C77222" w:rsidDel="00A4551D">
          <w:delText>13.</w:delText>
        </w:r>
      </w:del>
      <w:bookmarkEnd w:id="546"/>
    </w:p>
    <w:p w14:paraId="4D702829" w14:textId="22B5D76A" w:rsidR="00B45235" w:rsidRPr="00C77222" w:rsidDel="00031B7F" w:rsidRDefault="00B45235">
      <w:pPr>
        <w:pStyle w:val="enumlev1"/>
        <w:numPr>
          <w:ilvl w:val="0"/>
          <w:numId w:val="26"/>
        </w:numPr>
        <w:ind w:left="1134" w:hanging="1134"/>
        <w:rPr>
          <w:del w:id="550" w:author="Patricia Huertos Puerta" w:date="2022-02-08T11:04:00Z"/>
        </w:rPr>
        <w:pPrChange w:id="551" w:author="Patricia Huertos Puerta" w:date="2022-02-08T11:04:00Z">
          <w:pPr>
            <w:pStyle w:val="enumlev1"/>
          </w:pPr>
        </w:pPrChange>
      </w:pPr>
      <w:del w:id="552" w:author="Patricia Huertos Puerta" w:date="2022-02-08T05:57:00Z">
        <w:r w:rsidRPr="00C77222" w:rsidDel="00A4551D">
          <w:delText>Aspectos relativos a la evolución de las redes de la próxima generación (NGN): Estudios sobre la mejora de las NGN en lo tocante a los requisitos necesarios para el soporte de capacidades, arquitecturas funcionales y modelos de implantación, con arreglo a las nuevas tecnologías de la información y la comunicación avanzadas (por ejemplo, SDN, NFV y CDN) y los casos de utilización conexos.</w:delText>
        </w:r>
      </w:del>
    </w:p>
    <w:p w14:paraId="7F111F41" w14:textId="3BCC42DE" w:rsidR="00223108" w:rsidRPr="00C77222" w:rsidRDefault="00B45235" w:rsidP="00031B7F">
      <w:pPr>
        <w:pStyle w:val="enumlev1"/>
        <w:numPr>
          <w:ilvl w:val="0"/>
          <w:numId w:val="26"/>
        </w:numPr>
        <w:ind w:left="1134" w:hanging="1134"/>
      </w:pPr>
      <w:bookmarkStart w:id="553" w:name="lt_pId1837"/>
      <w:r w:rsidRPr="00C77222">
        <w:t xml:space="preserve">Aspectos relativos a la conexión de red centrada en la información </w:t>
      </w:r>
      <w:ins w:id="554" w:author="Patricia Huertos Puerta" w:date="2022-02-08T11:05:00Z">
        <w:r w:rsidR="00031B7F" w:rsidRPr="00C77222">
          <w:t xml:space="preserve">(ICN) </w:t>
        </w:r>
      </w:ins>
      <w:r w:rsidRPr="00C77222">
        <w:t xml:space="preserve">y a las redes públicas de telecomunicación de paquetes de datos: Estudios sobre el análisis de la aplicabilidad de la ICN a las IMT-2020 y las redes </w:t>
      </w:r>
      <w:del w:id="555" w:author="Patricia Huertos Puerta" w:date="2022-02-08T05:58:00Z">
        <w:r w:rsidRPr="00C77222" w:rsidDel="00A4551D">
          <w:delText>futuras</w:delText>
        </w:r>
      </w:del>
      <w:ins w:id="556" w:author="Patricia Huertos Puerta" w:date="2022-02-08T05:58:00Z">
        <w:r w:rsidR="00A4551D" w:rsidRPr="00C77222">
          <w:t>posteriores</w:t>
        </w:r>
      </w:ins>
      <w:r w:rsidRPr="00C77222">
        <w:t xml:space="preserve">. La elaboración de nuevas Recomendaciones sobre los requisitos generales, la arquitectura y los mecanismos de la ICN, así como sobre los mecanismos y arquitecturas específicos de los casos de </w:t>
      </w:r>
      <w:r w:rsidR="00666C6E" w:rsidRPr="00C77222">
        <w:t>uso</w:t>
      </w:r>
      <w:r w:rsidRPr="00C77222">
        <w:t xml:space="preserve">, </w:t>
      </w:r>
      <w:del w:id="557" w:author="Patricia Huertos Puerta" w:date="2022-02-08T05:58:00Z">
        <w:r w:rsidRPr="00C77222" w:rsidDel="00A4551D">
          <w:delText>incluidos los</w:delText>
        </w:r>
      </w:del>
      <w:ins w:id="558" w:author="Patricia Huertos Puerta" w:date="2022-02-08T05:58:00Z">
        <w:r w:rsidR="00A4551D" w:rsidRPr="00C77222">
          <w:t>incluida la implementación de los correspondientes</w:t>
        </w:r>
      </w:ins>
      <w:r w:rsidRPr="00C77222">
        <w:t xml:space="preserve"> identificadores. La elaboración de Recomendaciones sobre las redes de paquetes de datos, de conformidad con los estudios relativos a las necesidades, los marcos y los posibles mecanismos en la materia. La elaboración de Recomendaciones sobre la arquitectura, la virtualización de la red, el control de recursos y otros aspectos técnicos </w:t>
      </w:r>
      <w:r w:rsidRPr="00C77222">
        <w:lastRenderedPageBreak/>
        <w:t>de la futura red basada en paquetes (FPBN), incluida la transición de la red basada en IP convencional a la FPBN.</w:t>
      </w:r>
      <w:bookmarkEnd w:id="553"/>
    </w:p>
    <w:p w14:paraId="3723B768" w14:textId="0B063003" w:rsidR="00B45235" w:rsidRPr="00C77222" w:rsidRDefault="00B45235">
      <w:pPr>
        <w:pStyle w:val="enumlev1"/>
        <w:numPr>
          <w:ilvl w:val="0"/>
          <w:numId w:val="26"/>
        </w:numPr>
        <w:ind w:left="1134" w:hanging="1134"/>
        <w:pPrChange w:id="559" w:author="Patricia Huertos Puerta" w:date="2022-02-08T09:57:00Z">
          <w:pPr>
            <w:tabs>
              <w:tab w:val="left" w:pos="2608"/>
              <w:tab w:val="left" w:pos="3345"/>
            </w:tabs>
            <w:spacing w:before="80"/>
            <w:ind w:left="1134" w:hanging="1134"/>
          </w:pPr>
        </w:pPrChange>
      </w:pPr>
      <w:bookmarkStart w:id="560" w:name="lt_pId1842"/>
      <w:r w:rsidRPr="00C77222">
        <w:t>Aspectos relativos a la convergencia</w:t>
      </w:r>
      <w:ins w:id="561" w:author="Patricia Huertos Puerta" w:date="2022-02-08T05:59:00Z">
        <w:r w:rsidR="00A4551D" w:rsidRPr="00C77222">
          <w:t xml:space="preserve"> entre los servicios</w:t>
        </w:r>
      </w:ins>
      <w:r w:rsidRPr="00C77222">
        <w:t xml:space="preserve"> fijo</w:t>
      </w:r>
      <w:del w:id="562" w:author="Patricia Huertos Puerta" w:date="2022-02-08T05:59:00Z">
        <w:r w:rsidRPr="00C77222" w:rsidDel="00A4551D">
          <w:delText>-</w:delText>
        </w:r>
      </w:del>
      <w:ins w:id="563" w:author="Patricia Huertos Puerta" w:date="2022-02-08T05:59:00Z">
        <w:r w:rsidR="00A4551D" w:rsidRPr="00C77222">
          <w:t xml:space="preserve">, </w:t>
        </w:r>
      </w:ins>
      <w:r w:rsidRPr="00C77222">
        <w:t>móvil</w:t>
      </w:r>
      <w:ins w:id="564" w:author="Patricia Huertos Puerta" w:date="2022-02-08T05:59:00Z">
        <w:r w:rsidR="00A4551D" w:rsidRPr="00C77222">
          <w:t xml:space="preserve"> y por satélite</w:t>
        </w:r>
      </w:ins>
      <w:r w:rsidRPr="00C77222">
        <w:t xml:space="preserve">: Estudios sobre las tecnologías centrales independientes del acceso que integran elementos </w:t>
      </w:r>
      <w:del w:id="565" w:author="Patricia Huertos Puerta" w:date="2022-02-08T09:53:00Z">
        <w:r w:rsidRPr="00C77222" w:rsidDel="00BE754A">
          <w:delText>fijos</w:delText>
        </w:r>
      </w:del>
      <w:del w:id="566" w:author="Patricia Huertos Puerta" w:date="2022-02-08T09:52:00Z">
        <w:r w:rsidRPr="00C77222" w:rsidDel="00BE754A">
          <w:delText xml:space="preserve"> y </w:delText>
        </w:r>
      </w:del>
      <w:del w:id="567" w:author="Patricia Huertos Puerta" w:date="2022-02-08T09:53:00Z">
        <w:r w:rsidRPr="00C77222" w:rsidDel="00BE754A">
          <w:delText>móviles</w:delText>
        </w:r>
      </w:del>
      <w:ins w:id="568" w:author="Patricia Huertos Puerta" w:date="2022-02-08T09:53:00Z">
        <w:r w:rsidR="00BE754A" w:rsidRPr="00C77222">
          <w:t xml:space="preserve">fijos, móviles y de satélite, y la aplicación de tecnologías innovadoras </w:t>
        </w:r>
      </w:ins>
      <w:ins w:id="569" w:author="Patricia Huertos Puerta" w:date="2022-02-08T09:55:00Z">
        <w:r w:rsidR="00BE754A" w:rsidRPr="00C77222">
          <w:t>para mejorar esa convergencia, por ejemplo, la inteligencia artificial y el aprendizaje automático.</w:t>
        </w:r>
      </w:ins>
      <w:del w:id="570" w:author="Patricia Huertos Puerta" w:date="2022-02-08T09:53:00Z">
        <w:r w:rsidRPr="00C77222" w:rsidDel="00BE754A">
          <w:delText>.</w:delText>
        </w:r>
      </w:del>
      <w:r w:rsidRPr="00C77222">
        <w:t xml:space="preserve"> Ello </w:t>
      </w:r>
      <w:ins w:id="571" w:author="Patricia Huertos Puerta" w:date="2022-02-08T09:56:00Z">
        <w:r w:rsidR="00BE754A" w:rsidRPr="00C77222">
          <w:t xml:space="preserve">también </w:t>
        </w:r>
      </w:ins>
      <w:r w:rsidRPr="00C77222">
        <w:t xml:space="preserve">incluye la elaboración de </w:t>
      </w:r>
      <w:r w:rsidR="00BE754A" w:rsidRPr="00C77222">
        <w:t xml:space="preserve">Recomendaciones </w:t>
      </w:r>
      <w:r w:rsidRPr="00C77222">
        <w:t xml:space="preserve">sobre </w:t>
      </w:r>
      <w:ins w:id="572" w:author="Patricia Huertos Puerta" w:date="2022-02-08T09:57:00Z">
        <w:r w:rsidR="00BE754A" w:rsidRPr="00C77222">
          <w:t xml:space="preserve">la </w:t>
        </w:r>
      </w:ins>
      <w:ins w:id="573" w:author="Patricia Huertos Puerta" w:date="2022-02-08T09:56:00Z">
        <w:r w:rsidR="00BE754A" w:rsidRPr="00C77222">
          <w:t xml:space="preserve">plena conectividad de </w:t>
        </w:r>
      </w:ins>
      <w:ins w:id="574" w:author="Patricia Huertos Puerta" w:date="2022-02-08T09:57:00Z">
        <w:r w:rsidR="00BE754A" w:rsidRPr="00C77222">
          <w:t>diversos</w:t>
        </w:r>
      </w:ins>
      <w:ins w:id="575" w:author="Patricia Huertos Puerta" w:date="2022-02-08T09:56:00Z">
        <w:r w:rsidR="00BE754A" w:rsidRPr="00C77222">
          <w:t xml:space="preserve"> tipos de equipos de usuario.</w:t>
        </w:r>
      </w:ins>
      <w:del w:id="576" w:author="Patricia Huertos Puerta" w:date="2022-02-08T09:56:00Z">
        <w:r w:rsidRPr="00C77222" w:rsidDel="00BE754A">
          <w:delText xml:space="preserve">la mejora de la arquitectura de red para facilitar la convergencia fijo-móvil y la gestión </w:delText>
        </w:r>
      </w:del>
      <w:del w:id="577" w:author="Patricia Huertos Puerta" w:date="2022-02-08T09:57:00Z">
        <w:r w:rsidRPr="00C77222" w:rsidDel="00BE754A">
          <w:delText>de la movilidad entre los accesos fijo y móvil.</w:delText>
        </w:r>
      </w:del>
      <w:bookmarkEnd w:id="560"/>
    </w:p>
    <w:p w14:paraId="703FE719" w14:textId="5D0C26B7" w:rsidR="00B45235" w:rsidRPr="00C77222" w:rsidRDefault="00B45235">
      <w:pPr>
        <w:pStyle w:val="enumlev1"/>
        <w:numPr>
          <w:ilvl w:val="0"/>
          <w:numId w:val="26"/>
        </w:numPr>
        <w:ind w:left="1134" w:hanging="1134"/>
        <w:pPrChange w:id="578" w:author="Patricia Huertos Puerta" w:date="2022-02-08T09:57:00Z">
          <w:pPr>
            <w:pStyle w:val="enumlev1"/>
          </w:pPr>
        </w:pPrChange>
      </w:pPr>
      <w:bookmarkStart w:id="579" w:name="lt_pId1845"/>
      <w:r w:rsidRPr="00C77222">
        <w:t xml:space="preserve">Aspectos relativos a servicios y conexiones de red centrados en el conocimiento y dignos de confianza: Estudios sobre los requisitos y funciones necesarios para fomentar la creación de confianza en las infraestructuras TIC. La elaboración de </w:t>
      </w:r>
      <w:r w:rsidR="00BE754A" w:rsidRPr="00C77222">
        <w:t xml:space="preserve">Recomendaciones </w:t>
      </w:r>
      <w:r w:rsidRPr="00C77222">
        <w:t xml:space="preserve">en materia de sensibilización medioambiental y socioeconómica, a fin de minimizar el impacto ambiental de las redes futuras, </w:t>
      </w:r>
      <w:del w:id="580" w:author="Patricia Huertos Puerta" w:date="2022-02-08T09:58:00Z">
        <w:r w:rsidRPr="00C77222" w:rsidDel="00BE754A">
          <w:delText xml:space="preserve">incluidas las IMT-2020, </w:delText>
        </w:r>
      </w:del>
      <w:r w:rsidRPr="00C77222">
        <w:t>así como de reducir los obstáculos a la entrada de los diferentes actores interesados en el ecosistema de la red.</w:t>
      </w:r>
      <w:bookmarkEnd w:id="579"/>
    </w:p>
    <w:p w14:paraId="3817712A" w14:textId="0590F77F" w:rsidR="007966E2" w:rsidRPr="00C77222" w:rsidRDefault="00BE754A">
      <w:pPr>
        <w:pStyle w:val="enumlev1"/>
        <w:numPr>
          <w:ilvl w:val="0"/>
          <w:numId w:val="26"/>
        </w:numPr>
        <w:ind w:left="1134" w:hanging="1134"/>
        <w:rPr>
          <w:ins w:id="581" w:author="Patricia Huertos Puerta" w:date="2022-02-08T10:06:00Z"/>
        </w:rPr>
        <w:pPrChange w:id="582" w:author="Patricia Huertos Puerta" w:date="2022-02-08T10:06:00Z">
          <w:pPr>
            <w:pStyle w:val="enumlev1"/>
          </w:pPr>
        </w:pPrChange>
      </w:pPr>
      <w:ins w:id="583" w:author="Patricia Huertos Puerta" w:date="2022-02-08T10:00:00Z">
        <w:r w:rsidRPr="00C77222">
          <w:t>Redes mejoradas con tecnología cuántica</w:t>
        </w:r>
      </w:ins>
      <w:ins w:id="584" w:author="Patricia Huertos Puerta" w:date="2022-02-08T10:04:00Z">
        <w:r w:rsidR="007966E2" w:rsidRPr="00C77222">
          <w:t xml:space="preserve">: Estudios relativos a las redes de distribución de claves cuánticas (QKDN). </w:t>
        </w:r>
      </w:ins>
      <w:ins w:id="585" w:author="Patricia Huertos Puerta" w:date="2022-02-08T10:05:00Z">
        <w:r w:rsidR="007966E2" w:rsidRPr="00C77222">
          <w:t xml:space="preserve">Además, elaboración de nuevas Recomendaciones </w:t>
        </w:r>
      </w:ins>
      <w:ins w:id="586" w:author="Patricia Huertos Puerta" w:date="2022-02-08T10:06:00Z">
        <w:r w:rsidR="007966E2" w:rsidRPr="00C77222">
          <w:t>relacionadas con las redes de usuarios que interactúan con las redes cuánticas mejoradas.</w:t>
        </w:r>
      </w:ins>
      <w:del w:id="587" w:author="Patricia Huertos Puerta" w:date="2022-02-08T10:00:00Z">
        <w:r w:rsidR="00B45235" w:rsidRPr="00C77222" w:rsidDel="00BE754A">
          <w:delText xml:space="preserve">Aspectos relativos a la computación en la nube y los </w:delText>
        </w:r>
      </w:del>
      <w:del w:id="588" w:author="Patricia Huertos Puerta" w:date="2022-02-08T10:18:00Z">
        <w:r w:rsidR="00357B79" w:rsidRPr="00C77222" w:rsidDel="002307F8">
          <w:delText>macrodatos.</w:delText>
        </w:r>
      </w:del>
    </w:p>
    <w:p w14:paraId="5E918D83" w14:textId="53C9D1F0" w:rsidR="00B45235" w:rsidRPr="00C77222" w:rsidRDefault="007966E2">
      <w:pPr>
        <w:pStyle w:val="enumlev1"/>
        <w:numPr>
          <w:ilvl w:val="0"/>
          <w:numId w:val="26"/>
        </w:numPr>
        <w:ind w:left="1134" w:hanging="1134"/>
        <w:pPrChange w:id="589" w:author="Patricia Huertos Puerta" w:date="2022-02-08T10:06:00Z">
          <w:pPr>
            <w:pStyle w:val="enumlev1"/>
          </w:pPr>
        </w:pPrChange>
      </w:pPr>
      <w:ins w:id="590" w:author="Patricia Huertos Puerta" w:date="2022-02-08T10:06:00Z">
        <w:r w:rsidRPr="00C77222">
          <w:t>Aspectos relativos a la computaci</w:t>
        </w:r>
      </w:ins>
      <w:ins w:id="591" w:author="Patricia Huertos Puerta" w:date="2022-02-08T10:07:00Z">
        <w:r w:rsidRPr="00C77222">
          <w:t xml:space="preserve">ón del futuro, en particular la computación en la nube y </w:t>
        </w:r>
      </w:ins>
      <w:r w:rsidR="005A70D2" w:rsidRPr="00C77222">
        <w:t>el</w:t>
      </w:r>
      <w:ins w:id="592" w:author="Patricia Huertos Puerta" w:date="2022-02-08T10:07:00Z">
        <w:r w:rsidRPr="00C77222">
          <w:t xml:space="preserve"> </w:t>
        </w:r>
      </w:ins>
      <w:r w:rsidR="00163508" w:rsidRPr="00C77222">
        <w:t>procesamiento de datos</w:t>
      </w:r>
      <w:ins w:id="593" w:author="Patricia Huertos Puerta" w:date="2022-02-08T10:07:00Z">
        <w:r w:rsidRPr="00C77222">
          <w:t xml:space="preserve"> en las redes de telecomunicaciones: </w:t>
        </w:r>
      </w:ins>
      <w:r w:rsidR="00B45235" w:rsidRPr="00C77222">
        <w:t xml:space="preserve">Estudios sobre los requisitos, las arquitecturas funcionales y sus capacidades, los mecanismos y modelos de despliegue de la computación </w:t>
      </w:r>
      <w:del w:id="594" w:author="Patricia Huertos Puerta" w:date="2022-02-08T10:07:00Z">
        <w:r w:rsidR="00B45235" w:rsidRPr="00C77222" w:rsidDel="007966E2">
          <w:delText>en la nube</w:delText>
        </w:r>
      </w:del>
      <w:r w:rsidR="005A70D2" w:rsidRPr="00C77222">
        <w:t>futura</w:t>
      </w:r>
      <w:r w:rsidR="00B45235" w:rsidRPr="00C77222">
        <w:t xml:space="preserve">, </w:t>
      </w:r>
      <w:del w:id="595" w:author="Patricia Huertos Puerta" w:date="2022-02-08T10:08:00Z">
        <w:r w:rsidR="00B45235" w:rsidRPr="00C77222" w:rsidDel="007966E2">
          <w:delText xml:space="preserve">incluida </w:delText>
        </w:r>
      </w:del>
      <w:ins w:id="596" w:author="Patricia Huertos Puerta" w:date="2022-02-08T10:08:00Z">
        <w:r w:rsidRPr="00C77222">
          <w:t xml:space="preserve">en particular la computación en la nube y </w:t>
        </w:r>
      </w:ins>
      <w:r w:rsidR="005A70D2" w:rsidRPr="00C77222">
        <w:t>el</w:t>
      </w:r>
      <w:ins w:id="597" w:author="Patricia Huertos Puerta" w:date="2022-02-08T10:08:00Z">
        <w:r w:rsidRPr="00C77222">
          <w:t xml:space="preserve"> </w:t>
        </w:r>
      </w:ins>
      <w:r w:rsidR="00163508" w:rsidRPr="00C77222">
        <w:t>procesamiento de datos</w:t>
      </w:r>
      <w:ins w:id="598" w:author="Patricia Huertos Puerta" w:date="2022-02-08T10:08:00Z">
        <w:r w:rsidRPr="00C77222">
          <w:t xml:space="preserve">, abarcando </w:t>
        </w:r>
      </w:ins>
      <w:ins w:id="599" w:author="Patricia Huertos Puerta" w:date="2022-02-08T10:10:00Z">
        <w:r w:rsidRPr="00C77222">
          <w:t>los casos de</w:t>
        </w:r>
      </w:ins>
      <w:del w:id="600" w:author="Patricia Huertos Puerta" w:date="2022-02-08T10:10:00Z">
        <w:r w:rsidR="00B45235" w:rsidRPr="00C77222" w:rsidDel="007966E2">
          <w:delText>la</w:delText>
        </w:r>
      </w:del>
      <w:r w:rsidR="00B45235" w:rsidRPr="00C77222">
        <w:t xml:space="preserve"> computación internubes e intranubes, y </w:t>
      </w:r>
      <w:ins w:id="601" w:author="Patricia Huertos Puerta" w:date="2022-02-08T10:10:00Z">
        <w:r w:rsidRPr="00C77222">
          <w:t xml:space="preserve">las aplicaciones de la computación </w:t>
        </w:r>
      </w:ins>
      <w:r w:rsidR="005A70D2" w:rsidRPr="00C77222">
        <w:t>futura</w:t>
      </w:r>
      <w:ins w:id="602" w:author="Patricia Huertos Puerta" w:date="2022-02-08T10:10:00Z">
        <w:r w:rsidRPr="00C77222">
          <w:t xml:space="preserve"> en </w:t>
        </w:r>
      </w:ins>
      <w:ins w:id="603" w:author="Patricia Huertos Puerta" w:date="2022-02-08T10:11:00Z">
        <w:r w:rsidRPr="00C77222">
          <w:t xml:space="preserve">los </w:t>
        </w:r>
      </w:ins>
      <w:ins w:id="604" w:author="Patricia Huertos Puerta" w:date="2022-02-08T10:10:00Z">
        <w:r w:rsidRPr="00C77222">
          <w:t>dominios verticales</w:t>
        </w:r>
      </w:ins>
      <w:del w:id="605" w:author="Patricia Huertos Puerta" w:date="2022-02-08T10:10:00Z">
        <w:r w:rsidR="00B45235" w:rsidRPr="00C77222" w:rsidDel="007966E2">
          <w:delText>l</w:delText>
        </w:r>
      </w:del>
      <w:del w:id="606" w:author="Patricia Huertos Puerta" w:date="2022-02-08T10:11:00Z">
        <w:r w:rsidR="00B45235" w:rsidRPr="00C77222" w:rsidDel="007966E2">
          <w:delText>os aspectos relacionados con la nube distribuida</w:delText>
        </w:r>
      </w:del>
      <w:r w:rsidR="00B45235" w:rsidRPr="00C77222">
        <w:t xml:space="preserve">. </w:t>
      </w:r>
      <w:del w:id="607" w:author="Patricia Huertos Puerta" w:date="2022-02-08T10:11:00Z">
        <w:r w:rsidR="00B45235" w:rsidRPr="00C77222" w:rsidDel="007966E2">
          <w:delText>Este estudio</w:delText>
        </w:r>
      </w:del>
      <w:ins w:id="608" w:author="Patricia Huertos Puerta" w:date="2022-02-08T10:11:00Z">
        <w:r w:rsidRPr="00C77222">
          <w:t>Los estudios</w:t>
        </w:r>
      </w:ins>
      <w:r w:rsidR="00B45235" w:rsidRPr="00C77222">
        <w:t xml:space="preserve"> comprende</w:t>
      </w:r>
      <w:ins w:id="609" w:author="Patricia Huertos Puerta" w:date="2022-02-08T10:11:00Z">
        <w:r w:rsidRPr="00C77222">
          <w:t>n</w:t>
        </w:r>
      </w:ins>
      <w:r w:rsidR="00B45235" w:rsidRPr="00C77222">
        <w:t xml:space="preserve"> el desarrollo de tecnologías </w:t>
      </w:r>
      <w:del w:id="610" w:author="Patricia Huertos Puerta" w:date="2022-02-08T10:19:00Z">
        <w:r w:rsidR="00B45235" w:rsidRPr="00C77222" w:rsidDel="002307F8">
          <w:delText xml:space="preserve">que </w:delText>
        </w:r>
      </w:del>
      <w:ins w:id="611" w:author="Patricia Huertos Puerta" w:date="2022-02-08T10:14:00Z">
        <w:r w:rsidRPr="00C77222">
          <w:t xml:space="preserve">de red </w:t>
        </w:r>
      </w:ins>
      <w:ins w:id="612" w:author="Patricia Huertos Puerta" w:date="2022-02-08T10:19:00Z">
        <w:r w:rsidR="002307F8" w:rsidRPr="00C77222">
          <w:t xml:space="preserve">para </w:t>
        </w:r>
      </w:ins>
      <w:ins w:id="613" w:author="Patricia Huertos Puerta" w:date="2022-02-08T10:18:00Z">
        <w:r w:rsidR="002307F8" w:rsidRPr="00C77222">
          <w:t xml:space="preserve">dar soporte al conocimiento, control y gestión de extremo a extremo de la computación </w:t>
        </w:r>
      </w:ins>
      <w:r w:rsidR="005A70D2" w:rsidRPr="00C77222">
        <w:t>futura</w:t>
      </w:r>
      <w:ins w:id="614" w:author="Patricia Huertos Puerta" w:date="2022-02-08T10:18:00Z">
        <w:r w:rsidR="002307F8" w:rsidRPr="00C77222">
          <w:t xml:space="preserve">, en particular la nube, la seguridad en la nube y </w:t>
        </w:r>
      </w:ins>
      <w:r w:rsidR="005A70D2" w:rsidRPr="00C77222">
        <w:t>el</w:t>
      </w:r>
      <w:ins w:id="615" w:author="Patricia Huertos Puerta" w:date="2022-02-08T10:18:00Z">
        <w:r w:rsidR="002307F8" w:rsidRPr="00C77222">
          <w:t xml:space="preserve"> </w:t>
        </w:r>
      </w:ins>
      <w:r w:rsidR="00163508" w:rsidRPr="00C77222">
        <w:t>procesamiento de datos</w:t>
      </w:r>
      <w:ins w:id="616" w:author="Patricia Huertos Puerta" w:date="2022-02-08T10:18:00Z">
        <w:r w:rsidR="002307F8" w:rsidRPr="00C77222">
          <w:t>.</w:t>
        </w:r>
      </w:ins>
      <w:del w:id="617" w:author="Patricia Huertos Puerta" w:date="2022-02-08T10:18:00Z">
        <w:r w:rsidR="00B45235" w:rsidRPr="00C77222" w:rsidDel="002307F8">
          <w:delText>soportan "XaaS (X como Servicio)" tales como la virtualización, la gestión de recursos y servicios, la fiabilidad y la seguridad. La elaboración de Recomendaciones relacionadas con los requisitos de alto nivel y las capacidades generales de los macrodatos, incluidos los macrodatos basados en la computación en la nube y el marco de intercambio de macrodatos.</w:delText>
        </w:r>
      </w:del>
    </w:p>
    <w:p w14:paraId="48810A14" w14:textId="17ADA7CA" w:rsidR="00B45235" w:rsidRPr="00C77222" w:rsidRDefault="00B45235" w:rsidP="00B45235">
      <w:r w:rsidRPr="00C77222">
        <w:t>La Comisión de Estudio 13 lleva a cabo actividades relativas a las implicaciones normativas, incluidas la inspección profunda de paquetes</w:t>
      </w:r>
      <w:del w:id="618" w:author="Patricia Huertos Puerta" w:date="2022-02-08T10:20:00Z">
        <w:r w:rsidRPr="00C77222" w:rsidDel="002307F8">
          <w:delText>, las telecomunicaciones para las operaciones de socorro, las comunicaciones de emergencia</w:delText>
        </w:r>
      </w:del>
      <w:r w:rsidRPr="00C77222">
        <w:t xml:space="preserve"> y las redes con menos consumo de energía. Dicha Comisión también realiza actividades relacionadas con hipótesis de servicios innovadores, modelos de implantación y cuestiones inherentes a la transición a redes futuras</w:t>
      </w:r>
      <w:del w:id="619" w:author="Patricia Huertos Puerta" w:date="2022-02-08T10:21:00Z">
        <w:r w:rsidRPr="00C77222" w:rsidDel="002307F8">
          <w:delText xml:space="preserve"> tales como las IMT-2020, así como con la creación de confianza en las redes</w:delText>
        </w:r>
      </w:del>
      <w:r w:rsidRPr="00C77222">
        <w:t>.</w:t>
      </w:r>
    </w:p>
    <w:p w14:paraId="196C6EE5" w14:textId="6A7239EB" w:rsidR="00B45235" w:rsidRPr="00C77222" w:rsidRDefault="00B45235" w:rsidP="00B45235">
      <w:r w:rsidRPr="00C77222">
        <w:t>A fin de prestar asistencia a los países con economías en transición, países en desarrollo y, en particular, países menos adelantados, en la aplicación de redes futuras tales como las IMT-2020</w:t>
      </w:r>
      <w:ins w:id="620" w:author="Patricia Huertos Puerta" w:date="2022-02-08T10:23:00Z">
        <w:r w:rsidR="002307F8" w:rsidRPr="00C77222">
          <w:t>, las redes posteriores</w:t>
        </w:r>
      </w:ins>
      <w:r w:rsidRPr="00C77222">
        <w:t xml:space="preserve"> y otras tecnologías innovadoras, la </w:t>
      </w:r>
      <w:r w:rsidR="00BF2627" w:rsidRPr="00C77222">
        <w:t>CE </w:t>
      </w:r>
      <w:r w:rsidRPr="00C77222">
        <w:t>13 dio continuidad a una Cuestión consagrada a este tema y a su Grupo Regional para África. A través de dichas entidades, cabría celebrar consultas con representantes del Sector de Desarrollo de las Telecomunicaciones de la UIT</w:t>
      </w:r>
      <w:ins w:id="621" w:author="Patricia Huertos Puerta" w:date="2022-02-08T10:23:00Z">
        <w:r w:rsidR="002307F8" w:rsidRPr="00C77222">
          <w:t xml:space="preserve"> (</w:t>
        </w:r>
      </w:ins>
      <w:ins w:id="622" w:author="Patricia Huertos Puerta" w:date="2022-02-08T10:24:00Z">
        <w:r w:rsidR="002307F8" w:rsidRPr="00C77222">
          <w:t>UIT-D)</w:t>
        </w:r>
      </w:ins>
      <w:r w:rsidRPr="00C77222">
        <w:t xml:space="preserve"> con el objetivo de determinar la mejor manera de prestar tal asistencia a través de una actividad adecuada que se llevará a cabo de manera conjunta con el UIT</w:t>
      </w:r>
      <w:r w:rsidRPr="00C77222">
        <w:noBreakHyphen/>
        <w:t>D.</w:t>
      </w:r>
    </w:p>
    <w:p w14:paraId="6FE7018F" w14:textId="78CACE3E" w:rsidR="00B45235" w:rsidRPr="00C77222" w:rsidDel="002307F8" w:rsidRDefault="00B45235" w:rsidP="00B45235">
      <w:pPr>
        <w:rPr>
          <w:del w:id="623" w:author="Patricia Huertos Puerta" w:date="2022-02-08T10:24:00Z"/>
        </w:rPr>
      </w:pPr>
      <w:del w:id="624" w:author="Patricia Huertos Puerta" w:date="2022-02-08T10:24:00Z">
        <w:r w:rsidRPr="00C77222" w:rsidDel="002307F8">
          <w:delText xml:space="preserve">La Comisión de Estudio 13 mantendrá estrechas relaciones de cooperación con otras organizaciones de normalización, y elaborará un programa complementario. A tal efecto, contará expresamente con </w:delText>
        </w:r>
        <w:r w:rsidRPr="00C77222" w:rsidDel="002307F8">
          <w:lastRenderedPageBreak/>
          <w:delText>las comunidades de código fuente abierto. Se fomentarán activamente las comunicaciones con otras organizaciones para permitir el establecimiento de referencias normativas en las Recomendaciones UIT-T a las especificaciones elaboradas por esas organizaciones.</w:delText>
        </w:r>
      </w:del>
    </w:p>
    <w:p w14:paraId="0C33B7E6" w14:textId="17570E25" w:rsidR="00B45235" w:rsidRPr="00C77222" w:rsidDel="002307F8" w:rsidRDefault="00B45235" w:rsidP="00B45235">
      <w:pPr>
        <w:rPr>
          <w:del w:id="625" w:author="Patricia Huertos Puerta" w:date="2022-02-08T10:24:00Z"/>
        </w:rPr>
      </w:pPr>
      <w:del w:id="626" w:author="Patricia Huertos Puerta" w:date="2022-02-08T10:24:00Z">
        <w:r w:rsidRPr="00C77222" w:rsidDel="002307F8">
          <w:delText>Cuando se reúna en Ginebra, la Comisión de Estudio 13 celebrará reuniones en paralelo con la Comisión de Estudio 11.</w:delText>
        </w:r>
      </w:del>
    </w:p>
    <w:p w14:paraId="3722AA3A" w14:textId="6AFA59B0" w:rsidR="00B45235" w:rsidRPr="00C77222" w:rsidRDefault="00B45235" w:rsidP="00B45235">
      <w:r w:rsidRPr="00C77222">
        <w:t xml:space="preserve">Se considerará que las actividades de los Grupos Mixtos de Relator de las distintas Comisiones de Estudio </w:t>
      </w:r>
      <w:del w:id="627" w:author="Patricia Huertos Puerta" w:date="2022-02-08T10:24:00Z">
        <w:r w:rsidRPr="00C77222" w:rsidDel="00F23EBD">
          <w:delText xml:space="preserve">(en el marco de la GSI o de otros arreglos) </w:delText>
        </w:r>
      </w:del>
      <w:r w:rsidRPr="00C77222">
        <w:t>se atienen a las expectativas de la AMNT en materia de coubicación.</w:t>
      </w:r>
    </w:p>
    <w:p w14:paraId="47E94B56" w14:textId="77777777" w:rsidR="00B45235" w:rsidRPr="00C77222" w:rsidRDefault="00B45235" w:rsidP="00B45235">
      <w:r w:rsidRPr="00C77222">
        <w:br w:type="page"/>
      </w:r>
    </w:p>
    <w:p w14:paraId="11BFF786" w14:textId="36B14ED5" w:rsidR="006C28F8" w:rsidRDefault="00B45235" w:rsidP="006C28F8">
      <w:pPr>
        <w:pStyle w:val="AnnexNo"/>
        <w:rPr>
          <w:bCs/>
        </w:rPr>
      </w:pPr>
      <w:bookmarkStart w:id="628" w:name="_Toc94865602"/>
      <w:r w:rsidRPr="001A51D2">
        <w:lastRenderedPageBreak/>
        <w:t xml:space="preserve">Anexo </w:t>
      </w:r>
      <w:r w:rsidR="00F23EBD" w:rsidRPr="001A51D2">
        <w:t>B</w:t>
      </w:r>
      <w:r w:rsidRPr="001A51D2">
        <w:br/>
      </w:r>
      <w:r w:rsidRPr="00C77222">
        <w:t>(a la Resolución 2 de la AMNT)</w:t>
      </w:r>
    </w:p>
    <w:p w14:paraId="5BFBFB08" w14:textId="16CEAC98" w:rsidR="00B45235" w:rsidRPr="00C77222" w:rsidRDefault="00B45235" w:rsidP="006C28F8">
      <w:pPr>
        <w:pStyle w:val="Annextitle"/>
      </w:pPr>
      <w:r w:rsidRPr="00C77222">
        <w:t xml:space="preserve">Lista de Recomendaciones correspondientes </w:t>
      </w:r>
      <w:r w:rsidRPr="00C77222">
        <w:br/>
      </w:r>
      <w:r w:rsidR="001C57DD" w:rsidRPr="00C77222">
        <w:t xml:space="preserve">a las respectivas </w:t>
      </w:r>
      <w:r w:rsidRPr="00C77222">
        <w:t xml:space="preserve">Comisiones de Estudio </w:t>
      </w:r>
      <w:r w:rsidR="00F23EBD" w:rsidRPr="00C77222">
        <w:t>y</w:t>
      </w:r>
      <w:r w:rsidR="001C57DD" w:rsidRPr="00C77222">
        <w:br/>
      </w:r>
      <w:r w:rsidR="00F23EBD" w:rsidRPr="00C77222">
        <w:t>al GANT</w:t>
      </w:r>
      <w:r w:rsidR="009C46F0">
        <w:t xml:space="preserve"> </w:t>
      </w:r>
      <w:r w:rsidRPr="00C77222">
        <w:t xml:space="preserve">en el </w:t>
      </w:r>
      <w:r w:rsidR="00A813FE" w:rsidRPr="00C77222">
        <w:t>período</w:t>
      </w:r>
      <w:r w:rsidRPr="00C77222">
        <w:t xml:space="preserve"> de estudios</w:t>
      </w:r>
      <w:r w:rsidR="001C57DD" w:rsidRPr="00C77222">
        <w:br/>
      </w:r>
      <w:r w:rsidR="00F23EBD" w:rsidRPr="00C77222">
        <w:t>2022</w:t>
      </w:r>
      <w:r w:rsidRPr="00C77222">
        <w:t>-</w:t>
      </w:r>
      <w:bookmarkEnd w:id="628"/>
      <w:r w:rsidR="00F23EBD" w:rsidRPr="00C77222">
        <w:t>2024</w:t>
      </w:r>
    </w:p>
    <w:p w14:paraId="25F58AFE" w14:textId="0D61B0F5" w:rsidR="00F23EBD" w:rsidRPr="00C77222" w:rsidRDefault="00F23EBD" w:rsidP="00F07DB0">
      <w:pPr>
        <w:pStyle w:val="Normalaftertitle"/>
        <w:rPr>
          <w:i/>
          <w:iCs/>
        </w:rPr>
      </w:pPr>
      <w:r w:rsidRPr="00C77222">
        <w:rPr>
          <w:i/>
          <w:iCs/>
        </w:rPr>
        <w:t xml:space="preserve">[No se han solicitado cambios de la Lista de Recomendaciones correspondientes a la </w:t>
      </w:r>
      <w:r w:rsidR="00BF2627" w:rsidRPr="00C77222">
        <w:rPr>
          <w:i/>
          <w:iCs/>
        </w:rPr>
        <w:t>CE </w:t>
      </w:r>
      <w:r w:rsidRPr="00C77222">
        <w:rPr>
          <w:i/>
          <w:iCs/>
        </w:rPr>
        <w:t>13]</w:t>
      </w:r>
    </w:p>
    <w:p w14:paraId="6CDA451C" w14:textId="491E53C2" w:rsidR="00B45235" w:rsidRPr="009A3B29" w:rsidRDefault="00B45235" w:rsidP="0096246C">
      <w:pPr>
        <w:pStyle w:val="Headingb"/>
        <w:spacing w:before="240"/>
        <w:rPr>
          <w:rFonts w:ascii="Times New Roman" w:hAnsi="Times New Roman"/>
        </w:rPr>
      </w:pPr>
      <w:r w:rsidRPr="009A3B29">
        <w:rPr>
          <w:rFonts w:ascii="Times New Roman" w:hAnsi="Times New Roman"/>
        </w:rPr>
        <w:t>Comisión de Estudio 13</w:t>
      </w:r>
      <w:r w:rsidR="00F23EBD" w:rsidRPr="009A3B29">
        <w:rPr>
          <w:rFonts w:ascii="Times New Roman" w:hAnsi="Times New Roman"/>
        </w:rPr>
        <w:t xml:space="preserve"> del UIT-T</w:t>
      </w:r>
    </w:p>
    <w:p w14:paraId="0C9A2FE5" w14:textId="3E542F04" w:rsidR="00B45235" w:rsidRPr="00D874B0" w:rsidRDefault="00B45235" w:rsidP="00B45235">
      <w:pPr>
        <w:rPr>
          <w:lang w:val="en-US"/>
        </w:rPr>
      </w:pPr>
      <w:r w:rsidRPr="00D874B0">
        <w:rPr>
          <w:lang w:val="en-US"/>
        </w:rPr>
        <w:t>Serie UIT-T F.600</w:t>
      </w:r>
      <w:r w:rsidR="001C57DD" w:rsidRPr="00D874B0">
        <w:rPr>
          <w:lang w:val="en-US"/>
        </w:rPr>
        <w:t>.</w:t>
      </w:r>
    </w:p>
    <w:p w14:paraId="122C2D40" w14:textId="3E9C852B" w:rsidR="00B45235" w:rsidRPr="00D874B0" w:rsidRDefault="00B45235" w:rsidP="00B45235">
      <w:pPr>
        <w:rPr>
          <w:lang w:val="en-US"/>
        </w:rPr>
      </w:pPr>
      <w:r w:rsidRPr="00D874B0">
        <w:rPr>
          <w:lang w:val="en-US"/>
        </w:rPr>
        <w:t>Series UIT-T G.801, UIT-T G.802 y UIT-T G.860</w:t>
      </w:r>
      <w:r w:rsidR="001C57DD" w:rsidRPr="00D874B0">
        <w:rPr>
          <w:lang w:val="en-US"/>
        </w:rPr>
        <w:t>.</w:t>
      </w:r>
    </w:p>
    <w:p w14:paraId="43D0A78C" w14:textId="15AD9EDC" w:rsidR="00B45235" w:rsidRPr="00C77222" w:rsidRDefault="00B45235" w:rsidP="00B45235">
      <w:r w:rsidRPr="00C77222">
        <w:t>Serie UIT-T I, salvo las que son responsabilidad de las Comisiones de Estudio 2, 12 y 15 y las que tienen numeración doble o triple en otras series</w:t>
      </w:r>
      <w:r w:rsidR="001C57DD" w:rsidRPr="00C77222">
        <w:t>.</w:t>
      </w:r>
    </w:p>
    <w:p w14:paraId="36B881A6" w14:textId="40B42867" w:rsidR="00B45235" w:rsidRPr="00C77222" w:rsidRDefault="00B45235" w:rsidP="00B45235">
      <w:r w:rsidRPr="00C77222">
        <w:t>UIT-T Q.933, UIT-T Q.933</w:t>
      </w:r>
      <w:r w:rsidRPr="00C77222">
        <w:rPr>
          <w:i/>
          <w:iCs/>
        </w:rPr>
        <w:t>bis</w:t>
      </w:r>
      <w:r w:rsidRPr="00C77222">
        <w:t>, serie UIT-T Q.10xx y serie UIT-T Q.1700</w:t>
      </w:r>
      <w:r w:rsidR="001C57DD" w:rsidRPr="00C77222">
        <w:t>.</w:t>
      </w:r>
    </w:p>
    <w:p w14:paraId="5F528456" w14:textId="5A7EC006" w:rsidR="00B45235" w:rsidRPr="00C77222" w:rsidRDefault="00B45235" w:rsidP="00B45235">
      <w:r w:rsidRPr="00C77222">
        <w:t>UIT-T X.1 a UIT-T X.25, UIT-T X.28 a UIT-T X.49, UIT-T X.60 a UIT-T X.84, UIT-T X.90 a UIT-T X.159, UIT-T X.180 a UIT-T X.199, UIT-T X.272 y serie UIT-T X.300</w:t>
      </w:r>
      <w:r w:rsidR="001C57DD" w:rsidRPr="00C77222">
        <w:t>.</w:t>
      </w:r>
    </w:p>
    <w:p w14:paraId="7BABB892" w14:textId="4B998065" w:rsidR="00B45235" w:rsidRPr="00C77222" w:rsidRDefault="00B45235" w:rsidP="00B45235">
      <w:r w:rsidRPr="00C77222">
        <w:t>Serie UIT-T Y, salvo las que son responsabilidad de las Comisiones de Estudio 12, 15, 16 y 20</w:t>
      </w:r>
      <w:r w:rsidR="001C57DD" w:rsidRPr="00C77222">
        <w:t>.</w:t>
      </w:r>
    </w:p>
    <w:p w14:paraId="1A1A71A0" w14:textId="77777777" w:rsidR="004D2322" w:rsidRPr="00C77222" w:rsidRDefault="004D2322" w:rsidP="00B45235">
      <w:pPr>
        <w:pStyle w:val="Reasons"/>
      </w:pPr>
    </w:p>
    <w:p w14:paraId="2100E736" w14:textId="0385D488" w:rsidR="00B45235" w:rsidRPr="00C77222" w:rsidRDefault="00B45235" w:rsidP="00B45235">
      <w:pPr>
        <w:jc w:val="center"/>
      </w:pPr>
      <w:r w:rsidRPr="00C77222">
        <w:t>______________</w:t>
      </w:r>
    </w:p>
    <w:sectPr w:rsidR="00B45235" w:rsidRPr="00C77222" w:rsidSect="002E5627">
      <w:headerReference w:type="default" r:id="rId169"/>
      <w:footerReference w:type="even" r:id="rId170"/>
      <w:footerReference w:type="default" r:id="rId171"/>
      <w:footerReference w:type="first" r:id="rId172"/>
      <w:pgSz w:w="11907" w:h="16840" w:code="9"/>
      <w:pgMar w:top="1134" w:right="1134" w:bottom="1134" w:left="1134" w:header="425" w:footer="720" w:gutter="0"/>
      <w:paperSrc w:first="15" w:other="15"/>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8C99CE6" w14:textId="77777777" w:rsidR="008702F4" w:rsidRDefault="008702F4">
      <w:r>
        <w:separator/>
      </w:r>
    </w:p>
  </w:endnote>
  <w:endnote w:type="continuationSeparator" w:id="0">
    <w:p w14:paraId="62BBA985" w14:textId="77777777" w:rsidR="008702F4" w:rsidRDefault="008702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43"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SimHei">
    <w:altName w:val="黑体"/>
    <w:panose1 w:val="02010609060101010101"/>
    <w:charset w:val="86"/>
    <w:family w:val="modern"/>
    <w:pitch w:val="fixed"/>
    <w:sig w:usb0="800002BF" w:usb1="38CF7CFA" w:usb2="00000016" w:usb3="00000000" w:csb0="00040001" w:csb1="00000000"/>
  </w:font>
  <w:font w:name="Simplified Arabic">
    <w:panose1 w:val="02020603050405020304"/>
    <w:charset w:val="00"/>
    <w:family w:val="roman"/>
    <w:pitch w:val="variable"/>
    <w:sig w:usb0="00002003" w:usb1="00000000" w:usb2="00000000" w:usb3="00000000" w:csb0="00000041" w:csb1="00000000"/>
  </w:font>
  <w:font w:name="Tahoma">
    <w:panose1 w:val="020B0604030504040204"/>
    <w:charset w:val="00"/>
    <w:family w:val="swiss"/>
    <w:pitch w:val="variable"/>
    <w:sig w:usb0="E1002EFF" w:usb1="C000605B" w:usb2="00000029" w:usb3="00000000" w:csb0="0001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D9EF8A" w14:textId="77777777" w:rsidR="008702F4" w:rsidRDefault="008702F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7C75D26" w14:textId="02BD440A" w:rsidR="008702F4" w:rsidRPr="006E0078" w:rsidRDefault="008702F4">
    <w:pPr>
      <w:ind w:right="360"/>
      <w:rPr>
        <w:lang w:val="fr-CH"/>
      </w:rPr>
    </w:pPr>
    <w:r>
      <w:fldChar w:fldCharType="begin"/>
    </w:r>
    <w:r w:rsidRPr="006E0078">
      <w:rPr>
        <w:lang w:val="fr-CH"/>
      </w:rPr>
      <w:instrText xml:space="preserve"> FILENAME \p  \* MERGEFORMAT </w:instrText>
    </w:r>
    <w:r>
      <w:fldChar w:fldCharType="separate"/>
    </w:r>
    <w:r>
      <w:rPr>
        <w:noProof/>
        <w:lang w:val="fr-CH"/>
      </w:rPr>
      <w:t>C:\zzproblemas\013S.docx</w:t>
    </w:r>
    <w:r>
      <w:fldChar w:fldCharType="end"/>
    </w:r>
    <w:r w:rsidRPr="006E0078">
      <w:rPr>
        <w:lang w:val="fr-CH"/>
      </w:rPr>
      <w:tab/>
    </w:r>
    <w:r>
      <w:fldChar w:fldCharType="begin"/>
    </w:r>
    <w:r>
      <w:instrText xml:space="preserve"> SAVEDATE \@ DD.MM.YY </w:instrText>
    </w:r>
    <w:r>
      <w:fldChar w:fldCharType="separate"/>
    </w:r>
    <w:r>
      <w:rPr>
        <w:noProof/>
      </w:rPr>
      <w:t>21.02.22</w:t>
    </w:r>
    <w:r>
      <w:fldChar w:fldCharType="end"/>
    </w:r>
    <w:r w:rsidRPr="006E0078">
      <w:rPr>
        <w:lang w:val="fr-CH"/>
      </w:rPr>
      <w:tab/>
    </w:r>
    <w:r>
      <w:fldChar w:fldCharType="begin"/>
    </w:r>
    <w:r>
      <w:instrText xml:space="preserve"> PRINTDATE \@ DD.MM.YY </w:instrText>
    </w:r>
    <w:r>
      <w:fldChar w:fldCharType="separate"/>
    </w:r>
    <w:r>
      <w:rPr>
        <w:noProof/>
      </w:rPr>
      <w:t>08.03.16</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0D67640" w14:textId="6C9408BD" w:rsidR="008702F4" w:rsidRPr="000D42E8" w:rsidRDefault="008702F4" w:rsidP="000D42E8">
    <w:pPr>
      <w:pStyle w:val="Footer"/>
      <w:rPr>
        <w:lang w:val="en-US"/>
      </w:rPr>
    </w:pPr>
    <w:r>
      <w:rPr>
        <w:noProof w:val="0"/>
        <w:sz w:val="24"/>
      </w:rPr>
      <w:fldChar w:fldCharType="begin"/>
    </w:r>
    <w:r w:rsidRPr="000D42E8">
      <w:rPr>
        <w:lang w:val="en-US"/>
      </w:rPr>
      <w:instrText xml:space="preserve"> FILENAME \p  \* MERGEFORMAT </w:instrText>
    </w:r>
    <w:r>
      <w:rPr>
        <w:noProof w:val="0"/>
        <w:sz w:val="24"/>
      </w:rPr>
      <w:fldChar w:fldCharType="separate"/>
    </w:r>
    <w:r w:rsidRPr="000D42E8">
      <w:rPr>
        <w:lang w:val="en-US"/>
      </w:rPr>
      <w:t>P:\ESP\ITU-T\CONF-T\WTSA20\000\013REV1S.docx</w:t>
    </w:r>
    <w:r>
      <w:fldChar w:fldCharType="end"/>
    </w:r>
    <w:r w:rsidRPr="000D42E8">
      <w:rPr>
        <w:lang w:val="en-US"/>
      </w:rPr>
      <w:t xml:space="preserve"> </w:t>
    </w:r>
    <w:r>
      <w:rPr>
        <w:lang w:val="en-US"/>
      </w:rPr>
      <w:t>(501841)</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F0EC46" w14:textId="77DFEDBA" w:rsidR="008702F4" w:rsidRPr="00153D63" w:rsidRDefault="008702F4" w:rsidP="00153D63">
    <w:pPr>
      <w:pStyle w:val="Footer"/>
      <w:rPr>
        <w:lang w:val="en-US"/>
        <w:rPrChange w:id="629" w:author="Spanish" w:date="2022-02-21T10:02:00Z">
          <w:rPr/>
        </w:rPrChange>
      </w:rPr>
    </w:pPr>
    <w:ins w:id="630" w:author="Spanish" w:date="2022-02-21T10:02:00Z">
      <w:r>
        <w:rPr>
          <w:noProof w:val="0"/>
          <w:sz w:val="24"/>
        </w:rPr>
        <w:fldChar w:fldCharType="begin"/>
      </w:r>
      <w:r w:rsidRPr="00153D63">
        <w:rPr>
          <w:lang w:val="en-US"/>
          <w:rPrChange w:id="631" w:author="Spanish" w:date="2022-02-21T10:02:00Z">
            <w:rPr/>
          </w:rPrChange>
        </w:rPr>
        <w:instrText xml:space="preserve"> FILENAME \p  \* MERGEFORMAT </w:instrText>
      </w:r>
      <w:r>
        <w:rPr>
          <w:noProof w:val="0"/>
          <w:sz w:val="24"/>
        </w:rPr>
        <w:fldChar w:fldCharType="separate"/>
      </w:r>
    </w:ins>
    <w:r w:rsidRPr="00153D63">
      <w:rPr>
        <w:lang w:val="en-US"/>
        <w:rPrChange w:id="632" w:author="Spanish" w:date="2022-02-21T10:02:00Z">
          <w:rPr/>
        </w:rPrChange>
      </w:rPr>
      <w:t>P:\ESP\ITU-T\CONF-T\WTSA20\000\013REV1S.docx</w:t>
    </w:r>
    <w:ins w:id="633" w:author="Spanish" w:date="2022-02-21T10:02:00Z">
      <w:r>
        <w:fldChar w:fldCharType="end"/>
      </w:r>
    </w:ins>
    <w:r>
      <w:rPr>
        <w:lang w:val="en-US"/>
      </w:rPr>
      <w:t xml:space="preserve"> (501841)</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AB216C4" w14:textId="77777777" w:rsidR="008702F4" w:rsidRDefault="008702F4">
      <w:r>
        <w:rPr>
          <w:b/>
        </w:rPr>
        <w:t>_______________</w:t>
      </w:r>
    </w:p>
  </w:footnote>
  <w:footnote w:type="continuationSeparator" w:id="0">
    <w:p w14:paraId="5AEED002" w14:textId="77777777" w:rsidR="008702F4" w:rsidRDefault="008702F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E8FCB4" w14:textId="3839B988" w:rsidR="008702F4" w:rsidRDefault="008702F4" w:rsidP="00B45235">
    <w:pPr>
      <w:pStyle w:val="Header"/>
    </w:pPr>
    <w:r>
      <w:fldChar w:fldCharType="begin"/>
    </w:r>
    <w:r>
      <w:instrText xml:space="preserve"> PAGE  \* MERGEFORMAT </w:instrText>
    </w:r>
    <w:r>
      <w:fldChar w:fldCharType="separate"/>
    </w:r>
    <w:r w:rsidR="001E07FD">
      <w:rPr>
        <w:noProof/>
      </w:rPr>
      <w:t>41</w:t>
    </w:r>
    <w:r>
      <w:fldChar w:fldCharType="end"/>
    </w:r>
  </w:p>
  <w:p w14:paraId="43520755" w14:textId="0184CCAF" w:rsidR="008702F4" w:rsidRPr="00C72D5C" w:rsidRDefault="008702F4" w:rsidP="00E83D45">
    <w:pPr>
      <w:pStyle w:val="Header"/>
    </w:pPr>
    <w:r>
      <w:t xml:space="preserve">Revisión 1 del </w:t>
    </w:r>
    <w:r>
      <w:br/>
      <w:t>Documento 13-S</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51CA340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1FC519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A8C96E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B09618A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47C43E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82EFAB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0AE6C6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BE8B48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438658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EEC469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0D6F1627"/>
    <w:multiLevelType w:val="hybridMultilevel"/>
    <w:tmpl w:val="89B68444"/>
    <w:lvl w:ilvl="0" w:tplc="CB12F216">
      <w:start w:val="1"/>
      <w:numFmt w:val="bullet"/>
      <w:lvlText w:val=""/>
      <w:lvlJc w:val="left"/>
      <w:pPr>
        <w:ind w:left="720" w:hanging="360"/>
      </w:pPr>
      <w:rPr>
        <w:rFonts w:ascii="Symbol" w:hAnsi="Symbol" w:hint="default"/>
        <w:color w:val="000000" w:themeColor="text1"/>
      </w:rPr>
    </w:lvl>
    <w:lvl w:ilvl="1" w:tplc="100C0003" w:tentative="1">
      <w:start w:val="1"/>
      <w:numFmt w:val="bullet"/>
      <w:lvlText w:val="o"/>
      <w:lvlJc w:val="left"/>
      <w:pPr>
        <w:ind w:left="1440" w:hanging="360"/>
      </w:pPr>
      <w:rPr>
        <w:rFonts w:ascii="Courier New" w:hAnsi="Courier New" w:cs="Courier New" w:hint="default"/>
      </w:rPr>
    </w:lvl>
    <w:lvl w:ilvl="2" w:tplc="100C0005" w:tentative="1">
      <w:start w:val="1"/>
      <w:numFmt w:val="bullet"/>
      <w:lvlText w:val=""/>
      <w:lvlJc w:val="left"/>
      <w:pPr>
        <w:ind w:left="2160" w:hanging="360"/>
      </w:pPr>
      <w:rPr>
        <w:rFonts w:ascii="Wingdings" w:hAnsi="Wingdings" w:hint="default"/>
      </w:rPr>
    </w:lvl>
    <w:lvl w:ilvl="3" w:tplc="100C0001" w:tentative="1">
      <w:start w:val="1"/>
      <w:numFmt w:val="bullet"/>
      <w:lvlText w:val=""/>
      <w:lvlJc w:val="left"/>
      <w:pPr>
        <w:ind w:left="2880" w:hanging="360"/>
      </w:pPr>
      <w:rPr>
        <w:rFonts w:ascii="Symbol" w:hAnsi="Symbol" w:hint="default"/>
      </w:rPr>
    </w:lvl>
    <w:lvl w:ilvl="4" w:tplc="100C0003" w:tentative="1">
      <w:start w:val="1"/>
      <w:numFmt w:val="bullet"/>
      <w:lvlText w:val="o"/>
      <w:lvlJc w:val="left"/>
      <w:pPr>
        <w:ind w:left="3600" w:hanging="360"/>
      </w:pPr>
      <w:rPr>
        <w:rFonts w:ascii="Courier New" w:hAnsi="Courier New" w:cs="Courier New" w:hint="default"/>
      </w:rPr>
    </w:lvl>
    <w:lvl w:ilvl="5" w:tplc="100C0005" w:tentative="1">
      <w:start w:val="1"/>
      <w:numFmt w:val="bullet"/>
      <w:lvlText w:val=""/>
      <w:lvlJc w:val="left"/>
      <w:pPr>
        <w:ind w:left="4320" w:hanging="360"/>
      </w:pPr>
      <w:rPr>
        <w:rFonts w:ascii="Wingdings" w:hAnsi="Wingdings" w:hint="default"/>
      </w:rPr>
    </w:lvl>
    <w:lvl w:ilvl="6" w:tplc="100C0001" w:tentative="1">
      <w:start w:val="1"/>
      <w:numFmt w:val="bullet"/>
      <w:lvlText w:val=""/>
      <w:lvlJc w:val="left"/>
      <w:pPr>
        <w:ind w:left="5040" w:hanging="360"/>
      </w:pPr>
      <w:rPr>
        <w:rFonts w:ascii="Symbol" w:hAnsi="Symbol" w:hint="default"/>
      </w:rPr>
    </w:lvl>
    <w:lvl w:ilvl="7" w:tplc="100C0003" w:tentative="1">
      <w:start w:val="1"/>
      <w:numFmt w:val="bullet"/>
      <w:lvlText w:val="o"/>
      <w:lvlJc w:val="left"/>
      <w:pPr>
        <w:ind w:left="5760" w:hanging="360"/>
      </w:pPr>
      <w:rPr>
        <w:rFonts w:ascii="Courier New" w:hAnsi="Courier New" w:cs="Courier New" w:hint="default"/>
      </w:rPr>
    </w:lvl>
    <w:lvl w:ilvl="8" w:tplc="100C0005" w:tentative="1">
      <w:start w:val="1"/>
      <w:numFmt w:val="bullet"/>
      <w:lvlText w:val=""/>
      <w:lvlJc w:val="left"/>
      <w:pPr>
        <w:ind w:left="6480" w:hanging="360"/>
      </w:pPr>
      <w:rPr>
        <w:rFonts w:ascii="Wingdings" w:hAnsi="Wingdings" w:hint="default"/>
      </w:rPr>
    </w:lvl>
  </w:abstractNum>
  <w:abstractNum w:abstractNumId="12" w15:restartNumberingAfterBreak="0">
    <w:nsid w:val="18DD0881"/>
    <w:multiLevelType w:val="hybridMultilevel"/>
    <w:tmpl w:val="CC56AF9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99D43D4"/>
    <w:multiLevelType w:val="hybridMultilevel"/>
    <w:tmpl w:val="D4FC52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1451820"/>
    <w:multiLevelType w:val="hybridMultilevel"/>
    <w:tmpl w:val="10B43E02"/>
    <w:lvl w:ilvl="0" w:tplc="6602EEF6">
      <w:start w:val="1"/>
      <w:numFmt w:val="bullet"/>
      <w:lvlText w:val=""/>
      <w:lvlJc w:val="left"/>
      <w:pPr>
        <w:ind w:left="720" w:hanging="360"/>
      </w:pPr>
      <w:rPr>
        <w:rFonts w:ascii="Symbol" w:hAnsi="Symbol" w:hint="default"/>
        <w:sz w:val="20"/>
        <w:szCs w:val="2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333376FC"/>
    <w:multiLevelType w:val="hybridMultilevel"/>
    <w:tmpl w:val="BB78684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77D6C24"/>
    <w:multiLevelType w:val="hybridMultilevel"/>
    <w:tmpl w:val="F6325D94"/>
    <w:styleLink w:val="ImportierterStil3"/>
    <w:lvl w:ilvl="0" w:tplc="8EE4639A">
      <w:start w:val="1"/>
      <w:numFmt w:val="bullet"/>
      <w:lvlText w:val="•"/>
      <w:lvlJc w:val="left"/>
      <w:pPr>
        <w:tabs>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ind w:left="794" w:hanging="794"/>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1" w:tplc="749E6614">
      <w:start w:val="1"/>
      <w:numFmt w:val="bullet"/>
      <w:lvlText w:val="➢"/>
      <w:lvlJc w:val="left"/>
      <w:pPr>
        <w:tabs>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ind w:left="794" w:hanging="374"/>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2" w:tplc="7850FCD4">
      <w:start w:val="1"/>
      <w:numFmt w:val="bullet"/>
      <w:lvlText w:val="◇"/>
      <w:lvlJc w:val="left"/>
      <w:pPr>
        <w:tabs>
          <w:tab w:val="left" w:pos="567"/>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ind w:left="1191" w:hanging="351"/>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3" w:tplc="07A476C6">
      <w:start w:val="1"/>
      <w:numFmt w:val="bullet"/>
      <w:lvlText w:val="●"/>
      <w:lvlJc w:val="left"/>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ind w:left="1588" w:hanging="328"/>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4" w:tplc="E62CA9AA">
      <w:start w:val="1"/>
      <w:numFmt w:val="bullet"/>
      <w:lvlText w:val="➢"/>
      <w:lvlJc w:val="left"/>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ind w:left="1985" w:hanging="305"/>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5" w:tplc="494C48E8">
      <w:start w:val="1"/>
      <w:numFmt w:val="bullet"/>
      <w:lvlText w:val="◇"/>
      <w:lvlJc w:val="left"/>
      <w:pPr>
        <w:tabs>
          <w:tab w:val="left" w:pos="567"/>
          <w:tab w:val="left" w:pos="1134"/>
          <w:tab w:val="left" w:pos="1701"/>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ind w:left="2268" w:hanging="168"/>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6" w:tplc="4B463CBC">
      <w:start w:val="1"/>
      <w:numFmt w:val="bullet"/>
      <w:lvlText w:val="●"/>
      <w:lvlJc w:val="left"/>
      <w:pPr>
        <w:tabs>
          <w:tab w:val="left" w:pos="567"/>
          <w:tab w:val="left" w:pos="1134"/>
          <w:tab w:val="left" w:pos="1701"/>
          <w:tab w:val="left" w:pos="2268"/>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ind w:left="2835" w:hanging="315"/>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7" w:tplc="5B346E12">
      <w:start w:val="1"/>
      <w:numFmt w:val="bullet"/>
      <w:lvlText w:val="➢"/>
      <w:lvlJc w:val="left"/>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ind w:left="3360" w:hanging="42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8" w:tplc="37E25F58">
      <w:start w:val="1"/>
      <w:numFmt w:val="bullet"/>
      <w:lvlText w:val="◇"/>
      <w:lvlJc w:val="left"/>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ind w:left="3780" w:hanging="42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abstractNum>
  <w:abstractNum w:abstractNumId="17" w15:restartNumberingAfterBreak="0">
    <w:nsid w:val="403F7CDF"/>
    <w:multiLevelType w:val="hybridMultilevel"/>
    <w:tmpl w:val="A900D136"/>
    <w:lvl w:ilvl="0" w:tplc="B56C652A">
      <w:start w:val="1"/>
      <w:numFmt w:val="decimal"/>
      <w:lvlText w:val="%1."/>
      <w:lvlJc w:val="left"/>
      <w:pPr>
        <w:ind w:left="720" w:hanging="363"/>
      </w:pPr>
      <w:rPr>
        <w:b/>
        <w:color w:val="4472C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CC30D59"/>
    <w:multiLevelType w:val="hybridMultilevel"/>
    <w:tmpl w:val="C15C8F52"/>
    <w:lvl w:ilvl="0" w:tplc="08090011">
      <w:start w:val="1"/>
      <w:numFmt w:val="decimal"/>
      <w:lvlText w:val="%1)"/>
      <w:lvlJc w:val="left"/>
      <w:pPr>
        <w:ind w:left="720" w:hanging="360"/>
      </w:pPr>
      <w:rPr>
        <w:rFonts w:hint="default"/>
      </w:rPr>
    </w:lvl>
    <w:lvl w:ilvl="1" w:tplc="08090011">
      <w:start w:val="1"/>
      <w:numFmt w:val="decimal"/>
      <w:lvlText w:val="%2)"/>
      <w:lvlJc w:val="left"/>
      <w:pPr>
        <w:ind w:left="1440" w:hanging="360"/>
      </w:pPr>
      <w:rPr>
        <w:rFont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D1F3555"/>
    <w:multiLevelType w:val="hybridMultilevel"/>
    <w:tmpl w:val="AFB2BAFA"/>
    <w:lvl w:ilvl="0" w:tplc="0409000F">
      <w:start w:val="10"/>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5D961BCE"/>
    <w:multiLevelType w:val="hybridMultilevel"/>
    <w:tmpl w:val="DE3AE2FA"/>
    <w:lvl w:ilvl="0" w:tplc="100C0001">
      <w:start w:val="1"/>
      <w:numFmt w:val="bullet"/>
      <w:lvlText w:val=""/>
      <w:lvlJc w:val="left"/>
      <w:pPr>
        <w:ind w:left="720" w:hanging="360"/>
      </w:pPr>
      <w:rPr>
        <w:rFonts w:ascii="Symbol" w:hAnsi="Symbol" w:hint="default"/>
      </w:rPr>
    </w:lvl>
    <w:lvl w:ilvl="1" w:tplc="350C75AC">
      <w:start w:val="5"/>
      <w:numFmt w:val="bullet"/>
      <w:lvlText w:val="-"/>
      <w:lvlJc w:val="left"/>
      <w:pPr>
        <w:ind w:left="1440" w:hanging="360"/>
      </w:pPr>
      <w:rPr>
        <w:rFonts w:ascii="Times New Roman" w:eastAsia="Times New Roman" w:hAnsi="Times New Roman" w:cs="Times New Roman" w:hint="default"/>
        <w:u w:val="none"/>
      </w:rPr>
    </w:lvl>
    <w:lvl w:ilvl="2" w:tplc="100C0005" w:tentative="1">
      <w:start w:val="1"/>
      <w:numFmt w:val="bullet"/>
      <w:lvlText w:val=""/>
      <w:lvlJc w:val="left"/>
      <w:pPr>
        <w:ind w:left="2160" w:hanging="360"/>
      </w:pPr>
      <w:rPr>
        <w:rFonts w:ascii="Wingdings" w:hAnsi="Wingdings" w:hint="default"/>
      </w:rPr>
    </w:lvl>
    <w:lvl w:ilvl="3" w:tplc="100C0001" w:tentative="1">
      <w:start w:val="1"/>
      <w:numFmt w:val="bullet"/>
      <w:lvlText w:val=""/>
      <w:lvlJc w:val="left"/>
      <w:pPr>
        <w:ind w:left="2880" w:hanging="360"/>
      </w:pPr>
      <w:rPr>
        <w:rFonts w:ascii="Symbol" w:hAnsi="Symbol" w:hint="default"/>
      </w:rPr>
    </w:lvl>
    <w:lvl w:ilvl="4" w:tplc="100C0003" w:tentative="1">
      <w:start w:val="1"/>
      <w:numFmt w:val="bullet"/>
      <w:lvlText w:val="o"/>
      <w:lvlJc w:val="left"/>
      <w:pPr>
        <w:ind w:left="3600" w:hanging="360"/>
      </w:pPr>
      <w:rPr>
        <w:rFonts w:ascii="Courier New" w:hAnsi="Courier New" w:cs="Courier New" w:hint="default"/>
      </w:rPr>
    </w:lvl>
    <w:lvl w:ilvl="5" w:tplc="100C0005" w:tentative="1">
      <w:start w:val="1"/>
      <w:numFmt w:val="bullet"/>
      <w:lvlText w:val=""/>
      <w:lvlJc w:val="left"/>
      <w:pPr>
        <w:ind w:left="4320" w:hanging="360"/>
      </w:pPr>
      <w:rPr>
        <w:rFonts w:ascii="Wingdings" w:hAnsi="Wingdings" w:hint="default"/>
      </w:rPr>
    </w:lvl>
    <w:lvl w:ilvl="6" w:tplc="100C0001" w:tentative="1">
      <w:start w:val="1"/>
      <w:numFmt w:val="bullet"/>
      <w:lvlText w:val=""/>
      <w:lvlJc w:val="left"/>
      <w:pPr>
        <w:ind w:left="5040" w:hanging="360"/>
      </w:pPr>
      <w:rPr>
        <w:rFonts w:ascii="Symbol" w:hAnsi="Symbol" w:hint="default"/>
      </w:rPr>
    </w:lvl>
    <w:lvl w:ilvl="7" w:tplc="100C0003" w:tentative="1">
      <w:start w:val="1"/>
      <w:numFmt w:val="bullet"/>
      <w:lvlText w:val="o"/>
      <w:lvlJc w:val="left"/>
      <w:pPr>
        <w:ind w:left="5760" w:hanging="360"/>
      </w:pPr>
      <w:rPr>
        <w:rFonts w:ascii="Courier New" w:hAnsi="Courier New" w:cs="Courier New" w:hint="default"/>
      </w:rPr>
    </w:lvl>
    <w:lvl w:ilvl="8" w:tplc="100C0005" w:tentative="1">
      <w:start w:val="1"/>
      <w:numFmt w:val="bullet"/>
      <w:lvlText w:val=""/>
      <w:lvlJc w:val="left"/>
      <w:pPr>
        <w:ind w:left="6480" w:hanging="360"/>
      </w:pPr>
      <w:rPr>
        <w:rFonts w:ascii="Wingdings" w:hAnsi="Wingdings" w:hint="default"/>
      </w:rPr>
    </w:lvl>
  </w:abstractNum>
  <w:abstractNum w:abstractNumId="21" w15:restartNumberingAfterBreak="0">
    <w:nsid w:val="5FAB679A"/>
    <w:multiLevelType w:val="hybridMultilevel"/>
    <w:tmpl w:val="C822748E"/>
    <w:lvl w:ilvl="0" w:tplc="440C02EE">
      <w:numFmt w:val="bullet"/>
      <w:lvlText w:val="-"/>
      <w:lvlJc w:val="left"/>
      <w:pPr>
        <w:ind w:left="720" w:hanging="360"/>
      </w:pPr>
      <w:rPr>
        <w:rFonts w:ascii="Cambria" w:eastAsia="SimSun" w:hAnsi="Cambria" w:cs="Arial" w:hint="default"/>
      </w:rPr>
    </w:lvl>
    <w:lvl w:ilvl="1" w:tplc="08090011">
      <w:start w:val="1"/>
      <w:numFmt w:val="decimal"/>
      <w:lvlText w:val="%2)"/>
      <w:lvlJc w:val="left"/>
      <w:pPr>
        <w:ind w:left="1440" w:hanging="360"/>
      </w:pPr>
      <w:rPr>
        <w:rFont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5B6455B"/>
    <w:multiLevelType w:val="hybridMultilevel"/>
    <w:tmpl w:val="DAF22CD4"/>
    <w:lvl w:ilvl="0" w:tplc="04090001">
      <w:start w:val="1"/>
      <w:numFmt w:val="bullet"/>
      <w:lvlText w:val=""/>
      <w:lvlJc w:val="left"/>
      <w:pPr>
        <w:ind w:left="720" w:hanging="360"/>
      </w:pPr>
      <w:rPr>
        <w:rFonts w:ascii="Symbol" w:hAnsi="Symbol" w:hint="default"/>
      </w:rPr>
    </w:lvl>
    <w:lvl w:ilvl="1" w:tplc="100C0003" w:tentative="1">
      <w:start w:val="1"/>
      <w:numFmt w:val="bullet"/>
      <w:lvlText w:val="o"/>
      <w:lvlJc w:val="left"/>
      <w:pPr>
        <w:ind w:left="1440" w:hanging="360"/>
      </w:pPr>
      <w:rPr>
        <w:rFonts w:ascii="Courier New" w:hAnsi="Courier New" w:cs="Courier New" w:hint="default"/>
      </w:rPr>
    </w:lvl>
    <w:lvl w:ilvl="2" w:tplc="100C0005" w:tentative="1">
      <w:start w:val="1"/>
      <w:numFmt w:val="bullet"/>
      <w:lvlText w:val=""/>
      <w:lvlJc w:val="left"/>
      <w:pPr>
        <w:ind w:left="2160" w:hanging="360"/>
      </w:pPr>
      <w:rPr>
        <w:rFonts w:ascii="Wingdings" w:hAnsi="Wingdings" w:hint="default"/>
      </w:rPr>
    </w:lvl>
    <w:lvl w:ilvl="3" w:tplc="100C0001" w:tentative="1">
      <w:start w:val="1"/>
      <w:numFmt w:val="bullet"/>
      <w:lvlText w:val=""/>
      <w:lvlJc w:val="left"/>
      <w:pPr>
        <w:ind w:left="2880" w:hanging="360"/>
      </w:pPr>
      <w:rPr>
        <w:rFonts w:ascii="Symbol" w:hAnsi="Symbol" w:hint="default"/>
      </w:rPr>
    </w:lvl>
    <w:lvl w:ilvl="4" w:tplc="100C0003" w:tentative="1">
      <w:start w:val="1"/>
      <w:numFmt w:val="bullet"/>
      <w:lvlText w:val="o"/>
      <w:lvlJc w:val="left"/>
      <w:pPr>
        <w:ind w:left="3600" w:hanging="360"/>
      </w:pPr>
      <w:rPr>
        <w:rFonts w:ascii="Courier New" w:hAnsi="Courier New" w:cs="Courier New" w:hint="default"/>
      </w:rPr>
    </w:lvl>
    <w:lvl w:ilvl="5" w:tplc="100C0005" w:tentative="1">
      <w:start w:val="1"/>
      <w:numFmt w:val="bullet"/>
      <w:lvlText w:val=""/>
      <w:lvlJc w:val="left"/>
      <w:pPr>
        <w:ind w:left="4320" w:hanging="360"/>
      </w:pPr>
      <w:rPr>
        <w:rFonts w:ascii="Wingdings" w:hAnsi="Wingdings" w:hint="default"/>
      </w:rPr>
    </w:lvl>
    <w:lvl w:ilvl="6" w:tplc="100C0001" w:tentative="1">
      <w:start w:val="1"/>
      <w:numFmt w:val="bullet"/>
      <w:lvlText w:val=""/>
      <w:lvlJc w:val="left"/>
      <w:pPr>
        <w:ind w:left="5040" w:hanging="360"/>
      </w:pPr>
      <w:rPr>
        <w:rFonts w:ascii="Symbol" w:hAnsi="Symbol" w:hint="default"/>
      </w:rPr>
    </w:lvl>
    <w:lvl w:ilvl="7" w:tplc="100C0003" w:tentative="1">
      <w:start w:val="1"/>
      <w:numFmt w:val="bullet"/>
      <w:lvlText w:val="o"/>
      <w:lvlJc w:val="left"/>
      <w:pPr>
        <w:ind w:left="5760" w:hanging="360"/>
      </w:pPr>
      <w:rPr>
        <w:rFonts w:ascii="Courier New" w:hAnsi="Courier New" w:cs="Courier New" w:hint="default"/>
      </w:rPr>
    </w:lvl>
    <w:lvl w:ilvl="8" w:tplc="100C0005" w:tentative="1">
      <w:start w:val="1"/>
      <w:numFmt w:val="bullet"/>
      <w:lvlText w:val=""/>
      <w:lvlJc w:val="left"/>
      <w:pPr>
        <w:ind w:left="6480" w:hanging="360"/>
      </w:pPr>
      <w:rPr>
        <w:rFonts w:ascii="Wingdings" w:hAnsi="Wingdings" w:hint="default"/>
      </w:rPr>
    </w:lvl>
  </w:abstractNum>
  <w:abstractNum w:abstractNumId="23" w15:restartNumberingAfterBreak="0">
    <w:nsid w:val="68E60BF2"/>
    <w:multiLevelType w:val="hybridMultilevel"/>
    <w:tmpl w:val="1562BBAE"/>
    <w:lvl w:ilvl="0" w:tplc="D3E6C722">
      <w:numFmt w:val="bullet"/>
      <w:lvlText w:val="–"/>
      <w:lvlJc w:val="left"/>
      <w:pPr>
        <w:ind w:left="720" w:hanging="360"/>
      </w:pPr>
      <w:rPr>
        <w:rFonts w:ascii="Times New Roman" w:eastAsia="Times New Roman" w:hAnsi="Times New Roman"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4" w15:restartNumberingAfterBreak="0">
    <w:nsid w:val="68FD7962"/>
    <w:multiLevelType w:val="multilevel"/>
    <w:tmpl w:val="DFF09D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AAD2D2B"/>
    <w:multiLevelType w:val="multilevel"/>
    <w:tmpl w:val="F230AF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7AAF595E"/>
    <w:multiLevelType w:val="hybridMultilevel"/>
    <w:tmpl w:val="C15C8F52"/>
    <w:lvl w:ilvl="0" w:tplc="08090011">
      <w:start w:val="1"/>
      <w:numFmt w:val="decimal"/>
      <w:lvlText w:val="%1)"/>
      <w:lvlJc w:val="left"/>
      <w:pPr>
        <w:ind w:left="720" w:hanging="360"/>
      </w:pPr>
      <w:rPr>
        <w:rFonts w:hint="default"/>
      </w:rPr>
    </w:lvl>
    <w:lvl w:ilvl="1" w:tplc="08090011">
      <w:start w:val="1"/>
      <w:numFmt w:val="decimal"/>
      <w:lvlText w:val="%2)"/>
      <w:lvlJc w:val="left"/>
      <w:pPr>
        <w:ind w:left="1440" w:hanging="360"/>
      </w:pPr>
      <w:rPr>
        <w:rFont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8"/>
  </w:num>
  <w:num w:numId="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9"/>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 w:numId="12">
    <w:abstractNumId w:val="12"/>
  </w:num>
  <w:num w:numId="13">
    <w:abstractNumId w:val="16"/>
  </w:num>
  <w:num w:numId="14">
    <w:abstractNumId w:val="11"/>
  </w:num>
  <w:num w:numId="15">
    <w:abstractNumId w:val="13"/>
  </w:num>
  <w:num w:numId="16">
    <w:abstractNumId w:val="22"/>
  </w:num>
  <w:num w:numId="17">
    <w:abstractNumId w:val="21"/>
  </w:num>
  <w:num w:numId="18">
    <w:abstractNumId w:val="18"/>
  </w:num>
  <w:num w:numId="19">
    <w:abstractNumId w:val="26"/>
  </w:num>
  <w:num w:numId="20">
    <w:abstractNumId w:val="24"/>
  </w:num>
  <w:num w:numId="21">
    <w:abstractNumId w:val="15"/>
  </w:num>
  <w:num w:numId="22">
    <w:abstractNumId w:val="25"/>
  </w:num>
  <w:num w:numId="23">
    <w:abstractNumId w:val="20"/>
  </w:num>
  <w:num w:numId="24">
    <w:abstractNumId w:val="19"/>
  </w:num>
  <w:num w:numId="25">
    <w:abstractNumId w:val="17"/>
  </w:num>
  <w:num w:numId="26">
    <w:abstractNumId w:val="14"/>
  </w:num>
  <w:num w:numId="27">
    <w:abstractNumId w:val="23"/>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Huertos, Patricia">
    <w15:presenceInfo w15:providerId="AD" w15:userId="S-1-5-21-8740799-900759487-1415713722-70825"/>
  </w15:person>
  <w15:person w15:author="Spanish">
    <w15:presenceInfo w15:providerId="None" w15:userId="Spanish"/>
  </w15:person>
  <w15:person w15:author="Martinez Romera, Angel">
    <w15:presenceInfo w15:providerId="None" w15:userId="Martinez Romera, Angel"/>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intFractionalCharacterWidth/>
  <w:activeWritingStyle w:appName="MSWord" w:lang="es-ES_tradnl" w:vendorID="64" w:dllVersion="6" w:nlCheck="1" w:checkStyle="0"/>
  <w:activeWritingStyle w:appName="MSWord" w:lang="en-US" w:vendorID="64" w:dllVersion="6" w:nlCheck="1" w:checkStyle="1"/>
  <w:activeWritingStyle w:appName="MSWord" w:lang="en-GB" w:vendorID="64" w:dllVersion="6" w:nlCheck="1" w:checkStyle="1"/>
  <w:activeWritingStyle w:appName="MSWord" w:lang="es-ES" w:vendorID="64" w:dllVersion="6" w:nlCheck="1" w:checkStyle="0"/>
  <w:activeWritingStyle w:appName="MSWord" w:lang="fr-FR" w:vendorID="64" w:dllVersion="6" w:nlCheck="1" w:checkStyle="0"/>
  <w:activeWritingStyle w:appName="MSWord" w:lang="fr-CH" w:vendorID="64" w:dllVersion="6" w:nlCheck="1" w:checkStyle="1"/>
  <w:activeWritingStyle w:appName="MSWord" w:lang="es-ES" w:vendorID="64" w:dllVersion="0" w:nlCheck="1" w:checkStyle="0"/>
  <w:activeWritingStyle w:appName="MSWord" w:lang="en-GB" w:vendorID="64" w:dllVersion="0" w:nlCheck="1" w:checkStyle="0"/>
  <w:activeWritingStyle w:appName="MSWord" w:lang="es-ES_tradnl" w:vendorID="64" w:dllVersion="0" w:nlCheck="1" w:checkStyle="0"/>
  <w:activeWritingStyle w:appName="MSWord" w:lang="en-US" w:vendorID="64" w:dllVersion="0" w:nlCheck="1" w:checkStyle="0"/>
  <w:activeWritingStyle w:appName="MSWord" w:lang="es-CO" w:vendorID="64" w:dllVersion="0" w:nlCheck="1" w:checkStyle="0"/>
  <w:activeWritingStyle w:appName="MSWord" w:lang="fr-CH" w:vendorID="64" w:dllVersion="0" w:nlCheck="1" w:checkStyle="0"/>
  <w:activeWritingStyle w:appName="MSWord" w:lang="es-ES_tradnl" w:vendorID="64" w:dllVersion="131078" w:nlCheck="1" w:checkStyle="0"/>
  <w:activeWritingStyle w:appName="MSWord" w:lang="es-ES" w:vendorID="64" w:dllVersion="131078" w:nlCheck="1" w:checkStyle="0"/>
  <w:activeWritingStyle w:appName="MSWord" w:lang="es-CO" w:vendorID="64" w:dllVersion="131078" w:nlCheck="1" w:checkStyle="0"/>
  <w:activeWritingStyle w:appName="MSWord" w:lang="en-US" w:vendorID="64" w:dllVersion="131078" w:nlCheck="1" w:checkStyle="1"/>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cumentProtection w:formatting="1" w:enforcement="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017B"/>
    <w:rsid w:val="000121A4"/>
    <w:rsid w:val="00023137"/>
    <w:rsid w:val="0002785D"/>
    <w:rsid w:val="00031B7F"/>
    <w:rsid w:val="00035A20"/>
    <w:rsid w:val="0004612A"/>
    <w:rsid w:val="00057296"/>
    <w:rsid w:val="000658B1"/>
    <w:rsid w:val="000706AB"/>
    <w:rsid w:val="00082A64"/>
    <w:rsid w:val="00086088"/>
    <w:rsid w:val="0008612E"/>
    <w:rsid w:val="00087AE8"/>
    <w:rsid w:val="00090B0A"/>
    <w:rsid w:val="00094893"/>
    <w:rsid w:val="000A5B9A"/>
    <w:rsid w:val="000B70A9"/>
    <w:rsid w:val="000C2B4B"/>
    <w:rsid w:val="000C6FA1"/>
    <w:rsid w:val="000C7758"/>
    <w:rsid w:val="000D42E8"/>
    <w:rsid w:val="000D44A1"/>
    <w:rsid w:val="000D5BFA"/>
    <w:rsid w:val="000E3D5E"/>
    <w:rsid w:val="000E5BF9"/>
    <w:rsid w:val="000E5EE9"/>
    <w:rsid w:val="000F0E6D"/>
    <w:rsid w:val="00107382"/>
    <w:rsid w:val="001077D0"/>
    <w:rsid w:val="00117AFE"/>
    <w:rsid w:val="00120191"/>
    <w:rsid w:val="00121170"/>
    <w:rsid w:val="00123CC5"/>
    <w:rsid w:val="00142397"/>
    <w:rsid w:val="001509C2"/>
    <w:rsid w:val="0015142D"/>
    <w:rsid w:val="00151878"/>
    <w:rsid w:val="00153D63"/>
    <w:rsid w:val="00154E13"/>
    <w:rsid w:val="001616DC"/>
    <w:rsid w:val="00163508"/>
    <w:rsid w:val="00163962"/>
    <w:rsid w:val="00173B1C"/>
    <w:rsid w:val="0018086F"/>
    <w:rsid w:val="00191A97"/>
    <w:rsid w:val="0019352A"/>
    <w:rsid w:val="00193A2A"/>
    <w:rsid w:val="001A083F"/>
    <w:rsid w:val="001A25AD"/>
    <w:rsid w:val="001A51D2"/>
    <w:rsid w:val="001B0799"/>
    <w:rsid w:val="001B0EE0"/>
    <w:rsid w:val="001C41FA"/>
    <w:rsid w:val="001C57DD"/>
    <w:rsid w:val="001C7AE2"/>
    <w:rsid w:val="001D001A"/>
    <w:rsid w:val="001D07E5"/>
    <w:rsid w:val="001D380F"/>
    <w:rsid w:val="001D440E"/>
    <w:rsid w:val="001E07FD"/>
    <w:rsid w:val="001E2B52"/>
    <w:rsid w:val="001E3F27"/>
    <w:rsid w:val="001F20F0"/>
    <w:rsid w:val="0021371A"/>
    <w:rsid w:val="00217668"/>
    <w:rsid w:val="00223108"/>
    <w:rsid w:val="002307F8"/>
    <w:rsid w:val="002337D9"/>
    <w:rsid w:val="00236D2A"/>
    <w:rsid w:val="00241E44"/>
    <w:rsid w:val="00255F12"/>
    <w:rsid w:val="00257899"/>
    <w:rsid w:val="00262C09"/>
    <w:rsid w:val="00263815"/>
    <w:rsid w:val="00263D0C"/>
    <w:rsid w:val="00273FED"/>
    <w:rsid w:val="0027544B"/>
    <w:rsid w:val="0028017B"/>
    <w:rsid w:val="00286495"/>
    <w:rsid w:val="00291FE8"/>
    <w:rsid w:val="002A791F"/>
    <w:rsid w:val="002C1B26"/>
    <w:rsid w:val="002C79B8"/>
    <w:rsid w:val="002D10D3"/>
    <w:rsid w:val="002E0BF3"/>
    <w:rsid w:val="002E5627"/>
    <w:rsid w:val="002E701F"/>
    <w:rsid w:val="002F4FDA"/>
    <w:rsid w:val="002F513A"/>
    <w:rsid w:val="002F73E8"/>
    <w:rsid w:val="00305FD9"/>
    <w:rsid w:val="0032204F"/>
    <w:rsid w:val="003237B0"/>
    <w:rsid w:val="003248A9"/>
    <w:rsid w:val="00324FFA"/>
    <w:rsid w:val="00325DC6"/>
    <w:rsid w:val="0032680B"/>
    <w:rsid w:val="00327546"/>
    <w:rsid w:val="003367C3"/>
    <w:rsid w:val="00352216"/>
    <w:rsid w:val="00357B79"/>
    <w:rsid w:val="00363A65"/>
    <w:rsid w:val="00366B2F"/>
    <w:rsid w:val="00376820"/>
    <w:rsid w:val="00376B45"/>
    <w:rsid w:val="00376DE7"/>
    <w:rsid w:val="00377EC9"/>
    <w:rsid w:val="003B1E8C"/>
    <w:rsid w:val="003B7884"/>
    <w:rsid w:val="003C20DB"/>
    <w:rsid w:val="003C2508"/>
    <w:rsid w:val="003D0AA3"/>
    <w:rsid w:val="003D20BD"/>
    <w:rsid w:val="003D4667"/>
    <w:rsid w:val="003E061E"/>
    <w:rsid w:val="00401F23"/>
    <w:rsid w:val="00403C28"/>
    <w:rsid w:val="00410267"/>
    <w:rsid w:val="004104AC"/>
    <w:rsid w:val="00422687"/>
    <w:rsid w:val="00423501"/>
    <w:rsid w:val="0043451E"/>
    <w:rsid w:val="00441E10"/>
    <w:rsid w:val="004512B4"/>
    <w:rsid w:val="00454553"/>
    <w:rsid w:val="0045653A"/>
    <w:rsid w:val="00463387"/>
    <w:rsid w:val="00471AD0"/>
    <w:rsid w:val="00476FB2"/>
    <w:rsid w:val="004801F1"/>
    <w:rsid w:val="004A70D0"/>
    <w:rsid w:val="004B124A"/>
    <w:rsid w:val="004B520A"/>
    <w:rsid w:val="004C3636"/>
    <w:rsid w:val="004C3A5A"/>
    <w:rsid w:val="004C6ECA"/>
    <w:rsid w:val="004C726D"/>
    <w:rsid w:val="004D2322"/>
    <w:rsid w:val="004E248E"/>
    <w:rsid w:val="004F44EE"/>
    <w:rsid w:val="0051705A"/>
    <w:rsid w:val="00520CA2"/>
    <w:rsid w:val="00523269"/>
    <w:rsid w:val="005270E6"/>
    <w:rsid w:val="005277BD"/>
    <w:rsid w:val="00532097"/>
    <w:rsid w:val="00534C8A"/>
    <w:rsid w:val="00566BEE"/>
    <w:rsid w:val="00581316"/>
    <w:rsid w:val="0058350F"/>
    <w:rsid w:val="00584E3D"/>
    <w:rsid w:val="00585D9C"/>
    <w:rsid w:val="0059114C"/>
    <w:rsid w:val="0059451F"/>
    <w:rsid w:val="005A374D"/>
    <w:rsid w:val="005A67D6"/>
    <w:rsid w:val="005A70D2"/>
    <w:rsid w:val="005B3CD4"/>
    <w:rsid w:val="005C1385"/>
    <w:rsid w:val="005E782D"/>
    <w:rsid w:val="005F2605"/>
    <w:rsid w:val="006003A0"/>
    <w:rsid w:val="0063549A"/>
    <w:rsid w:val="00636132"/>
    <w:rsid w:val="00662039"/>
    <w:rsid w:val="00662BA0"/>
    <w:rsid w:val="00665ED2"/>
    <w:rsid w:val="00666C6E"/>
    <w:rsid w:val="006768A2"/>
    <w:rsid w:val="00676EA8"/>
    <w:rsid w:val="00681766"/>
    <w:rsid w:val="00687F91"/>
    <w:rsid w:val="00692AAE"/>
    <w:rsid w:val="00694A8A"/>
    <w:rsid w:val="00695372"/>
    <w:rsid w:val="006A7FF6"/>
    <w:rsid w:val="006B0F54"/>
    <w:rsid w:val="006C28F8"/>
    <w:rsid w:val="006C2F5B"/>
    <w:rsid w:val="006D0657"/>
    <w:rsid w:val="006D32F0"/>
    <w:rsid w:val="006D3CF6"/>
    <w:rsid w:val="006D6E67"/>
    <w:rsid w:val="006E0078"/>
    <w:rsid w:val="006E1A13"/>
    <w:rsid w:val="006E76B9"/>
    <w:rsid w:val="006F686C"/>
    <w:rsid w:val="006F7DEF"/>
    <w:rsid w:val="006F7EF5"/>
    <w:rsid w:val="00701C20"/>
    <w:rsid w:val="00701DC1"/>
    <w:rsid w:val="00702394"/>
    <w:rsid w:val="007028DF"/>
    <w:rsid w:val="00702F3D"/>
    <w:rsid w:val="0070518E"/>
    <w:rsid w:val="00706F7B"/>
    <w:rsid w:val="00710975"/>
    <w:rsid w:val="00714315"/>
    <w:rsid w:val="00724FFB"/>
    <w:rsid w:val="00734034"/>
    <w:rsid w:val="007354E9"/>
    <w:rsid w:val="00737E26"/>
    <w:rsid w:val="007407ED"/>
    <w:rsid w:val="007506C8"/>
    <w:rsid w:val="00765578"/>
    <w:rsid w:val="0077084A"/>
    <w:rsid w:val="00786250"/>
    <w:rsid w:val="00790506"/>
    <w:rsid w:val="007952C7"/>
    <w:rsid w:val="007966E2"/>
    <w:rsid w:val="007A061F"/>
    <w:rsid w:val="007A3ACC"/>
    <w:rsid w:val="007A423C"/>
    <w:rsid w:val="007C2317"/>
    <w:rsid w:val="007C39FA"/>
    <w:rsid w:val="007D330A"/>
    <w:rsid w:val="007E00BE"/>
    <w:rsid w:val="007E5A28"/>
    <w:rsid w:val="007E667F"/>
    <w:rsid w:val="007E6EDD"/>
    <w:rsid w:val="007F64FB"/>
    <w:rsid w:val="008054EC"/>
    <w:rsid w:val="0082109F"/>
    <w:rsid w:val="00821E28"/>
    <w:rsid w:val="0083581C"/>
    <w:rsid w:val="00866AE6"/>
    <w:rsid w:val="00866BBD"/>
    <w:rsid w:val="008702F4"/>
    <w:rsid w:val="00873B75"/>
    <w:rsid w:val="00874A8B"/>
    <w:rsid w:val="008750A8"/>
    <w:rsid w:val="00875D57"/>
    <w:rsid w:val="00887A42"/>
    <w:rsid w:val="008D2A6D"/>
    <w:rsid w:val="008D7502"/>
    <w:rsid w:val="008E35DA"/>
    <w:rsid w:val="008E4453"/>
    <w:rsid w:val="008E5F4D"/>
    <w:rsid w:val="008F43B8"/>
    <w:rsid w:val="0090121B"/>
    <w:rsid w:val="00910020"/>
    <w:rsid w:val="00911002"/>
    <w:rsid w:val="009144C9"/>
    <w:rsid w:val="00916196"/>
    <w:rsid w:val="0092051A"/>
    <w:rsid w:val="00924723"/>
    <w:rsid w:val="00930430"/>
    <w:rsid w:val="00932379"/>
    <w:rsid w:val="0094091F"/>
    <w:rsid w:val="00943B6F"/>
    <w:rsid w:val="0094481A"/>
    <w:rsid w:val="0096246C"/>
    <w:rsid w:val="00967D98"/>
    <w:rsid w:val="00973754"/>
    <w:rsid w:val="0097673E"/>
    <w:rsid w:val="0098101E"/>
    <w:rsid w:val="00985559"/>
    <w:rsid w:val="00985B7B"/>
    <w:rsid w:val="00990278"/>
    <w:rsid w:val="009A137D"/>
    <w:rsid w:val="009A3B29"/>
    <w:rsid w:val="009B0563"/>
    <w:rsid w:val="009B7AA2"/>
    <w:rsid w:val="009C0BED"/>
    <w:rsid w:val="009C46F0"/>
    <w:rsid w:val="009C6E75"/>
    <w:rsid w:val="009D3B7F"/>
    <w:rsid w:val="009E11EC"/>
    <w:rsid w:val="009E1C56"/>
    <w:rsid w:val="009E68F3"/>
    <w:rsid w:val="009F579C"/>
    <w:rsid w:val="009F6A67"/>
    <w:rsid w:val="00A03084"/>
    <w:rsid w:val="00A114D8"/>
    <w:rsid w:val="00A118DB"/>
    <w:rsid w:val="00A15610"/>
    <w:rsid w:val="00A16DD1"/>
    <w:rsid w:val="00A24AC0"/>
    <w:rsid w:val="00A31119"/>
    <w:rsid w:val="00A350A8"/>
    <w:rsid w:val="00A4450C"/>
    <w:rsid w:val="00A4551D"/>
    <w:rsid w:val="00A5108E"/>
    <w:rsid w:val="00A51F80"/>
    <w:rsid w:val="00A55F2D"/>
    <w:rsid w:val="00A813FE"/>
    <w:rsid w:val="00A81C4E"/>
    <w:rsid w:val="00A824A7"/>
    <w:rsid w:val="00A9654A"/>
    <w:rsid w:val="00AA5E6C"/>
    <w:rsid w:val="00AB1DCC"/>
    <w:rsid w:val="00AB4E90"/>
    <w:rsid w:val="00AC0395"/>
    <w:rsid w:val="00AC67DB"/>
    <w:rsid w:val="00AD0DE7"/>
    <w:rsid w:val="00AE3161"/>
    <w:rsid w:val="00AE5677"/>
    <w:rsid w:val="00AE658F"/>
    <w:rsid w:val="00AF2F78"/>
    <w:rsid w:val="00AF53F7"/>
    <w:rsid w:val="00AF7FEB"/>
    <w:rsid w:val="00B05183"/>
    <w:rsid w:val="00B07178"/>
    <w:rsid w:val="00B126A6"/>
    <w:rsid w:val="00B1727C"/>
    <w:rsid w:val="00B173B3"/>
    <w:rsid w:val="00B20B72"/>
    <w:rsid w:val="00B257B2"/>
    <w:rsid w:val="00B33EA0"/>
    <w:rsid w:val="00B402D5"/>
    <w:rsid w:val="00B45235"/>
    <w:rsid w:val="00B502D8"/>
    <w:rsid w:val="00B505FD"/>
    <w:rsid w:val="00B50B24"/>
    <w:rsid w:val="00B50D0A"/>
    <w:rsid w:val="00B51263"/>
    <w:rsid w:val="00B52D55"/>
    <w:rsid w:val="00B5635F"/>
    <w:rsid w:val="00B56574"/>
    <w:rsid w:val="00B61807"/>
    <w:rsid w:val="00B627DD"/>
    <w:rsid w:val="00B722ED"/>
    <w:rsid w:val="00B7508F"/>
    <w:rsid w:val="00B75455"/>
    <w:rsid w:val="00B8288C"/>
    <w:rsid w:val="00B84A64"/>
    <w:rsid w:val="00B97AD9"/>
    <w:rsid w:val="00BA0F1E"/>
    <w:rsid w:val="00BA3FC6"/>
    <w:rsid w:val="00BA59CE"/>
    <w:rsid w:val="00BD5FE4"/>
    <w:rsid w:val="00BE2E80"/>
    <w:rsid w:val="00BE4E0E"/>
    <w:rsid w:val="00BE4F23"/>
    <w:rsid w:val="00BE5EDD"/>
    <w:rsid w:val="00BE6A1F"/>
    <w:rsid w:val="00BE754A"/>
    <w:rsid w:val="00BF2627"/>
    <w:rsid w:val="00BF608A"/>
    <w:rsid w:val="00C05579"/>
    <w:rsid w:val="00C06931"/>
    <w:rsid w:val="00C126C4"/>
    <w:rsid w:val="00C25B5B"/>
    <w:rsid w:val="00C2785B"/>
    <w:rsid w:val="00C31D25"/>
    <w:rsid w:val="00C466E5"/>
    <w:rsid w:val="00C46BED"/>
    <w:rsid w:val="00C614DC"/>
    <w:rsid w:val="00C63EB5"/>
    <w:rsid w:val="00C77222"/>
    <w:rsid w:val="00C77AD1"/>
    <w:rsid w:val="00C858D0"/>
    <w:rsid w:val="00C868C0"/>
    <w:rsid w:val="00C93794"/>
    <w:rsid w:val="00CA1F40"/>
    <w:rsid w:val="00CA56EC"/>
    <w:rsid w:val="00CB35C9"/>
    <w:rsid w:val="00CC01E0"/>
    <w:rsid w:val="00CC065E"/>
    <w:rsid w:val="00CD1851"/>
    <w:rsid w:val="00CD5FEE"/>
    <w:rsid w:val="00CD663E"/>
    <w:rsid w:val="00CD7FA2"/>
    <w:rsid w:val="00CE496F"/>
    <w:rsid w:val="00CE60D2"/>
    <w:rsid w:val="00CE7008"/>
    <w:rsid w:val="00CF4977"/>
    <w:rsid w:val="00D000E3"/>
    <w:rsid w:val="00D0288A"/>
    <w:rsid w:val="00D24951"/>
    <w:rsid w:val="00D30699"/>
    <w:rsid w:val="00D33778"/>
    <w:rsid w:val="00D44D5E"/>
    <w:rsid w:val="00D47EA1"/>
    <w:rsid w:val="00D502A2"/>
    <w:rsid w:val="00D56781"/>
    <w:rsid w:val="00D618E6"/>
    <w:rsid w:val="00D72A5D"/>
    <w:rsid w:val="00D820A3"/>
    <w:rsid w:val="00D874B0"/>
    <w:rsid w:val="00D87B53"/>
    <w:rsid w:val="00DA794A"/>
    <w:rsid w:val="00DB3099"/>
    <w:rsid w:val="00DC2E37"/>
    <w:rsid w:val="00DC629B"/>
    <w:rsid w:val="00DC7C70"/>
    <w:rsid w:val="00DE7080"/>
    <w:rsid w:val="00DF2284"/>
    <w:rsid w:val="00E01CAB"/>
    <w:rsid w:val="00E028DB"/>
    <w:rsid w:val="00E03EF9"/>
    <w:rsid w:val="00E05BFF"/>
    <w:rsid w:val="00E07F3E"/>
    <w:rsid w:val="00E21778"/>
    <w:rsid w:val="00E237D9"/>
    <w:rsid w:val="00E262F1"/>
    <w:rsid w:val="00E32BEE"/>
    <w:rsid w:val="00E47B44"/>
    <w:rsid w:val="00E55584"/>
    <w:rsid w:val="00E63980"/>
    <w:rsid w:val="00E6578A"/>
    <w:rsid w:val="00E6587C"/>
    <w:rsid w:val="00E71D14"/>
    <w:rsid w:val="00E8097C"/>
    <w:rsid w:val="00E83D45"/>
    <w:rsid w:val="00E8621E"/>
    <w:rsid w:val="00E91D30"/>
    <w:rsid w:val="00E94A4A"/>
    <w:rsid w:val="00EA74A6"/>
    <w:rsid w:val="00EB3F89"/>
    <w:rsid w:val="00EB5107"/>
    <w:rsid w:val="00EC0DFB"/>
    <w:rsid w:val="00ED505E"/>
    <w:rsid w:val="00EE1779"/>
    <w:rsid w:val="00EE1F84"/>
    <w:rsid w:val="00EF0D6D"/>
    <w:rsid w:val="00F0220A"/>
    <w:rsid w:val="00F02C63"/>
    <w:rsid w:val="00F0328C"/>
    <w:rsid w:val="00F04233"/>
    <w:rsid w:val="00F07DB0"/>
    <w:rsid w:val="00F11864"/>
    <w:rsid w:val="00F23EBD"/>
    <w:rsid w:val="00F247BB"/>
    <w:rsid w:val="00F26F4E"/>
    <w:rsid w:val="00F37376"/>
    <w:rsid w:val="00F54E0E"/>
    <w:rsid w:val="00F606A0"/>
    <w:rsid w:val="00F60C0C"/>
    <w:rsid w:val="00F62AB3"/>
    <w:rsid w:val="00F62B6A"/>
    <w:rsid w:val="00F63177"/>
    <w:rsid w:val="00F66597"/>
    <w:rsid w:val="00F7212F"/>
    <w:rsid w:val="00F77855"/>
    <w:rsid w:val="00F8150C"/>
    <w:rsid w:val="00F83DBD"/>
    <w:rsid w:val="00F91D7A"/>
    <w:rsid w:val="00F9794C"/>
    <w:rsid w:val="00FA0F3E"/>
    <w:rsid w:val="00FB4BCD"/>
    <w:rsid w:val="00FB59E9"/>
    <w:rsid w:val="00FC3528"/>
    <w:rsid w:val="00FD4655"/>
    <w:rsid w:val="00FD5B74"/>
    <w:rsid w:val="00FD5C8C"/>
    <w:rsid w:val="00FD6442"/>
    <w:rsid w:val="00FE161E"/>
    <w:rsid w:val="00FE4574"/>
    <w:rsid w:val="00FF0475"/>
    <w:rsid w:val="00FF0777"/>
    <w:rsid w:val="00FF0779"/>
    <w:rsid w:val="00FF22D3"/>
    <w:rsid w:val="00FF4088"/>
    <w:rsid w:val="00FF6A5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21441B29"/>
  <w15:docId w15:val="{F59AA361-80BC-40D8-9F68-DC80A94308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iPriority="99"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3549A"/>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s-ES_tradnl" w:eastAsia="en-US"/>
    </w:rPr>
  </w:style>
  <w:style w:type="paragraph" w:styleId="Heading1">
    <w:name w:val="heading 1"/>
    <w:basedOn w:val="Normal"/>
    <w:next w:val="Normal"/>
    <w:link w:val="Heading1Char"/>
    <w:qFormat/>
    <w:rsid w:val="0063549A"/>
    <w:pPr>
      <w:keepNext/>
      <w:keepLines/>
      <w:spacing w:before="280"/>
      <w:ind w:left="1134" w:hanging="1134"/>
      <w:outlineLvl w:val="0"/>
    </w:pPr>
    <w:rPr>
      <w:b/>
      <w:sz w:val="28"/>
    </w:rPr>
  </w:style>
  <w:style w:type="paragraph" w:styleId="Heading2">
    <w:name w:val="heading 2"/>
    <w:basedOn w:val="Heading1"/>
    <w:next w:val="Normal"/>
    <w:link w:val="Heading2Char"/>
    <w:qFormat/>
    <w:rsid w:val="0063549A"/>
    <w:pPr>
      <w:spacing w:before="200"/>
      <w:outlineLvl w:val="1"/>
    </w:pPr>
    <w:rPr>
      <w:sz w:val="24"/>
    </w:rPr>
  </w:style>
  <w:style w:type="paragraph" w:styleId="Heading3">
    <w:name w:val="heading 3"/>
    <w:basedOn w:val="Heading1"/>
    <w:next w:val="Normal"/>
    <w:link w:val="Heading3Char"/>
    <w:qFormat/>
    <w:rsid w:val="0063549A"/>
    <w:pPr>
      <w:tabs>
        <w:tab w:val="clear" w:pos="1134"/>
      </w:tabs>
      <w:spacing w:before="200"/>
      <w:outlineLvl w:val="2"/>
    </w:pPr>
    <w:rPr>
      <w:sz w:val="24"/>
    </w:rPr>
  </w:style>
  <w:style w:type="paragraph" w:styleId="Heading4">
    <w:name w:val="heading 4"/>
    <w:basedOn w:val="Heading3"/>
    <w:next w:val="Normal"/>
    <w:link w:val="Heading4Char"/>
    <w:qFormat/>
    <w:rsid w:val="0063549A"/>
    <w:pPr>
      <w:outlineLvl w:val="3"/>
    </w:pPr>
  </w:style>
  <w:style w:type="paragraph" w:styleId="Heading5">
    <w:name w:val="heading 5"/>
    <w:basedOn w:val="Heading4"/>
    <w:next w:val="Normal"/>
    <w:link w:val="Heading5Char"/>
    <w:qFormat/>
    <w:rsid w:val="0063549A"/>
    <w:pPr>
      <w:outlineLvl w:val="4"/>
    </w:pPr>
  </w:style>
  <w:style w:type="paragraph" w:styleId="Heading6">
    <w:name w:val="heading 6"/>
    <w:basedOn w:val="Heading4"/>
    <w:next w:val="Normal"/>
    <w:link w:val="Heading6Char"/>
    <w:qFormat/>
    <w:rsid w:val="0063549A"/>
    <w:pPr>
      <w:outlineLvl w:val="5"/>
    </w:pPr>
  </w:style>
  <w:style w:type="paragraph" w:styleId="Heading7">
    <w:name w:val="heading 7"/>
    <w:basedOn w:val="Heading6"/>
    <w:next w:val="Normal"/>
    <w:link w:val="Heading7Char"/>
    <w:qFormat/>
    <w:rsid w:val="0063549A"/>
    <w:pPr>
      <w:outlineLvl w:val="6"/>
    </w:pPr>
  </w:style>
  <w:style w:type="paragraph" w:styleId="Heading8">
    <w:name w:val="heading 8"/>
    <w:basedOn w:val="Heading6"/>
    <w:next w:val="Normal"/>
    <w:link w:val="Heading8Char"/>
    <w:qFormat/>
    <w:rsid w:val="0063549A"/>
    <w:pPr>
      <w:outlineLvl w:val="7"/>
    </w:pPr>
  </w:style>
  <w:style w:type="paragraph" w:styleId="Heading9">
    <w:name w:val="heading 9"/>
    <w:basedOn w:val="Heading6"/>
    <w:next w:val="Normal"/>
    <w:link w:val="Heading9Char"/>
    <w:qFormat/>
    <w:rsid w:val="0063549A"/>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nnexNo">
    <w:name w:val="Annex_No"/>
    <w:basedOn w:val="Normal"/>
    <w:next w:val="Annexref"/>
    <w:rsid w:val="0063549A"/>
    <w:pPr>
      <w:keepNext/>
      <w:keepLines/>
      <w:spacing w:before="480" w:after="80"/>
      <w:jc w:val="center"/>
    </w:pPr>
    <w:rPr>
      <w:caps/>
      <w:sz w:val="28"/>
    </w:rPr>
  </w:style>
  <w:style w:type="paragraph" w:customStyle="1" w:styleId="Annexref">
    <w:name w:val="Annex_ref"/>
    <w:basedOn w:val="Normal"/>
    <w:next w:val="Annextitle"/>
    <w:rsid w:val="0063549A"/>
    <w:pPr>
      <w:keepNext/>
      <w:keepLines/>
      <w:spacing w:after="280"/>
      <w:jc w:val="center"/>
    </w:pPr>
  </w:style>
  <w:style w:type="paragraph" w:customStyle="1" w:styleId="Annextitle">
    <w:name w:val="Annex_title"/>
    <w:basedOn w:val="Normal"/>
    <w:next w:val="Normalaftertitle"/>
    <w:link w:val="AnnextitleChar"/>
    <w:rsid w:val="0063549A"/>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rsid w:val="0063549A"/>
  </w:style>
  <w:style w:type="paragraph" w:customStyle="1" w:styleId="Appendixref">
    <w:name w:val="Appendix_ref"/>
    <w:basedOn w:val="Annexref"/>
    <w:next w:val="Annextitle"/>
    <w:rsid w:val="0063549A"/>
  </w:style>
  <w:style w:type="paragraph" w:customStyle="1" w:styleId="Appendixtitle">
    <w:name w:val="Appendix_title"/>
    <w:basedOn w:val="Annextitle"/>
    <w:next w:val="Normalaftertitle"/>
    <w:rsid w:val="0063549A"/>
  </w:style>
  <w:style w:type="paragraph" w:customStyle="1" w:styleId="Call">
    <w:name w:val="Call"/>
    <w:basedOn w:val="Normal"/>
    <w:next w:val="Normal"/>
    <w:rsid w:val="0063549A"/>
    <w:pPr>
      <w:keepNext/>
      <w:keepLines/>
      <w:spacing w:before="160"/>
      <w:ind w:left="1134"/>
    </w:pPr>
    <w:rPr>
      <w:i/>
    </w:rPr>
  </w:style>
  <w:style w:type="paragraph" w:customStyle="1" w:styleId="ChapNo">
    <w:name w:val="Chap_No"/>
    <w:basedOn w:val="Normal"/>
    <w:next w:val="Chaptitle"/>
    <w:rsid w:val="0063549A"/>
    <w:pPr>
      <w:keepNext/>
      <w:keepLines/>
      <w:spacing w:before="480"/>
      <w:jc w:val="center"/>
    </w:pPr>
    <w:rPr>
      <w:rFonts w:ascii="Times New Roman Bold" w:hAnsi="Times New Roman Bold"/>
      <w:b/>
      <w:caps/>
      <w:sz w:val="28"/>
    </w:rPr>
  </w:style>
  <w:style w:type="paragraph" w:customStyle="1" w:styleId="Chaptitle">
    <w:name w:val="Chap_title"/>
    <w:basedOn w:val="Normal"/>
    <w:next w:val="Normalaftertitle"/>
    <w:rsid w:val="0063549A"/>
    <w:pPr>
      <w:keepNext/>
      <w:keepLines/>
      <w:spacing w:before="240"/>
      <w:jc w:val="center"/>
    </w:pPr>
    <w:rPr>
      <w:b/>
      <w:sz w:val="28"/>
    </w:rPr>
  </w:style>
  <w:style w:type="character" w:styleId="EndnoteReference">
    <w:name w:val="endnote reference"/>
    <w:basedOn w:val="DefaultParagraphFont"/>
    <w:rsid w:val="0063549A"/>
    <w:rPr>
      <w:vertAlign w:val="superscript"/>
    </w:rPr>
  </w:style>
  <w:style w:type="paragraph" w:customStyle="1" w:styleId="enumlev1">
    <w:name w:val="enumlev1"/>
    <w:basedOn w:val="Normal"/>
    <w:link w:val="enumlev1Char"/>
    <w:rsid w:val="0063549A"/>
    <w:pPr>
      <w:tabs>
        <w:tab w:val="clear" w:pos="2268"/>
        <w:tab w:val="left" w:pos="2608"/>
        <w:tab w:val="left" w:pos="3345"/>
      </w:tabs>
      <w:spacing w:before="80"/>
      <w:ind w:left="1134" w:hanging="1134"/>
    </w:pPr>
  </w:style>
  <w:style w:type="paragraph" w:customStyle="1" w:styleId="enumlev2">
    <w:name w:val="enumlev2"/>
    <w:basedOn w:val="enumlev1"/>
    <w:rsid w:val="0063549A"/>
    <w:pPr>
      <w:ind w:left="1871" w:hanging="737"/>
    </w:pPr>
  </w:style>
  <w:style w:type="paragraph" w:customStyle="1" w:styleId="enumlev3">
    <w:name w:val="enumlev3"/>
    <w:basedOn w:val="enumlev2"/>
    <w:rsid w:val="0063549A"/>
    <w:pPr>
      <w:ind w:left="2268" w:hanging="397"/>
    </w:pPr>
  </w:style>
  <w:style w:type="paragraph" w:customStyle="1" w:styleId="Equation">
    <w:name w:val="Equation"/>
    <w:basedOn w:val="Normal"/>
    <w:rsid w:val="0063549A"/>
    <w:pPr>
      <w:tabs>
        <w:tab w:val="clear" w:pos="1871"/>
        <w:tab w:val="clear" w:pos="2268"/>
        <w:tab w:val="center" w:pos="4820"/>
        <w:tab w:val="right" w:pos="9639"/>
      </w:tabs>
    </w:pPr>
  </w:style>
  <w:style w:type="paragraph" w:styleId="NormalIndent">
    <w:name w:val="Normal Indent"/>
    <w:basedOn w:val="Normal"/>
    <w:rsid w:val="0063549A"/>
    <w:pPr>
      <w:ind w:left="1134"/>
    </w:pPr>
  </w:style>
  <w:style w:type="paragraph" w:customStyle="1" w:styleId="Equationlegend">
    <w:name w:val="Equation_legend"/>
    <w:basedOn w:val="NormalIndent"/>
    <w:rsid w:val="0063549A"/>
    <w:pPr>
      <w:tabs>
        <w:tab w:val="clear" w:pos="1134"/>
        <w:tab w:val="clear" w:pos="2268"/>
        <w:tab w:val="right" w:pos="1871"/>
        <w:tab w:val="left" w:pos="2041"/>
      </w:tabs>
      <w:spacing w:before="80"/>
      <w:ind w:left="2041" w:hanging="2041"/>
    </w:pPr>
  </w:style>
  <w:style w:type="paragraph" w:customStyle="1" w:styleId="Figurelegend">
    <w:name w:val="Figure_legend"/>
    <w:basedOn w:val="Normal"/>
    <w:rsid w:val="0063549A"/>
    <w:pPr>
      <w:keepNext/>
      <w:keepLines/>
      <w:spacing w:before="20" w:after="20"/>
    </w:pPr>
    <w:rPr>
      <w:sz w:val="18"/>
    </w:rPr>
  </w:style>
  <w:style w:type="paragraph" w:customStyle="1" w:styleId="FigureNo">
    <w:name w:val="Figure_No"/>
    <w:basedOn w:val="Normal"/>
    <w:next w:val="Figuretitle"/>
    <w:rsid w:val="0063549A"/>
    <w:pPr>
      <w:keepNext/>
      <w:keepLines/>
      <w:spacing w:before="480" w:after="120"/>
      <w:jc w:val="center"/>
    </w:pPr>
    <w:rPr>
      <w:caps/>
    </w:rPr>
  </w:style>
  <w:style w:type="paragraph" w:customStyle="1" w:styleId="Figuretitle">
    <w:name w:val="Figure_title"/>
    <w:basedOn w:val="Normal"/>
    <w:next w:val="Normal"/>
    <w:rsid w:val="0063549A"/>
    <w:pPr>
      <w:spacing w:after="480"/>
      <w:jc w:val="center"/>
    </w:pPr>
    <w:rPr>
      <w:b/>
    </w:rPr>
  </w:style>
  <w:style w:type="paragraph" w:customStyle="1" w:styleId="Figurewithouttitle">
    <w:name w:val="Figure_without_title"/>
    <w:basedOn w:val="FigureNo"/>
    <w:next w:val="Normal"/>
    <w:rsid w:val="0063549A"/>
    <w:pPr>
      <w:keepNext w:val="0"/>
    </w:pPr>
  </w:style>
  <w:style w:type="paragraph" w:styleId="Footer">
    <w:name w:val="footer"/>
    <w:basedOn w:val="Normal"/>
    <w:link w:val="FooterChar"/>
    <w:rsid w:val="0063549A"/>
    <w:pPr>
      <w:tabs>
        <w:tab w:val="clear" w:pos="1134"/>
        <w:tab w:val="clear" w:pos="1871"/>
        <w:tab w:val="clear" w:pos="2268"/>
        <w:tab w:val="left" w:pos="5954"/>
        <w:tab w:val="right" w:pos="9639"/>
      </w:tabs>
      <w:spacing w:before="0"/>
    </w:pPr>
    <w:rPr>
      <w:caps/>
      <w:noProof/>
      <w:sz w:val="16"/>
    </w:rPr>
  </w:style>
  <w:style w:type="paragraph" w:customStyle="1" w:styleId="FirstFooter">
    <w:name w:val="FirstFooter"/>
    <w:basedOn w:val="Footer"/>
    <w:rsid w:val="0063549A"/>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Appel note de bas de p,Footnote Reference/"/>
    <w:basedOn w:val="DefaultParagraphFont"/>
    <w:rsid w:val="0063549A"/>
    <w:rPr>
      <w:position w:val="6"/>
      <w:sz w:val="18"/>
    </w:rPr>
  </w:style>
  <w:style w:type="paragraph" w:styleId="FootnoteText">
    <w:name w:val="footnote text"/>
    <w:aliases w:val="footnote text,ALTS FOOTNOTE,Footnote Text Char Char1,Footnote Text Char4 Char Char,Footnote Text Char1 Char1 Char1 Char,Footnote Text Char Char1 Char1 Char Char,Footnote Text Char1 Char1 Char1 Char Char Char1,DNV-FT"/>
    <w:basedOn w:val="Normal"/>
    <w:link w:val="FootnoteTextChar1"/>
    <w:rsid w:val="0063549A"/>
    <w:pPr>
      <w:keepLines/>
      <w:tabs>
        <w:tab w:val="left" w:pos="255"/>
      </w:tabs>
    </w:pPr>
  </w:style>
  <w:style w:type="paragraph" w:styleId="Header">
    <w:name w:val="header"/>
    <w:basedOn w:val="Normal"/>
    <w:link w:val="HeaderChar"/>
    <w:rsid w:val="0063549A"/>
    <w:pPr>
      <w:spacing w:before="0"/>
      <w:jc w:val="center"/>
    </w:pPr>
    <w:rPr>
      <w:sz w:val="18"/>
    </w:rPr>
  </w:style>
  <w:style w:type="paragraph" w:customStyle="1" w:styleId="Headingb">
    <w:name w:val="Heading_b"/>
    <w:basedOn w:val="Normal"/>
    <w:next w:val="Normal"/>
    <w:rsid w:val="0063549A"/>
    <w:pPr>
      <w:keepNext/>
      <w:spacing w:before="160"/>
    </w:pPr>
    <w:rPr>
      <w:rFonts w:ascii="Times" w:hAnsi="Times"/>
      <w:b/>
    </w:rPr>
  </w:style>
  <w:style w:type="paragraph" w:customStyle="1" w:styleId="Headingi">
    <w:name w:val="Heading_i"/>
    <w:basedOn w:val="Normal"/>
    <w:next w:val="Normal"/>
    <w:rsid w:val="0063549A"/>
    <w:pPr>
      <w:keepNext/>
      <w:spacing w:before="160"/>
    </w:pPr>
    <w:rPr>
      <w:rFonts w:ascii="Times" w:hAnsi="Times"/>
      <w:i/>
    </w:rPr>
  </w:style>
  <w:style w:type="paragraph" w:customStyle="1" w:styleId="Normalaftertitle">
    <w:name w:val="Normal after title"/>
    <w:basedOn w:val="Normal"/>
    <w:next w:val="Normal"/>
    <w:link w:val="NormalaftertitleChar"/>
    <w:rsid w:val="0063549A"/>
    <w:pPr>
      <w:spacing w:before="280"/>
    </w:pPr>
  </w:style>
  <w:style w:type="paragraph" w:customStyle="1" w:styleId="Note">
    <w:name w:val="Note"/>
    <w:basedOn w:val="Normal"/>
    <w:rsid w:val="0063549A"/>
    <w:pPr>
      <w:tabs>
        <w:tab w:val="left" w:pos="284"/>
      </w:tabs>
      <w:spacing w:before="80"/>
    </w:pPr>
  </w:style>
  <w:style w:type="paragraph" w:customStyle="1" w:styleId="PartNo">
    <w:name w:val="Part_No"/>
    <w:basedOn w:val="AnnexNo"/>
    <w:next w:val="Normal"/>
    <w:rsid w:val="0063549A"/>
  </w:style>
  <w:style w:type="paragraph" w:customStyle="1" w:styleId="Parttitle">
    <w:name w:val="Part_title"/>
    <w:basedOn w:val="Annextitle"/>
    <w:next w:val="Normalaftertitle"/>
    <w:rsid w:val="0063549A"/>
  </w:style>
  <w:style w:type="paragraph" w:customStyle="1" w:styleId="RecNo">
    <w:name w:val="Rec_No"/>
    <w:basedOn w:val="Normal"/>
    <w:next w:val="Rectitle"/>
    <w:rsid w:val="0063549A"/>
    <w:pPr>
      <w:keepNext/>
      <w:keepLines/>
      <w:spacing w:before="480"/>
    </w:pPr>
    <w:rPr>
      <w:rFonts w:ascii="Times New Roman Bold" w:hAnsi="Times New Roman Bold" w:cs="Times New Roman Bold"/>
      <w:b/>
      <w:sz w:val="28"/>
    </w:rPr>
  </w:style>
  <w:style w:type="paragraph" w:customStyle="1" w:styleId="Rectitle">
    <w:name w:val="Rec_title"/>
    <w:basedOn w:val="RecNo"/>
    <w:next w:val="Recref"/>
    <w:rsid w:val="0063549A"/>
    <w:pPr>
      <w:spacing w:before="240"/>
      <w:jc w:val="center"/>
    </w:pPr>
    <w:rPr>
      <w:bCs/>
    </w:rPr>
  </w:style>
  <w:style w:type="paragraph" w:customStyle="1" w:styleId="Recref">
    <w:name w:val="Rec_ref"/>
    <w:basedOn w:val="Rectitle"/>
    <w:next w:val="Recdate"/>
    <w:rsid w:val="0063549A"/>
    <w:pPr>
      <w:spacing w:before="120"/>
    </w:pPr>
    <w:rPr>
      <w:rFonts w:ascii="Times New Roman" w:hAnsi="Times New Roman"/>
      <w:b w:val="0"/>
      <w:i/>
      <w:sz w:val="24"/>
    </w:rPr>
  </w:style>
  <w:style w:type="paragraph" w:customStyle="1" w:styleId="Recdate">
    <w:name w:val="Rec_date"/>
    <w:basedOn w:val="Recref"/>
    <w:next w:val="Normalaftertitle"/>
    <w:rsid w:val="0063549A"/>
  </w:style>
  <w:style w:type="paragraph" w:customStyle="1" w:styleId="Questiondate">
    <w:name w:val="Question_date"/>
    <w:basedOn w:val="Recdate"/>
    <w:next w:val="Normalaftertitle"/>
    <w:rsid w:val="0063549A"/>
  </w:style>
  <w:style w:type="paragraph" w:customStyle="1" w:styleId="QuestionNo">
    <w:name w:val="Question_No"/>
    <w:basedOn w:val="ResNo"/>
    <w:next w:val="Questiontitle"/>
    <w:rsid w:val="0063549A"/>
  </w:style>
  <w:style w:type="paragraph" w:customStyle="1" w:styleId="Questiontitle">
    <w:name w:val="Question_title"/>
    <w:basedOn w:val="Rectitle"/>
    <w:next w:val="Normal"/>
    <w:rsid w:val="0063549A"/>
  </w:style>
  <w:style w:type="paragraph" w:customStyle="1" w:styleId="Resdate">
    <w:name w:val="Res_date"/>
    <w:basedOn w:val="Recdate"/>
    <w:next w:val="Normalaftertitle"/>
    <w:rsid w:val="0063549A"/>
  </w:style>
  <w:style w:type="paragraph" w:customStyle="1" w:styleId="ResNo">
    <w:name w:val="Res_No"/>
    <w:basedOn w:val="Normal"/>
    <w:next w:val="Normal"/>
    <w:link w:val="ResNoChar"/>
    <w:rsid w:val="0063549A"/>
    <w:pPr>
      <w:spacing w:before="480"/>
      <w:jc w:val="center"/>
    </w:pPr>
    <w:rPr>
      <w:caps/>
      <w:sz w:val="28"/>
    </w:rPr>
  </w:style>
  <w:style w:type="paragraph" w:customStyle="1" w:styleId="Resref">
    <w:name w:val="Res_ref"/>
    <w:basedOn w:val="Recref"/>
    <w:next w:val="Resdate"/>
    <w:rsid w:val="0063549A"/>
  </w:style>
  <w:style w:type="character" w:customStyle="1" w:styleId="Resdef">
    <w:name w:val="Res_def"/>
    <w:basedOn w:val="DefaultParagraphFont"/>
    <w:rsid w:val="0063549A"/>
    <w:rPr>
      <w:rFonts w:ascii="Times New Roman" w:hAnsi="Times New Roman"/>
      <w:b/>
    </w:rPr>
  </w:style>
  <w:style w:type="character" w:styleId="PageNumber">
    <w:name w:val="page number"/>
    <w:basedOn w:val="DefaultParagraphFont"/>
    <w:rsid w:val="0063549A"/>
  </w:style>
  <w:style w:type="paragraph" w:customStyle="1" w:styleId="Reasons">
    <w:name w:val="Reasons"/>
    <w:basedOn w:val="Normal"/>
    <w:qFormat/>
    <w:rsid w:val="0063549A"/>
    <w:pPr>
      <w:tabs>
        <w:tab w:val="clear" w:pos="1871"/>
        <w:tab w:val="clear" w:pos="2268"/>
        <w:tab w:val="left" w:pos="1588"/>
        <w:tab w:val="left" w:pos="1985"/>
      </w:tabs>
    </w:pPr>
  </w:style>
  <w:style w:type="paragraph" w:customStyle="1" w:styleId="Proposal">
    <w:name w:val="Proposal"/>
    <w:basedOn w:val="Normal"/>
    <w:next w:val="Normal"/>
    <w:rsid w:val="0063549A"/>
    <w:pPr>
      <w:keepNext/>
      <w:spacing w:before="240"/>
    </w:pPr>
    <w:rPr>
      <w:rFonts w:hAnsi="Times New Roman Bold"/>
      <w:b/>
    </w:rPr>
  </w:style>
  <w:style w:type="paragraph" w:customStyle="1" w:styleId="Figure">
    <w:name w:val="Figure"/>
    <w:basedOn w:val="Normal"/>
    <w:next w:val="Figuretitle"/>
    <w:rsid w:val="0063549A"/>
    <w:pPr>
      <w:keepNext/>
      <w:keepLines/>
      <w:jc w:val="center"/>
    </w:pPr>
  </w:style>
  <w:style w:type="paragraph" w:customStyle="1" w:styleId="Agendaitem">
    <w:name w:val="Agenda_item"/>
    <w:basedOn w:val="Normal"/>
    <w:next w:val="Normalaftertitle"/>
    <w:qFormat/>
    <w:rsid w:val="0063549A"/>
    <w:pPr>
      <w:overflowPunct/>
      <w:autoSpaceDE/>
      <w:autoSpaceDN/>
      <w:adjustRightInd/>
      <w:spacing w:before="240"/>
      <w:jc w:val="center"/>
      <w:textAlignment w:val="auto"/>
    </w:pPr>
    <w:rPr>
      <w:sz w:val="28"/>
    </w:rPr>
  </w:style>
  <w:style w:type="paragraph" w:customStyle="1" w:styleId="Part1">
    <w:name w:val="Part_1"/>
    <w:basedOn w:val="Normal"/>
    <w:qFormat/>
    <w:rsid w:val="0063549A"/>
    <w:pPr>
      <w:tabs>
        <w:tab w:val="clear" w:pos="1134"/>
        <w:tab w:val="clear" w:pos="1871"/>
        <w:tab w:val="clear" w:pos="2268"/>
        <w:tab w:val="center" w:pos="4820"/>
      </w:tabs>
      <w:spacing w:before="360"/>
      <w:jc w:val="center"/>
    </w:pPr>
    <w:rPr>
      <w:b/>
    </w:rPr>
  </w:style>
  <w:style w:type="paragraph" w:customStyle="1" w:styleId="Normalend">
    <w:name w:val="Normal_end"/>
    <w:basedOn w:val="Normal"/>
    <w:qFormat/>
    <w:rsid w:val="0063549A"/>
  </w:style>
  <w:style w:type="character" w:customStyle="1" w:styleId="Tablefreq">
    <w:name w:val="Table_freq"/>
    <w:basedOn w:val="DefaultParagraphFont"/>
    <w:rsid w:val="0063549A"/>
    <w:rPr>
      <w:b/>
      <w:color w:val="auto"/>
      <w:sz w:val="20"/>
    </w:rPr>
  </w:style>
  <w:style w:type="paragraph" w:customStyle="1" w:styleId="Tabletext">
    <w:name w:val="Table_text"/>
    <w:basedOn w:val="Normal"/>
    <w:link w:val="TabletextChar"/>
    <w:rsid w:val="0063549A"/>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Tablehead">
    <w:name w:val="Table_head"/>
    <w:basedOn w:val="Tabletext"/>
    <w:next w:val="Tabletext"/>
    <w:rsid w:val="0063549A"/>
    <w:pPr>
      <w:keepNext/>
      <w:spacing w:before="80" w:after="80"/>
      <w:jc w:val="center"/>
    </w:pPr>
    <w:rPr>
      <w:b/>
    </w:rPr>
  </w:style>
  <w:style w:type="paragraph" w:customStyle="1" w:styleId="Tablelegend">
    <w:name w:val="Table_legend"/>
    <w:basedOn w:val="Tabletext"/>
    <w:rsid w:val="0063549A"/>
    <w:pPr>
      <w:tabs>
        <w:tab w:val="clear" w:pos="284"/>
      </w:tabs>
      <w:spacing w:before="120"/>
    </w:pPr>
  </w:style>
  <w:style w:type="paragraph" w:customStyle="1" w:styleId="TableNo">
    <w:name w:val="Table_No"/>
    <w:basedOn w:val="Normal"/>
    <w:next w:val="Normal"/>
    <w:rsid w:val="0063549A"/>
    <w:pPr>
      <w:keepNext/>
      <w:spacing w:before="560" w:after="120"/>
      <w:jc w:val="center"/>
    </w:pPr>
    <w:rPr>
      <w:caps/>
      <w:sz w:val="20"/>
    </w:rPr>
  </w:style>
  <w:style w:type="paragraph" w:customStyle="1" w:styleId="Tableref">
    <w:name w:val="Table_ref"/>
    <w:basedOn w:val="Normal"/>
    <w:next w:val="Normal"/>
    <w:rsid w:val="0063549A"/>
    <w:pPr>
      <w:keepNext/>
      <w:spacing w:before="560"/>
      <w:jc w:val="center"/>
    </w:pPr>
    <w:rPr>
      <w:sz w:val="20"/>
    </w:rPr>
  </w:style>
  <w:style w:type="paragraph" w:customStyle="1" w:styleId="Tabletitle">
    <w:name w:val="Table_title"/>
    <w:basedOn w:val="Normal"/>
    <w:next w:val="Tabletext"/>
    <w:rsid w:val="0063549A"/>
    <w:pPr>
      <w:keepNext/>
      <w:keepLines/>
      <w:spacing w:before="0" w:after="120"/>
      <w:jc w:val="center"/>
    </w:pPr>
    <w:rPr>
      <w:rFonts w:ascii="Times New Roman Bold" w:hAnsi="Times New Roman Bold"/>
      <w:b/>
      <w:sz w:val="20"/>
    </w:rPr>
  </w:style>
  <w:style w:type="paragraph" w:customStyle="1" w:styleId="Section1">
    <w:name w:val="Section_1"/>
    <w:basedOn w:val="Normal"/>
    <w:rsid w:val="0063549A"/>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63549A"/>
    <w:rPr>
      <w:b w:val="0"/>
      <w:i/>
    </w:rPr>
  </w:style>
  <w:style w:type="paragraph" w:customStyle="1" w:styleId="Section3">
    <w:name w:val="Section_3"/>
    <w:basedOn w:val="Section1"/>
    <w:rsid w:val="0063549A"/>
    <w:rPr>
      <w:b w:val="0"/>
    </w:rPr>
  </w:style>
  <w:style w:type="paragraph" w:customStyle="1" w:styleId="SectionNo">
    <w:name w:val="Section_No"/>
    <w:basedOn w:val="AnnexNo"/>
    <w:next w:val="Normal"/>
    <w:rsid w:val="0063549A"/>
  </w:style>
  <w:style w:type="paragraph" w:customStyle="1" w:styleId="Sectiontitle">
    <w:name w:val="Section_title"/>
    <w:basedOn w:val="Annextitle"/>
    <w:next w:val="Normalaftertitle"/>
    <w:rsid w:val="0063549A"/>
  </w:style>
  <w:style w:type="paragraph" w:customStyle="1" w:styleId="Source">
    <w:name w:val="Source"/>
    <w:basedOn w:val="Normal"/>
    <w:next w:val="Normal"/>
    <w:rsid w:val="0063549A"/>
    <w:pPr>
      <w:spacing w:before="840"/>
      <w:jc w:val="center"/>
    </w:pPr>
    <w:rPr>
      <w:b/>
      <w:sz w:val="28"/>
    </w:rPr>
  </w:style>
  <w:style w:type="paragraph" w:customStyle="1" w:styleId="Title1">
    <w:name w:val="Title 1"/>
    <w:basedOn w:val="Source"/>
    <w:next w:val="Normal"/>
    <w:rsid w:val="0063549A"/>
    <w:pPr>
      <w:tabs>
        <w:tab w:val="left" w:pos="567"/>
        <w:tab w:val="left" w:pos="1701"/>
        <w:tab w:val="left" w:pos="2835"/>
      </w:tabs>
      <w:spacing w:before="240"/>
    </w:pPr>
    <w:rPr>
      <w:b w:val="0"/>
      <w:caps/>
    </w:rPr>
  </w:style>
  <w:style w:type="paragraph" w:customStyle="1" w:styleId="Title2">
    <w:name w:val="Title 2"/>
    <w:basedOn w:val="Source"/>
    <w:next w:val="Normal"/>
    <w:rsid w:val="0063549A"/>
    <w:pPr>
      <w:overflowPunct/>
      <w:autoSpaceDE/>
      <w:autoSpaceDN/>
      <w:adjustRightInd/>
      <w:spacing w:before="480"/>
      <w:textAlignment w:val="auto"/>
    </w:pPr>
    <w:rPr>
      <w:b w:val="0"/>
      <w:caps/>
    </w:rPr>
  </w:style>
  <w:style w:type="paragraph" w:customStyle="1" w:styleId="Title3">
    <w:name w:val="Title 3"/>
    <w:basedOn w:val="Title2"/>
    <w:next w:val="Normal"/>
    <w:rsid w:val="0063549A"/>
    <w:pPr>
      <w:spacing w:before="240"/>
    </w:pPr>
    <w:rPr>
      <w:caps w:val="0"/>
    </w:rPr>
  </w:style>
  <w:style w:type="paragraph" w:customStyle="1" w:styleId="Title4">
    <w:name w:val="Title 4"/>
    <w:basedOn w:val="Title3"/>
    <w:next w:val="Heading1"/>
    <w:rsid w:val="0063549A"/>
    <w:rPr>
      <w:b/>
    </w:rPr>
  </w:style>
  <w:style w:type="paragraph" w:customStyle="1" w:styleId="toc0">
    <w:name w:val="toc 0"/>
    <w:basedOn w:val="Normal"/>
    <w:next w:val="TOC1"/>
    <w:rsid w:val="0063549A"/>
    <w:pPr>
      <w:tabs>
        <w:tab w:val="clear" w:pos="1134"/>
        <w:tab w:val="clear" w:pos="1871"/>
        <w:tab w:val="clear" w:pos="2268"/>
        <w:tab w:val="right" w:pos="9781"/>
      </w:tabs>
    </w:pPr>
    <w:rPr>
      <w:b/>
    </w:rPr>
  </w:style>
  <w:style w:type="paragraph" w:styleId="TOC1">
    <w:name w:val="toc 1"/>
    <w:basedOn w:val="Normal"/>
    <w:rsid w:val="0063549A"/>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63549A"/>
    <w:pPr>
      <w:spacing w:before="120"/>
    </w:pPr>
  </w:style>
  <w:style w:type="paragraph" w:styleId="TOC3">
    <w:name w:val="toc 3"/>
    <w:basedOn w:val="TOC2"/>
    <w:rsid w:val="0063549A"/>
  </w:style>
  <w:style w:type="paragraph" w:styleId="TOC4">
    <w:name w:val="toc 4"/>
    <w:basedOn w:val="TOC3"/>
    <w:rsid w:val="0063549A"/>
  </w:style>
  <w:style w:type="paragraph" w:styleId="TOC5">
    <w:name w:val="toc 5"/>
    <w:basedOn w:val="TOC4"/>
    <w:rsid w:val="0063549A"/>
  </w:style>
  <w:style w:type="paragraph" w:styleId="TOC6">
    <w:name w:val="toc 6"/>
    <w:basedOn w:val="TOC4"/>
    <w:rsid w:val="0063549A"/>
  </w:style>
  <w:style w:type="paragraph" w:styleId="TOC7">
    <w:name w:val="toc 7"/>
    <w:basedOn w:val="TOC4"/>
    <w:rsid w:val="0063549A"/>
  </w:style>
  <w:style w:type="paragraph" w:styleId="TOC8">
    <w:name w:val="toc 8"/>
    <w:basedOn w:val="TOC4"/>
    <w:rsid w:val="0063549A"/>
  </w:style>
  <w:style w:type="paragraph" w:customStyle="1" w:styleId="Partref">
    <w:name w:val="Part_ref"/>
    <w:basedOn w:val="Annexref"/>
    <w:next w:val="Parttitle"/>
    <w:rsid w:val="0063549A"/>
  </w:style>
  <w:style w:type="paragraph" w:customStyle="1" w:styleId="Questionref">
    <w:name w:val="Question_ref"/>
    <w:basedOn w:val="Recref"/>
    <w:next w:val="Questiondate"/>
    <w:rsid w:val="0063549A"/>
  </w:style>
  <w:style w:type="paragraph" w:customStyle="1" w:styleId="Restitle">
    <w:name w:val="Res_title"/>
    <w:basedOn w:val="Rectitle"/>
    <w:next w:val="Resref"/>
    <w:rsid w:val="0063549A"/>
  </w:style>
  <w:style w:type="paragraph" w:customStyle="1" w:styleId="SpecialFooter">
    <w:name w:val="Special Footer"/>
    <w:basedOn w:val="Footer"/>
    <w:rsid w:val="0063549A"/>
    <w:pPr>
      <w:tabs>
        <w:tab w:val="left" w:pos="567"/>
        <w:tab w:val="left" w:pos="1134"/>
        <w:tab w:val="left" w:pos="1701"/>
        <w:tab w:val="left" w:pos="2268"/>
        <w:tab w:val="left" w:pos="2835"/>
      </w:tabs>
      <w:jc w:val="both"/>
    </w:pPr>
    <w:rPr>
      <w:caps w:val="0"/>
      <w:noProof w:val="0"/>
    </w:rPr>
  </w:style>
  <w:style w:type="paragraph" w:customStyle="1" w:styleId="Volumetitle">
    <w:name w:val="Volume_title"/>
    <w:basedOn w:val="Normal"/>
    <w:qFormat/>
    <w:rsid w:val="0063549A"/>
    <w:pPr>
      <w:keepNext/>
      <w:keepLines/>
      <w:spacing w:before="480"/>
      <w:jc w:val="center"/>
    </w:pPr>
    <w:rPr>
      <w:b/>
      <w:caps/>
      <w:sz w:val="28"/>
    </w:rPr>
  </w:style>
  <w:style w:type="paragraph" w:customStyle="1" w:styleId="Committee">
    <w:name w:val="Committee"/>
    <w:basedOn w:val="Normal"/>
    <w:qFormat/>
    <w:rsid w:val="0063549A"/>
    <w:pPr>
      <w:framePr w:hSpace="180" w:wrap="around" w:hAnchor="margin" w:y="-675"/>
      <w:tabs>
        <w:tab w:val="left" w:pos="851"/>
      </w:tabs>
      <w:spacing w:before="0" w:line="240" w:lineRule="atLeast"/>
    </w:pPr>
    <w:rPr>
      <w:rFonts w:ascii="Verdana" w:hAnsi="Verdana" w:cstheme="minorHAnsi"/>
      <w:b/>
      <w:sz w:val="20"/>
      <w:szCs w:val="24"/>
      <w:lang w:val="en-GB"/>
    </w:rPr>
  </w:style>
  <w:style w:type="character" w:customStyle="1" w:styleId="ResNoChar">
    <w:name w:val="Res_No Char"/>
    <w:link w:val="ResNo"/>
    <w:rsid w:val="0063549A"/>
    <w:rPr>
      <w:rFonts w:ascii="Times New Roman" w:hAnsi="Times New Roman"/>
      <w:caps/>
      <w:sz w:val="28"/>
      <w:lang w:val="es-ES_tradnl" w:eastAsia="en-US"/>
    </w:rPr>
  </w:style>
  <w:style w:type="paragraph" w:customStyle="1" w:styleId="Opinionref">
    <w:name w:val="Opinion_ref"/>
    <w:basedOn w:val="Normal"/>
    <w:next w:val="Normalaftertitle"/>
    <w:qFormat/>
    <w:rsid w:val="0063549A"/>
    <w:pPr>
      <w:tabs>
        <w:tab w:val="clear" w:pos="1134"/>
        <w:tab w:val="clear" w:pos="1871"/>
        <w:tab w:val="clear" w:pos="2268"/>
      </w:tabs>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qFormat/>
    <w:rsid w:val="0063549A"/>
    <w:rPr>
      <w:lang w:val="en-GB"/>
    </w:rPr>
  </w:style>
  <w:style w:type="paragraph" w:customStyle="1" w:styleId="OpinionNo">
    <w:name w:val="Opinion_No"/>
    <w:basedOn w:val="ResNo"/>
    <w:next w:val="Opiniontitle"/>
    <w:qFormat/>
    <w:rsid w:val="0063549A"/>
    <w:pPr>
      <w:spacing w:line="280" w:lineRule="exact"/>
    </w:pPr>
  </w:style>
  <w:style w:type="character" w:customStyle="1" w:styleId="HeaderChar">
    <w:name w:val="Header Char"/>
    <w:basedOn w:val="DefaultParagraphFont"/>
    <w:link w:val="Header"/>
    <w:rsid w:val="0063549A"/>
    <w:rPr>
      <w:rFonts w:ascii="Times New Roman" w:hAnsi="Times New Roman"/>
      <w:sz w:val="18"/>
      <w:lang w:val="es-ES_tradnl" w:eastAsia="en-US"/>
    </w:rPr>
  </w:style>
  <w:style w:type="character" w:customStyle="1" w:styleId="FooterChar">
    <w:name w:val="Footer Char"/>
    <w:basedOn w:val="DefaultParagraphFont"/>
    <w:link w:val="Footer"/>
    <w:rsid w:val="0063549A"/>
    <w:rPr>
      <w:rFonts w:ascii="Times New Roman" w:hAnsi="Times New Roman"/>
      <w:caps/>
      <w:noProof/>
      <w:sz w:val="16"/>
      <w:lang w:val="es-ES_tradnl" w:eastAsia="en-US"/>
    </w:rPr>
  </w:style>
  <w:style w:type="paragraph" w:customStyle="1" w:styleId="HeadingSummary">
    <w:name w:val="HeadingSummary"/>
    <w:basedOn w:val="Headingb"/>
    <w:qFormat/>
    <w:rsid w:val="0063549A"/>
    <w:rPr>
      <w:rFonts w:ascii="Times New Roman" w:hAnsi="Times New Roman"/>
    </w:rPr>
  </w:style>
  <w:style w:type="character" w:styleId="PlaceholderText">
    <w:name w:val="Placeholder Text"/>
    <w:basedOn w:val="DefaultParagraphFont"/>
    <w:uiPriority w:val="99"/>
    <w:semiHidden/>
    <w:rsid w:val="0063549A"/>
    <w:rPr>
      <w:color w:val="808080"/>
    </w:rPr>
  </w:style>
  <w:style w:type="paragraph" w:customStyle="1" w:styleId="DocNumber">
    <w:name w:val="DocNumber"/>
    <w:basedOn w:val="Normal"/>
    <w:rsid w:val="0063549A"/>
    <w:pPr>
      <w:spacing w:before="0"/>
    </w:pPr>
    <w:rPr>
      <w:rFonts w:ascii="Verdana" w:hAnsi="Verdana"/>
      <w:b/>
      <w:sz w:val="20"/>
      <w:lang w:val="en-US"/>
    </w:rPr>
  </w:style>
  <w:style w:type="character" w:styleId="Hyperlink">
    <w:name w:val="Hyperlink"/>
    <w:aliases w:val="超级链接,超链接1,Style 58,超?级链,CEO_Hyperlink,超????"/>
    <w:basedOn w:val="DefaultParagraphFont"/>
    <w:uiPriority w:val="99"/>
    <w:qFormat/>
    <w:rsid w:val="007506C8"/>
    <w:rPr>
      <w:color w:val="0000FF"/>
      <w:u w:val="single"/>
    </w:rPr>
  </w:style>
  <w:style w:type="character" w:customStyle="1" w:styleId="NormalaftertitleChar">
    <w:name w:val="Normal after title Char"/>
    <w:basedOn w:val="DefaultParagraphFont"/>
    <w:link w:val="Normalaftertitle"/>
    <w:locked/>
    <w:rsid w:val="007506C8"/>
    <w:rPr>
      <w:rFonts w:ascii="Times New Roman" w:hAnsi="Times New Roman"/>
      <w:sz w:val="24"/>
      <w:lang w:val="es-ES_tradnl" w:eastAsia="en-US"/>
    </w:rPr>
  </w:style>
  <w:style w:type="paragraph" w:customStyle="1" w:styleId="Abstract">
    <w:name w:val="Abstract"/>
    <w:basedOn w:val="Normal"/>
    <w:rsid w:val="007506C8"/>
    <w:rPr>
      <w:lang w:val="en-US"/>
    </w:rPr>
  </w:style>
  <w:style w:type="table" w:styleId="TableGrid">
    <w:name w:val="Table Grid"/>
    <w:basedOn w:val="TableNormal"/>
    <w:uiPriority w:val="59"/>
    <w:rsid w:val="00B45235"/>
    <w:rPr>
      <w:rFonts w:asciiTheme="minorHAnsi" w:eastAsiaTheme="minorEastAsia" w:hAnsiTheme="minorHAnsi" w:cstheme="minorBidi"/>
      <w:sz w:val="22"/>
      <w:szCs w:val="22"/>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NUMBERED PARAGRAPH,List Paragraph 1,List Paragraph (numbered (a)),Use Case List Paragraph,References,ReferencesCxSpLast,lp1"/>
    <w:basedOn w:val="Normal"/>
    <w:link w:val="ListParagraphChar"/>
    <w:uiPriority w:val="34"/>
    <w:qFormat/>
    <w:rsid w:val="00B45235"/>
    <w:pPr>
      <w:tabs>
        <w:tab w:val="clear" w:pos="1134"/>
        <w:tab w:val="clear" w:pos="1871"/>
        <w:tab w:val="clear" w:pos="2268"/>
      </w:tabs>
      <w:overflowPunct/>
      <w:autoSpaceDE/>
      <w:autoSpaceDN/>
      <w:adjustRightInd/>
      <w:spacing w:before="0"/>
      <w:ind w:left="720"/>
      <w:contextualSpacing/>
      <w:textAlignment w:val="auto"/>
    </w:pPr>
    <w:rPr>
      <w:szCs w:val="24"/>
      <w:lang w:val="en-US"/>
    </w:rPr>
  </w:style>
  <w:style w:type="paragraph" w:styleId="BalloonText">
    <w:name w:val="Balloon Text"/>
    <w:basedOn w:val="Normal"/>
    <w:link w:val="BalloonTextChar"/>
    <w:uiPriority w:val="99"/>
    <w:unhideWhenUsed/>
    <w:rsid w:val="00B45235"/>
    <w:pPr>
      <w:tabs>
        <w:tab w:val="clear" w:pos="1134"/>
        <w:tab w:val="clear" w:pos="1871"/>
        <w:tab w:val="clear" w:pos="2268"/>
      </w:tabs>
      <w:overflowPunct/>
      <w:autoSpaceDE/>
      <w:autoSpaceDN/>
      <w:adjustRightInd/>
      <w:spacing w:before="0"/>
      <w:textAlignment w:val="auto"/>
    </w:pPr>
    <w:rPr>
      <w:rFonts w:ascii="Segoe UI" w:eastAsiaTheme="minorEastAsia" w:hAnsi="Segoe UI" w:cs="Segoe UI"/>
      <w:sz w:val="18"/>
      <w:szCs w:val="18"/>
      <w:lang w:val="en-GB" w:eastAsia="zh-CN"/>
    </w:rPr>
  </w:style>
  <w:style w:type="character" w:customStyle="1" w:styleId="BalloonTextChar">
    <w:name w:val="Balloon Text Char"/>
    <w:basedOn w:val="DefaultParagraphFont"/>
    <w:link w:val="BalloonText"/>
    <w:uiPriority w:val="99"/>
    <w:rsid w:val="00B45235"/>
    <w:rPr>
      <w:rFonts w:ascii="Segoe UI" w:eastAsiaTheme="minorEastAsia" w:hAnsi="Segoe UI" w:cs="Segoe UI"/>
      <w:sz w:val="18"/>
      <w:szCs w:val="18"/>
      <w:lang w:val="en-GB"/>
    </w:rPr>
  </w:style>
  <w:style w:type="character" w:styleId="FollowedHyperlink">
    <w:name w:val="FollowedHyperlink"/>
    <w:basedOn w:val="DefaultParagraphFont"/>
    <w:uiPriority w:val="99"/>
    <w:unhideWhenUsed/>
    <w:rsid w:val="00B45235"/>
    <w:rPr>
      <w:color w:val="800080" w:themeColor="followedHyperlink"/>
      <w:u w:val="single"/>
    </w:rPr>
  </w:style>
  <w:style w:type="paragraph" w:customStyle="1" w:styleId="CEOcontributionStart">
    <w:name w:val="CEO_contributionStart"/>
    <w:basedOn w:val="Normal"/>
    <w:rsid w:val="00B45235"/>
    <w:pPr>
      <w:tabs>
        <w:tab w:val="clear" w:pos="1134"/>
        <w:tab w:val="clear" w:pos="1871"/>
        <w:tab w:val="clear" w:pos="2268"/>
      </w:tabs>
      <w:overflowPunct/>
      <w:autoSpaceDE/>
      <w:autoSpaceDN/>
      <w:adjustRightInd/>
      <w:spacing w:before="360" w:after="120"/>
      <w:textAlignment w:val="auto"/>
    </w:pPr>
    <w:rPr>
      <w:rFonts w:ascii="Verdana" w:eastAsia="SimHei" w:hAnsi="Verdana" w:cs="Simplified Arabic"/>
      <w:sz w:val="19"/>
      <w:szCs w:val="19"/>
      <w:lang w:val="en-GB"/>
    </w:rPr>
  </w:style>
  <w:style w:type="paragraph" w:customStyle="1" w:styleId="CEOAgendaItemIndent">
    <w:name w:val="CEO_AgendaItemIndent"/>
    <w:basedOn w:val="Normal"/>
    <w:rsid w:val="00B45235"/>
    <w:pPr>
      <w:tabs>
        <w:tab w:val="clear" w:pos="1134"/>
        <w:tab w:val="clear" w:pos="1871"/>
        <w:tab w:val="clear" w:pos="2268"/>
        <w:tab w:val="left" w:pos="459"/>
      </w:tabs>
      <w:overflowPunct/>
      <w:autoSpaceDE/>
      <w:autoSpaceDN/>
      <w:adjustRightInd/>
      <w:spacing w:before="60" w:after="60"/>
      <w:ind w:left="34" w:right="12"/>
      <w:textAlignment w:val="auto"/>
    </w:pPr>
    <w:rPr>
      <w:rFonts w:ascii="Verdana" w:eastAsia="SimSun" w:hAnsi="Verdana"/>
      <w:sz w:val="19"/>
      <w:szCs w:val="19"/>
      <w:lang w:val="en-US"/>
    </w:rPr>
  </w:style>
  <w:style w:type="character" w:customStyle="1" w:styleId="enumlev1Char">
    <w:name w:val="enumlev1 Char"/>
    <w:basedOn w:val="DefaultParagraphFont"/>
    <w:link w:val="enumlev1"/>
    <w:qFormat/>
    <w:rsid w:val="00B45235"/>
    <w:rPr>
      <w:rFonts w:ascii="Times New Roman" w:hAnsi="Times New Roman"/>
      <w:sz w:val="24"/>
      <w:lang w:val="es-ES_tradnl" w:eastAsia="en-US"/>
    </w:rPr>
  </w:style>
  <w:style w:type="paragraph" w:customStyle="1" w:styleId="Banner">
    <w:name w:val="Banner"/>
    <w:basedOn w:val="Normal"/>
    <w:rsid w:val="00B45235"/>
    <w:pPr>
      <w:tabs>
        <w:tab w:val="clear" w:pos="1134"/>
        <w:tab w:val="clear" w:pos="1871"/>
        <w:tab w:val="clear" w:pos="2268"/>
        <w:tab w:val="left" w:pos="993"/>
      </w:tabs>
      <w:spacing w:before="240"/>
      <w:ind w:left="993" w:hanging="993"/>
      <w:textAlignment w:val="auto"/>
    </w:pPr>
    <w:rPr>
      <w:rFonts w:ascii="Arial" w:hAnsi="Arial"/>
      <w:sz w:val="22"/>
      <w:szCs w:val="22"/>
      <w:lang w:val="en-GB"/>
    </w:rPr>
  </w:style>
  <w:style w:type="table" w:customStyle="1" w:styleId="ListTable1Light-Accent51">
    <w:name w:val="List Table 1 Light - Accent 51"/>
    <w:basedOn w:val="TableNormal"/>
    <w:uiPriority w:val="46"/>
    <w:rsid w:val="00B45235"/>
    <w:rPr>
      <w:rFonts w:asciiTheme="minorHAnsi" w:eastAsiaTheme="minorEastAsia" w:hAnsiTheme="minorHAnsi" w:cstheme="minorBidi"/>
      <w:sz w:val="22"/>
      <w:szCs w:val="22"/>
      <w:lang w:val="en-GB"/>
    </w:rPr>
    <w:tblPr>
      <w:tblStyleRowBandSize w:val="1"/>
      <w:tblStyleColBandSize w:val="1"/>
    </w:tblPr>
    <w:tblStylePr w:type="firstRow">
      <w:rPr>
        <w:b/>
        <w:bCs/>
      </w:rPr>
      <w:tblPr/>
      <w:tcPr>
        <w:tcBorders>
          <w:bottom w:val="single" w:sz="4" w:space="0" w:color="92CDDC" w:themeColor="accent5" w:themeTint="99"/>
        </w:tcBorders>
      </w:tcPr>
    </w:tblStylePr>
    <w:tblStylePr w:type="lastRow">
      <w:rPr>
        <w:b/>
        <w:bCs/>
      </w:rPr>
      <w:tblPr/>
      <w:tcPr>
        <w:tcBorders>
          <w:top w:val="sing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GridTable1Light-Accent51">
    <w:name w:val="Grid Table 1 Light - Accent 51"/>
    <w:basedOn w:val="TableNormal"/>
    <w:uiPriority w:val="46"/>
    <w:rsid w:val="00B45235"/>
    <w:rPr>
      <w:rFonts w:asciiTheme="minorHAnsi" w:eastAsiaTheme="minorEastAsia" w:hAnsiTheme="minorHAnsi" w:cstheme="minorBidi"/>
      <w:sz w:val="22"/>
      <w:szCs w:val="22"/>
      <w:lang w:val="en-GB"/>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paragraph" w:styleId="NormalWeb">
    <w:name w:val="Normal (Web)"/>
    <w:basedOn w:val="Normal"/>
    <w:uiPriority w:val="99"/>
    <w:unhideWhenUsed/>
    <w:rsid w:val="00B45235"/>
    <w:pPr>
      <w:tabs>
        <w:tab w:val="clear" w:pos="1134"/>
        <w:tab w:val="clear" w:pos="1871"/>
        <w:tab w:val="clear" w:pos="2268"/>
      </w:tabs>
      <w:overflowPunct/>
      <w:autoSpaceDE/>
      <w:autoSpaceDN/>
      <w:adjustRightInd/>
      <w:spacing w:before="100" w:beforeAutospacing="1" w:after="100" w:afterAutospacing="1"/>
      <w:textAlignment w:val="auto"/>
    </w:pPr>
    <w:rPr>
      <w:szCs w:val="24"/>
      <w:lang w:val="en-US" w:eastAsia="zh-CN"/>
    </w:rPr>
  </w:style>
  <w:style w:type="character" w:customStyle="1" w:styleId="Heading1Char">
    <w:name w:val="Heading 1 Char"/>
    <w:basedOn w:val="DefaultParagraphFont"/>
    <w:link w:val="Heading1"/>
    <w:rsid w:val="00B45235"/>
    <w:rPr>
      <w:rFonts w:ascii="Times New Roman" w:hAnsi="Times New Roman"/>
      <w:b/>
      <w:sz w:val="28"/>
      <w:lang w:val="es-ES_tradnl" w:eastAsia="en-US"/>
    </w:rPr>
  </w:style>
  <w:style w:type="character" w:customStyle="1" w:styleId="Heading2Char">
    <w:name w:val="Heading 2 Char"/>
    <w:basedOn w:val="DefaultParagraphFont"/>
    <w:link w:val="Heading2"/>
    <w:rsid w:val="00B45235"/>
    <w:rPr>
      <w:rFonts w:ascii="Times New Roman" w:hAnsi="Times New Roman"/>
      <w:b/>
      <w:sz w:val="24"/>
      <w:lang w:val="es-ES_tradnl" w:eastAsia="en-US"/>
    </w:rPr>
  </w:style>
  <w:style w:type="character" w:customStyle="1" w:styleId="Heading3Char">
    <w:name w:val="Heading 3 Char"/>
    <w:basedOn w:val="DefaultParagraphFont"/>
    <w:link w:val="Heading3"/>
    <w:rsid w:val="00B45235"/>
    <w:rPr>
      <w:rFonts w:ascii="Times New Roman" w:hAnsi="Times New Roman"/>
      <w:b/>
      <w:sz w:val="24"/>
      <w:lang w:val="es-ES_tradnl" w:eastAsia="en-US"/>
    </w:rPr>
  </w:style>
  <w:style w:type="character" w:customStyle="1" w:styleId="Heading4Char">
    <w:name w:val="Heading 4 Char"/>
    <w:basedOn w:val="DefaultParagraphFont"/>
    <w:link w:val="Heading4"/>
    <w:rsid w:val="00B45235"/>
    <w:rPr>
      <w:rFonts w:ascii="Times New Roman" w:hAnsi="Times New Roman"/>
      <w:b/>
      <w:sz w:val="24"/>
      <w:lang w:val="es-ES_tradnl" w:eastAsia="en-US"/>
    </w:rPr>
  </w:style>
  <w:style w:type="character" w:customStyle="1" w:styleId="Heading5Char">
    <w:name w:val="Heading 5 Char"/>
    <w:basedOn w:val="DefaultParagraphFont"/>
    <w:link w:val="Heading5"/>
    <w:rsid w:val="00B45235"/>
    <w:rPr>
      <w:rFonts w:ascii="Times New Roman" w:hAnsi="Times New Roman"/>
      <w:b/>
      <w:sz w:val="24"/>
      <w:lang w:val="es-ES_tradnl" w:eastAsia="en-US"/>
    </w:rPr>
  </w:style>
  <w:style w:type="character" w:customStyle="1" w:styleId="Heading6Char">
    <w:name w:val="Heading 6 Char"/>
    <w:basedOn w:val="DefaultParagraphFont"/>
    <w:link w:val="Heading6"/>
    <w:rsid w:val="00B45235"/>
    <w:rPr>
      <w:rFonts w:ascii="Times New Roman" w:hAnsi="Times New Roman"/>
      <w:b/>
      <w:sz w:val="24"/>
      <w:lang w:val="es-ES_tradnl" w:eastAsia="en-US"/>
    </w:rPr>
  </w:style>
  <w:style w:type="character" w:customStyle="1" w:styleId="Heading7Char">
    <w:name w:val="Heading 7 Char"/>
    <w:basedOn w:val="DefaultParagraphFont"/>
    <w:link w:val="Heading7"/>
    <w:rsid w:val="00B45235"/>
    <w:rPr>
      <w:rFonts w:ascii="Times New Roman" w:hAnsi="Times New Roman"/>
      <w:b/>
      <w:sz w:val="24"/>
      <w:lang w:val="es-ES_tradnl" w:eastAsia="en-US"/>
    </w:rPr>
  </w:style>
  <w:style w:type="character" w:customStyle="1" w:styleId="Heading8Char">
    <w:name w:val="Heading 8 Char"/>
    <w:basedOn w:val="DefaultParagraphFont"/>
    <w:link w:val="Heading8"/>
    <w:rsid w:val="00B45235"/>
    <w:rPr>
      <w:rFonts w:ascii="Times New Roman" w:hAnsi="Times New Roman"/>
      <w:b/>
      <w:sz w:val="24"/>
      <w:lang w:val="es-ES_tradnl" w:eastAsia="en-US"/>
    </w:rPr>
  </w:style>
  <w:style w:type="character" w:customStyle="1" w:styleId="Heading9Char">
    <w:name w:val="Heading 9 Char"/>
    <w:basedOn w:val="DefaultParagraphFont"/>
    <w:link w:val="Heading9"/>
    <w:rsid w:val="00B45235"/>
    <w:rPr>
      <w:rFonts w:ascii="Times New Roman" w:hAnsi="Times New Roman"/>
      <w:b/>
      <w:sz w:val="24"/>
      <w:lang w:val="es-ES_tradnl" w:eastAsia="en-US"/>
    </w:rPr>
  </w:style>
  <w:style w:type="paragraph" w:customStyle="1" w:styleId="Normalaftertitle0">
    <w:name w:val="Normal_after_title"/>
    <w:basedOn w:val="Normal"/>
    <w:next w:val="Normal"/>
    <w:rsid w:val="00B45235"/>
    <w:pPr>
      <w:tabs>
        <w:tab w:val="clear" w:pos="1134"/>
        <w:tab w:val="clear" w:pos="1871"/>
        <w:tab w:val="clear" w:pos="2268"/>
        <w:tab w:val="left" w:pos="794"/>
        <w:tab w:val="left" w:pos="1191"/>
        <w:tab w:val="left" w:pos="1588"/>
        <w:tab w:val="left" w:pos="1985"/>
      </w:tabs>
      <w:spacing w:before="360"/>
    </w:pPr>
    <w:rPr>
      <w:lang w:val="en-GB"/>
    </w:rPr>
  </w:style>
  <w:style w:type="paragraph" w:customStyle="1" w:styleId="TabletitleBR">
    <w:name w:val="Table_title_BR"/>
    <w:basedOn w:val="Normal"/>
    <w:next w:val="Tablehead"/>
    <w:link w:val="TabletitleBRChar"/>
    <w:rsid w:val="00B45235"/>
    <w:pPr>
      <w:keepNext/>
      <w:keepLines/>
      <w:tabs>
        <w:tab w:val="clear" w:pos="1134"/>
        <w:tab w:val="clear" w:pos="1871"/>
        <w:tab w:val="clear" w:pos="2268"/>
        <w:tab w:val="left" w:pos="794"/>
        <w:tab w:val="left" w:pos="1191"/>
        <w:tab w:val="left" w:pos="1588"/>
        <w:tab w:val="left" w:pos="1985"/>
      </w:tabs>
      <w:spacing w:before="0" w:after="120"/>
      <w:jc w:val="center"/>
    </w:pPr>
    <w:rPr>
      <w:b/>
      <w:lang w:val="en-GB"/>
    </w:rPr>
  </w:style>
  <w:style w:type="paragraph" w:customStyle="1" w:styleId="AnnexNotitle">
    <w:name w:val="Annex_No &amp; title"/>
    <w:basedOn w:val="Normal"/>
    <w:next w:val="Normalaftertitle0"/>
    <w:link w:val="AnnexNotitleChar"/>
    <w:rsid w:val="00B45235"/>
    <w:pPr>
      <w:keepNext/>
      <w:keepLines/>
      <w:tabs>
        <w:tab w:val="clear" w:pos="1134"/>
        <w:tab w:val="clear" w:pos="1871"/>
        <w:tab w:val="clear" w:pos="2268"/>
        <w:tab w:val="left" w:pos="794"/>
        <w:tab w:val="left" w:pos="1191"/>
        <w:tab w:val="left" w:pos="1588"/>
        <w:tab w:val="left" w:pos="1985"/>
      </w:tabs>
      <w:spacing w:before="480"/>
      <w:jc w:val="center"/>
    </w:pPr>
    <w:rPr>
      <w:b/>
      <w:sz w:val="28"/>
      <w:lang w:val="en-GB"/>
    </w:rPr>
  </w:style>
  <w:style w:type="character" w:customStyle="1" w:styleId="FootnoteTextChar">
    <w:name w:val="Footnote Text Char"/>
    <w:aliases w:val="ALTS FOOTNOTE Char,Footnote Text Char1 Char,Footnote Text Char Char1 Char,Footnote Text Char4 Char Char Char,Footnote Text Char1 Char1 Char1 Char Char,Footnote Text Char Char1 Char1 Char Char Char,DNV-FT Char"/>
    <w:basedOn w:val="DefaultParagraphFont"/>
    <w:rsid w:val="00B45235"/>
    <w:rPr>
      <w:sz w:val="20"/>
      <w:szCs w:val="20"/>
    </w:rPr>
  </w:style>
  <w:style w:type="character" w:customStyle="1" w:styleId="FootnoteTextChar1">
    <w:name w:val="Footnote Text Char1"/>
    <w:aliases w:val="footnote text Char,ALTS FOOTNOTE Char1,Footnote Text Char Char1 Char1,Footnote Text Char4 Char Char Char1,Footnote Text Char1 Char1 Char1 Char Char1,Footnote Text Char Char1 Char1 Char Char Char1,DNV-FT Char1"/>
    <w:link w:val="FootnoteText"/>
    <w:locked/>
    <w:rsid w:val="00B45235"/>
    <w:rPr>
      <w:rFonts w:ascii="Times New Roman" w:hAnsi="Times New Roman"/>
      <w:sz w:val="24"/>
      <w:lang w:val="es-ES_tradnl" w:eastAsia="en-US"/>
    </w:rPr>
  </w:style>
  <w:style w:type="paragraph" w:customStyle="1" w:styleId="TableNoBR">
    <w:name w:val="Table_No_BR"/>
    <w:basedOn w:val="Normal"/>
    <w:next w:val="TabletitleBR"/>
    <w:link w:val="TableNoBRChar"/>
    <w:rsid w:val="00B45235"/>
    <w:pPr>
      <w:keepNext/>
      <w:tabs>
        <w:tab w:val="clear" w:pos="1134"/>
        <w:tab w:val="clear" w:pos="1871"/>
        <w:tab w:val="clear" w:pos="2268"/>
        <w:tab w:val="left" w:pos="794"/>
        <w:tab w:val="left" w:pos="1191"/>
        <w:tab w:val="left" w:pos="1588"/>
        <w:tab w:val="left" w:pos="1985"/>
      </w:tabs>
      <w:spacing w:before="560" w:after="120"/>
      <w:jc w:val="center"/>
    </w:pPr>
    <w:rPr>
      <w:caps/>
      <w:lang w:val="en-GB"/>
    </w:rPr>
  </w:style>
  <w:style w:type="paragraph" w:customStyle="1" w:styleId="TableText0">
    <w:name w:val="Table_Text"/>
    <w:basedOn w:val="Normal"/>
    <w:rsid w:val="00B45235"/>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pPr>
    <w:rPr>
      <w:sz w:val="22"/>
      <w:lang w:val="en-US"/>
    </w:rPr>
  </w:style>
  <w:style w:type="character" w:customStyle="1" w:styleId="TabletextChar">
    <w:name w:val="Table_text Char"/>
    <w:link w:val="Tabletext"/>
    <w:qFormat/>
    <w:locked/>
    <w:rsid w:val="00B45235"/>
    <w:rPr>
      <w:rFonts w:ascii="Times New Roman" w:hAnsi="Times New Roman"/>
      <w:lang w:val="es-ES_tradnl" w:eastAsia="en-US"/>
    </w:rPr>
  </w:style>
  <w:style w:type="character" w:customStyle="1" w:styleId="TabletitleBRChar">
    <w:name w:val="Table_title_BR Char"/>
    <w:link w:val="TabletitleBR"/>
    <w:locked/>
    <w:rsid w:val="00B45235"/>
    <w:rPr>
      <w:rFonts w:ascii="Times New Roman" w:hAnsi="Times New Roman"/>
      <w:b/>
      <w:sz w:val="24"/>
      <w:lang w:val="en-GB" w:eastAsia="en-US"/>
    </w:rPr>
  </w:style>
  <w:style w:type="character" w:customStyle="1" w:styleId="TableNoBRChar">
    <w:name w:val="Table_No_BR Char"/>
    <w:link w:val="TableNoBR"/>
    <w:locked/>
    <w:rsid w:val="00B45235"/>
    <w:rPr>
      <w:rFonts w:ascii="Times New Roman" w:hAnsi="Times New Roman"/>
      <w:caps/>
      <w:sz w:val="24"/>
      <w:lang w:val="en-GB" w:eastAsia="en-US"/>
    </w:rPr>
  </w:style>
  <w:style w:type="paragraph" w:customStyle="1" w:styleId="TableTitle0">
    <w:name w:val="Table_Title"/>
    <w:basedOn w:val="Normal"/>
    <w:next w:val="TableText0"/>
    <w:rsid w:val="00B45235"/>
    <w:pPr>
      <w:keepNext/>
      <w:keepLines/>
      <w:tabs>
        <w:tab w:val="clear" w:pos="1134"/>
        <w:tab w:val="clear" w:pos="1871"/>
        <w:tab w:val="clear" w:pos="2268"/>
        <w:tab w:val="left" w:pos="794"/>
        <w:tab w:val="left" w:pos="1191"/>
        <w:tab w:val="left" w:pos="1588"/>
        <w:tab w:val="left" w:pos="1985"/>
      </w:tabs>
      <w:overflowPunct/>
      <w:autoSpaceDE/>
      <w:autoSpaceDN/>
      <w:adjustRightInd/>
      <w:spacing w:before="0" w:after="120"/>
      <w:jc w:val="center"/>
      <w:textAlignment w:val="auto"/>
    </w:pPr>
    <w:rPr>
      <w:b/>
      <w:lang w:val="en-US"/>
    </w:rPr>
  </w:style>
  <w:style w:type="character" w:customStyle="1" w:styleId="AnnexNotitleChar">
    <w:name w:val="Annex_No &amp; title Char"/>
    <w:link w:val="AnnexNotitle"/>
    <w:locked/>
    <w:rsid w:val="00B45235"/>
    <w:rPr>
      <w:rFonts w:ascii="Times New Roman" w:hAnsi="Times New Roman"/>
      <w:b/>
      <w:sz w:val="28"/>
      <w:lang w:val="en-GB" w:eastAsia="en-US"/>
    </w:rPr>
  </w:style>
  <w:style w:type="character" w:styleId="Strong">
    <w:name w:val="Strong"/>
    <w:uiPriority w:val="22"/>
    <w:qFormat/>
    <w:rsid w:val="00B45235"/>
    <w:rPr>
      <w:b/>
    </w:rPr>
  </w:style>
  <w:style w:type="numbering" w:customStyle="1" w:styleId="NoList1">
    <w:name w:val="No List1"/>
    <w:next w:val="NoList"/>
    <w:uiPriority w:val="99"/>
    <w:semiHidden/>
    <w:unhideWhenUsed/>
    <w:rsid w:val="00B45235"/>
  </w:style>
  <w:style w:type="paragraph" w:customStyle="1" w:styleId="FigureNotitle">
    <w:name w:val="Figure_No &amp; title"/>
    <w:basedOn w:val="Normal"/>
    <w:next w:val="Normalaftertitle0"/>
    <w:rsid w:val="00B45235"/>
    <w:pPr>
      <w:keepLines/>
      <w:tabs>
        <w:tab w:val="clear" w:pos="1134"/>
        <w:tab w:val="clear" w:pos="1871"/>
        <w:tab w:val="clear" w:pos="2268"/>
        <w:tab w:val="left" w:pos="794"/>
        <w:tab w:val="left" w:pos="1191"/>
        <w:tab w:val="left" w:pos="1588"/>
        <w:tab w:val="left" w:pos="1985"/>
      </w:tabs>
      <w:spacing w:before="240" w:after="120"/>
      <w:jc w:val="center"/>
    </w:pPr>
    <w:rPr>
      <w:b/>
      <w:lang w:val="en-GB"/>
    </w:rPr>
  </w:style>
  <w:style w:type="character" w:customStyle="1" w:styleId="Appdef">
    <w:name w:val="App_def"/>
    <w:basedOn w:val="DefaultParagraphFont"/>
    <w:rsid w:val="00B45235"/>
    <w:rPr>
      <w:rFonts w:ascii="Times New Roman" w:hAnsi="Times New Roman"/>
      <w:b/>
    </w:rPr>
  </w:style>
  <w:style w:type="character" w:customStyle="1" w:styleId="Appref">
    <w:name w:val="App_ref"/>
    <w:basedOn w:val="DefaultParagraphFont"/>
    <w:rsid w:val="00B45235"/>
  </w:style>
  <w:style w:type="paragraph" w:customStyle="1" w:styleId="AppendixNotitle">
    <w:name w:val="Appendix_No &amp; title"/>
    <w:basedOn w:val="AnnexNotitle"/>
    <w:next w:val="Normalaftertitle0"/>
    <w:rsid w:val="00B45235"/>
  </w:style>
  <w:style w:type="paragraph" w:customStyle="1" w:styleId="FooterQP">
    <w:name w:val="Footer_QP"/>
    <w:basedOn w:val="Normal"/>
    <w:rsid w:val="00B45235"/>
    <w:pPr>
      <w:tabs>
        <w:tab w:val="clear" w:pos="1134"/>
        <w:tab w:val="clear" w:pos="1871"/>
        <w:tab w:val="clear" w:pos="2268"/>
        <w:tab w:val="left" w:pos="907"/>
        <w:tab w:val="right" w:pos="8789"/>
        <w:tab w:val="right" w:pos="9639"/>
      </w:tabs>
      <w:spacing w:before="0"/>
    </w:pPr>
    <w:rPr>
      <w:b/>
      <w:sz w:val="22"/>
      <w:lang w:val="en-GB"/>
    </w:rPr>
  </w:style>
  <w:style w:type="character" w:customStyle="1" w:styleId="Artdef">
    <w:name w:val="Art_def"/>
    <w:basedOn w:val="DefaultParagraphFont"/>
    <w:rsid w:val="00B45235"/>
    <w:rPr>
      <w:rFonts w:ascii="Times New Roman" w:hAnsi="Times New Roman"/>
      <w:b/>
    </w:rPr>
  </w:style>
  <w:style w:type="paragraph" w:customStyle="1" w:styleId="Artheading">
    <w:name w:val="Art_heading"/>
    <w:basedOn w:val="Normal"/>
    <w:next w:val="Normalaftertitle0"/>
    <w:rsid w:val="00B45235"/>
    <w:pPr>
      <w:tabs>
        <w:tab w:val="clear" w:pos="1134"/>
        <w:tab w:val="clear" w:pos="1871"/>
        <w:tab w:val="clear" w:pos="2268"/>
        <w:tab w:val="left" w:pos="794"/>
        <w:tab w:val="left" w:pos="1191"/>
        <w:tab w:val="left" w:pos="1588"/>
        <w:tab w:val="left" w:pos="1985"/>
      </w:tabs>
      <w:spacing w:before="480"/>
      <w:jc w:val="center"/>
    </w:pPr>
    <w:rPr>
      <w:b/>
      <w:sz w:val="28"/>
      <w:lang w:val="en-GB"/>
    </w:rPr>
  </w:style>
  <w:style w:type="paragraph" w:customStyle="1" w:styleId="ArtNo">
    <w:name w:val="Art_No"/>
    <w:basedOn w:val="Normal"/>
    <w:next w:val="Arttitle"/>
    <w:rsid w:val="00B45235"/>
    <w:pPr>
      <w:keepNext/>
      <w:keepLines/>
      <w:tabs>
        <w:tab w:val="clear" w:pos="1134"/>
        <w:tab w:val="clear" w:pos="1871"/>
        <w:tab w:val="clear" w:pos="2268"/>
        <w:tab w:val="left" w:pos="794"/>
        <w:tab w:val="left" w:pos="1191"/>
        <w:tab w:val="left" w:pos="1588"/>
        <w:tab w:val="left" w:pos="1985"/>
      </w:tabs>
      <w:spacing w:before="480"/>
      <w:jc w:val="center"/>
    </w:pPr>
    <w:rPr>
      <w:caps/>
      <w:sz w:val="28"/>
      <w:lang w:val="en-GB"/>
    </w:rPr>
  </w:style>
  <w:style w:type="paragraph" w:customStyle="1" w:styleId="Arttitle">
    <w:name w:val="Art_title"/>
    <w:basedOn w:val="Normal"/>
    <w:next w:val="Normalaftertitle0"/>
    <w:rsid w:val="00B45235"/>
    <w:pPr>
      <w:keepNext/>
      <w:keepLines/>
      <w:tabs>
        <w:tab w:val="clear" w:pos="1134"/>
        <w:tab w:val="clear" w:pos="1871"/>
        <w:tab w:val="clear" w:pos="2268"/>
        <w:tab w:val="left" w:pos="794"/>
        <w:tab w:val="left" w:pos="1191"/>
        <w:tab w:val="left" w:pos="1588"/>
        <w:tab w:val="left" w:pos="1985"/>
      </w:tabs>
      <w:spacing w:before="240"/>
      <w:jc w:val="center"/>
    </w:pPr>
    <w:rPr>
      <w:b/>
      <w:sz w:val="28"/>
      <w:lang w:val="en-GB"/>
    </w:rPr>
  </w:style>
  <w:style w:type="character" w:customStyle="1" w:styleId="Artref">
    <w:name w:val="Art_ref"/>
    <w:basedOn w:val="DefaultParagraphFont"/>
    <w:rsid w:val="00B45235"/>
  </w:style>
  <w:style w:type="paragraph" w:customStyle="1" w:styleId="ASN1">
    <w:name w:val="ASN.1"/>
    <w:basedOn w:val="Normal"/>
    <w:rsid w:val="00B45235"/>
    <w:pPr>
      <w:tabs>
        <w:tab w:val="clear" w:pos="1871"/>
        <w:tab w:val="left" w:pos="567"/>
        <w:tab w:val="left" w:pos="794"/>
        <w:tab w:val="left" w:pos="1191"/>
        <w:tab w:val="left" w:pos="1588"/>
        <w:tab w:val="left" w:pos="1701"/>
        <w:tab w:val="left" w:pos="1985"/>
        <w:tab w:val="left" w:pos="2835"/>
        <w:tab w:val="left" w:pos="3402"/>
        <w:tab w:val="left" w:pos="3969"/>
        <w:tab w:val="left" w:pos="4536"/>
        <w:tab w:val="left" w:pos="5103"/>
        <w:tab w:val="left" w:pos="5670"/>
      </w:tabs>
      <w:spacing w:before="0"/>
    </w:pPr>
    <w:rPr>
      <w:rFonts w:ascii="Courier New" w:hAnsi="Courier New"/>
      <w:b/>
      <w:noProof/>
      <w:sz w:val="20"/>
      <w:lang w:val="en-GB"/>
    </w:rPr>
  </w:style>
  <w:style w:type="paragraph" w:customStyle="1" w:styleId="Formal">
    <w:name w:val="Formal"/>
    <w:basedOn w:val="ASN1"/>
    <w:rsid w:val="00B45235"/>
    <w:rPr>
      <w:b w:val="0"/>
    </w:rPr>
  </w:style>
  <w:style w:type="paragraph" w:customStyle="1" w:styleId="RecNoBR">
    <w:name w:val="Rec_No_BR"/>
    <w:basedOn w:val="Normal"/>
    <w:next w:val="Rectitle"/>
    <w:rsid w:val="00B45235"/>
    <w:pPr>
      <w:keepNext/>
      <w:keepLines/>
      <w:tabs>
        <w:tab w:val="clear" w:pos="1134"/>
        <w:tab w:val="clear" w:pos="1871"/>
        <w:tab w:val="clear" w:pos="2268"/>
        <w:tab w:val="left" w:pos="794"/>
        <w:tab w:val="left" w:pos="1191"/>
        <w:tab w:val="left" w:pos="1588"/>
        <w:tab w:val="left" w:pos="1985"/>
      </w:tabs>
      <w:spacing w:before="480"/>
      <w:jc w:val="center"/>
    </w:pPr>
    <w:rPr>
      <w:caps/>
      <w:sz w:val="28"/>
      <w:lang w:val="en-GB"/>
    </w:rPr>
  </w:style>
  <w:style w:type="paragraph" w:customStyle="1" w:styleId="QuestionNoBR">
    <w:name w:val="Question_No_BR"/>
    <w:basedOn w:val="RecNoBR"/>
    <w:next w:val="Questiontitle"/>
    <w:rsid w:val="00B45235"/>
  </w:style>
  <w:style w:type="paragraph" w:customStyle="1" w:styleId="RepNoBR">
    <w:name w:val="Rep_No_BR"/>
    <w:basedOn w:val="RecNoBR"/>
    <w:next w:val="Reptitle"/>
    <w:rsid w:val="00B45235"/>
  </w:style>
  <w:style w:type="paragraph" w:customStyle="1" w:styleId="Reptitle">
    <w:name w:val="Rep_title"/>
    <w:basedOn w:val="Rectitle"/>
    <w:next w:val="Repref"/>
    <w:rsid w:val="00B45235"/>
    <w:pPr>
      <w:tabs>
        <w:tab w:val="clear" w:pos="1134"/>
        <w:tab w:val="clear" w:pos="1871"/>
        <w:tab w:val="clear" w:pos="2268"/>
        <w:tab w:val="left" w:pos="794"/>
        <w:tab w:val="left" w:pos="1191"/>
        <w:tab w:val="left" w:pos="1588"/>
        <w:tab w:val="left" w:pos="1985"/>
      </w:tabs>
      <w:spacing w:before="360"/>
    </w:pPr>
    <w:rPr>
      <w:rFonts w:ascii="Times New Roman" w:hAnsi="Times New Roman" w:cs="Times New Roman"/>
      <w:bCs w:val="0"/>
      <w:lang w:val="en-GB"/>
    </w:rPr>
  </w:style>
  <w:style w:type="paragraph" w:customStyle="1" w:styleId="Repref">
    <w:name w:val="Rep_ref"/>
    <w:basedOn w:val="Recref"/>
    <w:next w:val="Repdate"/>
    <w:rsid w:val="00B45235"/>
    <w:pPr>
      <w:tabs>
        <w:tab w:val="clear" w:pos="1134"/>
        <w:tab w:val="clear" w:pos="1871"/>
        <w:tab w:val="clear" w:pos="2268"/>
      </w:tabs>
    </w:pPr>
    <w:rPr>
      <w:rFonts w:cs="Times New Roman"/>
      <w:bCs w:val="0"/>
      <w:i w:val="0"/>
      <w:lang w:val="en-GB"/>
    </w:rPr>
  </w:style>
  <w:style w:type="paragraph" w:customStyle="1" w:styleId="Repdate">
    <w:name w:val="Rep_date"/>
    <w:basedOn w:val="Recdate"/>
    <w:next w:val="Normalaftertitle0"/>
    <w:rsid w:val="00B45235"/>
    <w:pPr>
      <w:tabs>
        <w:tab w:val="clear" w:pos="1134"/>
        <w:tab w:val="clear" w:pos="1871"/>
        <w:tab w:val="clear" w:pos="2268"/>
      </w:tabs>
      <w:jc w:val="right"/>
    </w:pPr>
    <w:rPr>
      <w:rFonts w:cs="Times New Roman"/>
      <w:bCs w:val="0"/>
      <w:sz w:val="22"/>
      <w:lang w:val="en-GB"/>
    </w:rPr>
  </w:style>
  <w:style w:type="paragraph" w:customStyle="1" w:styleId="ResNoBR">
    <w:name w:val="Res_No_BR"/>
    <w:basedOn w:val="RecNoBR"/>
    <w:next w:val="Restitle"/>
    <w:rsid w:val="00B45235"/>
  </w:style>
  <w:style w:type="paragraph" w:styleId="Index1">
    <w:name w:val="index 1"/>
    <w:basedOn w:val="Normal"/>
    <w:next w:val="Normal"/>
    <w:semiHidden/>
    <w:rsid w:val="00B45235"/>
    <w:pPr>
      <w:tabs>
        <w:tab w:val="clear" w:pos="1134"/>
        <w:tab w:val="clear" w:pos="1871"/>
        <w:tab w:val="clear" w:pos="2268"/>
        <w:tab w:val="left" w:pos="794"/>
        <w:tab w:val="left" w:pos="1191"/>
        <w:tab w:val="left" w:pos="1588"/>
        <w:tab w:val="left" w:pos="1985"/>
      </w:tabs>
    </w:pPr>
    <w:rPr>
      <w:lang w:val="en-GB"/>
    </w:rPr>
  </w:style>
  <w:style w:type="paragraph" w:styleId="Index2">
    <w:name w:val="index 2"/>
    <w:basedOn w:val="Normal"/>
    <w:next w:val="Normal"/>
    <w:semiHidden/>
    <w:rsid w:val="00B45235"/>
    <w:pPr>
      <w:tabs>
        <w:tab w:val="clear" w:pos="1134"/>
        <w:tab w:val="clear" w:pos="1871"/>
        <w:tab w:val="clear" w:pos="2268"/>
        <w:tab w:val="left" w:pos="794"/>
        <w:tab w:val="left" w:pos="1191"/>
        <w:tab w:val="left" w:pos="1588"/>
        <w:tab w:val="left" w:pos="1985"/>
      </w:tabs>
      <w:ind w:left="283"/>
    </w:pPr>
    <w:rPr>
      <w:lang w:val="en-GB"/>
    </w:rPr>
  </w:style>
  <w:style w:type="paragraph" w:styleId="Index3">
    <w:name w:val="index 3"/>
    <w:basedOn w:val="Normal"/>
    <w:next w:val="Normal"/>
    <w:semiHidden/>
    <w:rsid w:val="00B45235"/>
    <w:pPr>
      <w:tabs>
        <w:tab w:val="clear" w:pos="1134"/>
        <w:tab w:val="clear" w:pos="1871"/>
        <w:tab w:val="clear" w:pos="2268"/>
        <w:tab w:val="left" w:pos="794"/>
        <w:tab w:val="left" w:pos="1191"/>
        <w:tab w:val="left" w:pos="1588"/>
        <w:tab w:val="left" w:pos="1985"/>
      </w:tabs>
      <w:ind w:left="566"/>
    </w:pPr>
    <w:rPr>
      <w:lang w:val="en-GB"/>
    </w:rPr>
  </w:style>
  <w:style w:type="paragraph" w:customStyle="1" w:styleId="TableNotitle">
    <w:name w:val="Table_No &amp; title"/>
    <w:basedOn w:val="Normal"/>
    <w:next w:val="Tablehead"/>
    <w:rsid w:val="00B45235"/>
    <w:pPr>
      <w:keepNext/>
      <w:keepLines/>
      <w:tabs>
        <w:tab w:val="clear" w:pos="1134"/>
        <w:tab w:val="clear" w:pos="1871"/>
        <w:tab w:val="clear" w:pos="2268"/>
        <w:tab w:val="left" w:pos="794"/>
        <w:tab w:val="left" w:pos="1191"/>
        <w:tab w:val="left" w:pos="1588"/>
        <w:tab w:val="left" w:pos="1985"/>
      </w:tabs>
      <w:spacing w:before="360" w:after="120"/>
      <w:jc w:val="center"/>
    </w:pPr>
    <w:rPr>
      <w:b/>
      <w:lang w:val="en-GB"/>
    </w:rPr>
  </w:style>
  <w:style w:type="character" w:customStyle="1" w:styleId="Recdef">
    <w:name w:val="Rec_def"/>
    <w:basedOn w:val="DefaultParagraphFont"/>
    <w:rsid w:val="00B45235"/>
    <w:rPr>
      <w:b/>
    </w:rPr>
  </w:style>
  <w:style w:type="paragraph" w:customStyle="1" w:styleId="Reftext">
    <w:name w:val="Ref_text"/>
    <w:basedOn w:val="Normal"/>
    <w:rsid w:val="00B45235"/>
    <w:pPr>
      <w:tabs>
        <w:tab w:val="clear" w:pos="1134"/>
        <w:tab w:val="clear" w:pos="1871"/>
        <w:tab w:val="clear" w:pos="2268"/>
        <w:tab w:val="left" w:pos="794"/>
        <w:tab w:val="left" w:pos="1191"/>
        <w:tab w:val="left" w:pos="1588"/>
        <w:tab w:val="left" w:pos="1985"/>
      </w:tabs>
      <w:ind w:left="794" w:hanging="794"/>
    </w:pPr>
    <w:rPr>
      <w:lang w:val="en-GB"/>
    </w:rPr>
  </w:style>
  <w:style w:type="paragraph" w:customStyle="1" w:styleId="Reftitle">
    <w:name w:val="Ref_title"/>
    <w:basedOn w:val="Normal"/>
    <w:next w:val="Reftext"/>
    <w:rsid w:val="00B45235"/>
    <w:pPr>
      <w:tabs>
        <w:tab w:val="clear" w:pos="1134"/>
        <w:tab w:val="clear" w:pos="1871"/>
        <w:tab w:val="clear" w:pos="2268"/>
        <w:tab w:val="left" w:pos="794"/>
        <w:tab w:val="left" w:pos="1191"/>
        <w:tab w:val="left" w:pos="1588"/>
        <w:tab w:val="left" w:pos="1985"/>
      </w:tabs>
      <w:spacing w:before="480"/>
      <w:jc w:val="center"/>
    </w:pPr>
    <w:rPr>
      <w:b/>
      <w:lang w:val="en-GB"/>
    </w:rPr>
  </w:style>
  <w:style w:type="paragraph" w:customStyle="1" w:styleId="RepNo">
    <w:name w:val="Rep_No"/>
    <w:basedOn w:val="RecNo"/>
    <w:next w:val="Reptitle"/>
    <w:rsid w:val="00B45235"/>
    <w:pPr>
      <w:tabs>
        <w:tab w:val="clear" w:pos="1134"/>
        <w:tab w:val="clear" w:pos="1871"/>
        <w:tab w:val="clear" w:pos="2268"/>
        <w:tab w:val="left" w:pos="794"/>
        <w:tab w:val="left" w:pos="1191"/>
        <w:tab w:val="left" w:pos="1588"/>
        <w:tab w:val="left" w:pos="1985"/>
      </w:tabs>
      <w:spacing w:before="0"/>
    </w:pPr>
    <w:rPr>
      <w:rFonts w:ascii="Times New Roman" w:hAnsi="Times New Roman" w:cs="Times New Roman"/>
      <w:lang w:val="en-GB"/>
    </w:rPr>
  </w:style>
  <w:style w:type="paragraph" w:customStyle="1" w:styleId="FiguretitleBR">
    <w:name w:val="Figure_title_BR"/>
    <w:basedOn w:val="TabletitleBR"/>
    <w:next w:val="Figurewithouttitle"/>
    <w:rsid w:val="00B45235"/>
    <w:pPr>
      <w:keepNext w:val="0"/>
      <w:spacing w:after="480"/>
    </w:pPr>
  </w:style>
  <w:style w:type="paragraph" w:customStyle="1" w:styleId="FigureNoBR">
    <w:name w:val="Figure_No_BR"/>
    <w:basedOn w:val="Normal"/>
    <w:next w:val="FiguretitleBR"/>
    <w:rsid w:val="00B45235"/>
    <w:pPr>
      <w:keepNext/>
      <w:keepLines/>
      <w:tabs>
        <w:tab w:val="clear" w:pos="1134"/>
        <w:tab w:val="clear" w:pos="1871"/>
        <w:tab w:val="clear" w:pos="2268"/>
        <w:tab w:val="left" w:pos="794"/>
        <w:tab w:val="left" w:pos="1191"/>
        <w:tab w:val="left" w:pos="1588"/>
        <w:tab w:val="left" w:pos="1985"/>
      </w:tabs>
      <w:spacing w:before="480" w:after="120"/>
      <w:jc w:val="center"/>
    </w:pPr>
    <w:rPr>
      <w:caps/>
      <w:lang w:val="en-GB"/>
    </w:rPr>
  </w:style>
  <w:style w:type="paragraph" w:customStyle="1" w:styleId="H2">
    <w:name w:val="H2"/>
    <w:basedOn w:val="Normal"/>
    <w:next w:val="Normal"/>
    <w:rsid w:val="00B45235"/>
    <w:pPr>
      <w:keepNext/>
      <w:widowControl w:val="0"/>
      <w:tabs>
        <w:tab w:val="clear" w:pos="1134"/>
        <w:tab w:val="clear" w:pos="1871"/>
        <w:tab w:val="clear" w:pos="2268"/>
      </w:tabs>
      <w:overflowPunct/>
      <w:autoSpaceDE/>
      <w:autoSpaceDN/>
      <w:adjustRightInd/>
      <w:spacing w:before="100" w:after="100"/>
      <w:textAlignment w:val="auto"/>
      <w:outlineLvl w:val="2"/>
    </w:pPr>
    <w:rPr>
      <w:b/>
      <w:snapToGrid w:val="0"/>
      <w:sz w:val="36"/>
      <w:lang w:val="en-US"/>
    </w:rPr>
  </w:style>
  <w:style w:type="paragraph" w:customStyle="1" w:styleId="Table">
    <w:name w:val="Table_#"/>
    <w:basedOn w:val="Normal"/>
    <w:next w:val="TableTitle0"/>
    <w:rsid w:val="00B45235"/>
    <w:pPr>
      <w:keepNext/>
      <w:tabs>
        <w:tab w:val="clear" w:pos="1134"/>
        <w:tab w:val="clear" w:pos="1871"/>
        <w:tab w:val="clear" w:pos="2268"/>
        <w:tab w:val="left" w:pos="794"/>
        <w:tab w:val="left" w:pos="1191"/>
        <w:tab w:val="left" w:pos="1588"/>
        <w:tab w:val="left" w:pos="1985"/>
      </w:tabs>
      <w:overflowPunct/>
      <w:autoSpaceDE/>
      <w:autoSpaceDN/>
      <w:adjustRightInd/>
      <w:spacing w:before="560" w:after="120"/>
      <w:jc w:val="center"/>
      <w:textAlignment w:val="auto"/>
    </w:pPr>
    <w:rPr>
      <w:caps/>
      <w:lang w:val="en-GB"/>
    </w:rPr>
  </w:style>
  <w:style w:type="paragraph" w:styleId="BodyText">
    <w:name w:val="Body Text"/>
    <w:basedOn w:val="Normal"/>
    <w:link w:val="BodyTextChar"/>
    <w:rsid w:val="00B45235"/>
    <w:pPr>
      <w:keepNext/>
      <w:numPr>
        <w:ilvl w:val="12"/>
      </w:numPr>
      <w:tabs>
        <w:tab w:val="clear" w:pos="1134"/>
        <w:tab w:val="clear" w:pos="1871"/>
        <w:tab w:val="clear" w:pos="2268"/>
      </w:tabs>
      <w:overflowPunct/>
      <w:autoSpaceDE/>
      <w:autoSpaceDN/>
      <w:adjustRightInd/>
      <w:spacing w:before="0"/>
      <w:textAlignment w:val="auto"/>
    </w:pPr>
    <w:rPr>
      <w:rFonts w:ascii="Arial" w:hAnsi="Arial"/>
      <w:b/>
      <w:color w:val="000000"/>
      <w:sz w:val="22"/>
      <w:lang w:val="en-US"/>
    </w:rPr>
  </w:style>
  <w:style w:type="character" w:customStyle="1" w:styleId="BodyTextChar">
    <w:name w:val="Body Text Char"/>
    <w:basedOn w:val="DefaultParagraphFont"/>
    <w:link w:val="BodyText"/>
    <w:rsid w:val="00B45235"/>
    <w:rPr>
      <w:rFonts w:ascii="Arial" w:hAnsi="Arial"/>
      <w:b/>
      <w:color w:val="000000"/>
      <w:sz w:val="22"/>
      <w:lang w:eastAsia="en-US"/>
    </w:rPr>
  </w:style>
  <w:style w:type="paragraph" w:styleId="ListBullet">
    <w:name w:val="List Bullet"/>
    <w:basedOn w:val="Normal"/>
    <w:autoRedefine/>
    <w:rsid w:val="00B45235"/>
    <w:pPr>
      <w:widowControl w:val="0"/>
      <w:tabs>
        <w:tab w:val="clear" w:pos="1134"/>
        <w:tab w:val="clear" w:pos="1871"/>
        <w:tab w:val="clear" w:pos="2268"/>
        <w:tab w:val="num" w:pos="360"/>
      </w:tabs>
      <w:overflowPunct/>
      <w:autoSpaceDE/>
      <w:autoSpaceDN/>
      <w:adjustRightInd/>
      <w:spacing w:before="100" w:after="100"/>
      <w:ind w:left="360" w:hanging="360"/>
      <w:textAlignment w:val="auto"/>
    </w:pPr>
    <w:rPr>
      <w:snapToGrid w:val="0"/>
      <w:lang w:val="en-US"/>
    </w:rPr>
  </w:style>
  <w:style w:type="paragraph" w:styleId="ListBullet2">
    <w:name w:val="List Bullet 2"/>
    <w:basedOn w:val="Normal"/>
    <w:autoRedefine/>
    <w:rsid w:val="00B45235"/>
    <w:pPr>
      <w:widowControl w:val="0"/>
      <w:tabs>
        <w:tab w:val="clear" w:pos="1134"/>
        <w:tab w:val="clear" w:pos="1871"/>
        <w:tab w:val="clear" w:pos="2268"/>
        <w:tab w:val="num" w:pos="643"/>
      </w:tabs>
      <w:overflowPunct/>
      <w:autoSpaceDE/>
      <w:autoSpaceDN/>
      <w:adjustRightInd/>
      <w:spacing w:before="100" w:after="100"/>
      <w:ind w:left="643" w:hanging="360"/>
      <w:textAlignment w:val="auto"/>
    </w:pPr>
    <w:rPr>
      <w:snapToGrid w:val="0"/>
      <w:lang w:val="en-US"/>
    </w:rPr>
  </w:style>
  <w:style w:type="paragraph" w:styleId="ListBullet3">
    <w:name w:val="List Bullet 3"/>
    <w:basedOn w:val="Normal"/>
    <w:autoRedefine/>
    <w:rsid w:val="00B45235"/>
    <w:pPr>
      <w:widowControl w:val="0"/>
      <w:tabs>
        <w:tab w:val="clear" w:pos="1134"/>
        <w:tab w:val="clear" w:pos="1871"/>
        <w:tab w:val="clear" w:pos="2268"/>
        <w:tab w:val="num" w:pos="926"/>
      </w:tabs>
      <w:overflowPunct/>
      <w:autoSpaceDE/>
      <w:autoSpaceDN/>
      <w:adjustRightInd/>
      <w:spacing w:before="100" w:after="100"/>
      <w:ind w:left="926" w:hanging="360"/>
      <w:textAlignment w:val="auto"/>
    </w:pPr>
    <w:rPr>
      <w:snapToGrid w:val="0"/>
      <w:lang w:val="en-US"/>
    </w:rPr>
  </w:style>
  <w:style w:type="paragraph" w:styleId="ListBullet4">
    <w:name w:val="List Bullet 4"/>
    <w:basedOn w:val="Normal"/>
    <w:autoRedefine/>
    <w:rsid w:val="00B45235"/>
    <w:pPr>
      <w:widowControl w:val="0"/>
      <w:tabs>
        <w:tab w:val="clear" w:pos="1134"/>
        <w:tab w:val="clear" w:pos="1871"/>
        <w:tab w:val="clear" w:pos="2268"/>
        <w:tab w:val="num" w:pos="1209"/>
      </w:tabs>
      <w:overflowPunct/>
      <w:autoSpaceDE/>
      <w:autoSpaceDN/>
      <w:adjustRightInd/>
      <w:spacing w:before="100" w:after="100"/>
      <w:ind w:left="1209" w:hanging="360"/>
      <w:textAlignment w:val="auto"/>
    </w:pPr>
    <w:rPr>
      <w:snapToGrid w:val="0"/>
      <w:lang w:val="en-US"/>
    </w:rPr>
  </w:style>
  <w:style w:type="paragraph" w:styleId="ListBullet5">
    <w:name w:val="List Bullet 5"/>
    <w:basedOn w:val="Normal"/>
    <w:autoRedefine/>
    <w:rsid w:val="00B45235"/>
    <w:pPr>
      <w:widowControl w:val="0"/>
      <w:tabs>
        <w:tab w:val="clear" w:pos="1134"/>
        <w:tab w:val="clear" w:pos="1871"/>
        <w:tab w:val="clear" w:pos="2268"/>
        <w:tab w:val="num" w:pos="1492"/>
      </w:tabs>
      <w:overflowPunct/>
      <w:autoSpaceDE/>
      <w:autoSpaceDN/>
      <w:adjustRightInd/>
      <w:spacing w:before="100" w:after="100"/>
      <w:ind w:left="1492" w:hanging="360"/>
      <w:textAlignment w:val="auto"/>
    </w:pPr>
    <w:rPr>
      <w:snapToGrid w:val="0"/>
      <w:lang w:val="en-US"/>
    </w:rPr>
  </w:style>
  <w:style w:type="paragraph" w:styleId="ListNumber">
    <w:name w:val="List Number"/>
    <w:basedOn w:val="Normal"/>
    <w:rsid w:val="00B45235"/>
    <w:pPr>
      <w:widowControl w:val="0"/>
      <w:tabs>
        <w:tab w:val="clear" w:pos="1134"/>
        <w:tab w:val="clear" w:pos="1871"/>
        <w:tab w:val="clear" w:pos="2268"/>
        <w:tab w:val="num" w:pos="360"/>
      </w:tabs>
      <w:overflowPunct/>
      <w:autoSpaceDE/>
      <w:autoSpaceDN/>
      <w:adjustRightInd/>
      <w:spacing w:before="100" w:after="100"/>
      <w:ind w:left="360" w:hanging="360"/>
      <w:textAlignment w:val="auto"/>
    </w:pPr>
    <w:rPr>
      <w:snapToGrid w:val="0"/>
      <w:lang w:val="en-US"/>
    </w:rPr>
  </w:style>
  <w:style w:type="paragraph" w:styleId="ListNumber2">
    <w:name w:val="List Number 2"/>
    <w:basedOn w:val="Normal"/>
    <w:rsid w:val="00B45235"/>
    <w:pPr>
      <w:widowControl w:val="0"/>
      <w:tabs>
        <w:tab w:val="clear" w:pos="1134"/>
        <w:tab w:val="clear" w:pos="1871"/>
        <w:tab w:val="clear" w:pos="2268"/>
        <w:tab w:val="num" w:pos="643"/>
      </w:tabs>
      <w:overflowPunct/>
      <w:autoSpaceDE/>
      <w:autoSpaceDN/>
      <w:adjustRightInd/>
      <w:spacing w:before="100" w:after="100"/>
      <w:ind w:left="643" w:hanging="360"/>
      <w:textAlignment w:val="auto"/>
    </w:pPr>
    <w:rPr>
      <w:snapToGrid w:val="0"/>
      <w:lang w:val="en-US"/>
    </w:rPr>
  </w:style>
  <w:style w:type="paragraph" w:styleId="ListNumber3">
    <w:name w:val="List Number 3"/>
    <w:basedOn w:val="Normal"/>
    <w:rsid w:val="00B45235"/>
    <w:pPr>
      <w:widowControl w:val="0"/>
      <w:tabs>
        <w:tab w:val="clear" w:pos="1134"/>
        <w:tab w:val="clear" w:pos="1871"/>
        <w:tab w:val="clear" w:pos="2268"/>
        <w:tab w:val="num" w:pos="926"/>
      </w:tabs>
      <w:overflowPunct/>
      <w:autoSpaceDE/>
      <w:autoSpaceDN/>
      <w:adjustRightInd/>
      <w:spacing w:before="100" w:after="100"/>
      <w:ind w:left="926" w:hanging="360"/>
      <w:textAlignment w:val="auto"/>
    </w:pPr>
    <w:rPr>
      <w:snapToGrid w:val="0"/>
      <w:lang w:val="en-US"/>
    </w:rPr>
  </w:style>
  <w:style w:type="paragraph" w:styleId="ListNumber4">
    <w:name w:val="List Number 4"/>
    <w:basedOn w:val="Normal"/>
    <w:rsid w:val="00B45235"/>
    <w:pPr>
      <w:widowControl w:val="0"/>
      <w:tabs>
        <w:tab w:val="clear" w:pos="1134"/>
        <w:tab w:val="clear" w:pos="1871"/>
        <w:tab w:val="clear" w:pos="2268"/>
        <w:tab w:val="num" w:pos="1209"/>
      </w:tabs>
      <w:overflowPunct/>
      <w:autoSpaceDE/>
      <w:autoSpaceDN/>
      <w:adjustRightInd/>
      <w:spacing w:before="100" w:after="100"/>
      <w:ind w:left="1209" w:hanging="360"/>
      <w:textAlignment w:val="auto"/>
    </w:pPr>
    <w:rPr>
      <w:snapToGrid w:val="0"/>
      <w:lang w:val="en-US"/>
    </w:rPr>
  </w:style>
  <w:style w:type="paragraph" w:styleId="ListNumber5">
    <w:name w:val="List Number 5"/>
    <w:basedOn w:val="Normal"/>
    <w:rsid w:val="00B45235"/>
    <w:pPr>
      <w:widowControl w:val="0"/>
      <w:tabs>
        <w:tab w:val="clear" w:pos="1134"/>
        <w:tab w:val="clear" w:pos="1871"/>
        <w:tab w:val="clear" w:pos="2268"/>
        <w:tab w:val="num" w:pos="1492"/>
      </w:tabs>
      <w:overflowPunct/>
      <w:autoSpaceDE/>
      <w:autoSpaceDN/>
      <w:adjustRightInd/>
      <w:spacing w:before="100" w:after="100"/>
      <w:ind w:left="1492" w:hanging="360"/>
      <w:textAlignment w:val="auto"/>
    </w:pPr>
    <w:rPr>
      <w:snapToGrid w:val="0"/>
      <w:lang w:val="en-US"/>
    </w:rPr>
  </w:style>
  <w:style w:type="paragraph" w:customStyle="1" w:styleId="Blockquote">
    <w:name w:val="Blockquote"/>
    <w:basedOn w:val="Normal"/>
    <w:rsid w:val="00B45235"/>
    <w:pPr>
      <w:widowControl w:val="0"/>
      <w:tabs>
        <w:tab w:val="clear" w:pos="1134"/>
        <w:tab w:val="clear" w:pos="1871"/>
        <w:tab w:val="clear" w:pos="2268"/>
      </w:tabs>
      <w:overflowPunct/>
      <w:autoSpaceDE/>
      <w:autoSpaceDN/>
      <w:adjustRightInd/>
      <w:spacing w:before="100" w:after="100"/>
      <w:ind w:left="360" w:right="360"/>
      <w:textAlignment w:val="auto"/>
    </w:pPr>
    <w:rPr>
      <w:snapToGrid w:val="0"/>
      <w:lang w:val="en-US"/>
    </w:rPr>
  </w:style>
  <w:style w:type="paragraph" w:customStyle="1" w:styleId="H4">
    <w:name w:val="H4"/>
    <w:basedOn w:val="Normal"/>
    <w:next w:val="Normal"/>
    <w:rsid w:val="00B45235"/>
    <w:pPr>
      <w:keepNext/>
      <w:widowControl w:val="0"/>
      <w:tabs>
        <w:tab w:val="clear" w:pos="1134"/>
        <w:tab w:val="clear" w:pos="1871"/>
        <w:tab w:val="clear" w:pos="2268"/>
      </w:tabs>
      <w:overflowPunct/>
      <w:autoSpaceDE/>
      <w:autoSpaceDN/>
      <w:adjustRightInd/>
      <w:spacing w:before="100" w:after="100"/>
      <w:textAlignment w:val="auto"/>
      <w:outlineLvl w:val="4"/>
    </w:pPr>
    <w:rPr>
      <w:b/>
      <w:snapToGrid w:val="0"/>
      <w:lang w:val="en-US"/>
    </w:rPr>
  </w:style>
  <w:style w:type="paragraph" w:customStyle="1" w:styleId="H3">
    <w:name w:val="H3"/>
    <w:basedOn w:val="Normal"/>
    <w:next w:val="Normal"/>
    <w:rsid w:val="00B45235"/>
    <w:pPr>
      <w:keepNext/>
      <w:widowControl w:val="0"/>
      <w:tabs>
        <w:tab w:val="clear" w:pos="1134"/>
        <w:tab w:val="clear" w:pos="1871"/>
        <w:tab w:val="clear" w:pos="2268"/>
      </w:tabs>
      <w:overflowPunct/>
      <w:autoSpaceDE/>
      <w:autoSpaceDN/>
      <w:adjustRightInd/>
      <w:spacing w:before="100" w:after="100"/>
      <w:textAlignment w:val="auto"/>
      <w:outlineLvl w:val="3"/>
    </w:pPr>
    <w:rPr>
      <w:b/>
      <w:snapToGrid w:val="0"/>
      <w:sz w:val="28"/>
      <w:lang w:val="en-US"/>
    </w:rPr>
  </w:style>
  <w:style w:type="paragraph" w:customStyle="1" w:styleId="DefinitionTerm">
    <w:name w:val="Definition Term"/>
    <w:basedOn w:val="Normal"/>
    <w:next w:val="DefinitionList"/>
    <w:rsid w:val="00B45235"/>
    <w:pPr>
      <w:widowControl w:val="0"/>
      <w:tabs>
        <w:tab w:val="clear" w:pos="1134"/>
        <w:tab w:val="clear" w:pos="1871"/>
        <w:tab w:val="clear" w:pos="2268"/>
      </w:tabs>
      <w:overflowPunct/>
      <w:autoSpaceDE/>
      <w:autoSpaceDN/>
      <w:adjustRightInd/>
      <w:spacing w:before="0"/>
      <w:textAlignment w:val="auto"/>
    </w:pPr>
    <w:rPr>
      <w:snapToGrid w:val="0"/>
      <w:lang w:val="en-US"/>
    </w:rPr>
  </w:style>
  <w:style w:type="paragraph" w:customStyle="1" w:styleId="DefinitionList">
    <w:name w:val="Definition List"/>
    <w:basedOn w:val="Normal"/>
    <w:next w:val="DefinitionTerm"/>
    <w:rsid w:val="00B45235"/>
    <w:pPr>
      <w:widowControl w:val="0"/>
      <w:tabs>
        <w:tab w:val="clear" w:pos="1134"/>
        <w:tab w:val="clear" w:pos="1871"/>
        <w:tab w:val="clear" w:pos="2268"/>
      </w:tabs>
      <w:overflowPunct/>
      <w:autoSpaceDE/>
      <w:autoSpaceDN/>
      <w:adjustRightInd/>
      <w:spacing w:before="0"/>
      <w:ind w:left="360"/>
      <w:textAlignment w:val="auto"/>
    </w:pPr>
    <w:rPr>
      <w:snapToGrid w:val="0"/>
      <w:lang w:val="en-US"/>
    </w:rPr>
  </w:style>
  <w:style w:type="character" w:customStyle="1" w:styleId="HTMLMarkup">
    <w:name w:val="HTML Markup"/>
    <w:rsid w:val="00B45235"/>
    <w:rPr>
      <w:vanish/>
      <w:color w:val="FF0000"/>
    </w:rPr>
  </w:style>
  <w:style w:type="character" w:styleId="Emphasis">
    <w:name w:val="Emphasis"/>
    <w:basedOn w:val="DefaultParagraphFont"/>
    <w:uiPriority w:val="20"/>
    <w:qFormat/>
    <w:rsid w:val="00B45235"/>
    <w:rPr>
      <w:i/>
      <w:iCs/>
    </w:rPr>
  </w:style>
  <w:style w:type="paragraph" w:styleId="DocumentMap">
    <w:name w:val="Document Map"/>
    <w:basedOn w:val="Normal"/>
    <w:link w:val="DocumentMapChar"/>
    <w:semiHidden/>
    <w:rsid w:val="00B45235"/>
    <w:pPr>
      <w:shd w:val="clear" w:color="auto" w:fill="000080"/>
      <w:tabs>
        <w:tab w:val="clear" w:pos="1134"/>
        <w:tab w:val="clear" w:pos="1871"/>
        <w:tab w:val="clear" w:pos="2268"/>
        <w:tab w:val="left" w:pos="794"/>
        <w:tab w:val="left" w:pos="1191"/>
        <w:tab w:val="left" w:pos="1588"/>
        <w:tab w:val="left" w:pos="1985"/>
      </w:tabs>
    </w:pPr>
    <w:rPr>
      <w:rFonts w:ascii="Tahoma" w:hAnsi="Tahoma" w:cs="Tahoma"/>
      <w:lang w:val="en-GB"/>
    </w:rPr>
  </w:style>
  <w:style w:type="character" w:customStyle="1" w:styleId="DocumentMapChar">
    <w:name w:val="Document Map Char"/>
    <w:basedOn w:val="DefaultParagraphFont"/>
    <w:link w:val="DocumentMap"/>
    <w:semiHidden/>
    <w:rsid w:val="00B45235"/>
    <w:rPr>
      <w:rFonts w:ascii="Tahoma" w:hAnsi="Tahoma" w:cs="Tahoma"/>
      <w:sz w:val="24"/>
      <w:shd w:val="clear" w:color="auto" w:fill="000080"/>
      <w:lang w:val="en-GB" w:eastAsia="en-US"/>
    </w:rPr>
  </w:style>
  <w:style w:type="character" w:customStyle="1" w:styleId="Definition">
    <w:name w:val="Definition"/>
    <w:rsid w:val="00B45235"/>
    <w:rPr>
      <w:i/>
    </w:rPr>
  </w:style>
  <w:style w:type="paragraph" w:customStyle="1" w:styleId="H1">
    <w:name w:val="H1"/>
    <w:basedOn w:val="Normal"/>
    <w:next w:val="Normal"/>
    <w:rsid w:val="00B45235"/>
    <w:pPr>
      <w:keepNext/>
      <w:widowControl w:val="0"/>
      <w:tabs>
        <w:tab w:val="clear" w:pos="1134"/>
        <w:tab w:val="clear" w:pos="1871"/>
        <w:tab w:val="clear" w:pos="2268"/>
      </w:tabs>
      <w:overflowPunct/>
      <w:autoSpaceDE/>
      <w:autoSpaceDN/>
      <w:adjustRightInd/>
      <w:spacing w:before="100" w:after="100"/>
      <w:textAlignment w:val="auto"/>
      <w:outlineLvl w:val="1"/>
    </w:pPr>
    <w:rPr>
      <w:b/>
      <w:snapToGrid w:val="0"/>
      <w:kern w:val="36"/>
      <w:sz w:val="48"/>
      <w:lang w:val="en-US"/>
    </w:rPr>
  </w:style>
  <w:style w:type="paragraph" w:customStyle="1" w:styleId="H5">
    <w:name w:val="H5"/>
    <w:basedOn w:val="Normal"/>
    <w:next w:val="Normal"/>
    <w:rsid w:val="00B45235"/>
    <w:pPr>
      <w:keepNext/>
      <w:widowControl w:val="0"/>
      <w:tabs>
        <w:tab w:val="clear" w:pos="1134"/>
        <w:tab w:val="clear" w:pos="1871"/>
        <w:tab w:val="clear" w:pos="2268"/>
      </w:tabs>
      <w:overflowPunct/>
      <w:autoSpaceDE/>
      <w:autoSpaceDN/>
      <w:adjustRightInd/>
      <w:spacing w:before="100" w:after="100"/>
      <w:textAlignment w:val="auto"/>
      <w:outlineLvl w:val="5"/>
    </w:pPr>
    <w:rPr>
      <w:b/>
      <w:snapToGrid w:val="0"/>
      <w:sz w:val="20"/>
      <w:lang w:val="en-US"/>
    </w:rPr>
  </w:style>
  <w:style w:type="paragraph" w:customStyle="1" w:styleId="H6">
    <w:name w:val="H6"/>
    <w:basedOn w:val="Normal"/>
    <w:next w:val="Normal"/>
    <w:rsid w:val="00B45235"/>
    <w:pPr>
      <w:keepNext/>
      <w:widowControl w:val="0"/>
      <w:tabs>
        <w:tab w:val="clear" w:pos="1134"/>
        <w:tab w:val="clear" w:pos="1871"/>
        <w:tab w:val="clear" w:pos="2268"/>
      </w:tabs>
      <w:overflowPunct/>
      <w:autoSpaceDE/>
      <w:autoSpaceDN/>
      <w:adjustRightInd/>
      <w:spacing w:before="100" w:after="100"/>
      <w:textAlignment w:val="auto"/>
      <w:outlineLvl w:val="6"/>
    </w:pPr>
    <w:rPr>
      <w:b/>
      <w:snapToGrid w:val="0"/>
      <w:sz w:val="16"/>
      <w:lang w:val="en-US"/>
    </w:rPr>
  </w:style>
  <w:style w:type="paragraph" w:customStyle="1" w:styleId="Address">
    <w:name w:val="Address"/>
    <w:basedOn w:val="Normal"/>
    <w:next w:val="Normal"/>
    <w:rsid w:val="00B45235"/>
    <w:pPr>
      <w:widowControl w:val="0"/>
      <w:tabs>
        <w:tab w:val="clear" w:pos="1134"/>
        <w:tab w:val="clear" w:pos="1871"/>
        <w:tab w:val="clear" w:pos="2268"/>
      </w:tabs>
      <w:overflowPunct/>
      <w:autoSpaceDE/>
      <w:autoSpaceDN/>
      <w:adjustRightInd/>
      <w:spacing w:before="0"/>
      <w:textAlignment w:val="auto"/>
    </w:pPr>
    <w:rPr>
      <w:i/>
      <w:snapToGrid w:val="0"/>
      <w:lang w:val="en-US"/>
    </w:rPr>
  </w:style>
  <w:style w:type="character" w:customStyle="1" w:styleId="CITE">
    <w:name w:val="CITE"/>
    <w:rsid w:val="00B45235"/>
    <w:rPr>
      <w:i/>
    </w:rPr>
  </w:style>
  <w:style w:type="character" w:customStyle="1" w:styleId="CODE">
    <w:name w:val="CODE"/>
    <w:rsid w:val="00B45235"/>
    <w:rPr>
      <w:rFonts w:ascii="Courier New" w:hAnsi="Courier New"/>
      <w:sz w:val="20"/>
    </w:rPr>
  </w:style>
  <w:style w:type="character" w:customStyle="1" w:styleId="Keyboard">
    <w:name w:val="Keyboard"/>
    <w:rsid w:val="00B45235"/>
    <w:rPr>
      <w:rFonts w:ascii="Courier New" w:hAnsi="Courier New"/>
      <w:b/>
      <w:sz w:val="20"/>
    </w:rPr>
  </w:style>
  <w:style w:type="paragraph" w:customStyle="1" w:styleId="Preformatted">
    <w:name w:val="Preformatted"/>
    <w:basedOn w:val="Normal"/>
    <w:rsid w:val="00B45235"/>
    <w:pPr>
      <w:widowControl w:val="0"/>
      <w:tabs>
        <w:tab w:val="clear" w:pos="1134"/>
        <w:tab w:val="clear" w:pos="1871"/>
        <w:tab w:val="clear" w:pos="2268"/>
        <w:tab w:val="left" w:pos="0"/>
        <w:tab w:val="left" w:pos="959"/>
        <w:tab w:val="left" w:pos="1918"/>
        <w:tab w:val="left" w:pos="2877"/>
        <w:tab w:val="left" w:pos="3836"/>
        <w:tab w:val="left" w:pos="4795"/>
        <w:tab w:val="left" w:pos="5754"/>
        <w:tab w:val="left" w:pos="6713"/>
        <w:tab w:val="left" w:pos="7672"/>
        <w:tab w:val="left" w:pos="8631"/>
        <w:tab w:val="left" w:pos="9590"/>
      </w:tabs>
      <w:overflowPunct/>
      <w:autoSpaceDE/>
      <w:autoSpaceDN/>
      <w:adjustRightInd/>
      <w:spacing w:before="0"/>
      <w:textAlignment w:val="auto"/>
    </w:pPr>
    <w:rPr>
      <w:rFonts w:ascii="Courier New" w:hAnsi="Courier New"/>
      <w:snapToGrid w:val="0"/>
      <w:sz w:val="20"/>
      <w:lang w:val="en-US"/>
    </w:rPr>
  </w:style>
  <w:style w:type="character" w:customStyle="1" w:styleId="Sample">
    <w:name w:val="Sample"/>
    <w:rsid w:val="00B45235"/>
    <w:rPr>
      <w:rFonts w:ascii="Courier New" w:hAnsi="Courier New"/>
    </w:rPr>
  </w:style>
  <w:style w:type="character" w:customStyle="1" w:styleId="Typewriter">
    <w:name w:val="Typewriter"/>
    <w:rsid w:val="00B45235"/>
    <w:rPr>
      <w:rFonts w:ascii="Courier New" w:hAnsi="Courier New"/>
      <w:sz w:val="20"/>
    </w:rPr>
  </w:style>
  <w:style w:type="character" w:customStyle="1" w:styleId="Variable">
    <w:name w:val="Variable"/>
    <w:rsid w:val="00B45235"/>
    <w:rPr>
      <w:i/>
    </w:rPr>
  </w:style>
  <w:style w:type="character" w:customStyle="1" w:styleId="Comment">
    <w:name w:val="Comment"/>
    <w:rsid w:val="00B45235"/>
    <w:rPr>
      <w:vanish/>
    </w:rPr>
  </w:style>
  <w:style w:type="paragraph" w:styleId="BodyText2">
    <w:name w:val="Body Text 2"/>
    <w:basedOn w:val="Normal"/>
    <w:link w:val="BodyText2Char"/>
    <w:rsid w:val="00B45235"/>
    <w:pPr>
      <w:tabs>
        <w:tab w:val="clear" w:pos="1134"/>
        <w:tab w:val="clear" w:pos="1871"/>
        <w:tab w:val="clear" w:pos="2268"/>
        <w:tab w:val="left" w:pos="794"/>
        <w:tab w:val="left" w:pos="1191"/>
        <w:tab w:val="left" w:pos="1588"/>
        <w:tab w:val="left" w:pos="1985"/>
      </w:tabs>
      <w:jc w:val="both"/>
    </w:pPr>
    <w:rPr>
      <w:sz w:val="22"/>
      <w:lang w:val="en-GB"/>
    </w:rPr>
  </w:style>
  <w:style w:type="character" w:customStyle="1" w:styleId="BodyText2Char">
    <w:name w:val="Body Text 2 Char"/>
    <w:basedOn w:val="DefaultParagraphFont"/>
    <w:link w:val="BodyText2"/>
    <w:rsid w:val="00B45235"/>
    <w:rPr>
      <w:rFonts w:ascii="Times New Roman" w:hAnsi="Times New Roman"/>
      <w:sz w:val="22"/>
      <w:lang w:val="en-GB" w:eastAsia="en-US"/>
    </w:rPr>
  </w:style>
  <w:style w:type="paragraph" w:styleId="Date">
    <w:name w:val="Date"/>
    <w:basedOn w:val="Normal"/>
    <w:next w:val="Normal"/>
    <w:link w:val="DateChar"/>
    <w:rsid w:val="00B45235"/>
    <w:pPr>
      <w:widowControl w:val="0"/>
      <w:tabs>
        <w:tab w:val="clear" w:pos="1134"/>
        <w:tab w:val="clear" w:pos="1871"/>
        <w:tab w:val="clear" w:pos="2268"/>
      </w:tabs>
      <w:overflowPunct/>
      <w:autoSpaceDE/>
      <w:autoSpaceDN/>
      <w:adjustRightInd/>
      <w:spacing w:before="100" w:after="100"/>
      <w:textAlignment w:val="auto"/>
    </w:pPr>
    <w:rPr>
      <w:snapToGrid w:val="0"/>
      <w:lang w:val="en-US"/>
    </w:rPr>
  </w:style>
  <w:style w:type="character" w:customStyle="1" w:styleId="DateChar">
    <w:name w:val="Date Char"/>
    <w:basedOn w:val="DefaultParagraphFont"/>
    <w:link w:val="Date"/>
    <w:rsid w:val="00B45235"/>
    <w:rPr>
      <w:rFonts w:ascii="Times New Roman" w:hAnsi="Times New Roman"/>
      <w:snapToGrid w:val="0"/>
      <w:sz w:val="24"/>
      <w:lang w:eastAsia="en-US"/>
    </w:rPr>
  </w:style>
  <w:style w:type="table" w:customStyle="1" w:styleId="TableGrid1">
    <w:name w:val="Table Grid1"/>
    <w:basedOn w:val="TableNormal"/>
    <w:next w:val="TableGrid"/>
    <w:uiPriority w:val="39"/>
    <w:qFormat/>
    <w:rsid w:val="00B45235"/>
    <w:pPr>
      <w:tabs>
        <w:tab w:val="left" w:pos="794"/>
        <w:tab w:val="left" w:pos="1191"/>
        <w:tab w:val="left" w:pos="1588"/>
        <w:tab w:val="left" w:pos="1985"/>
      </w:tabs>
      <w:overflowPunct w:val="0"/>
      <w:autoSpaceDE w:val="0"/>
      <w:autoSpaceDN w:val="0"/>
      <w:adjustRightInd w:val="0"/>
      <w:spacing w:before="120"/>
      <w:textAlignment w:val="baseline"/>
    </w:pPr>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nnextitleChar">
    <w:name w:val="Annex_title Char"/>
    <w:basedOn w:val="DefaultParagraphFont"/>
    <w:link w:val="Annextitle"/>
    <w:locked/>
    <w:rsid w:val="00B45235"/>
    <w:rPr>
      <w:rFonts w:ascii="Times New Roman Bold" w:hAnsi="Times New Roman Bold"/>
      <w:b/>
      <w:sz w:val="28"/>
      <w:lang w:val="es-ES_tradnl" w:eastAsia="en-US"/>
    </w:rPr>
  </w:style>
  <w:style w:type="numbering" w:customStyle="1" w:styleId="NoList2">
    <w:name w:val="No List2"/>
    <w:next w:val="NoList"/>
    <w:uiPriority w:val="99"/>
    <w:semiHidden/>
    <w:unhideWhenUsed/>
    <w:rsid w:val="00B45235"/>
  </w:style>
  <w:style w:type="table" w:customStyle="1" w:styleId="TableGrid2">
    <w:name w:val="Table Grid2"/>
    <w:basedOn w:val="TableNormal"/>
    <w:next w:val="TableGrid"/>
    <w:rsid w:val="00B45235"/>
    <w:pPr>
      <w:tabs>
        <w:tab w:val="left" w:pos="794"/>
        <w:tab w:val="left" w:pos="1191"/>
        <w:tab w:val="left" w:pos="1588"/>
        <w:tab w:val="left" w:pos="1985"/>
      </w:tabs>
      <w:overflowPunct w:val="0"/>
      <w:autoSpaceDE w:val="0"/>
      <w:autoSpaceDN w:val="0"/>
      <w:adjustRightInd w:val="0"/>
      <w:spacing w:before="120"/>
      <w:textAlignment w:val="baseline"/>
    </w:pPr>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
    <w:name w:val="No List3"/>
    <w:next w:val="NoList"/>
    <w:uiPriority w:val="99"/>
    <w:semiHidden/>
    <w:unhideWhenUsed/>
    <w:rsid w:val="00B45235"/>
  </w:style>
  <w:style w:type="table" w:customStyle="1" w:styleId="TableGrid3">
    <w:name w:val="Table Grid3"/>
    <w:basedOn w:val="TableNormal"/>
    <w:next w:val="TableGrid"/>
    <w:rsid w:val="00B45235"/>
    <w:pPr>
      <w:tabs>
        <w:tab w:val="left" w:pos="794"/>
        <w:tab w:val="left" w:pos="1191"/>
        <w:tab w:val="left" w:pos="1588"/>
        <w:tab w:val="left" w:pos="1985"/>
      </w:tabs>
      <w:overflowPunct w:val="0"/>
      <w:autoSpaceDE w:val="0"/>
      <w:autoSpaceDN w:val="0"/>
      <w:adjustRightInd w:val="0"/>
      <w:spacing w:before="120"/>
      <w:textAlignment w:val="baseline"/>
    </w:pPr>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
    <w:name w:val="No List4"/>
    <w:next w:val="NoList"/>
    <w:uiPriority w:val="99"/>
    <w:semiHidden/>
    <w:unhideWhenUsed/>
    <w:rsid w:val="00B45235"/>
  </w:style>
  <w:style w:type="table" w:customStyle="1" w:styleId="TableGrid4">
    <w:name w:val="Table Grid4"/>
    <w:basedOn w:val="TableNormal"/>
    <w:next w:val="TableGrid"/>
    <w:rsid w:val="00B45235"/>
    <w:pPr>
      <w:tabs>
        <w:tab w:val="left" w:pos="794"/>
        <w:tab w:val="left" w:pos="1191"/>
        <w:tab w:val="left" w:pos="1588"/>
        <w:tab w:val="left" w:pos="1985"/>
      </w:tabs>
      <w:overflowPunct w:val="0"/>
      <w:autoSpaceDE w:val="0"/>
      <w:autoSpaceDN w:val="0"/>
      <w:adjustRightInd w:val="0"/>
      <w:spacing w:before="120"/>
      <w:textAlignment w:val="baseline"/>
    </w:pPr>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
    <w:name w:val="No List5"/>
    <w:next w:val="NoList"/>
    <w:uiPriority w:val="99"/>
    <w:semiHidden/>
    <w:unhideWhenUsed/>
    <w:rsid w:val="00B45235"/>
  </w:style>
  <w:style w:type="table" w:customStyle="1" w:styleId="TableGrid5">
    <w:name w:val="Table Grid5"/>
    <w:basedOn w:val="TableNormal"/>
    <w:next w:val="TableGrid"/>
    <w:rsid w:val="00B45235"/>
    <w:pPr>
      <w:tabs>
        <w:tab w:val="left" w:pos="794"/>
        <w:tab w:val="left" w:pos="1191"/>
        <w:tab w:val="left" w:pos="1588"/>
        <w:tab w:val="left" w:pos="1985"/>
      </w:tabs>
      <w:overflowPunct w:val="0"/>
      <w:autoSpaceDE w:val="0"/>
      <w:autoSpaceDN w:val="0"/>
      <w:adjustRightInd w:val="0"/>
      <w:spacing w:before="120"/>
      <w:textAlignment w:val="baseline"/>
    </w:pPr>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
    <w:name w:val="No List6"/>
    <w:next w:val="NoList"/>
    <w:uiPriority w:val="99"/>
    <w:semiHidden/>
    <w:unhideWhenUsed/>
    <w:rsid w:val="00B45235"/>
  </w:style>
  <w:style w:type="table" w:customStyle="1" w:styleId="TableGrid6">
    <w:name w:val="Table Grid6"/>
    <w:basedOn w:val="TableNormal"/>
    <w:next w:val="TableGrid"/>
    <w:uiPriority w:val="59"/>
    <w:rsid w:val="00B45235"/>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
    <w:name w:val="No List11"/>
    <w:next w:val="NoList"/>
    <w:uiPriority w:val="99"/>
    <w:semiHidden/>
    <w:unhideWhenUsed/>
    <w:rsid w:val="00B45235"/>
  </w:style>
  <w:style w:type="table" w:customStyle="1" w:styleId="TableGrid11">
    <w:name w:val="Table Grid11"/>
    <w:basedOn w:val="TableNormal"/>
    <w:next w:val="TableGrid"/>
    <w:rsid w:val="00B45235"/>
    <w:pPr>
      <w:tabs>
        <w:tab w:val="left" w:pos="794"/>
        <w:tab w:val="left" w:pos="1191"/>
        <w:tab w:val="left" w:pos="1588"/>
        <w:tab w:val="left" w:pos="1985"/>
      </w:tabs>
      <w:overflowPunct w:val="0"/>
      <w:autoSpaceDE w:val="0"/>
      <w:autoSpaceDN w:val="0"/>
      <w:adjustRightInd w:val="0"/>
      <w:spacing w:before="120"/>
      <w:textAlignment w:val="baseline"/>
    </w:pPr>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
    <w:name w:val="No List21"/>
    <w:next w:val="NoList"/>
    <w:uiPriority w:val="99"/>
    <w:semiHidden/>
    <w:unhideWhenUsed/>
    <w:rsid w:val="00B45235"/>
  </w:style>
  <w:style w:type="table" w:customStyle="1" w:styleId="TableGrid21">
    <w:name w:val="Table Grid21"/>
    <w:basedOn w:val="TableNormal"/>
    <w:next w:val="TableGrid"/>
    <w:rsid w:val="00B45235"/>
    <w:pPr>
      <w:tabs>
        <w:tab w:val="left" w:pos="794"/>
        <w:tab w:val="left" w:pos="1191"/>
        <w:tab w:val="left" w:pos="1588"/>
        <w:tab w:val="left" w:pos="1985"/>
      </w:tabs>
      <w:overflowPunct w:val="0"/>
      <w:autoSpaceDE w:val="0"/>
      <w:autoSpaceDN w:val="0"/>
      <w:adjustRightInd w:val="0"/>
      <w:spacing w:before="120"/>
      <w:textAlignment w:val="baseline"/>
    </w:pPr>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1">
    <w:name w:val="No List31"/>
    <w:next w:val="NoList"/>
    <w:uiPriority w:val="99"/>
    <w:semiHidden/>
    <w:unhideWhenUsed/>
    <w:rsid w:val="00B45235"/>
  </w:style>
  <w:style w:type="table" w:customStyle="1" w:styleId="TableGrid31">
    <w:name w:val="Table Grid31"/>
    <w:basedOn w:val="TableNormal"/>
    <w:next w:val="TableGrid"/>
    <w:rsid w:val="00B45235"/>
    <w:pPr>
      <w:tabs>
        <w:tab w:val="left" w:pos="794"/>
        <w:tab w:val="left" w:pos="1191"/>
        <w:tab w:val="left" w:pos="1588"/>
        <w:tab w:val="left" w:pos="1985"/>
      </w:tabs>
      <w:overflowPunct w:val="0"/>
      <w:autoSpaceDE w:val="0"/>
      <w:autoSpaceDN w:val="0"/>
      <w:adjustRightInd w:val="0"/>
      <w:spacing w:before="120"/>
      <w:textAlignment w:val="baseline"/>
    </w:pPr>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1">
    <w:name w:val="No List41"/>
    <w:next w:val="NoList"/>
    <w:uiPriority w:val="99"/>
    <w:semiHidden/>
    <w:unhideWhenUsed/>
    <w:rsid w:val="00B45235"/>
  </w:style>
  <w:style w:type="table" w:customStyle="1" w:styleId="TableGrid41">
    <w:name w:val="Table Grid41"/>
    <w:basedOn w:val="TableNormal"/>
    <w:next w:val="TableGrid"/>
    <w:rsid w:val="00B45235"/>
    <w:pPr>
      <w:tabs>
        <w:tab w:val="left" w:pos="794"/>
        <w:tab w:val="left" w:pos="1191"/>
        <w:tab w:val="left" w:pos="1588"/>
        <w:tab w:val="left" w:pos="1985"/>
      </w:tabs>
      <w:overflowPunct w:val="0"/>
      <w:autoSpaceDE w:val="0"/>
      <w:autoSpaceDN w:val="0"/>
      <w:adjustRightInd w:val="0"/>
      <w:spacing w:before="120"/>
      <w:textAlignment w:val="baseline"/>
    </w:pPr>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1">
    <w:name w:val="No List51"/>
    <w:next w:val="NoList"/>
    <w:uiPriority w:val="99"/>
    <w:semiHidden/>
    <w:unhideWhenUsed/>
    <w:rsid w:val="00B45235"/>
  </w:style>
  <w:style w:type="table" w:customStyle="1" w:styleId="TableGrid51">
    <w:name w:val="Table Grid51"/>
    <w:basedOn w:val="TableNormal"/>
    <w:next w:val="TableGrid"/>
    <w:rsid w:val="00B45235"/>
    <w:pPr>
      <w:tabs>
        <w:tab w:val="left" w:pos="794"/>
        <w:tab w:val="left" w:pos="1191"/>
        <w:tab w:val="left" w:pos="1588"/>
        <w:tab w:val="left" w:pos="1985"/>
      </w:tabs>
      <w:overflowPunct w:val="0"/>
      <w:autoSpaceDE w:val="0"/>
      <w:autoSpaceDN w:val="0"/>
      <w:adjustRightInd w:val="0"/>
      <w:spacing w:before="120"/>
      <w:textAlignment w:val="baseline"/>
    </w:pPr>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1">
    <w:name w:val="No List61"/>
    <w:next w:val="NoList"/>
    <w:uiPriority w:val="99"/>
    <w:semiHidden/>
    <w:unhideWhenUsed/>
    <w:rsid w:val="00B45235"/>
  </w:style>
  <w:style w:type="table" w:customStyle="1" w:styleId="TableGrid61">
    <w:name w:val="Table Grid61"/>
    <w:basedOn w:val="TableNormal"/>
    <w:next w:val="TableGrid"/>
    <w:rsid w:val="00B45235"/>
    <w:pPr>
      <w:tabs>
        <w:tab w:val="left" w:pos="794"/>
        <w:tab w:val="left" w:pos="1191"/>
        <w:tab w:val="left" w:pos="1588"/>
        <w:tab w:val="left" w:pos="1985"/>
      </w:tabs>
      <w:overflowPunct w:val="0"/>
      <w:autoSpaceDE w:val="0"/>
      <w:autoSpaceDN w:val="0"/>
      <w:adjustRightInd w:val="0"/>
      <w:spacing w:before="120"/>
      <w:textAlignment w:val="baseline"/>
    </w:pPr>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unhideWhenUsed/>
    <w:rsid w:val="00B45235"/>
    <w:rPr>
      <w:sz w:val="16"/>
      <w:szCs w:val="16"/>
    </w:rPr>
  </w:style>
  <w:style w:type="paragraph" w:styleId="CommentText">
    <w:name w:val="annotation text"/>
    <w:basedOn w:val="Normal"/>
    <w:link w:val="CommentTextChar"/>
    <w:uiPriority w:val="99"/>
    <w:unhideWhenUsed/>
    <w:rsid w:val="00B45235"/>
    <w:pPr>
      <w:tabs>
        <w:tab w:val="clear" w:pos="1134"/>
        <w:tab w:val="clear" w:pos="1871"/>
        <w:tab w:val="clear" w:pos="2268"/>
        <w:tab w:val="left" w:pos="794"/>
        <w:tab w:val="left" w:pos="1191"/>
        <w:tab w:val="left" w:pos="1588"/>
        <w:tab w:val="left" w:pos="1985"/>
      </w:tabs>
    </w:pPr>
    <w:rPr>
      <w:sz w:val="20"/>
      <w:lang w:val="en-GB"/>
    </w:rPr>
  </w:style>
  <w:style w:type="character" w:customStyle="1" w:styleId="CommentTextChar">
    <w:name w:val="Comment Text Char"/>
    <w:basedOn w:val="DefaultParagraphFont"/>
    <w:link w:val="CommentText"/>
    <w:uiPriority w:val="99"/>
    <w:rsid w:val="00B45235"/>
    <w:rPr>
      <w:rFonts w:ascii="Times New Roman" w:hAnsi="Times New Roman"/>
      <w:lang w:val="en-GB" w:eastAsia="en-US"/>
    </w:rPr>
  </w:style>
  <w:style w:type="paragraph" w:styleId="CommentSubject">
    <w:name w:val="annotation subject"/>
    <w:basedOn w:val="CommentText"/>
    <w:next w:val="CommentText"/>
    <w:link w:val="CommentSubjectChar"/>
    <w:uiPriority w:val="99"/>
    <w:unhideWhenUsed/>
    <w:rsid w:val="00B45235"/>
    <w:rPr>
      <w:b/>
      <w:bCs/>
    </w:rPr>
  </w:style>
  <w:style w:type="character" w:customStyle="1" w:styleId="CommentSubjectChar">
    <w:name w:val="Comment Subject Char"/>
    <w:basedOn w:val="CommentTextChar"/>
    <w:link w:val="CommentSubject"/>
    <w:uiPriority w:val="99"/>
    <w:rsid w:val="00B45235"/>
    <w:rPr>
      <w:rFonts w:ascii="Times New Roman" w:hAnsi="Times New Roman"/>
      <w:b/>
      <w:bCs/>
      <w:lang w:val="en-GB" w:eastAsia="en-US"/>
    </w:rPr>
  </w:style>
  <w:style w:type="numbering" w:customStyle="1" w:styleId="NoList7">
    <w:name w:val="No List7"/>
    <w:next w:val="NoList"/>
    <w:uiPriority w:val="99"/>
    <w:semiHidden/>
    <w:unhideWhenUsed/>
    <w:rsid w:val="00B45235"/>
  </w:style>
  <w:style w:type="table" w:customStyle="1" w:styleId="TableGrid7">
    <w:name w:val="Table Grid7"/>
    <w:basedOn w:val="TableNormal"/>
    <w:next w:val="TableGrid"/>
    <w:uiPriority w:val="59"/>
    <w:rsid w:val="00B45235"/>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
    <w:name w:val="No List12"/>
    <w:next w:val="NoList"/>
    <w:uiPriority w:val="99"/>
    <w:semiHidden/>
    <w:unhideWhenUsed/>
    <w:rsid w:val="00B45235"/>
  </w:style>
  <w:style w:type="table" w:customStyle="1" w:styleId="TableGrid12">
    <w:name w:val="Table Grid12"/>
    <w:basedOn w:val="TableNormal"/>
    <w:next w:val="TableGrid"/>
    <w:rsid w:val="00B45235"/>
    <w:pPr>
      <w:tabs>
        <w:tab w:val="left" w:pos="794"/>
        <w:tab w:val="left" w:pos="1191"/>
        <w:tab w:val="left" w:pos="1588"/>
        <w:tab w:val="left" w:pos="1985"/>
      </w:tabs>
      <w:overflowPunct w:val="0"/>
      <w:autoSpaceDE w:val="0"/>
      <w:autoSpaceDN w:val="0"/>
      <w:adjustRightInd w:val="0"/>
      <w:spacing w:before="120"/>
      <w:textAlignment w:val="baseline"/>
    </w:pPr>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2">
    <w:name w:val="No List22"/>
    <w:next w:val="NoList"/>
    <w:uiPriority w:val="99"/>
    <w:semiHidden/>
    <w:unhideWhenUsed/>
    <w:rsid w:val="00B45235"/>
  </w:style>
  <w:style w:type="table" w:customStyle="1" w:styleId="TableGrid22">
    <w:name w:val="Table Grid22"/>
    <w:basedOn w:val="TableNormal"/>
    <w:next w:val="TableGrid"/>
    <w:rsid w:val="00B45235"/>
    <w:pPr>
      <w:tabs>
        <w:tab w:val="left" w:pos="794"/>
        <w:tab w:val="left" w:pos="1191"/>
        <w:tab w:val="left" w:pos="1588"/>
        <w:tab w:val="left" w:pos="1985"/>
      </w:tabs>
      <w:overflowPunct w:val="0"/>
      <w:autoSpaceDE w:val="0"/>
      <w:autoSpaceDN w:val="0"/>
      <w:adjustRightInd w:val="0"/>
      <w:spacing w:before="120"/>
      <w:textAlignment w:val="baseline"/>
    </w:pPr>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2">
    <w:name w:val="No List32"/>
    <w:next w:val="NoList"/>
    <w:uiPriority w:val="99"/>
    <w:semiHidden/>
    <w:unhideWhenUsed/>
    <w:rsid w:val="00B45235"/>
  </w:style>
  <w:style w:type="table" w:customStyle="1" w:styleId="TableGrid32">
    <w:name w:val="Table Grid32"/>
    <w:basedOn w:val="TableNormal"/>
    <w:next w:val="TableGrid"/>
    <w:rsid w:val="00B45235"/>
    <w:pPr>
      <w:tabs>
        <w:tab w:val="left" w:pos="794"/>
        <w:tab w:val="left" w:pos="1191"/>
        <w:tab w:val="left" w:pos="1588"/>
        <w:tab w:val="left" w:pos="1985"/>
      </w:tabs>
      <w:overflowPunct w:val="0"/>
      <w:autoSpaceDE w:val="0"/>
      <w:autoSpaceDN w:val="0"/>
      <w:adjustRightInd w:val="0"/>
      <w:spacing w:before="120"/>
      <w:textAlignment w:val="baseline"/>
    </w:pPr>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2">
    <w:name w:val="No List42"/>
    <w:next w:val="NoList"/>
    <w:uiPriority w:val="99"/>
    <w:semiHidden/>
    <w:unhideWhenUsed/>
    <w:rsid w:val="00B45235"/>
  </w:style>
  <w:style w:type="table" w:customStyle="1" w:styleId="TableGrid42">
    <w:name w:val="Table Grid42"/>
    <w:basedOn w:val="TableNormal"/>
    <w:next w:val="TableGrid"/>
    <w:rsid w:val="00B45235"/>
    <w:pPr>
      <w:tabs>
        <w:tab w:val="left" w:pos="794"/>
        <w:tab w:val="left" w:pos="1191"/>
        <w:tab w:val="left" w:pos="1588"/>
        <w:tab w:val="left" w:pos="1985"/>
      </w:tabs>
      <w:overflowPunct w:val="0"/>
      <w:autoSpaceDE w:val="0"/>
      <w:autoSpaceDN w:val="0"/>
      <w:adjustRightInd w:val="0"/>
      <w:spacing w:before="120"/>
      <w:textAlignment w:val="baseline"/>
    </w:pPr>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2">
    <w:name w:val="No List52"/>
    <w:next w:val="NoList"/>
    <w:uiPriority w:val="99"/>
    <w:semiHidden/>
    <w:unhideWhenUsed/>
    <w:rsid w:val="00B45235"/>
  </w:style>
  <w:style w:type="table" w:customStyle="1" w:styleId="TableGrid52">
    <w:name w:val="Table Grid52"/>
    <w:basedOn w:val="TableNormal"/>
    <w:next w:val="TableGrid"/>
    <w:rsid w:val="00B45235"/>
    <w:pPr>
      <w:tabs>
        <w:tab w:val="left" w:pos="794"/>
        <w:tab w:val="left" w:pos="1191"/>
        <w:tab w:val="left" w:pos="1588"/>
        <w:tab w:val="left" w:pos="1985"/>
      </w:tabs>
      <w:overflowPunct w:val="0"/>
      <w:autoSpaceDE w:val="0"/>
      <w:autoSpaceDN w:val="0"/>
      <w:adjustRightInd w:val="0"/>
      <w:spacing w:before="120"/>
      <w:textAlignment w:val="baseline"/>
    </w:pPr>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2">
    <w:name w:val="No List62"/>
    <w:next w:val="NoList"/>
    <w:uiPriority w:val="99"/>
    <w:semiHidden/>
    <w:unhideWhenUsed/>
    <w:rsid w:val="00B45235"/>
  </w:style>
  <w:style w:type="table" w:customStyle="1" w:styleId="TableGrid62">
    <w:name w:val="Table Grid62"/>
    <w:basedOn w:val="TableNormal"/>
    <w:next w:val="TableGrid"/>
    <w:uiPriority w:val="59"/>
    <w:rsid w:val="00B45235"/>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1">
    <w:name w:val="No List111"/>
    <w:next w:val="NoList"/>
    <w:uiPriority w:val="99"/>
    <w:semiHidden/>
    <w:unhideWhenUsed/>
    <w:rsid w:val="00B45235"/>
  </w:style>
  <w:style w:type="table" w:customStyle="1" w:styleId="TableGrid111">
    <w:name w:val="Table Grid111"/>
    <w:basedOn w:val="TableNormal"/>
    <w:next w:val="TableGrid"/>
    <w:rsid w:val="00B45235"/>
    <w:pPr>
      <w:tabs>
        <w:tab w:val="left" w:pos="794"/>
        <w:tab w:val="left" w:pos="1191"/>
        <w:tab w:val="left" w:pos="1588"/>
        <w:tab w:val="left" w:pos="1985"/>
      </w:tabs>
      <w:overflowPunct w:val="0"/>
      <w:autoSpaceDE w:val="0"/>
      <w:autoSpaceDN w:val="0"/>
      <w:adjustRightInd w:val="0"/>
      <w:spacing w:before="120"/>
      <w:textAlignment w:val="baseline"/>
    </w:pPr>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1">
    <w:name w:val="No List211"/>
    <w:next w:val="NoList"/>
    <w:uiPriority w:val="99"/>
    <w:semiHidden/>
    <w:unhideWhenUsed/>
    <w:rsid w:val="00B45235"/>
  </w:style>
  <w:style w:type="table" w:customStyle="1" w:styleId="TableGrid211">
    <w:name w:val="Table Grid211"/>
    <w:basedOn w:val="TableNormal"/>
    <w:next w:val="TableGrid"/>
    <w:rsid w:val="00B45235"/>
    <w:pPr>
      <w:tabs>
        <w:tab w:val="left" w:pos="794"/>
        <w:tab w:val="left" w:pos="1191"/>
        <w:tab w:val="left" w:pos="1588"/>
        <w:tab w:val="left" w:pos="1985"/>
      </w:tabs>
      <w:overflowPunct w:val="0"/>
      <w:autoSpaceDE w:val="0"/>
      <w:autoSpaceDN w:val="0"/>
      <w:adjustRightInd w:val="0"/>
      <w:spacing w:before="120"/>
      <w:textAlignment w:val="baseline"/>
    </w:pPr>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11">
    <w:name w:val="No List311"/>
    <w:next w:val="NoList"/>
    <w:uiPriority w:val="99"/>
    <w:semiHidden/>
    <w:unhideWhenUsed/>
    <w:rsid w:val="00B45235"/>
  </w:style>
  <w:style w:type="table" w:customStyle="1" w:styleId="TableGrid311">
    <w:name w:val="Table Grid311"/>
    <w:basedOn w:val="TableNormal"/>
    <w:next w:val="TableGrid"/>
    <w:rsid w:val="00B45235"/>
    <w:pPr>
      <w:tabs>
        <w:tab w:val="left" w:pos="794"/>
        <w:tab w:val="left" w:pos="1191"/>
        <w:tab w:val="left" w:pos="1588"/>
        <w:tab w:val="left" w:pos="1985"/>
      </w:tabs>
      <w:overflowPunct w:val="0"/>
      <w:autoSpaceDE w:val="0"/>
      <w:autoSpaceDN w:val="0"/>
      <w:adjustRightInd w:val="0"/>
      <w:spacing w:before="120"/>
      <w:textAlignment w:val="baseline"/>
    </w:pPr>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11">
    <w:name w:val="No List411"/>
    <w:next w:val="NoList"/>
    <w:uiPriority w:val="99"/>
    <w:semiHidden/>
    <w:unhideWhenUsed/>
    <w:rsid w:val="00B45235"/>
  </w:style>
  <w:style w:type="table" w:customStyle="1" w:styleId="TableGrid411">
    <w:name w:val="Table Grid411"/>
    <w:basedOn w:val="TableNormal"/>
    <w:next w:val="TableGrid"/>
    <w:rsid w:val="00B45235"/>
    <w:pPr>
      <w:tabs>
        <w:tab w:val="left" w:pos="794"/>
        <w:tab w:val="left" w:pos="1191"/>
        <w:tab w:val="left" w:pos="1588"/>
        <w:tab w:val="left" w:pos="1985"/>
      </w:tabs>
      <w:overflowPunct w:val="0"/>
      <w:autoSpaceDE w:val="0"/>
      <w:autoSpaceDN w:val="0"/>
      <w:adjustRightInd w:val="0"/>
      <w:spacing w:before="120"/>
      <w:textAlignment w:val="baseline"/>
    </w:pPr>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11">
    <w:name w:val="No List511"/>
    <w:next w:val="NoList"/>
    <w:uiPriority w:val="99"/>
    <w:semiHidden/>
    <w:unhideWhenUsed/>
    <w:rsid w:val="00B45235"/>
  </w:style>
  <w:style w:type="table" w:customStyle="1" w:styleId="TableGrid511">
    <w:name w:val="Table Grid511"/>
    <w:basedOn w:val="TableNormal"/>
    <w:next w:val="TableGrid"/>
    <w:rsid w:val="00B45235"/>
    <w:pPr>
      <w:tabs>
        <w:tab w:val="left" w:pos="794"/>
        <w:tab w:val="left" w:pos="1191"/>
        <w:tab w:val="left" w:pos="1588"/>
        <w:tab w:val="left" w:pos="1985"/>
      </w:tabs>
      <w:overflowPunct w:val="0"/>
      <w:autoSpaceDE w:val="0"/>
      <w:autoSpaceDN w:val="0"/>
      <w:adjustRightInd w:val="0"/>
      <w:spacing w:before="120"/>
      <w:textAlignment w:val="baseline"/>
    </w:pPr>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11">
    <w:name w:val="No List611"/>
    <w:next w:val="NoList"/>
    <w:uiPriority w:val="99"/>
    <w:semiHidden/>
    <w:unhideWhenUsed/>
    <w:rsid w:val="00B45235"/>
  </w:style>
  <w:style w:type="table" w:customStyle="1" w:styleId="TableGrid611">
    <w:name w:val="Table Grid611"/>
    <w:basedOn w:val="TableNormal"/>
    <w:next w:val="TableGrid"/>
    <w:rsid w:val="00B45235"/>
    <w:pPr>
      <w:tabs>
        <w:tab w:val="left" w:pos="794"/>
        <w:tab w:val="left" w:pos="1191"/>
        <w:tab w:val="left" w:pos="1588"/>
        <w:tab w:val="left" w:pos="1985"/>
      </w:tabs>
      <w:overflowPunct w:val="0"/>
      <w:autoSpaceDE w:val="0"/>
      <w:autoSpaceDN w:val="0"/>
      <w:adjustRightInd w:val="0"/>
      <w:spacing w:before="120"/>
      <w:textAlignment w:val="baseline"/>
    </w:pPr>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71">
    <w:name w:val="No List71"/>
    <w:next w:val="NoList"/>
    <w:uiPriority w:val="99"/>
    <w:semiHidden/>
    <w:unhideWhenUsed/>
    <w:rsid w:val="00B45235"/>
  </w:style>
  <w:style w:type="table" w:customStyle="1" w:styleId="TableGrid71">
    <w:name w:val="Table Grid71"/>
    <w:basedOn w:val="TableNormal"/>
    <w:next w:val="TableGrid"/>
    <w:rsid w:val="00B45235"/>
    <w:pPr>
      <w:tabs>
        <w:tab w:val="left" w:pos="794"/>
        <w:tab w:val="left" w:pos="1191"/>
        <w:tab w:val="left" w:pos="1588"/>
        <w:tab w:val="left" w:pos="1985"/>
      </w:tabs>
      <w:overflowPunct w:val="0"/>
      <w:autoSpaceDE w:val="0"/>
      <w:autoSpaceDN w:val="0"/>
      <w:adjustRightInd w:val="0"/>
      <w:spacing w:before="120"/>
      <w:textAlignment w:val="baseline"/>
    </w:pPr>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B45235"/>
    <w:pPr>
      <w:autoSpaceDE w:val="0"/>
      <w:autoSpaceDN w:val="0"/>
      <w:adjustRightInd w:val="0"/>
    </w:pPr>
    <w:rPr>
      <w:rFonts w:ascii="Times New Roman" w:eastAsiaTheme="minorEastAsia" w:hAnsi="Times New Roman"/>
      <w:color w:val="000000"/>
      <w:sz w:val="24"/>
      <w:szCs w:val="24"/>
    </w:rPr>
  </w:style>
  <w:style w:type="numbering" w:customStyle="1" w:styleId="NoList8">
    <w:name w:val="No List8"/>
    <w:next w:val="NoList"/>
    <w:uiPriority w:val="99"/>
    <w:semiHidden/>
    <w:unhideWhenUsed/>
    <w:rsid w:val="00B45235"/>
  </w:style>
  <w:style w:type="paragraph" w:customStyle="1" w:styleId="AppArtNo">
    <w:name w:val="App_Art_No"/>
    <w:basedOn w:val="ArtNo"/>
    <w:qFormat/>
    <w:rsid w:val="00B45235"/>
    <w:pPr>
      <w:tabs>
        <w:tab w:val="clear" w:pos="794"/>
        <w:tab w:val="clear" w:pos="1191"/>
        <w:tab w:val="clear" w:pos="1588"/>
        <w:tab w:val="clear" w:pos="1985"/>
        <w:tab w:val="left" w:pos="1134"/>
        <w:tab w:val="left" w:pos="1871"/>
        <w:tab w:val="left" w:pos="2268"/>
      </w:tabs>
    </w:pPr>
  </w:style>
  <w:style w:type="paragraph" w:customStyle="1" w:styleId="AppArttitle">
    <w:name w:val="App_Art_title"/>
    <w:basedOn w:val="Arttitle"/>
    <w:qFormat/>
    <w:rsid w:val="00B45235"/>
    <w:pPr>
      <w:tabs>
        <w:tab w:val="clear" w:pos="794"/>
        <w:tab w:val="clear" w:pos="1191"/>
        <w:tab w:val="clear" w:pos="1588"/>
        <w:tab w:val="clear" w:pos="1985"/>
        <w:tab w:val="left" w:pos="1134"/>
        <w:tab w:val="left" w:pos="1871"/>
        <w:tab w:val="left" w:pos="2268"/>
      </w:tabs>
    </w:pPr>
  </w:style>
  <w:style w:type="paragraph" w:customStyle="1" w:styleId="ApptoAnnex">
    <w:name w:val="App_to_Annex"/>
    <w:basedOn w:val="AppendixNo"/>
    <w:next w:val="Normal"/>
    <w:qFormat/>
    <w:rsid w:val="00B45235"/>
    <w:rPr>
      <w:lang w:val="en-GB"/>
    </w:rPr>
  </w:style>
  <w:style w:type="paragraph" w:customStyle="1" w:styleId="Border">
    <w:name w:val="Border"/>
    <w:basedOn w:val="Normal"/>
    <w:rsid w:val="00B45235"/>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lang w:val="en-GB"/>
    </w:rPr>
  </w:style>
  <w:style w:type="paragraph" w:customStyle="1" w:styleId="Subsection1">
    <w:name w:val="Subsection_1"/>
    <w:basedOn w:val="Section1"/>
    <w:next w:val="Normalaftertitle"/>
    <w:qFormat/>
    <w:rsid w:val="00B45235"/>
    <w:rPr>
      <w:lang w:val="en-GB"/>
    </w:rPr>
  </w:style>
  <w:style w:type="paragraph" w:customStyle="1" w:styleId="TableTextS5">
    <w:name w:val="Table_TextS5"/>
    <w:basedOn w:val="Normal"/>
    <w:rsid w:val="00B45235"/>
    <w:pPr>
      <w:tabs>
        <w:tab w:val="clear" w:pos="1134"/>
        <w:tab w:val="clear" w:pos="1871"/>
        <w:tab w:val="clear" w:pos="2268"/>
        <w:tab w:val="left" w:pos="170"/>
        <w:tab w:val="left" w:pos="567"/>
        <w:tab w:val="left" w:pos="737"/>
        <w:tab w:val="left" w:pos="2977"/>
        <w:tab w:val="left" w:pos="3266"/>
      </w:tabs>
      <w:spacing w:before="40" w:after="40"/>
    </w:pPr>
    <w:rPr>
      <w:sz w:val="20"/>
      <w:lang w:val="en-GB"/>
    </w:rPr>
  </w:style>
  <w:style w:type="paragraph" w:styleId="Revision">
    <w:name w:val="Revision"/>
    <w:hidden/>
    <w:uiPriority w:val="99"/>
    <w:semiHidden/>
    <w:rsid w:val="00B45235"/>
    <w:rPr>
      <w:rFonts w:ascii="Times New Roman" w:hAnsi="Times New Roman"/>
      <w:sz w:val="24"/>
      <w:lang w:val="en-GB" w:eastAsia="en-US"/>
    </w:rPr>
  </w:style>
  <w:style w:type="character" w:customStyle="1" w:styleId="href">
    <w:name w:val="href"/>
    <w:rsid w:val="00B45235"/>
  </w:style>
  <w:style w:type="paragraph" w:customStyle="1" w:styleId="Head">
    <w:name w:val="Head"/>
    <w:basedOn w:val="Normal"/>
    <w:uiPriority w:val="99"/>
    <w:rsid w:val="00B45235"/>
    <w:pPr>
      <w:tabs>
        <w:tab w:val="clear" w:pos="1134"/>
        <w:tab w:val="clear" w:pos="1871"/>
        <w:tab w:val="clear" w:pos="2268"/>
        <w:tab w:val="left" w:pos="794"/>
        <w:tab w:val="left" w:pos="1191"/>
        <w:tab w:val="left" w:pos="1588"/>
        <w:tab w:val="left" w:pos="1985"/>
        <w:tab w:val="left" w:pos="6663"/>
      </w:tabs>
      <w:overflowPunct/>
      <w:autoSpaceDE/>
      <w:autoSpaceDN/>
      <w:adjustRightInd/>
      <w:spacing w:before="0"/>
      <w:textAlignment w:val="auto"/>
    </w:pPr>
    <w:rPr>
      <w:rFonts w:eastAsia="MS Mincho"/>
      <w:lang w:val="en-GB"/>
    </w:rPr>
  </w:style>
  <w:style w:type="paragraph" w:customStyle="1" w:styleId="AnnexNoTitle0">
    <w:name w:val="Annex_NoTitle"/>
    <w:basedOn w:val="Normal"/>
    <w:next w:val="Normal"/>
    <w:rsid w:val="00B45235"/>
    <w:pPr>
      <w:keepNext/>
      <w:keepLines/>
      <w:tabs>
        <w:tab w:val="clear" w:pos="1134"/>
        <w:tab w:val="clear" w:pos="1871"/>
        <w:tab w:val="clear" w:pos="2268"/>
        <w:tab w:val="left" w:pos="794"/>
        <w:tab w:val="left" w:pos="1191"/>
        <w:tab w:val="left" w:pos="1588"/>
        <w:tab w:val="left" w:pos="1985"/>
      </w:tabs>
      <w:spacing w:before="720" w:after="120" w:line="280" w:lineRule="exact"/>
      <w:jc w:val="center"/>
    </w:pPr>
    <w:rPr>
      <w:rFonts w:eastAsia="MS Mincho"/>
      <w:b/>
      <w:lang w:val="fr-FR"/>
    </w:rPr>
  </w:style>
  <w:style w:type="numbering" w:customStyle="1" w:styleId="ImportierterStil3">
    <w:name w:val="Importierter Stil: 3"/>
    <w:rsid w:val="00B45235"/>
    <w:pPr>
      <w:numPr>
        <w:numId w:val="13"/>
      </w:numPr>
    </w:pPr>
  </w:style>
  <w:style w:type="paragraph" w:customStyle="1" w:styleId="TableNoTitle0">
    <w:name w:val="Table_NoTitle"/>
    <w:basedOn w:val="Normal"/>
    <w:next w:val="Normal"/>
    <w:rsid w:val="00B45235"/>
    <w:pPr>
      <w:keepNext/>
      <w:keepLines/>
      <w:tabs>
        <w:tab w:val="clear" w:pos="1134"/>
        <w:tab w:val="clear" w:pos="1871"/>
        <w:tab w:val="clear" w:pos="2268"/>
        <w:tab w:val="left" w:pos="794"/>
        <w:tab w:val="left" w:pos="1191"/>
        <w:tab w:val="left" w:pos="1588"/>
        <w:tab w:val="left" w:pos="1985"/>
      </w:tabs>
      <w:spacing w:before="360" w:after="120" w:line="288" w:lineRule="auto"/>
      <w:jc w:val="center"/>
    </w:pPr>
    <w:rPr>
      <w:rFonts w:eastAsiaTheme="minorEastAsia"/>
      <w:b/>
      <w:lang w:val="en-GB" w:eastAsia="ja-JP"/>
    </w:rPr>
  </w:style>
  <w:style w:type="paragraph" w:customStyle="1" w:styleId="Heading1Centered">
    <w:name w:val="Heading 1 Centered"/>
    <w:basedOn w:val="Heading1"/>
    <w:rsid w:val="00B45235"/>
    <w:pPr>
      <w:tabs>
        <w:tab w:val="clear" w:pos="1134"/>
        <w:tab w:val="clear" w:pos="1871"/>
        <w:tab w:val="clear" w:pos="2268"/>
        <w:tab w:val="left" w:pos="794"/>
        <w:tab w:val="left" w:pos="1191"/>
        <w:tab w:val="left" w:pos="1588"/>
        <w:tab w:val="left" w:pos="1985"/>
      </w:tabs>
      <w:spacing w:before="360"/>
      <w:ind w:left="0" w:firstLine="0"/>
      <w:jc w:val="center"/>
    </w:pPr>
    <w:rPr>
      <w:rFonts w:eastAsia="SimSun"/>
      <w:bCs/>
      <w:sz w:val="24"/>
      <w:lang w:val="en-GB"/>
    </w:rPr>
  </w:style>
  <w:style w:type="table" w:customStyle="1" w:styleId="TableGrid8">
    <w:name w:val="Table Grid8"/>
    <w:basedOn w:val="TableNormal"/>
    <w:next w:val="TableGrid"/>
    <w:rsid w:val="00B45235"/>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aliases w:val="NUMBERED PARAGRAPH Char,List Paragraph 1 Char,List Paragraph (numbered (a)) Char,Use Case List Paragraph Char,References Char,ReferencesCxSpLast Char,lp1 Char"/>
    <w:basedOn w:val="DefaultParagraphFont"/>
    <w:link w:val="ListParagraph"/>
    <w:uiPriority w:val="34"/>
    <w:locked/>
    <w:rsid w:val="000658B1"/>
    <w:rPr>
      <w:rFonts w:ascii="Times New Roman" w:hAnsi="Times New Roman"/>
      <w:sz w:val="24"/>
      <w:szCs w:val="24"/>
      <w:lang w:eastAsia="en-US"/>
    </w:rPr>
  </w:style>
  <w:style w:type="paragraph" w:customStyle="1" w:styleId="TopHeader">
    <w:name w:val="TopHeader"/>
    <w:basedOn w:val="Normal"/>
    <w:rsid w:val="00C05579"/>
    <w:rPr>
      <w:rFonts w:ascii="Verdana" w:hAnsi="Verdana" w:cs="Times New Roman Bold"/>
      <w:b/>
      <w:bCs/>
      <w:szCs w:val="24"/>
      <w:lang w:val="en-GB"/>
    </w:rPr>
  </w:style>
  <w:style w:type="paragraph" w:styleId="Caption">
    <w:name w:val="caption"/>
    <w:basedOn w:val="Normal"/>
    <w:next w:val="Normal"/>
    <w:uiPriority w:val="35"/>
    <w:semiHidden/>
    <w:unhideWhenUsed/>
    <w:rsid w:val="00C05579"/>
    <w:pPr>
      <w:spacing w:before="0" w:after="200"/>
    </w:pPr>
    <w:rPr>
      <w:i/>
      <w:iCs/>
      <w:color w:val="1F497D" w:themeColor="text2"/>
      <w:sz w:val="18"/>
      <w:szCs w:val="18"/>
      <w:lang w:val="en-GB"/>
    </w:rPr>
  </w:style>
  <w:style w:type="paragraph" w:customStyle="1" w:styleId="Docnumber0">
    <w:name w:val="Docnumber"/>
    <w:basedOn w:val="TopHeader"/>
    <w:link w:val="DocnumberChar"/>
    <w:rsid w:val="00C05579"/>
    <w:pPr>
      <w:spacing w:before="0"/>
    </w:pPr>
    <w:rPr>
      <w:sz w:val="20"/>
      <w:szCs w:val="20"/>
    </w:rPr>
  </w:style>
  <w:style w:type="character" w:customStyle="1" w:styleId="DocnumberChar">
    <w:name w:val="Docnumber Char"/>
    <w:link w:val="Docnumber0"/>
    <w:rsid w:val="00C05579"/>
    <w:rPr>
      <w:rFonts w:ascii="Verdana" w:hAnsi="Verdana" w:cs="Times New Roman Bold"/>
      <w:b/>
      <w:bCs/>
      <w:lang w:val="en-GB" w:eastAsia="en-US"/>
    </w:rPr>
  </w:style>
  <w:style w:type="paragraph" w:customStyle="1" w:styleId="Destination">
    <w:name w:val="Destination"/>
    <w:basedOn w:val="Normal"/>
    <w:rsid w:val="00C05579"/>
    <w:pPr>
      <w:spacing w:before="0"/>
    </w:pPr>
    <w:rPr>
      <w:rFonts w:ascii="Verdana" w:hAnsi="Verdana"/>
      <w:b/>
      <w:sz w:val="20"/>
      <w:lang w:val="en-GB"/>
    </w:rPr>
  </w:style>
  <w:style w:type="paragraph" w:styleId="TableofFigures">
    <w:name w:val="table of figures"/>
    <w:basedOn w:val="Normal"/>
    <w:next w:val="Normal"/>
    <w:uiPriority w:val="99"/>
    <w:rsid w:val="00C05579"/>
    <w:pPr>
      <w:tabs>
        <w:tab w:val="clear" w:pos="1134"/>
        <w:tab w:val="clear" w:pos="1871"/>
        <w:tab w:val="clear" w:pos="2268"/>
        <w:tab w:val="right" w:leader="dot" w:pos="9639"/>
      </w:tabs>
      <w:overflowPunct/>
      <w:autoSpaceDE/>
      <w:autoSpaceDN/>
      <w:adjustRightInd/>
      <w:textAlignment w:val="auto"/>
    </w:pPr>
    <w:rPr>
      <w:rFonts w:eastAsia="MS Mincho"/>
      <w:szCs w:val="24"/>
      <w:lang w:val="en-GB" w:eastAsia="ja-JP"/>
    </w:rPr>
  </w:style>
  <w:style w:type="character" w:customStyle="1" w:styleId="UnresolvedMention1">
    <w:name w:val="Unresolved Mention1"/>
    <w:basedOn w:val="DefaultParagraphFont"/>
    <w:uiPriority w:val="99"/>
    <w:semiHidden/>
    <w:unhideWhenUsed/>
    <w:rsid w:val="00C05579"/>
    <w:rPr>
      <w:color w:val="605E5C"/>
      <w:shd w:val="clear" w:color="auto" w:fill="E1DFDD"/>
    </w:rPr>
  </w:style>
  <w:style w:type="paragraph" w:customStyle="1" w:styleId="msonormal0">
    <w:name w:val="msonormal"/>
    <w:basedOn w:val="Normal"/>
    <w:rsid w:val="00C05579"/>
    <w:pPr>
      <w:tabs>
        <w:tab w:val="clear" w:pos="1134"/>
        <w:tab w:val="clear" w:pos="1871"/>
        <w:tab w:val="clear" w:pos="2268"/>
      </w:tabs>
      <w:overflowPunct/>
      <w:autoSpaceDE/>
      <w:autoSpaceDN/>
      <w:adjustRightInd/>
      <w:spacing w:before="100" w:beforeAutospacing="1" w:after="100" w:afterAutospacing="1"/>
      <w:textAlignment w:val="auto"/>
    </w:pPr>
    <w:rPr>
      <w:rFonts w:eastAsiaTheme="minorEastAsia"/>
      <w:szCs w:val="24"/>
      <w:lang w:val="en-US"/>
    </w:rPr>
  </w:style>
  <w:style w:type="paragraph" w:customStyle="1" w:styleId="Heading1CenteredNotBold">
    <w:name w:val="Heading 1 Centered + Not Bold"/>
    <w:basedOn w:val="AnnexNoTitle0"/>
    <w:rsid w:val="002D10D3"/>
    <w:rPr>
      <w:lang w:val="es-ES_tradnl"/>
    </w:rPr>
  </w:style>
  <w:style w:type="character" w:customStyle="1" w:styleId="UnresolvedMention2">
    <w:name w:val="Unresolved Mention2"/>
    <w:basedOn w:val="DefaultParagraphFont"/>
    <w:uiPriority w:val="99"/>
    <w:semiHidden/>
    <w:unhideWhenUsed/>
    <w:rsid w:val="00911002"/>
    <w:rPr>
      <w:color w:val="605E5C"/>
      <w:shd w:val="clear" w:color="auto" w:fill="E1DFDD"/>
    </w:rPr>
  </w:style>
  <w:style w:type="table" w:customStyle="1" w:styleId="GridTable1Light-Accent11">
    <w:name w:val="Grid Table 1 Light - Accent 11"/>
    <w:basedOn w:val="TableNormal"/>
    <w:uiPriority w:val="46"/>
    <w:rsid w:val="00911002"/>
    <w:rPr>
      <w:rFonts w:asciiTheme="minorHAnsi" w:eastAsiaTheme="minorEastAsia" w:hAnsiTheme="minorHAnsi" w:cstheme="minorBidi"/>
      <w:sz w:val="22"/>
      <w:szCs w:val="22"/>
      <w:lang w:val="en-GB"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customStyle="1" w:styleId="Tabletext11pt">
    <w:name w:val="Table_text + 11 pt"/>
    <w:basedOn w:val="Normal"/>
    <w:rsid w:val="00E03EF9"/>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pPr>
    <w:rPr>
      <w:sz w:val="22"/>
      <w:szCs w:val="22"/>
      <w:lang w:val="es-ES"/>
    </w:rPr>
  </w:style>
  <w:style w:type="paragraph" w:customStyle="1" w:styleId="Tablehead11pt">
    <w:name w:val="Table_head + 11 pt"/>
    <w:basedOn w:val="Tabletext"/>
    <w:rsid w:val="00463387"/>
    <w:rPr>
      <w:rFonts w:eastAsiaTheme="minorEastAsia"/>
      <w:sz w:val="22"/>
      <w:lang w:val="es-ES"/>
    </w:rPr>
  </w:style>
  <w:style w:type="paragraph" w:customStyle="1" w:styleId="Tablehead11ptBold">
    <w:name w:val="Table_head + 11 pt + Bold"/>
    <w:basedOn w:val="Normal"/>
    <w:rsid w:val="00EA74A6"/>
    <w:pPr>
      <w:jc w:val="center"/>
    </w:pPr>
    <w:rPr>
      <w:rFonts w:ascii="Times" w:hAnsi="Times"/>
      <w:b/>
      <w:lang w:val="es-ES"/>
    </w:rPr>
  </w:style>
  <w:style w:type="paragraph" w:customStyle="1" w:styleId="Tabletext11ptLeft">
    <w:name w:val="Table_text + 11 pt + Left"/>
    <w:basedOn w:val="Normal"/>
    <w:rsid w:val="00EA74A6"/>
    <w:rPr>
      <w:rFonts w:eastAsiaTheme="minorEastAsia"/>
      <w:vertAlign w:val="superscript"/>
      <w:lang w:val="es-ES"/>
    </w:rPr>
  </w:style>
  <w:style w:type="character" w:customStyle="1" w:styleId="UnresolvedMention3">
    <w:name w:val="Unresolved Mention3"/>
    <w:basedOn w:val="DefaultParagraphFont"/>
    <w:uiPriority w:val="99"/>
    <w:semiHidden/>
    <w:unhideWhenUsed/>
    <w:rsid w:val="00EA74A6"/>
    <w:rPr>
      <w:color w:val="605E5C"/>
      <w:shd w:val="clear" w:color="auto" w:fill="E1DFDD"/>
    </w:rPr>
  </w:style>
  <w:style w:type="paragraph" w:customStyle="1" w:styleId="TableNo12pt">
    <w:name w:val="Table_No + 12 pt"/>
    <w:basedOn w:val="TableTitle0"/>
    <w:rsid w:val="00403C2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handle.itu.int/11.1002/1000/14614" TargetMode="External"/><Relationship Id="rId21" Type="http://schemas.openxmlformats.org/officeDocument/2006/relationships/hyperlink" Target="https://www.itu.int/en/ITU-T/Workshops-and-Seminars/201905/Pages/default.aspx" TargetMode="External"/><Relationship Id="rId42" Type="http://schemas.openxmlformats.org/officeDocument/2006/relationships/hyperlink" Target="http://handle.itu.int/11.1002/1000/13462" TargetMode="External"/><Relationship Id="rId63" Type="http://schemas.openxmlformats.org/officeDocument/2006/relationships/hyperlink" Target="http://handle.itu.int/11.1002/1000/13465" TargetMode="External"/><Relationship Id="rId84" Type="http://schemas.openxmlformats.org/officeDocument/2006/relationships/hyperlink" Target="http://handle.itu.int/11.1002/1000/13891" TargetMode="External"/><Relationship Id="rId138" Type="http://schemas.openxmlformats.org/officeDocument/2006/relationships/hyperlink" Target="http://handle.itu.int/11.1002/1000/14405" TargetMode="External"/><Relationship Id="rId159" Type="http://schemas.openxmlformats.org/officeDocument/2006/relationships/hyperlink" Target="http://www.itu.int/itu-t/workprog/wp_item.aspx?isn=16332" TargetMode="External"/><Relationship Id="rId170" Type="http://schemas.openxmlformats.org/officeDocument/2006/relationships/footer" Target="footer1.xml"/><Relationship Id="rId107" Type="http://schemas.openxmlformats.org/officeDocument/2006/relationships/hyperlink" Target="http://handle.itu.int/11.1002/1000/14401" TargetMode="External"/><Relationship Id="rId11" Type="http://schemas.openxmlformats.org/officeDocument/2006/relationships/hyperlink" Target="https://www.itu.int/en/ITU-T/Workshops-and-Seminars/201707/Pages/default.aspx" TargetMode="External"/><Relationship Id="rId32" Type="http://schemas.openxmlformats.org/officeDocument/2006/relationships/hyperlink" Target="https://www.itu.int/rec/T-REC-I.570-199303-S/en" TargetMode="External"/><Relationship Id="rId53" Type="http://schemas.openxmlformats.org/officeDocument/2006/relationships/hyperlink" Target="http://handle.itu.int/11.1002/1000/13608" TargetMode="External"/><Relationship Id="rId74" Type="http://schemas.openxmlformats.org/officeDocument/2006/relationships/hyperlink" Target="http://handle.itu.int/11.1002/1000/14395" TargetMode="External"/><Relationship Id="rId128" Type="http://schemas.openxmlformats.org/officeDocument/2006/relationships/hyperlink" Target="http://handle.itu.int/11.1002/1000/13352" TargetMode="External"/><Relationship Id="rId149" Type="http://schemas.openxmlformats.org/officeDocument/2006/relationships/hyperlink" Target="http://handle.itu.int/11.1002/1000/13990" TargetMode="External"/><Relationship Id="rId5" Type="http://schemas.openxmlformats.org/officeDocument/2006/relationships/webSettings" Target="webSettings.xml"/><Relationship Id="rId95" Type="http://schemas.openxmlformats.org/officeDocument/2006/relationships/hyperlink" Target="http://handle.itu.int/11.1002/1000/14130" TargetMode="External"/><Relationship Id="rId160" Type="http://schemas.openxmlformats.org/officeDocument/2006/relationships/hyperlink" Target="https://www.itu.int/ITU-T/workprog/wp_item.aspx?isn=15083" TargetMode="External"/><Relationship Id="rId22" Type="http://schemas.openxmlformats.org/officeDocument/2006/relationships/hyperlink" Target="https://www.itu.int/en/ITU-T/Workshops-and-Seminars/20190617/Pages/default.aspx" TargetMode="External"/><Relationship Id="rId43" Type="http://schemas.openxmlformats.org/officeDocument/2006/relationships/hyperlink" Target="http://handle.itu.int/11.1002/1000/13249" TargetMode="External"/><Relationship Id="rId64" Type="http://schemas.openxmlformats.org/officeDocument/2006/relationships/hyperlink" Target="http://handle.itu.int/11.1002/1000/13807" TargetMode="External"/><Relationship Id="rId118" Type="http://schemas.openxmlformats.org/officeDocument/2006/relationships/hyperlink" Target="http://handle.itu.int/11.1002/1000/13017" TargetMode="External"/><Relationship Id="rId139" Type="http://schemas.openxmlformats.org/officeDocument/2006/relationships/hyperlink" Target="http://handle.itu.int/11.1002/1000/13469" TargetMode="External"/><Relationship Id="rId85" Type="http://schemas.openxmlformats.org/officeDocument/2006/relationships/hyperlink" Target="http://handle.itu.int/11.1002/1000/13986" TargetMode="External"/><Relationship Id="rId150" Type="http://schemas.openxmlformats.org/officeDocument/2006/relationships/hyperlink" Target="http://handle.itu.int/11.1002/1000/14257" TargetMode="External"/><Relationship Id="rId171" Type="http://schemas.openxmlformats.org/officeDocument/2006/relationships/footer" Target="footer2.xml"/><Relationship Id="rId12" Type="http://schemas.openxmlformats.org/officeDocument/2006/relationships/hyperlink" Target="https://www.itu.int/en/ITU-T/Workshops-and-Seminars/20180129/Pages/default.aspx" TargetMode="External"/><Relationship Id="rId33" Type="http://schemas.openxmlformats.org/officeDocument/2006/relationships/hyperlink" Target="http://handle.itu.int/11.1002/1000/14253" TargetMode="External"/><Relationship Id="rId108" Type="http://schemas.openxmlformats.org/officeDocument/2006/relationships/hyperlink" Target="http://handle.itu.int/11.1002/1000/14597" TargetMode="External"/><Relationship Id="rId129" Type="http://schemas.openxmlformats.org/officeDocument/2006/relationships/hyperlink" Target="http://handle.itu.int/11.1002/1000/13814" TargetMode="External"/><Relationship Id="rId54" Type="http://schemas.openxmlformats.org/officeDocument/2006/relationships/hyperlink" Target="http://handle.itu.int/11.1002/1000/13889" TargetMode="External"/><Relationship Id="rId75" Type="http://schemas.openxmlformats.org/officeDocument/2006/relationships/hyperlink" Target="http://handle.itu.int/11.1002/1000/14775" TargetMode="External"/><Relationship Id="rId96" Type="http://schemas.openxmlformats.org/officeDocument/2006/relationships/hyperlink" Target="http://handle.itu.int/11.1002/1000/14131" TargetMode="External"/><Relationship Id="rId140" Type="http://schemas.openxmlformats.org/officeDocument/2006/relationships/hyperlink" Target="http://handle.itu.int/11.1002/1000/13817" TargetMode="External"/><Relationship Id="rId161" Type="http://schemas.openxmlformats.org/officeDocument/2006/relationships/hyperlink" Target="https://www.itu.int/pub/T-FG-NET2030-2019" TargetMode="Externa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yperlink" Target="https://www.itu.int/en/ITU-T/Workshops-and-Seminars/2019101416/Pages/default.aspx" TargetMode="External"/><Relationship Id="rId28" Type="http://schemas.openxmlformats.org/officeDocument/2006/relationships/hyperlink" Target="https://www.itu.int/md/T17-TSAG-R-0018/es" TargetMode="External"/><Relationship Id="rId49" Type="http://schemas.openxmlformats.org/officeDocument/2006/relationships/hyperlink" Target="http://handle.itu.int/11.1002/1000/14128" TargetMode="External"/><Relationship Id="rId114" Type="http://schemas.openxmlformats.org/officeDocument/2006/relationships/hyperlink" Target="http://handle.itu.int/11.1002/1000/14402" TargetMode="External"/><Relationship Id="rId119" Type="http://schemas.openxmlformats.org/officeDocument/2006/relationships/hyperlink" Target="http://handle.itu.int/11.1002/1000/13811" TargetMode="External"/><Relationship Id="rId44" Type="http://schemas.openxmlformats.org/officeDocument/2006/relationships/hyperlink" Target="http://handle.itu.int/11.1002/1000/13615" TargetMode="External"/><Relationship Id="rId60" Type="http://schemas.openxmlformats.org/officeDocument/2006/relationships/hyperlink" Target="http://handle.itu.int/11.1002/1000/13806" TargetMode="External"/><Relationship Id="rId65" Type="http://schemas.openxmlformats.org/officeDocument/2006/relationships/hyperlink" Target="http://handle.itu.int/11.1002/1000/13609" TargetMode="External"/><Relationship Id="rId81" Type="http://schemas.openxmlformats.org/officeDocument/2006/relationships/hyperlink" Target="http://handle.itu.int/11.1002/1000/13690" TargetMode="External"/><Relationship Id="rId86" Type="http://schemas.openxmlformats.org/officeDocument/2006/relationships/hyperlink" Target="http://handle.itu.int/11.1002/1000/14129" TargetMode="External"/><Relationship Id="rId130" Type="http://schemas.openxmlformats.org/officeDocument/2006/relationships/hyperlink" Target="http://handle.itu.int/11.1002/1000/13815" TargetMode="External"/><Relationship Id="rId135" Type="http://schemas.openxmlformats.org/officeDocument/2006/relationships/hyperlink" Target="http://handle.itu.int/11.1002/1000/14759" TargetMode="External"/><Relationship Id="rId151" Type="http://schemas.openxmlformats.org/officeDocument/2006/relationships/hyperlink" Target="http://handle.itu.int/11.1002/1000/14258" TargetMode="External"/><Relationship Id="rId156" Type="http://schemas.openxmlformats.org/officeDocument/2006/relationships/hyperlink" Target="http://handle.itu.int/11.1002/1000/14770" TargetMode="External"/><Relationship Id="rId172" Type="http://schemas.openxmlformats.org/officeDocument/2006/relationships/footer" Target="footer3.xml"/><Relationship Id="rId13" Type="http://schemas.openxmlformats.org/officeDocument/2006/relationships/hyperlink" Target="file:///C:\Users\karimova\Desktop\SG13\wtsa\Sixth%20SG13%20Regional%20Workshop%20for%20Africa%20on%20%22Standardization%20of%20future%20networks:%20What%20opportunities%20for%20Africa%3f%20%22" TargetMode="External"/><Relationship Id="rId18" Type="http://schemas.openxmlformats.org/officeDocument/2006/relationships/hyperlink" Target="https://www.itu.int/en/ITU-T/Workshops-and-Seminars/20181218/Pages/default.aspx" TargetMode="External"/><Relationship Id="rId39" Type="http://schemas.openxmlformats.org/officeDocument/2006/relationships/hyperlink" Target="http://handle.itu.int/11.1002/1000/14126" TargetMode="External"/><Relationship Id="rId109" Type="http://schemas.openxmlformats.org/officeDocument/2006/relationships/hyperlink" Target="http://handle.itu.int/11.1002/1000/13691" TargetMode="External"/><Relationship Id="rId34" Type="http://schemas.openxmlformats.org/officeDocument/2006/relationships/hyperlink" Target="http://handle.itu.int/11.1002/1000/13248" TargetMode="External"/><Relationship Id="rId50" Type="http://schemas.openxmlformats.org/officeDocument/2006/relationships/hyperlink" Target="http://handle.itu.int/11.1002/1000/14611" TargetMode="External"/><Relationship Id="rId55" Type="http://schemas.openxmlformats.org/officeDocument/2006/relationships/hyperlink" Target="http://handle.itu.int/11.1002/1000/14612" TargetMode="External"/><Relationship Id="rId76" Type="http://schemas.openxmlformats.org/officeDocument/2006/relationships/hyperlink" Target="http://handle.itu.int/11.1002/1000/13349" TargetMode="External"/><Relationship Id="rId97" Type="http://schemas.openxmlformats.org/officeDocument/2006/relationships/hyperlink" Target="http://handle.itu.int/11.1002/1000/14397" TargetMode="External"/><Relationship Id="rId104" Type="http://schemas.openxmlformats.org/officeDocument/2006/relationships/hyperlink" Target="http://handle.itu.int/11.1002/1000/14132" TargetMode="External"/><Relationship Id="rId120" Type="http://schemas.openxmlformats.org/officeDocument/2006/relationships/hyperlink" Target="http://handle.itu.int/11.1002/1000/13616" TargetMode="External"/><Relationship Id="rId125" Type="http://schemas.openxmlformats.org/officeDocument/2006/relationships/hyperlink" Target="http://handle.itu.int/11.1002/1000/13254" TargetMode="External"/><Relationship Id="rId141" Type="http://schemas.openxmlformats.org/officeDocument/2006/relationships/hyperlink" Target="http://handle.itu.int/11.1002/1000/14137" TargetMode="External"/><Relationship Id="rId146" Type="http://schemas.openxmlformats.org/officeDocument/2006/relationships/hyperlink" Target="http://handle.itu.int/11.1002/1000/13818" TargetMode="External"/><Relationship Id="rId167" Type="http://schemas.openxmlformats.org/officeDocument/2006/relationships/hyperlink" Target="https://www.itu.int/en/publications/Documents/tsb/2017-5G_Basics/index.html" TargetMode="External"/><Relationship Id="rId7" Type="http://schemas.openxmlformats.org/officeDocument/2006/relationships/endnotes" Target="endnotes.xml"/><Relationship Id="rId71" Type="http://schemas.openxmlformats.org/officeDocument/2006/relationships/hyperlink" Target="http://handle.itu.int/11.1002/1000/13984" TargetMode="External"/><Relationship Id="rId92" Type="http://schemas.openxmlformats.org/officeDocument/2006/relationships/hyperlink" Target="http://handle.itu.int/11.1002/1000/14595" TargetMode="External"/><Relationship Id="rId162" Type="http://schemas.openxmlformats.org/officeDocument/2006/relationships/hyperlink" Target="https://www.itu.int/md/T17-SG13-190304-TD-PLEN-0172/en" TargetMode="External"/><Relationship Id="rId2" Type="http://schemas.openxmlformats.org/officeDocument/2006/relationships/numbering" Target="numbering.xml"/><Relationship Id="rId29" Type="http://schemas.openxmlformats.org/officeDocument/2006/relationships/hyperlink" Target="https://www.itu.int/en/ITU-T/studygroups/2017-2020/13/Pages/Tutorial-on-QKD.aspx" TargetMode="External"/><Relationship Id="rId24" Type="http://schemas.openxmlformats.org/officeDocument/2006/relationships/hyperlink" Target="https://www.itu.int/en/ITU-T/Workshops-and-Seminars/20200113/Pages/default.aspx" TargetMode="External"/><Relationship Id="rId40" Type="http://schemas.openxmlformats.org/officeDocument/2006/relationships/hyperlink" Target="http://handle.itu.int/11.1002/1000/14389" TargetMode="External"/><Relationship Id="rId45" Type="http://schemas.openxmlformats.org/officeDocument/2006/relationships/hyperlink" Target="http://handle.itu.int/11.1002/1000/13463" TargetMode="External"/><Relationship Id="rId66" Type="http://schemas.openxmlformats.org/officeDocument/2006/relationships/hyperlink" Target="http://handle.itu.int/11.1002/1000/14393" TargetMode="External"/><Relationship Id="rId87" Type="http://schemas.openxmlformats.org/officeDocument/2006/relationships/hyperlink" Target="http://handle.itu.int/11.1002/1000/14396" TargetMode="External"/><Relationship Id="rId110" Type="http://schemas.openxmlformats.org/officeDocument/2006/relationships/hyperlink" Target="http://handle.itu.int/11.1002/1000/13894" TargetMode="External"/><Relationship Id="rId115" Type="http://schemas.openxmlformats.org/officeDocument/2006/relationships/hyperlink" Target="http://handle.itu.int/11.1002/1000/14598" TargetMode="External"/><Relationship Id="rId131" Type="http://schemas.openxmlformats.org/officeDocument/2006/relationships/hyperlink" Target="http://handle.itu.int/11.1002/1000/13816" TargetMode="External"/><Relationship Id="rId136" Type="http://schemas.openxmlformats.org/officeDocument/2006/relationships/hyperlink" Target="http://handle.itu.int/11.1002/1000/14760" TargetMode="External"/><Relationship Id="rId157" Type="http://schemas.openxmlformats.org/officeDocument/2006/relationships/hyperlink" Target="http://handle.itu.int/11.1002/1000/14777" TargetMode="External"/><Relationship Id="rId61" Type="http://schemas.openxmlformats.org/officeDocument/2006/relationships/hyperlink" Target="http://handle.itu.int/11.1002/1000/13251" TargetMode="External"/><Relationship Id="rId82" Type="http://schemas.openxmlformats.org/officeDocument/2006/relationships/hyperlink" Target="http://handle.itu.int/11.1002/1000/13808" TargetMode="External"/><Relationship Id="rId152" Type="http://schemas.openxmlformats.org/officeDocument/2006/relationships/hyperlink" Target="http://handle.itu.int/11.1002/1000/14407" TargetMode="External"/><Relationship Id="rId173" Type="http://schemas.openxmlformats.org/officeDocument/2006/relationships/fontTable" Target="fontTable.xml"/><Relationship Id="rId19" Type="http://schemas.openxmlformats.org/officeDocument/2006/relationships/hyperlink" Target="https://www.itu.int/en/ITU-T/Workshops-and-Seminars/20190218/Pages/default.aspx" TargetMode="External"/><Relationship Id="rId14" Type="http://schemas.openxmlformats.org/officeDocument/2006/relationships/hyperlink" Target="https://www.itu.int/en/ITU-T/Workshops-and-Seminars/20180425/Pages/default.aspx" TargetMode="External"/><Relationship Id="rId30" Type="http://schemas.openxmlformats.org/officeDocument/2006/relationships/hyperlink" Target="https://www.itu.int/net4/ITU-T/landscape" TargetMode="External"/><Relationship Id="rId35" Type="http://schemas.openxmlformats.org/officeDocument/2006/relationships/hyperlink" Target="http://handle.itu.int/11.1002/1000/13614" TargetMode="External"/><Relationship Id="rId56" Type="http://schemas.openxmlformats.org/officeDocument/2006/relationships/hyperlink" Target="http://handle.itu.int/11.1002/1000/13015" TargetMode="External"/><Relationship Id="rId77" Type="http://schemas.openxmlformats.org/officeDocument/2006/relationships/hyperlink" Target="http://handle.itu.int/11.1002/1000/13617" TargetMode="External"/><Relationship Id="rId100" Type="http://schemas.openxmlformats.org/officeDocument/2006/relationships/hyperlink" Target="http://handle.itu.int/11.1002/1000/13468" TargetMode="External"/><Relationship Id="rId105" Type="http://schemas.openxmlformats.org/officeDocument/2006/relationships/hyperlink" Target="http://handle.itu.int/11.1002/1000/14254" TargetMode="External"/><Relationship Id="rId126" Type="http://schemas.openxmlformats.org/officeDocument/2006/relationships/hyperlink" Target="http://handle.itu.int/11.1002/1000/13813" TargetMode="External"/><Relationship Id="rId147" Type="http://schemas.openxmlformats.org/officeDocument/2006/relationships/hyperlink" Target="http://handle.itu.int/11.1002/1000/14256" TargetMode="External"/><Relationship Id="rId168" Type="http://schemas.openxmlformats.org/officeDocument/2006/relationships/hyperlink" Target="https://www.itu.int/pub/publications.aspx?lang=en&amp;parent=T-RES-T.2-2016http://www.itu.int/dms_pub/itu-t/opb/res/T-RES-T.2-2008-MSW-E.doc" TargetMode="External"/><Relationship Id="rId8" Type="http://schemas.openxmlformats.org/officeDocument/2006/relationships/image" Target="media/image1.jpeg"/><Relationship Id="rId51" Type="http://schemas.openxmlformats.org/officeDocument/2006/relationships/hyperlink" Target="http://handle.itu.int/11.1002/1000/14768" TargetMode="External"/><Relationship Id="rId72" Type="http://schemas.openxmlformats.org/officeDocument/2006/relationships/hyperlink" Target="http://handle.itu.int/11.1002/1000/13985" TargetMode="External"/><Relationship Id="rId93" Type="http://schemas.openxmlformats.org/officeDocument/2006/relationships/hyperlink" Target="http://handle.itu.int/11.1002/1000/13467" TargetMode="External"/><Relationship Id="rId98" Type="http://schemas.openxmlformats.org/officeDocument/2006/relationships/hyperlink" Target="http://handle.itu.int/11.1002/1000/14596" TargetMode="External"/><Relationship Id="rId121" Type="http://schemas.openxmlformats.org/officeDocument/2006/relationships/hyperlink" Target="http://handle.itu.int/11.1002/1000/13612" TargetMode="External"/><Relationship Id="rId142" Type="http://schemas.openxmlformats.org/officeDocument/2006/relationships/hyperlink" Target="http://handle.itu.int/11.1002/1000/14138" TargetMode="External"/><Relationship Id="rId163" Type="http://schemas.openxmlformats.org/officeDocument/2006/relationships/hyperlink" Target="http://www.itu.int/itu-t/workprog/wp_item.aspx?isn=16497" TargetMode="External"/><Relationship Id="rId3" Type="http://schemas.openxmlformats.org/officeDocument/2006/relationships/styles" Target="styles.xml"/><Relationship Id="rId25" Type="http://schemas.openxmlformats.org/officeDocument/2006/relationships/hyperlink" Target="https://www.itu.int/en/ITU-T/Workshops-and-Seminars/standardization/20180326/Pages/default.aspx" TargetMode="External"/><Relationship Id="rId46" Type="http://schemas.openxmlformats.org/officeDocument/2006/relationships/hyperlink" Target="http://handle.itu.int/11.1002/1000/13805" TargetMode="External"/><Relationship Id="rId67" Type="http://schemas.openxmlformats.org/officeDocument/2006/relationships/hyperlink" Target="http://handle.itu.int/11.1002/1000/14594" TargetMode="External"/><Relationship Id="rId116" Type="http://schemas.openxmlformats.org/officeDocument/2006/relationships/hyperlink" Target="http://handle.itu.int/11.1002/1000/14613" TargetMode="External"/><Relationship Id="rId137" Type="http://schemas.openxmlformats.org/officeDocument/2006/relationships/hyperlink" Target="http://handle.itu.int/11.1002/1000/14404" TargetMode="External"/><Relationship Id="rId158" Type="http://schemas.openxmlformats.org/officeDocument/2006/relationships/hyperlink" Target="http://www.itu.int/itu-t/workprog/wp_item.aspx?isn=16347" TargetMode="External"/><Relationship Id="rId20" Type="http://schemas.openxmlformats.org/officeDocument/2006/relationships/hyperlink" Target="https://www.itu.int/en/ITU-T/Workshops-and-Seminars/201903/Pages/default.aspx" TargetMode="External"/><Relationship Id="rId41" Type="http://schemas.openxmlformats.org/officeDocument/2006/relationships/hyperlink" Target="http://handle.itu.int/11.1002/1000/14758" TargetMode="External"/><Relationship Id="rId62" Type="http://schemas.openxmlformats.org/officeDocument/2006/relationships/hyperlink" Target="http://handle.itu.int/11.1002/1000/13252" TargetMode="External"/><Relationship Id="rId83" Type="http://schemas.openxmlformats.org/officeDocument/2006/relationships/hyperlink" Target="http://handle.itu.int/11.1002/1000/13809" TargetMode="External"/><Relationship Id="rId88" Type="http://schemas.openxmlformats.org/officeDocument/2006/relationships/hyperlink" Target="http://handle.itu.int/11.1002/1000/13350" TargetMode="External"/><Relationship Id="rId111" Type="http://schemas.openxmlformats.org/officeDocument/2006/relationships/hyperlink" Target="http://handle.itu.int/11.1002/1000/14133" TargetMode="External"/><Relationship Id="rId132" Type="http://schemas.openxmlformats.org/officeDocument/2006/relationships/hyperlink" Target="http://handle.itu.int/11.1002/1000/13989" TargetMode="External"/><Relationship Id="rId153" Type="http://schemas.openxmlformats.org/officeDocument/2006/relationships/hyperlink" Target="http://handle.itu.int/11.1002/1000/14605" TargetMode="External"/><Relationship Id="rId174" Type="http://schemas.microsoft.com/office/2011/relationships/people" Target="people.xml"/><Relationship Id="rId15" Type="http://schemas.openxmlformats.org/officeDocument/2006/relationships/hyperlink" Target="https://www.itu.int/en/ITU-T/Workshops-and-Seminars/201807/Pages/default.aspx" TargetMode="External"/><Relationship Id="rId36" Type="http://schemas.openxmlformats.org/officeDocument/2006/relationships/hyperlink" Target="http://handle.itu.int/11.1002/1000/13348" TargetMode="External"/><Relationship Id="rId57" Type="http://schemas.openxmlformats.org/officeDocument/2006/relationships/hyperlink" Target="http://handle.itu.int/11.1002/1000/13495" TargetMode="External"/><Relationship Id="rId106" Type="http://schemas.openxmlformats.org/officeDocument/2006/relationships/hyperlink" Target="http://handle.itu.int/11.1002/1000/14400" TargetMode="External"/><Relationship Id="rId127" Type="http://schemas.openxmlformats.org/officeDocument/2006/relationships/hyperlink" Target="http://handle.itu.int/11.1002/1000/13255" TargetMode="External"/><Relationship Id="rId10" Type="http://schemas.openxmlformats.org/officeDocument/2006/relationships/hyperlink" Target="mailto:yoshinori.gotou.zr@hco.ntt.co.jp" TargetMode="External"/><Relationship Id="rId31" Type="http://schemas.openxmlformats.org/officeDocument/2006/relationships/hyperlink" Target="https://www.itu.int/rec/T-REC-Y.Sup49/es" TargetMode="External"/><Relationship Id="rId52" Type="http://schemas.openxmlformats.org/officeDocument/2006/relationships/hyperlink" Target="http://handle.itu.int/11.1002/1000/13464" TargetMode="External"/><Relationship Id="rId73" Type="http://schemas.openxmlformats.org/officeDocument/2006/relationships/hyperlink" Target="http://handle.itu.int/11.1002/1000/14394" TargetMode="External"/><Relationship Id="rId78" Type="http://schemas.openxmlformats.org/officeDocument/2006/relationships/hyperlink" Target="http://handle.itu.int/11.1002/1000/13466" TargetMode="External"/><Relationship Id="rId94" Type="http://schemas.openxmlformats.org/officeDocument/2006/relationships/hyperlink" Target="http://handle.itu.int/11.1002/1000/13987" TargetMode="External"/><Relationship Id="rId99" Type="http://schemas.openxmlformats.org/officeDocument/2006/relationships/hyperlink" Target="http://handle.itu.int/11.1002/1000/14398" TargetMode="External"/><Relationship Id="rId101" Type="http://schemas.openxmlformats.org/officeDocument/2006/relationships/hyperlink" Target="http://handle.itu.int/11.1002/1000/14399" TargetMode="External"/><Relationship Id="rId122" Type="http://schemas.openxmlformats.org/officeDocument/2006/relationships/hyperlink" Target="http://handle.itu.int/11.1002/1000/13812" TargetMode="External"/><Relationship Id="rId143" Type="http://schemas.openxmlformats.org/officeDocument/2006/relationships/hyperlink" Target="http://handle.itu.int/11.1002/1000/14406" TargetMode="External"/><Relationship Id="rId148" Type="http://schemas.openxmlformats.org/officeDocument/2006/relationships/hyperlink" Target="http://handle.itu.int/11.1002/1000/14615" TargetMode="External"/><Relationship Id="rId164" Type="http://schemas.openxmlformats.org/officeDocument/2006/relationships/hyperlink" Target="https://www.itu.int/ITU-T/workprog/wp_item.aspx?isn=16325" TargetMode="External"/><Relationship Id="rId16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Leo.Lehman@bakom.admin.ch" TargetMode="External"/><Relationship Id="rId26" Type="http://schemas.openxmlformats.org/officeDocument/2006/relationships/hyperlink" Target="https://www.itu.int/en/ITU-T/Workshops-and-Seminars/20200318/Pages/default.aspx" TargetMode="External"/><Relationship Id="rId47" Type="http://schemas.openxmlformats.org/officeDocument/2006/relationships/hyperlink" Target="http://handle.itu.int/11.1002/1000/14127" TargetMode="External"/><Relationship Id="rId68" Type="http://schemas.openxmlformats.org/officeDocument/2006/relationships/hyperlink" Target="http://handle.itu.int/11.1002/1000/14769" TargetMode="External"/><Relationship Id="rId89" Type="http://schemas.openxmlformats.org/officeDocument/2006/relationships/hyperlink" Target="http://handle.itu.int/11.1002/1000/13351" TargetMode="External"/><Relationship Id="rId112" Type="http://schemas.openxmlformats.org/officeDocument/2006/relationships/hyperlink" Target="http://handle.itu.int/11.1002/1000/14134" TargetMode="External"/><Relationship Id="rId133" Type="http://schemas.openxmlformats.org/officeDocument/2006/relationships/hyperlink" Target="http://handle.itu.int/11.1002/1000/14136" TargetMode="External"/><Relationship Id="rId154" Type="http://schemas.openxmlformats.org/officeDocument/2006/relationships/hyperlink" Target="http://handle.itu.int/11.1002/1000/14408" TargetMode="External"/><Relationship Id="rId175" Type="http://schemas.openxmlformats.org/officeDocument/2006/relationships/theme" Target="theme/theme1.xml"/><Relationship Id="rId16" Type="http://schemas.openxmlformats.org/officeDocument/2006/relationships/hyperlink" Target="https://www.itu.int/en/ITU-T/Workshops-and-Seminars/20180807/Pages/default.aspx" TargetMode="External"/><Relationship Id="rId37" Type="http://schemas.openxmlformats.org/officeDocument/2006/relationships/hyperlink" Target="http://handle.itu.int/11.1002/1000/13804" TargetMode="External"/><Relationship Id="rId58" Type="http://schemas.openxmlformats.org/officeDocument/2006/relationships/hyperlink" Target="http://handle.itu.int/11.1002/1000/13983" TargetMode="External"/><Relationship Id="rId79" Type="http://schemas.openxmlformats.org/officeDocument/2006/relationships/hyperlink" Target="http://handle.itu.int/11.1002/1000/13618" TargetMode="External"/><Relationship Id="rId102" Type="http://schemas.openxmlformats.org/officeDocument/2006/relationships/hyperlink" Target="http://handle.itu.int/11.1002/1000/13892" TargetMode="External"/><Relationship Id="rId123" Type="http://schemas.openxmlformats.org/officeDocument/2006/relationships/hyperlink" Target="http://handle.itu.int/11.1002/1000/13988" TargetMode="External"/><Relationship Id="rId144" Type="http://schemas.openxmlformats.org/officeDocument/2006/relationships/hyperlink" Target="http://handle.itu.int/11.1002/1000/14776" TargetMode="External"/><Relationship Id="rId90" Type="http://schemas.openxmlformats.org/officeDocument/2006/relationships/hyperlink" Target="http://handle.itu.int/11.1002/1000/13611" TargetMode="External"/><Relationship Id="rId165" Type="http://schemas.openxmlformats.org/officeDocument/2006/relationships/hyperlink" Target="http://www.itu.int/itu-t/workprog/wp_item.aspx?isn=17242" TargetMode="External"/><Relationship Id="rId27" Type="http://schemas.openxmlformats.org/officeDocument/2006/relationships/hyperlink" Target="https://www.itu.int/en/ITU-T/Workshops-and-Seminars/20210601" TargetMode="External"/><Relationship Id="rId48" Type="http://schemas.openxmlformats.org/officeDocument/2006/relationships/hyperlink" Target="http://handle.itu.int/11.1002/1000/13250" TargetMode="External"/><Relationship Id="rId69" Type="http://schemas.openxmlformats.org/officeDocument/2006/relationships/hyperlink" Target="http://handle.itu.int/11.1002/1000/13253" TargetMode="External"/><Relationship Id="rId113" Type="http://schemas.openxmlformats.org/officeDocument/2006/relationships/hyperlink" Target="http://handle.itu.int/11.1002/1000/14255" TargetMode="External"/><Relationship Id="rId134" Type="http://schemas.openxmlformats.org/officeDocument/2006/relationships/hyperlink" Target="http://handle.itu.int/11.1002/1000/14403" TargetMode="External"/><Relationship Id="rId80" Type="http://schemas.openxmlformats.org/officeDocument/2006/relationships/hyperlink" Target="http://handle.itu.int/11.1002/1000/13610" TargetMode="External"/><Relationship Id="rId155" Type="http://schemas.openxmlformats.org/officeDocument/2006/relationships/hyperlink" Target="http://handle.itu.int/11.1002/1000/14409" TargetMode="External"/><Relationship Id="rId17" Type="http://schemas.openxmlformats.org/officeDocument/2006/relationships/hyperlink" Target="https://www.itu.int/en/ITU-T/Workshops-and-Seminars/201810/Pages/default.aspx" TargetMode="External"/><Relationship Id="rId38" Type="http://schemas.openxmlformats.org/officeDocument/2006/relationships/hyperlink" Target="http://handle.itu.int/11.1002/1000/13982" TargetMode="External"/><Relationship Id="rId59" Type="http://schemas.openxmlformats.org/officeDocument/2006/relationships/hyperlink" Target="http://handle.itu.int/11.1002/1000/13689" TargetMode="External"/><Relationship Id="rId103" Type="http://schemas.openxmlformats.org/officeDocument/2006/relationships/hyperlink" Target="http://handle.itu.int/11.1002/1000/13893" TargetMode="External"/><Relationship Id="rId124" Type="http://schemas.openxmlformats.org/officeDocument/2006/relationships/hyperlink" Target="http://handle.itu.int/11.1002/1000/14135" TargetMode="External"/><Relationship Id="rId70" Type="http://schemas.openxmlformats.org/officeDocument/2006/relationships/hyperlink" Target="http://handle.itu.int/11.1002/1000/13890" TargetMode="External"/><Relationship Id="rId91" Type="http://schemas.openxmlformats.org/officeDocument/2006/relationships/hyperlink" Target="http://handle.itu.int/11.1002/1000/13810" TargetMode="External"/><Relationship Id="rId145" Type="http://schemas.openxmlformats.org/officeDocument/2006/relationships/hyperlink" Target="http://handle.itu.int/11.1002/1000/13470" TargetMode="External"/><Relationship Id="rId166" Type="http://schemas.openxmlformats.org/officeDocument/2006/relationships/hyperlink" Target="https://www.itu.int/en/publications/Documents/tsb/2019-Big-data/index.htm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rtiner\AppData\Roaming\Microsoft\Templates\POOL%20S%20-%20ITU\PS_WTSA20.doc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124C38-3BFE-4A50-9D61-039FD9A6B8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PS_WTSA20.docx</Template>
  <TotalTime>307</TotalTime>
  <Pages>47</Pages>
  <Words>18201</Words>
  <Characters>100111</Characters>
  <Application>Microsoft Office Word</Application>
  <DocSecurity>0</DocSecurity>
  <Lines>834</Lines>
  <Paragraphs>236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Manager>Secretaría General - Pool</Manager>
  <Company>International Telecommunication Union (ITU)</Company>
  <LinksUpToDate>false</LinksUpToDate>
  <CharactersWithSpaces>118076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World Telecommunication Standardization Assembly</dc:subject>
  <dc:creator>Martinez Romera, Angel</dc:creator>
  <dc:description>Template used by DPM and CPI for the WTSA-16</dc:description>
  <cp:lastModifiedBy>Spanish</cp:lastModifiedBy>
  <cp:revision>11</cp:revision>
  <cp:lastPrinted>2016-03-08T15:23:00Z</cp:lastPrinted>
  <dcterms:created xsi:type="dcterms:W3CDTF">2022-02-21T08:36:00Z</dcterms:created>
  <dcterms:modified xsi:type="dcterms:W3CDTF">2022-02-22T09:54:00Z</dcterms:modified>
  <cp:category>Documento de conferencia</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PS_WRC07.dot</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ies>
</file>